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CE745B" w14:textId="195FBDA9" w:rsidR="00E94712" w:rsidRPr="00DA41C0" w:rsidRDefault="008B7011" w:rsidP="00F11ADB">
      <w:pPr>
        <w:spacing w:after="120" w:line="360" w:lineRule="auto"/>
        <w:jc w:val="center"/>
        <w:rPr>
          <w:rFonts w:asciiTheme="majorBidi" w:hAnsiTheme="majorBidi" w:cstheme="majorBidi"/>
          <w:b/>
          <w:bCs/>
        </w:rPr>
      </w:pPr>
      <w:r w:rsidRPr="00DA41C0">
        <w:rPr>
          <w:rFonts w:asciiTheme="majorBidi" w:hAnsiTheme="majorBidi" w:cstheme="majorBidi"/>
          <w:b/>
          <w:bCs/>
        </w:rPr>
        <w:t>Sequential Selective C–H and C(</w:t>
      </w:r>
      <w:r w:rsidR="004D4B1D" w:rsidRPr="00DA41C0">
        <w:rPr>
          <w:rFonts w:asciiTheme="majorBidi" w:hAnsiTheme="majorBidi" w:cstheme="majorBidi"/>
          <w:b/>
          <w:bCs/>
        </w:rPr>
        <w:t>sp</w:t>
      </w:r>
      <w:r w:rsidRPr="00DA41C0">
        <w:rPr>
          <w:rFonts w:asciiTheme="majorBidi" w:hAnsiTheme="majorBidi" w:cstheme="majorBidi"/>
          <w:b/>
          <w:bCs/>
          <w:vertAlign w:val="superscript"/>
        </w:rPr>
        <w:t>3</w:t>
      </w:r>
      <w:r w:rsidRPr="00DA41C0">
        <w:rPr>
          <w:rFonts w:asciiTheme="majorBidi" w:hAnsiTheme="majorBidi" w:cstheme="majorBidi"/>
          <w:b/>
          <w:bCs/>
        </w:rPr>
        <w:t>)–</w:t>
      </w:r>
      <w:r w:rsidRPr="00DA41C0">
        <w:rPr>
          <w:rFonts w:asciiTheme="majorBidi" w:hAnsiTheme="majorBidi" w:cstheme="majorBidi"/>
          <w:b/>
          <w:bCs/>
          <w:vertAlign w:val="superscript"/>
        </w:rPr>
        <w:t>+</w:t>
      </w:r>
      <w:r w:rsidRPr="00DA41C0">
        <w:rPr>
          <w:rFonts w:asciiTheme="majorBidi" w:hAnsiTheme="majorBidi" w:cstheme="majorBidi"/>
          <w:b/>
          <w:bCs/>
        </w:rPr>
        <w:t xml:space="preserve">P Bond </w:t>
      </w:r>
      <w:proofErr w:type="spellStart"/>
      <w:r w:rsidR="00180103" w:rsidRPr="00DA41C0">
        <w:rPr>
          <w:rFonts w:asciiTheme="majorBidi" w:hAnsiTheme="majorBidi" w:cstheme="majorBidi"/>
          <w:b/>
          <w:bCs/>
        </w:rPr>
        <w:t>F</w:t>
      </w:r>
      <w:r w:rsidRPr="00DA41C0">
        <w:rPr>
          <w:rFonts w:asciiTheme="majorBidi" w:hAnsiTheme="majorBidi" w:cstheme="majorBidi"/>
          <w:b/>
          <w:bCs/>
        </w:rPr>
        <w:t>unctionalizations</w:t>
      </w:r>
      <w:proofErr w:type="spellEnd"/>
      <w:r w:rsidRPr="00DA41C0">
        <w:rPr>
          <w:rFonts w:asciiTheme="majorBidi" w:hAnsiTheme="majorBidi" w:cstheme="majorBidi"/>
          <w:b/>
          <w:bCs/>
        </w:rPr>
        <w:t xml:space="preserve">: </w:t>
      </w:r>
      <w:del w:id="0" w:author="Author">
        <w:r w:rsidRPr="00DA41C0" w:rsidDel="00474FDD">
          <w:rPr>
            <w:rFonts w:asciiTheme="majorBidi" w:hAnsiTheme="majorBidi" w:cstheme="majorBidi"/>
            <w:b/>
            <w:bCs/>
          </w:rPr>
          <w:delText xml:space="preserve"> </w:delText>
        </w:r>
      </w:del>
      <w:r w:rsidRPr="00DA41C0">
        <w:rPr>
          <w:rFonts w:asciiTheme="majorBidi" w:hAnsiTheme="majorBidi" w:cstheme="majorBidi"/>
          <w:b/>
          <w:bCs/>
        </w:rPr>
        <w:t xml:space="preserve">An Entry to Bioactive </w:t>
      </w:r>
      <w:r w:rsidR="00F11ADB">
        <w:rPr>
          <w:rFonts w:asciiTheme="majorBidi" w:hAnsiTheme="majorBidi"/>
          <w:b/>
          <w:bCs/>
        </w:rPr>
        <w:t xml:space="preserve">Arylated </w:t>
      </w:r>
      <w:r w:rsidRPr="00CF45E1">
        <w:rPr>
          <w:rFonts w:asciiTheme="majorBidi" w:hAnsiTheme="majorBidi" w:cstheme="majorBidi"/>
          <w:b/>
          <w:bCs/>
        </w:rPr>
        <w:t>Scaffolds</w:t>
      </w:r>
    </w:p>
    <w:p w14:paraId="51CBAD91" w14:textId="1DC1C7E3" w:rsidR="00E94712" w:rsidRPr="00CF45E1" w:rsidRDefault="000A2016" w:rsidP="00E94712">
      <w:pPr>
        <w:spacing w:after="120" w:line="360" w:lineRule="auto"/>
        <w:jc w:val="center"/>
        <w:rPr>
          <w:rFonts w:asciiTheme="majorBidi" w:hAnsiTheme="majorBidi" w:cstheme="majorBidi"/>
          <w:lang w:val="en-GB"/>
        </w:rPr>
      </w:pPr>
      <w:r w:rsidRPr="00CF45E1">
        <w:rPr>
          <w:rFonts w:asciiTheme="majorBidi" w:hAnsiTheme="majorBidi" w:cstheme="majorBidi"/>
          <w:lang w:val="en-GB"/>
        </w:rPr>
        <w:t>K. Naresh Babu,</w:t>
      </w:r>
      <w:r w:rsidRPr="00CF45E1">
        <w:rPr>
          <w:rFonts w:asciiTheme="majorBidi" w:hAnsiTheme="majorBidi" w:cstheme="majorBidi"/>
          <w:vertAlign w:val="superscript"/>
          <w:lang w:val="en-GB"/>
        </w:rPr>
        <w:t xml:space="preserve">1 </w:t>
      </w:r>
      <w:proofErr w:type="spellStart"/>
      <w:r w:rsidRPr="00CF45E1">
        <w:rPr>
          <w:rFonts w:asciiTheme="majorBidi" w:hAnsiTheme="majorBidi" w:cstheme="majorBidi"/>
          <w:lang w:val="en-GB"/>
        </w:rPr>
        <w:t>Fedaa</w:t>
      </w:r>
      <w:proofErr w:type="spellEnd"/>
      <w:r w:rsidRPr="00CF45E1">
        <w:rPr>
          <w:rFonts w:asciiTheme="majorBidi" w:hAnsiTheme="majorBidi" w:cstheme="majorBidi"/>
          <w:lang w:val="en-GB"/>
        </w:rPr>
        <w:t xml:space="preserve"> Massarwe,</w:t>
      </w:r>
      <w:r w:rsidRPr="00CF45E1">
        <w:rPr>
          <w:rFonts w:asciiTheme="majorBidi" w:hAnsiTheme="majorBidi" w:cstheme="majorBidi"/>
          <w:vertAlign w:val="superscript"/>
          <w:lang w:val="en-GB"/>
        </w:rPr>
        <w:t>1</w:t>
      </w:r>
      <w:r w:rsidRPr="00CF45E1">
        <w:rPr>
          <w:rFonts w:asciiTheme="majorBidi" w:hAnsiTheme="majorBidi" w:cstheme="majorBidi"/>
          <w:lang w:val="en-GB"/>
        </w:rPr>
        <w:t xml:space="preserve"> </w:t>
      </w:r>
      <w:proofErr w:type="spellStart"/>
      <w:r w:rsidR="00A70F49" w:rsidRPr="00CF45E1">
        <w:rPr>
          <w:rFonts w:asciiTheme="majorBidi" w:hAnsiTheme="majorBidi" w:cstheme="majorBidi"/>
        </w:rPr>
        <w:t>Israa</w:t>
      </w:r>
      <w:proofErr w:type="spellEnd"/>
      <w:r w:rsidR="00A70F49" w:rsidRPr="00CF45E1">
        <w:rPr>
          <w:rFonts w:asciiTheme="majorBidi" w:hAnsiTheme="majorBidi" w:cstheme="majorBidi"/>
        </w:rPr>
        <w:t xml:space="preserve"> Shioukhi</w:t>
      </w:r>
      <w:r w:rsidR="00A70F49" w:rsidRPr="00CF45E1">
        <w:rPr>
          <w:rFonts w:asciiTheme="majorBidi" w:hAnsiTheme="majorBidi" w:cstheme="majorBidi"/>
          <w:vertAlign w:val="superscript"/>
        </w:rPr>
        <w:t>1</w:t>
      </w:r>
      <w:r w:rsidR="00A70F49" w:rsidRPr="00CF45E1">
        <w:rPr>
          <w:rFonts w:asciiTheme="majorBidi" w:hAnsiTheme="majorBidi" w:cstheme="majorBidi"/>
        </w:rPr>
        <w:t xml:space="preserve"> </w:t>
      </w:r>
      <w:r w:rsidRPr="00CF45E1">
        <w:rPr>
          <w:rFonts w:asciiTheme="majorBidi" w:hAnsiTheme="majorBidi" w:cstheme="majorBidi"/>
          <w:lang w:val="en-GB"/>
        </w:rPr>
        <w:t xml:space="preserve">and </w:t>
      </w:r>
      <w:r w:rsidR="001F54ED" w:rsidRPr="00CF45E1">
        <w:rPr>
          <w:rFonts w:asciiTheme="majorBidi" w:hAnsiTheme="majorBidi" w:cstheme="majorBidi"/>
          <w:lang w:val="en-GB"/>
        </w:rPr>
        <w:t>Ahmad Masarwa</w:t>
      </w:r>
      <w:r w:rsidR="00934C61" w:rsidRPr="00CF45E1">
        <w:rPr>
          <w:rFonts w:asciiTheme="majorBidi" w:hAnsiTheme="majorBidi" w:cstheme="majorBidi"/>
          <w:vertAlign w:val="superscript"/>
          <w:lang w:val="en-GB"/>
        </w:rPr>
        <w:t>1</w:t>
      </w:r>
      <w:r w:rsidR="00D76A07" w:rsidRPr="00CF45E1">
        <w:rPr>
          <w:rFonts w:asciiTheme="majorBidi" w:hAnsiTheme="majorBidi" w:cstheme="majorBidi"/>
          <w:lang w:val="en-GB"/>
        </w:rPr>
        <w:t>*</w:t>
      </w:r>
    </w:p>
    <w:p w14:paraId="7B462153" w14:textId="765EA2C9" w:rsidR="001F54ED" w:rsidRPr="00CF45E1" w:rsidRDefault="00D76A07" w:rsidP="00E94712">
      <w:pPr>
        <w:spacing w:after="120" w:line="360" w:lineRule="auto"/>
        <w:jc w:val="center"/>
        <w:rPr>
          <w:rFonts w:asciiTheme="majorBidi" w:hAnsiTheme="majorBidi" w:cstheme="majorBidi"/>
        </w:rPr>
      </w:pPr>
      <w:r w:rsidRPr="00CF45E1">
        <w:rPr>
          <w:rFonts w:asciiTheme="majorBidi" w:hAnsiTheme="majorBidi" w:cstheme="majorBidi"/>
          <w:vertAlign w:val="superscript"/>
          <w:lang w:val="en-GB"/>
        </w:rPr>
        <w:t>1</w:t>
      </w:r>
      <w:r w:rsidR="001F54ED" w:rsidRPr="00CF45E1">
        <w:rPr>
          <w:rFonts w:asciiTheme="majorBidi" w:hAnsiTheme="majorBidi" w:cstheme="majorBidi"/>
        </w:rPr>
        <w:t>Institute of Chemistry, The Hebrew University of Jerusalem</w:t>
      </w:r>
      <w:r w:rsidR="00AC4141" w:rsidRPr="00CF45E1">
        <w:rPr>
          <w:rFonts w:asciiTheme="majorBidi" w:hAnsiTheme="majorBidi" w:cstheme="majorBidi"/>
        </w:rPr>
        <w:t>,</w:t>
      </w:r>
      <w:r w:rsidR="001F54ED" w:rsidRPr="00CF45E1">
        <w:rPr>
          <w:rFonts w:asciiTheme="majorBidi" w:hAnsiTheme="majorBidi" w:cstheme="majorBidi"/>
        </w:rPr>
        <w:t xml:space="preserve"> Jerusalem 9190401 (Israel)</w:t>
      </w:r>
    </w:p>
    <w:p w14:paraId="0C71321B" w14:textId="47BD249B" w:rsidR="001F54ED" w:rsidRPr="00CF45E1" w:rsidRDefault="007D6FEC" w:rsidP="00E94712">
      <w:pPr>
        <w:spacing w:after="120" w:line="360" w:lineRule="auto"/>
        <w:jc w:val="center"/>
        <w:rPr>
          <w:rFonts w:asciiTheme="majorBidi" w:hAnsiTheme="majorBidi" w:cstheme="majorBidi"/>
        </w:rPr>
      </w:pPr>
      <w:r w:rsidRPr="00CF45E1">
        <w:rPr>
          <w:rFonts w:asciiTheme="majorBidi" w:hAnsiTheme="majorBidi" w:cstheme="majorBidi"/>
        </w:rPr>
        <w:t>*Corresponding author</w:t>
      </w:r>
      <w:r w:rsidR="006E737C" w:rsidRPr="00CF45E1">
        <w:rPr>
          <w:rFonts w:asciiTheme="majorBidi" w:hAnsiTheme="majorBidi" w:cstheme="majorBidi"/>
        </w:rPr>
        <w:t>s</w:t>
      </w:r>
      <w:r w:rsidR="00D76A07" w:rsidRPr="00CF45E1">
        <w:rPr>
          <w:rFonts w:asciiTheme="majorBidi" w:hAnsiTheme="majorBidi" w:cstheme="majorBidi"/>
        </w:rPr>
        <w:t>:  E-mail</w:t>
      </w:r>
      <w:r w:rsidR="00443530" w:rsidRPr="00CF45E1">
        <w:rPr>
          <w:rFonts w:asciiTheme="majorBidi" w:hAnsiTheme="majorBidi" w:cstheme="majorBidi"/>
        </w:rPr>
        <w:t>:</w:t>
      </w:r>
      <w:r w:rsidR="000A2016" w:rsidRPr="00CF45E1">
        <w:rPr>
          <w:rFonts w:asciiTheme="majorBidi" w:hAnsiTheme="majorBidi" w:cstheme="majorBidi"/>
        </w:rPr>
        <w:t xml:space="preserve"> </w:t>
      </w:r>
      <w:hyperlink r:id="rId8" w:history="1">
        <w:r w:rsidR="00E17094" w:rsidRPr="00CF45E1">
          <w:rPr>
            <w:rStyle w:val="Hyperlink"/>
            <w:rFonts w:asciiTheme="majorBidi" w:hAnsiTheme="majorBidi" w:cstheme="majorBidi"/>
          </w:rPr>
          <w:t>Ahmad.Masarwa1@mail.huji.ac.il</w:t>
        </w:r>
      </w:hyperlink>
    </w:p>
    <w:p w14:paraId="5C7BC71A" w14:textId="77777777" w:rsidR="005516AC" w:rsidRPr="00CF45E1" w:rsidRDefault="005516AC" w:rsidP="00E94712">
      <w:pPr>
        <w:pStyle w:val="NormalWeb"/>
        <w:spacing w:line="360" w:lineRule="auto"/>
        <w:rPr>
          <w:rFonts w:asciiTheme="majorBidi" w:hAnsiTheme="majorBidi" w:cstheme="majorBidi"/>
          <w:b/>
          <w:bCs/>
          <w:sz w:val="22"/>
          <w:szCs w:val="22"/>
        </w:rPr>
      </w:pPr>
    </w:p>
    <w:p w14:paraId="5DFCA801" w14:textId="77777777" w:rsidR="005516AC" w:rsidRPr="00CF45E1" w:rsidRDefault="005516AC" w:rsidP="00317B50">
      <w:pPr>
        <w:pStyle w:val="NormalWeb"/>
        <w:jc w:val="center"/>
        <w:rPr>
          <w:rFonts w:asciiTheme="majorBidi" w:hAnsiTheme="majorBidi" w:cstheme="majorBidi"/>
          <w:b/>
          <w:bCs/>
          <w:sz w:val="22"/>
          <w:szCs w:val="22"/>
        </w:rPr>
      </w:pPr>
    </w:p>
    <w:p w14:paraId="778FE406" w14:textId="5359C08F" w:rsidR="00A422ED" w:rsidRPr="00CF45E1" w:rsidRDefault="00A422ED" w:rsidP="00A422ED">
      <w:pPr>
        <w:pStyle w:val="NormalWeb"/>
        <w:jc w:val="both"/>
        <w:rPr>
          <w:rFonts w:asciiTheme="majorBidi" w:hAnsiTheme="majorBidi" w:cstheme="majorBidi"/>
          <w:b/>
          <w:bCs/>
          <w:sz w:val="22"/>
          <w:szCs w:val="22"/>
        </w:rPr>
      </w:pPr>
      <w:r w:rsidRPr="00CF45E1">
        <w:rPr>
          <w:rFonts w:asciiTheme="majorBidi" w:hAnsiTheme="majorBidi" w:cstheme="majorBidi"/>
          <w:b/>
          <w:bCs/>
          <w:sz w:val="22"/>
          <w:szCs w:val="22"/>
        </w:rPr>
        <w:t xml:space="preserve">Abstract: </w:t>
      </w:r>
    </w:p>
    <w:p w14:paraId="7C63662E" w14:textId="49176946" w:rsidR="001373C4" w:rsidRPr="00DA41C0" w:rsidRDefault="00D34BAF" w:rsidP="006F0C5A">
      <w:pPr>
        <w:spacing w:line="360" w:lineRule="auto"/>
        <w:jc w:val="both"/>
        <w:rPr>
          <w:rFonts w:asciiTheme="majorBidi" w:hAnsiTheme="majorBidi" w:cstheme="majorBidi"/>
        </w:rPr>
      </w:pPr>
      <w:bookmarkStart w:id="1" w:name="_Hlk72332256"/>
      <w:r w:rsidRPr="00CF45E1">
        <w:rPr>
          <w:rFonts w:asciiTheme="majorBidi" w:hAnsiTheme="majorBidi" w:cstheme="majorBidi"/>
        </w:rPr>
        <w:t xml:space="preserve">Historically, </w:t>
      </w:r>
      <w:proofErr w:type="spellStart"/>
      <w:r w:rsidRPr="00CF45E1">
        <w:rPr>
          <w:rFonts w:asciiTheme="majorBidi" w:hAnsiTheme="majorBidi" w:cstheme="majorBidi"/>
        </w:rPr>
        <w:t>o</w:t>
      </w:r>
      <w:r w:rsidR="004B4149" w:rsidRPr="00CF45E1">
        <w:rPr>
          <w:rFonts w:asciiTheme="majorBidi" w:hAnsiTheme="majorBidi" w:cstheme="majorBidi"/>
        </w:rPr>
        <w:t>rganophosphonium</w:t>
      </w:r>
      <w:proofErr w:type="spellEnd"/>
      <w:r w:rsidR="004B4149" w:rsidRPr="00CF45E1">
        <w:rPr>
          <w:rFonts w:asciiTheme="majorBidi" w:hAnsiTheme="majorBidi" w:cstheme="majorBidi"/>
        </w:rPr>
        <w:t xml:space="preserve"> salts containing </w:t>
      </w:r>
      <w:r w:rsidR="004B4149" w:rsidRPr="00DA41C0">
        <w:rPr>
          <w:rFonts w:asciiTheme="majorBidi" w:hAnsiTheme="majorBidi" w:cstheme="majorBidi"/>
        </w:rPr>
        <w:t>C(</w:t>
      </w:r>
      <w:r w:rsidR="004D4B1D" w:rsidRPr="00DA41C0">
        <w:rPr>
          <w:rFonts w:asciiTheme="majorBidi" w:hAnsiTheme="majorBidi" w:cstheme="majorBidi"/>
        </w:rPr>
        <w:t>sp</w:t>
      </w:r>
      <w:r w:rsidR="004B4149" w:rsidRPr="00DA41C0">
        <w:rPr>
          <w:rFonts w:asciiTheme="majorBidi" w:hAnsiTheme="majorBidi" w:cstheme="majorBidi"/>
          <w:vertAlign w:val="superscript"/>
        </w:rPr>
        <w:t>3</w:t>
      </w:r>
      <w:r w:rsidR="004B4149" w:rsidRPr="00DA41C0">
        <w:rPr>
          <w:rFonts w:asciiTheme="majorBidi" w:hAnsiTheme="majorBidi" w:cstheme="majorBidi"/>
        </w:rPr>
        <w:t>)–</w:t>
      </w:r>
      <w:r w:rsidR="004B4149" w:rsidRPr="00DA41C0">
        <w:rPr>
          <w:rFonts w:asciiTheme="majorBidi" w:hAnsiTheme="majorBidi" w:cstheme="majorBidi"/>
          <w:vertAlign w:val="superscript"/>
        </w:rPr>
        <w:t>+</w:t>
      </w:r>
      <w:r w:rsidR="004B4149" w:rsidRPr="00DA41C0">
        <w:rPr>
          <w:rFonts w:asciiTheme="majorBidi" w:hAnsiTheme="majorBidi" w:cstheme="majorBidi"/>
        </w:rPr>
        <w:t>P</w:t>
      </w:r>
      <w:r w:rsidR="004B4149" w:rsidRPr="00CF45E1">
        <w:rPr>
          <w:rFonts w:asciiTheme="majorBidi" w:hAnsiTheme="majorBidi" w:cstheme="majorBidi"/>
        </w:rPr>
        <w:t xml:space="preserve"> bonds </w:t>
      </w:r>
      <w:del w:id="2" w:author="Author">
        <w:r w:rsidR="004B4149" w:rsidRPr="00CF45E1" w:rsidDel="000E0D1F">
          <w:rPr>
            <w:rFonts w:asciiTheme="majorBidi" w:hAnsiTheme="majorBidi" w:cstheme="majorBidi"/>
          </w:rPr>
          <w:delText xml:space="preserve">are </w:delText>
        </w:r>
      </w:del>
      <w:ins w:id="3" w:author="Author">
        <w:r w:rsidR="000E0D1F">
          <w:rPr>
            <w:rFonts w:asciiTheme="majorBidi" w:hAnsiTheme="majorBidi" w:cstheme="majorBidi"/>
          </w:rPr>
          <w:t>have been</w:t>
        </w:r>
        <w:r w:rsidR="000E0D1F" w:rsidRPr="00CF45E1">
          <w:rPr>
            <w:rFonts w:asciiTheme="majorBidi" w:hAnsiTheme="majorBidi" w:cstheme="majorBidi"/>
          </w:rPr>
          <w:t xml:space="preserve"> </w:t>
        </w:r>
      </w:ins>
      <w:r w:rsidR="004B4149" w:rsidRPr="00CF45E1">
        <w:rPr>
          <w:rFonts w:asciiTheme="majorBidi" w:hAnsiTheme="majorBidi" w:cstheme="majorBidi"/>
        </w:rPr>
        <w:t xml:space="preserve">known to be among the most </w:t>
      </w:r>
      <w:r w:rsidRPr="00CF45E1">
        <w:rPr>
          <w:rFonts w:asciiTheme="majorBidi" w:hAnsiTheme="majorBidi" w:cstheme="majorBidi"/>
        </w:rPr>
        <w:t>precious</w:t>
      </w:r>
      <w:r w:rsidR="004B4149" w:rsidRPr="00CF45E1">
        <w:rPr>
          <w:rFonts w:asciiTheme="majorBidi" w:hAnsiTheme="majorBidi" w:cstheme="majorBidi"/>
        </w:rPr>
        <w:t xml:space="preserve"> reagents in organic synthesis, providing rapid access for the construction of C</w:t>
      </w:r>
      <w:r w:rsidR="00096226" w:rsidRPr="00DA41C0">
        <w:rPr>
          <w:rFonts w:asciiTheme="majorBidi" w:hAnsiTheme="majorBidi" w:cstheme="majorBidi"/>
        </w:rPr>
        <w:t>–</w:t>
      </w:r>
      <w:r w:rsidR="004B4149" w:rsidRPr="00CF45E1">
        <w:rPr>
          <w:rFonts w:asciiTheme="majorBidi" w:hAnsiTheme="majorBidi" w:cstheme="majorBidi"/>
        </w:rPr>
        <w:t>C double bond</w:t>
      </w:r>
      <w:ins w:id="4" w:author="Author">
        <w:r w:rsidR="000E0D1F">
          <w:rPr>
            <w:rFonts w:asciiTheme="majorBidi" w:hAnsiTheme="majorBidi" w:cstheme="majorBidi"/>
          </w:rPr>
          <w:t>s</w:t>
        </w:r>
      </w:ins>
      <w:del w:id="5" w:author="Author">
        <w:r w:rsidR="004B4149" w:rsidRPr="00CF45E1" w:rsidDel="000E0D1F">
          <w:rPr>
            <w:rFonts w:asciiTheme="majorBidi" w:hAnsiTheme="majorBidi" w:cstheme="majorBidi"/>
          </w:rPr>
          <w:delText>,</w:delText>
        </w:r>
        <w:r w:rsidR="00D6241E" w:rsidRPr="00CF45E1" w:rsidDel="000E0D1F">
          <w:rPr>
            <w:rFonts w:asciiTheme="majorBidi" w:hAnsiTheme="majorBidi" w:cstheme="majorBidi"/>
          </w:rPr>
          <w:delText xml:space="preserve"> </w:delText>
        </w:r>
      </w:del>
      <w:ins w:id="6" w:author="Author">
        <w:r w:rsidR="000E0D1F">
          <w:rPr>
            <w:rFonts w:asciiTheme="majorBidi" w:hAnsiTheme="majorBidi" w:cstheme="majorBidi"/>
          </w:rPr>
          <w:t>;</w:t>
        </w:r>
        <w:r w:rsidR="000E0D1F" w:rsidRPr="00CF45E1">
          <w:rPr>
            <w:rFonts w:asciiTheme="majorBidi" w:hAnsiTheme="majorBidi" w:cstheme="majorBidi"/>
          </w:rPr>
          <w:t xml:space="preserve"> </w:t>
        </w:r>
      </w:ins>
      <w:r w:rsidR="00D6241E" w:rsidRPr="00CF45E1">
        <w:rPr>
          <w:rFonts w:asciiTheme="majorBidi" w:hAnsiTheme="majorBidi" w:cstheme="majorBidi"/>
        </w:rPr>
        <w:t>however,</w:t>
      </w:r>
      <w:r w:rsidR="004B4149" w:rsidRPr="00CF45E1">
        <w:rPr>
          <w:rFonts w:asciiTheme="majorBidi" w:hAnsiTheme="majorBidi" w:cstheme="majorBidi"/>
        </w:rPr>
        <w:t xml:space="preserve"> their use as C-selective electrophilic groups has been rare. </w:t>
      </w:r>
      <w:r w:rsidR="003C1812" w:rsidRPr="00CF45E1">
        <w:rPr>
          <w:rFonts w:asciiTheme="majorBidi" w:hAnsiTheme="majorBidi" w:cstheme="majorBidi"/>
        </w:rPr>
        <w:t>In this work</w:t>
      </w:r>
      <w:r w:rsidR="00A92230" w:rsidRPr="00CF45E1">
        <w:rPr>
          <w:rFonts w:asciiTheme="majorBidi" w:hAnsiTheme="majorBidi" w:cstheme="majorBidi"/>
        </w:rPr>
        <w:t>,</w:t>
      </w:r>
      <w:r w:rsidR="004B4149" w:rsidRPr="00CF45E1">
        <w:rPr>
          <w:rFonts w:asciiTheme="majorBidi" w:hAnsiTheme="majorBidi" w:cstheme="majorBidi"/>
        </w:rPr>
        <w:t xml:space="preserve"> we explore</w:t>
      </w:r>
      <w:del w:id="7" w:author="Author">
        <w:r w:rsidR="004B4149" w:rsidRPr="00CF45E1" w:rsidDel="000E0D1F">
          <w:rPr>
            <w:rFonts w:asciiTheme="majorBidi" w:hAnsiTheme="majorBidi" w:cstheme="majorBidi"/>
          </w:rPr>
          <w:delText>d</w:delText>
        </w:r>
      </w:del>
      <w:r w:rsidR="004B4149" w:rsidRPr="00CF45E1">
        <w:rPr>
          <w:rFonts w:asciiTheme="majorBidi" w:hAnsiTheme="majorBidi" w:cstheme="majorBidi"/>
        </w:rPr>
        <w:t xml:space="preserve"> an</w:t>
      </w:r>
      <w:r w:rsidR="001373C4" w:rsidRPr="00CF45E1">
        <w:rPr>
          <w:rFonts w:asciiTheme="majorBidi" w:hAnsiTheme="majorBidi" w:cstheme="majorBidi"/>
        </w:rPr>
        <w:t xml:space="preserve"> efficient, general, transition-metal-free method for the </w:t>
      </w:r>
      <w:r w:rsidR="00E92D0E" w:rsidRPr="00DA41C0">
        <w:rPr>
          <w:rFonts w:asciiTheme="majorBidi" w:hAnsiTheme="majorBidi" w:cstheme="majorBidi"/>
        </w:rPr>
        <w:t>sequential chemo- and r</w:t>
      </w:r>
      <w:r w:rsidR="00E602A0" w:rsidRPr="00DA41C0">
        <w:rPr>
          <w:rFonts w:asciiTheme="majorBidi" w:hAnsiTheme="majorBidi" w:cstheme="majorBidi"/>
        </w:rPr>
        <w:t>e</w:t>
      </w:r>
      <w:r w:rsidR="00F50EB0" w:rsidRPr="00DA41C0">
        <w:rPr>
          <w:rFonts w:asciiTheme="majorBidi" w:hAnsiTheme="majorBidi" w:cstheme="majorBidi"/>
        </w:rPr>
        <w:t>gioselective C–H and C(sp</w:t>
      </w:r>
      <w:r w:rsidR="00E92D0E" w:rsidRPr="00DA41C0">
        <w:rPr>
          <w:rFonts w:asciiTheme="majorBidi" w:hAnsiTheme="majorBidi" w:cstheme="majorBidi"/>
          <w:vertAlign w:val="superscript"/>
        </w:rPr>
        <w:t>3</w:t>
      </w:r>
      <w:r w:rsidR="00E92D0E" w:rsidRPr="00DA41C0">
        <w:rPr>
          <w:rFonts w:asciiTheme="majorBidi" w:hAnsiTheme="majorBidi" w:cstheme="majorBidi"/>
        </w:rPr>
        <w:t>)–</w:t>
      </w:r>
      <w:r w:rsidR="00E92D0E" w:rsidRPr="00DA41C0">
        <w:rPr>
          <w:rFonts w:asciiTheme="majorBidi" w:hAnsiTheme="majorBidi" w:cstheme="majorBidi"/>
          <w:vertAlign w:val="superscript"/>
        </w:rPr>
        <w:t>+</w:t>
      </w:r>
      <w:r w:rsidR="00E92D0E" w:rsidRPr="00DA41C0">
        <w:rPr>
          <w:rFonts w:asciiTheme="majorBidi" w:hAnsiTheme="majorBidi" w:cstheme="majorBidi"/>
        </w:rPr>
        <w:t xml:space="preserve">P bond </w:t>
      </w:r>
      <w:proofErr w:type="spellStart"/>
      <w:r w:rsidR="00E92D0E" w:rsidRPr="00DA41C0">
        <w:rPr>
          <w:rFonts w:asciiTheme="majorBidi" w:hAnsiTheme="majorBidi" w:cstheme="majorBidi"/>
        </w:rPr>
        <w:t>functionalizations</w:t>
      </w:r>
      <w:proofErr w:type="spellEnd"/>
      <w:r w:rsidR="00E92D0E" w:rsidRPr="00DA41C0">
        <w:rPr>
          <w:rFonts w:asciiTheme="majorBidi" w:hAnsiTheme="majorBidi" w:cstheme="majorBidi"/>
        </w:rPr>
        <w:t xml:space="preserve">. The </w:t>
      </w:r>
      <w:r w:rsidR="004B4149" w:rsidRPr="00CF45E1">
        <w:rPr>
          <w:rFonts w:asciiTheme="majorBidi" w:hAnsiTheme="majorBidi" w:cstheme="majorBidi"/>
        </w:rPr>
        <w:t>C</w:t>
      </w:r>
      <w:r w:rsidR="004B4149" w:rsidRPr="00DA41C0">
        <w:rPr>
          <w:rFonts w:asciiTheme="majorBidi" w:hAnsiTheme="majorBidi" w:cstheme="majorBidi"/>
        </w:rPr>
        <w:t>–</w:t>
      </w:r>
      <w:r w:rsidR="001373C4" w:rsidRPr="00CF45E1">
        <w:rPr>
          <w:rFonts w:asciiTheme="majorBidi" w:hAnsiTheme="majorBidi" w:cstheme="majorBidi"/>
        </w:rPr>
        <w:t xml:space="preserve">H alkylation </w:t>
      </w:r>
      <w:r w:rsidR="00E92D0E" w:rsidRPr="00CF45E1">
        <w:rPr>
          <w:rFonts w:asciiTheme="majorBidi" w:hAnsiTheme="majorBidi" w:cstheme="majorBidi"/>
        </w:rPr>
        <w:t xml:space="preserve">leads to the </w:t>
      </w:r>
      <w:r w:rsidR="001373C4" w:rsidRPr="00CF45E1">
        <w:rPr>
          <w:rFonts w:asciiTheme="majorBidi" w:hAnsiTheme="majorBidi" w:cstheme="majorBidi"/>
        </w:rPr>
        <w:t xml:space="preserve">synthesis of </w:t>
      </w:r>
      <w:del w:id="8" w:author="Author">
        <w:r w:rsidR="001373C4" w:rsidRPr="00CF45E1" w:rsidDel="006E7084">
          <w:rPr>
            <w:rFonts w:asciiTheme="majorBidi" w:hAnsiTheme="majorBidi" w:cstheme="majorBidi"/>
          </w:rPr>
          <w:delText xml:space="preserve">diarylmethane </w:delText>
        </w:r>
      </w:del>
      <w:ins w:id="9" w:author="Author">
        <w:r w:rsidR="006E7084" w:rsidRPr="00CF45E1">
          <w:rPr>
            <w:rFonts w:asciiTheme="majorBidi" w:hAnsiTheme="majorBidi" w:cstheme="majorBidi"/>
          </w:rPr>
          <w:t>diarylmethane</w:t>
        </w:r>
        <w:r w:rsidR="006E7084">
          <w:rPr>
            <w:rFonts w:asciiTheme="majorBidi" w:hAnsiTheme="majorBidi" w:cstheme="majorBidi"/>
          </w:rPr>
          <w:t>-</w:t>
        </w:r>
      </w:ins>
      <w:r w:rsidR="001373C4" w:rsidRPr="00CF45E1">
        <w:rPr>
          <w:rFonts w:asciiTheme="majorBidi" w:hAnsiTheme="majorBidi" w:cstheme="majorBidi"/>
        </w:rPr>
        <w:t xml:space="preserve">phosphonium salts. </w:t>
      </w:r>
      <w:del w:id="10" w:author="Author">
        <w:r w:rsidR="001373C4" w:rsidRPr="00CF45E1" w:rsidDel="00474FDD">
          <w:rPr>
            <w:rFonts w:asciiTheme="majorBidi" w:hAnsiTheme="majorBidi" w:cstheme="majorBidi"/>
          </w:rPr>
          <w:delText xml:space="preserve">This </w:delText>
        </w:r>
      </w:del>
      <w:commentRangeStart w:id="11"/>
      <w:ins w:id="12" w:author="Author">
        <w:r w:rsidR="00474FDD">
          <w:rPr>
            <w:rFonts w:asciiTheme="majorBidi" w:hAnsiTheme="majorBidi" w:cstheme="majorBidi"/>
          </w:rPr>
          <w:t>In the present study, t</w:t>
        </w:r>
        <w:r w:rsidR="00474FDD" w:rsidRPr="00CF45E1">
          <w:rPr>
            <w:rFonts w:asciiTheme="majorBidi" w:hAnsiTheme="majorBidi" w:cstheme="majorBidi"/>
          </w:rPr>
          <w:t xml:space="preserve">his </w:t>
        </w:r>
        <w:commentRangeEnd w:id="11"/>
        <w:r w:rsidR="00474FDD">
          <w:rPr>
            <w:rStyle w:val="CommentReference"/>
          </w:rPr>
          <w:commentReference w:id="11"/>
        </w:r>
      </w:ins>
      <w:r w:rsidR="00C21C73" w:rsidRPr="00CF45E1">
        <w:rPr>
          <w:rFonts w:asciiTheme="majorBidi" w:hAnsiTheme="majorBidi" w:cstheme="majorBidi"/>
        </w:rPr>
        <w:t>was</w:t>
      </w:r>
      <w:r w:rsidR="001373C4" w:rsidRPr="00CF45E1">
        <w:rPr>
          <w:rFonts w:asciiTheme="majorBidi" w:hAnsiTheme="majorBidi" w:cstheme="majorBidi"/>
        </w:rPr>
        <w:t xml:space="preserve"> </w:t>
      </w:r>
      <w:r w:rsidR="00E92D0E" w:rsidRPr="00CF45E1">
        <w:rPr>
          <w:rFonts w:asciiTheme="majorBidi" w:hAnsiTheme="majorBidi" w:cstheme="majorBidi"/>
        </w:rPr>
        <w:t>achieved by</w:t>
      </w:r>
      <w:r w:rsidR="001373C4" w:rsidRPr="00CF45E1">
        <w:rPr>
          <w:rFonts w:asciiTheme="majorBidi" w:hAnsiTheme="majorBidi" w:cstheme="majorBidi"/>
        </w:rPr>
        <w:t xml:space="preserve"> </w:t>
      </w:r>
      <w:del w:id="13" w:author="Author">
        <w:r w:rsidR="001373C4" w:rsidRPr="00CF45E1" w:rsidDel="00BF739C">
          <w:rPr>
            <w:rFonts w:asciiTheme="majorBidi" w:hAnsiTheme="majorBidi" w:cstheme="majorBidi"/>
          </w:rPr>
          <w:delText xml:space="preserve">one </w:delText>
        </w:r>
      </w:del>
      <w:commentRangeStart w:id="14"/>
      <w:ins w:id="15" w:author="Author">
        <w:r w:rsidR="00BF739C" w:rsidRPr="00CF45E1">
          <w:rPr>
            <w:rFonts w:asciiTheme="majorBidi" w:hAnsiTheme="majorBidi" w:cstheme="majorBidi"/>
          </w:rPr>
          <w:t>one</w:t>
        </w:r>
        <w:r w:rsidR="00BF739C">
          <w:rPr>
            <w:rFonts w:asciiTheme="majorBidi" w:hAnsiTheme="majorBidi" w:cstheme="majorBidi"/>
          </w:rPr>
          <w:t>-</w:t>
        </w:r>
      </w:ins>
      <w:r w:rsidR="001373C4" w:rsidRPr="00CF45E1">
        <w:rPr>
          <w:rFonts w:asciiTheme="majorBidi" w:hAnsiTheme="majorBidi" w:cstheme="majorBidi"/>
        </w:rPr>
        <w:t xml:space="preserve">pot </w:t>
      </w:r>
      <w:del w:id="16" w:author="Author">
        <w:r w:rsidR="001373C4" w:rsidRPr="00CF45E1" w:rsidDel="00BF739C">
          <w:rPr>
            <w:rFonts w:asciiTheme="majorBidi" w:hAnsiTheme="majorBidi" w:cstheme="majorBidi"/>
          </w:rPr>
          <w:delText xml:space="preserve">of four </w:delText>
        </w:r>
      </w:del>
      <w:ins w:id="17" w:author="Author">
        <w:r w:rsidR="00BF739C" w:rsidRPr="00CF45E1">
          <w:rPr>
            <w:rFonts w:asciiTheme="majorBidi" w:hAnsiTheme="majorBidi" w:cstheme="majorBidi"/>
          </w:rPr>
          <w:t>four</w:t>
        </w:r>
        <w:r w:rsidR="00BF739C">
          <w:rPr>
            <w:rFonts w:asciiTheme="majorBidi" w:hAnsiTheme="majorBidi" w:cstheme="majorBidi"/>
          </w:rPr>
          <w:t>-</w:t>
        </w:r>
      </w:ins>
      <w:r w:rsidR="001373C4" w:rsidRPr="00CF45E1">
        <w:rPr>
          <w:rFonts w:asciiTheme="majorBidi" w:hAnsiTheme="majorBidi" w:cstheme="majorBidi"/>
        </w:rPr>
        <w:t>component cross-coupling reaction</w:t>
      </w:r>
      <w:ins w:id="18" w:author="Author">
        <w:r w:rsidR="00BF739C">
          <w:rPr>
            <w:rFonts w:asciiTheme="majorBidi" w:hAnsiTheme="majorBidi" w:cstheme="majorBidi"/>
          </w:rPr>
          <w:t>s</w:t>
        </w:r>
      </w:ins>
      <w:r w:rsidR="001373C4" w:rsidRPr="00CF45E1">
        <w:rPr>
          <w:rFonts w:asciiTheme="majorBidi" w:hAnsiTheme="majorBidi" w:cstheme="majorBidi"/>
        </w:rPr>
        <w:t xml:space="preserve"> </w:t>
      </w:r>
      <w:commentRangeEnd w:id="14"/>
      <w:r w:rsidR="00BF739C">
        <w:rPr>
          <w:rStyle w:val="CommentReference"/>
        </w:rPr>
        <w:commentReference w:id="14"/>
      </w:r>
      <w:r w:rsidR="001373C4" w:rsidRPr="00CF45E1">
        <w:rPr>
          <w:rFonts w:asciiTheme="majorBidi" w:hAnsiTheme="majorBidi" w:cstheme="majorBidi"/>
        </w:rPr>
        <w:t>of simple and commercially available starting materials</w:t>
      </w:r>
      <w:r w:rsidR="00E92D0E" w:rsidRPr="00CF45E1">
        <w:rPr>
          <w:rFonts w:asciiTheme="majorBidi" w:hAnsiTheme="majorBidi" w:cstheme="majorBidi"/>
        </w:rPr>
        <w:t>. T</w:t>
      </w:r>
      <w:r w:rsidR="001373C4" w:rsidRPr="00CF45E1">
        <w:rPr>
          <w:rFonts w:asciiTheme="majorBidi" w:hAnsiTheme="majorBidi" w:cstheme="majorBidi"/>
        </w:rPr>
        <w:t xml:space="preserve">he utility of the </w:t>
      </w:r>
      <w:del w:id="19" w:author="Author">
        <w:r w:rsidR="001373C4" w:rsidRPr="00CF45E1" w:rsidDel="006E7084">
          <w:rPr>
            <w:rFonts w:asciiTheme="majorBidi" w:hAnsiTheme="majorBidi" w:cstheme="majorBidi"/>
          </w:rPr>
          <w:delText>diarylmethane</w:delText>
        </w:r>
        <w:r w:rsidR="00E92D0E" w:rsidRPr="00CF45E1" w:rsidDel="006E7084">
          <w:rPr>
            <w:rFonts w:asciiTheme="majorBidi" w:hAnsiTheme="majorBidi" w:cstheme="majorBidi"/>
          </w:rPr>
          <w:delText xml:space="preserve"> </w:delText>
        </w:r>
      </w:del>
      <w:ins w:id="20" w:author="Author">
        <w:r w:rsidR="006E7084" w:rsidRPr="00CF45E1">
          <w:rPr>
            <w:rFonts w:asciiTheme="majorBidi" w:hAnsiTheme="majorBidi" w:cstheme="majorBidi"/>
          </w:rPr>
          <w:t>diarylmethane</w:t>
        </w:r>
        <w:r w:rsidR="006E7084">
          <w:rPr>
            <w:rFonts w:asciiTheme="majorBidi" w:hAnsiTheme="majorBidi" w:cstheme="majorBidi"/>
          </w:rPr>
          <w:t>-</w:t>
        </w:r>
      </w:ins>
      <w:r w:rsidR="001373C4" w:rsidRPr="00CF45E1">
        <w:rPr>
          <w:rFonts w:asciiTheme="majorBidi" w:hAnsiTheme="majorBidi" w:cstheme="majorBidi"/>
        </w:rPr>
        <w:t>phosphonium salt</w:t>
      </w:r>
      <w:del w:id="21" w:author="Author">
        <w:r w:rsidR="001373C4" w:rsidRPr="00CF45E1" w:rsidDel="000A1C65">
          <w:rPr>
            <w:rFonts w:asciiTheme="majorBidi" w:hAnsiTheme="majorBidi" w:cstheme="majorBidi"/>
          </w:rPr>
          <w:delText>s</w:delText>
        </w:r>
      </w:del>
      <w:r w:rsidR="001373C4" w:rsidRPr="00CF45E1">
        <w:rPr>
          <w:rFonts w:asciiTheme="majorBidi" w:hAnsiTheme="majorBidi" w:cstheme="majorBidi"/>
        </w:rPr>
        <w:t xml:space="preserve"> building blocks was demonstrated by </w:t>
      </w:r>
      <w:proofErr w:type="spellStart"/>
      <w:r w:rsidR="00E92D0E" w:rsidRPr="00CF45E1">
        <w:rPr>
          <w:rFonts w:asciiTheme="majorBidi" w:hAnsiTheme="majorBidi" w:cstheme="majorBidi"/>
        </w:rPr>
        <w:t>chemo</w:t>
      </w:r>
      <w:r w:rsidR="001373C4" w:rsidRPr="00CF45E1">
        <w:rPr>
          <w:rFonts w:asciiTheme="majorBidi" w:hAnsiTheme="majorBidi" w:cstheme="majorBidi"/>
        </w:rPr>
        <w:t>selective</w:t>
      </w:r>
      <w:proofErr w:type="spellEnd"/>
      <w:r w:rsidR="001373C4" w:rsidRPr="00CF45E1">
        <w:rPr>
          <w:rFonts w:asciiTheme="majorBidi" w:hAnsiTheme="majorBidi" w:cstheme="majorBidi"/>
        </w:rPr>
        <w:t xml:space="preserve"> post-functionalization of the benzylic </w:t>
      </w:r>
      <w:bookmarkStart w:id="22" w:name="_Hlk72153714"/>
      <w:r w:rsidR="001373C4" w:rsidRPr="00CF45E1">
        <w:rPr>
          <w:rFonts w:asciiTheme="majorBidi" w:hAnsiTheme="majorBidi" w:cstheme="majorBidi"/>
          <w:iCs/>
        </w:rPr>
        <w:t>C(sp</w:t>
      </w:r>
      <w:r w:rsidR="001373C4" w:rsidRPr="00CF45E1">
        <w:rPr>
          <w:rFonts w:asciiTheme="majorBidi" w:hAnsiTheme="majorBidi" w:cstheme="majorBidi"/>
          <w:iCs/>
          <w:vertAlign w:val="superscript"/>
        </w:rPr>
        <w:t>3</w:t>
      </w:r>
      <w:r w:rsidR="004B4149" w:rsidRPr="00CF45E1">
        <w:rPr>
          <w:rFonts w:asciiTheme="majorBidi" w:hAnsiTheme="majorBidi" w:cstheme="majorBidi"/>
          <w:iCs/>
        </w:rPr>
        <w:t>)</w:t>
      </w:r>
      <w:del w:id="23" w:author="Author">
        <w:r w:rsidR="00E602A0" w:rsidRPr="00DA41C0" w:rsidDel="000E0D1F">
          <w:rPr>
            <w:rFonts w:asciiTheme="majorBidi" w:hAnsiTheme="majorBidi" w:cstheme="majorBidi"/>
          </w:rPr>
          <w:delText xml:space="preserve"> </w:delText>
        </w:r>
      </w:del>
      <w:r w:rsidR="00E602A0" w:rsidRPr="00DA41C0">
        <w:rPr>
          <w:rFonts w:asciiTheme="majorBidi" w:hAnsiTheme="majorBidi" w:cstheme="majorBidi"/>
        </w:rPr>
        <w:t>–</w:t>
      </w:r>
      <w:r w:rsidR="001373C4" w:rsidRPr="00CF45E1">
        <w:rPr>
          <w:rFonts w:asciiTheme="majorBidi" w:hAnsiTheme="majorBidi" w:cstheme="majorBidi"/>
          <w:vertAlign w:val="superscript"/>
        </w:rPr>
        <w:t>+</w:t>
      </w:r>
      <w:r w:rsidR="001373C4" w:rsidRPr="00CF45E1">
        <w:rPr>
          <w:rFonts w:asciiTheme="majorBidi" w:hAnsiTheme="majorBidi" w:cstheme="majorBidi"/>
        </w:rPr>
        <w:t>PPh</w:t>
      </w:r>
      <w:r w:rsidR="001373C4" w:rsidRPr="00CF45E1">
        <w:rPr>
          <w:rFonts w:asciiTheme="majorBidi" w:hAnsiTheme="majorBidi" w:cstheme="majorBidi"/>
          <w:vertAlign w:val="subscript"/>
        </w:rPr>
        <w:t>3</w:t>
      </w:r>
      <w:bookmarkEnd w:id="22"/>
      <w:r w:rsidR="001373C4" w:rsidRPr="00CF45E1">
        <w:rPr>
          <w:rFonts w:asciiTheme="majorBidi" w:hAnsiTheme="majorBidi" w:cstheme="majorBidi"/>
        </w:rPr>
        <w:t>.</w:t>
      </w:r>
      <w:ins w:id="24" w:author="Author">
        <w:r w:rsidR="001B416A">
          <w:rPr>
            <w:rFonts w:asciiTheme="majorBidi" w:hAnsiTheme="majorBidi" w:cstheme="majorBidi"/>
          </w:rPr>
          <w:t xml:space="preserve"> </w:t>
        </w:r>
      </w:ins>
      <w:del w:id="25" w:author="Author">
        <w:r w:rsidR="001373C4" w:rsidRPr="00CF45E1" w:rsidDel="001B416A">
          <w:rPr>
            <w:rFonts w:asciiTheme="majorBidi" w:hAnsiTheme="majorBidi" w:cstheme="majorBidi"/>
          </w:rPr>
          <w:delText xml:space="preserve"> </w:delText>
        </w:r>
        <w:r w:rsidR="00C477DF" w:rsidRPr="00CF45E1" w:rsidDel="000A1C65">
          <w:rPr>
            <w:rFonts w:asciiTheme="majorBidi" w:hAnsiTheme="majorBidi" w:cstheme="majorBidi"/>
          </w:rPr>
          <w:delText xml:space="preserve">These </w:delText>
        </w:r>
      </w:del>
      <w:ins w:id="26" w:author="Author">
        <w:r w:rsidR="000A1C65">
          <w:rPr>
            <w:rFonts w:asciiTheme="majorBidi" w:hAnsiTheme="majorBidi" w:cstheme="majorBidi"/>
          </w:rPr>
          <w:t>Such</w:t>
        </w:r>
        <w:r w:rsidR="000A1C65" w:rsidRPr="00CF45E1">
          <w:rPr>
            <w:rFonts w:asciiTheme="majorBidi" w:hAnsiTheme="majorBidi" w:cstheme="majorBidi"/>
          </w:rPr>
          <w:t xml:space="preserve"> </w:t>
        </w:r>
      </w:ins>
      <w:proofErr w:type="spellStart"/>
      <w:r w:rsidR="00C477DF" w:rsidRPr="00CF45E1">
        <w:rPr>
          <w:rFonts w:asciiTheme="majorBidi" w:hAnsiTheme="majorBidi" w:cstheme="majorBidi"/>
        </w:rPr>
        <w:t>functionalizations</w:t>
      </w:r>
      <w:proofErr w:type="spellEnd"/>
      <w:r w:rsidR="001373C4" w:rsidRPr="00CF45E1">
        <w:rPr>
          <w:rFonts w:asciiTheme="majorBidi" w:hAnsiTheme="majorBidi" w:cstheme="majorBidi"/>
        </w:rPr>
        <w:t xml:space="preserve"> </w:t>
      </w:r>
      <w:r w:rsidR="00B2159A" w:rsidRPr="00CF45E1">
        <w:rPr>
          <w:rFonts w:asciiTheme="majorBidi" w:hAnsiTheme="majorBidi" w:cstheme="majorBidi"/>
        </w:rPr>
        <w:t>comprise</w:t>
      </w:r>
      <w:r w:rsidR="006F0C5A" w:rsidRPr="00CF45E1">
        <w:rPr>
          <w:rFonts w:asciiTheme="majorBidi" w:hAnsiTheme="majorBidi" w:cstheme="majorBidi"/>
        </w:rPr>
        <w:t xml:space="preserve"> </w:t>
      </w:r>
      <w:r w:rsidR="001373C4" w:rsidRPr="00CF45E1">
        <w:rPr>
          <w:rFonts w:asciiTheme="majorBidi" w:hAnsiTheme="majorBidi" w:cstheme="majorBidi"/>
        </w:rPr>
        <w:t>example</w:t>
      </w:r>
      <w:r w:rsidR="00C21C73" w:rsidRPr="00CF45E1">
        <w:rPr>
          <w:rFonts w:asciiTheme="majorBidi" w:hAnsiTheme="majorBidi" w:cstheme="majorBidi"/>
        </w:rPr>
        <w:t>s</w:t>
      </w:r>
      <w:r w:rsidR="001373C4" w:rsidRPr="00CF45E1">
        <w:rPr>
          <w:rFonts w:asciiTheme="majorBidi" w:hAnsiTheme="majorBidi" w:cstheme="majorBidi"/>
        </w:rPr>
        <w:t xml:space="preserve"> of </w:t>
      </w:r>
      <w:r w:rsidR="001373C4" w:rsidRPr="00CF45E1">
        <w:rPr>
          <w:rFonts w:asciiTheme="majorBidi" w:hAnsiTheme="majorBidi" w:cstheme="majorBidi"/>
          <w:iCs/>
        </w:rPr>
        <w:t>C(sp</w:t>
      </w:r>
      <w:r w:rsidR="001373C4" w:rsidRPr="00CF45E1">
        <w:rPr>
          <w:rFonts w:asciiTheme="majorBidi" w:hAnsiTheme="majorBidi" w:cstheme="majorBidi"/>
          <w:iCs/>
          <w:vertAlign w:val="superscript"/>
        </w:rPr>
        <w:t>3</w:t>
      </w:r>
      <w:r w:rsidR="004B4149" w:rsidRPr="00CF45E1">
        <w:rPr>
          <w:rFonts w:asciiTheme="majorBidi" w:hAnsiTheme="majorBidi" w:cstheme="majorBidi"/>
          <w:iCs/>
        </w:rPr>
        <w:t>)</w:t>
      </w:r>
      <w:r w:rsidR="004B4149" w:rsidRPr="00DA41C0">
        <w:rPr>
          <w:rFonts w:asciiTheme="majorBidi" w:hAnsiTheme="majorBidi" w:cstheme="majorBidi"/>
        </w:rPr>
        <w:t>–</w:t>
      </w:r>
      <w:r w:rsidR="001373C4" w:rsidRPr="00CF45E1">
        <w:rPr>
          <w:rFonts w:asciiTheme="majorBidi" w:hAnsiTheme="majorBidi" w:cstheme="majorBidi"/>
          <w:vertAlign w:val="superscript"/>
        </w:rPr>
        <w:t>+</w:t>
      </w:r>
      <w:r w:rsidR="001373C4" w:rsidRPr="00CF45E1">
        <w:rPr>
          <w:rFonts w:asciiTheme="majorBidi" w:hAnsiTheme="majorBidi" w:cstheme="majorBidi"/>
        </w:rPr>
        <w:t>PPh</w:t>
      </w:r>
      <w:r w:rsidR="001373C4" w:rsidRPr="00CF45E1">
        <w:rPr>
          <w:rFonts w:asciiTheme="majorBidi" w:hAnsiTheme="majorBidi" w:cstheme="majorBidi"/>
          <w:vertAlign w:val="subscript"/>
        </w:rPr>
        <w:t xml:space="preserve">3 </w:t>
      </w:r>
      <w:r w:rsidR="001373C4" w:rsidRPr="00CF45E1">
        <w:rPr>
          <w:rFonts w:asciiTheme="majorBidi" w:hAnsiTheme="majorBidi" w:cstheme="majorBidi"/>
        </w:rPr>
        <w:t>C-selective amination</w:t>
      </w:r>
      <w:r w:rsidR="00BA7AB2" w:rsidRPr="00CF45E1">
        <w:rPr>
          <w:rFonts w:asciiTheme="majorBidi" w:hAnsiTheme="majorBidi" w:cstheme="majorBidi"/>
        </w:rPr>
        <w:t>,</w:t>
      </w:r>
      <w:r w:rsidR="001373C4" w:rsidRPr="00CF45E1">
        <w:rPr>
          <w:rFonts w:asciiTheme="majorBidi" w:hAnsiTheme="majorBidi" w:cstheme="majorBidi"/>
        </w:rPr>
        <w:t xml:space="preserve"> thiolation</w:t>
      </w:r>
      <w:r w:rsidR="00BA7AB2" w:rsidRPr="00CF45E1">
        <w:rPr>
          <w:rFonts w:asciiTheme="majorBidi" w:hAnsiTheme="majorBidi" w:cstheme="majorBidi"/>
        </w:rPr>
        <w:t xml:space="preserve"> and arylation</w:t>
      </w:r>
      <w:r w:rsidR="001373C4" w:rsidRPr="00CF45E1">
        <w:rPr>
          <w:rFonts w:asciiTheme="majorBidi" w:hAnsiTheme="majorBidi" w:cstheme="majorBidi"/>
        </w:rPr>
        <w:t xml:space="preserve"> </w:t>
      </w:r>
      <w:r w:rsidR="00EE7126" w:rsidRPr="00CF45E1">
        <w:rPr>
          <w:rFonts w:asciiTheme="majorBidi" w:hAnsiTheme="majorBidi" w:cstheme="majorBidi"/>
        </w:rPr>
        <w:t xml:space="preserve">of </w:t>
      </w:r>
      <w:del w:id="27" w:author="Author">
        <w:r w:rsidR="001373C4" w:rsidRPr="00CF45E1" w:rsidDel="006E7084">
          <w:rPr>
            <w:rFonts w:asciiTheme="majorBidi" w:hAnsiTheme="majorBidi" w:cstheme="majorBidi"/>
          </w:rPr>
          <w:delText xml:space="preserve">diarylmethane </w:delText>
        </w:r>
      </w:del>
      <w:ins w:id="28" w:author="Author">
        <w:r w:rsidR="006E7084" w:rsidRPr="00CF45E1">
          <w:rPr>
            <w:rFonts w:asciiTheme="majorBidi" w:hAnsiTheme="majorBidi" w:cstheme="majorBidi"/>
          </w:rPr>
          <w:t>diarylmethane</w:t>
        </w:r>
        <w:r w:rsidR="006E7084">
          <w:rPr>
            <w:rFonts w:asciiTheme="majorBidi" w:hAnsiTheme="majorBidi" w:cstheme="majorBidi"/>
          </w:rPr>
          <w:t>-</w:t>
        </w:r>
      </w:ins>
      <w:r w:rsidR="001373C4" w:rsidRPr="00CF45E1">
        <w:rPr>
          <w:rFonts w:asciiTheme="majorBidi" w:hAnsiTheme="majorBidi" w:cstheme="majorBidi"/>
        </w:rPr>
        <w:t>phosphonium salts to provide ubiquitous motifs in many pharmaceuticals and biolo</w:t>
      </w:r>
      <w:r w:rsidR="00BA7AB2" w:rsidRPr="00CF45E1">
        <w:rPr>
          <w:rFonts w:asciiTheme="majorBidi" w:hAnsiTheme="majorBidi" w:cstheme="majorBidi"/>
        </w:rPr>
        <w:t xml:space="preserve">gically active </w:t>
      </w:r>
      <w:bookmarkStart w:id="29" w:name="_Hlk72153736"/>
      <w:bookmarkStart w:id="30" w:name="_Hlk71819442"/>
      <w:proofErr w:type="spellStart"/>
      <w:r w:rsidR="00BA7AB2" w:rsidRPr="00CF45E1">
        <w:rPr>
          <w:rFonts w:asciiTheme="majorBidi" w:hAnsiTheme="majorBidi" w:cstheme="majorBidi"/>
        </w:rPr>
        <w:t>benzhydrylamines</w:t>
      </w:r>
      <w:proofErr w:type="spellEnd"/>
      <w:r w:rsidR="00BA7AB2" w:rsidRPr="00CF45E1">
        <w:rPr>
          <w:rFonts w:asciiTheme="majorBidi" w:hAnsiTheme="majorBidi" w:cstheme="majorBidi"/>
        </w:rPr>
        <w:t xml:space="preserve">, </w:t>
      </w:r>
      <w:proofErr w:type="spellStart"/>
      <w:r w:rsidR="007A7BBD" w:rsidRPr="00CF45E1">
        <w:rPr>
          <w:rFonts w:asciiTheme="majorBidi" w:hAnsiTheme="majorBidi" w:cstheme="majorBidi"/>
        </w:rPr>
        <w:t>benzhydryl</w:t>
      </w:r>
      <w:r w:rsidR="001373C4" w:rsidRPr="00CF45E1">
        <w:rPr>
          <w:rFonts w:asciiTheme="majorBidi" w:hAnsiTheme="majorBidi" w:cstheme="majorBidi"/>
        </w:rPr>
        <w:t>thioethers</w:t>
      </w:r>
      <w:proofErr w:type="spellEnd"/>
      <w:ins w:id="31" w:author="Author">
        <w:r w:rsidR="00DA41C0">
          <w:rPr>
            <w:rFonts w:asciiTheme="majorBidi" w:hAnsiTheme="majorBidi" w:cstheme="majorBidi"/>
          </w:rPr>
          <w:t>,</w:t>
        </w:r>
      </w:ins>
      <w:r w:rsidR="001373C4" w:rsidRPr="00CF45E1">
        <w:rPr>
          <w:rFonts w:asciiTheme="majorBidi" w:hAnsiTheme="majorBidi" w:cstheme="majorBidi"/>
        </w:rPr>
        <w:t xml:space="preserve"> </w:t>
      </w:r>
      <w:r w:rsidR="00BA7AB2" w:rsidRPr="00CF45E1">
        <w:rPr>
          <w:rFonts w:asciiTheme="majorBidi" w:hAnsiTheme="majorBidi" w:cstheme="majorBidi"/>
        </w:rPr>
        <w:t>and triarylmethanes</w:t>
      </w:r>
      <w:bookmarkEnd w:id="29"/>
      <w:ins w:id="32" w:author="Author">
        <w:r w:rsidR="003841FD">
          <w:rPr>
            <w:rFonts w:asciiTheme="majorBidi" w:hAnsiTheme="majorBidi" w:cstheme="majorBidi"/>
          </w:rPr>
          <w:t>,</w:t>
        </w:r>
      </w:ins>
      <w:r w:rsidR="00BA7AB2" w:rsidRPr="00CF45E1">
        <w:rPr>
          <w:rFonts w:asciiTheme="majorBidi" w:hAnsiTheme="majorBidi" w:cstheme="majorBidi"/>
        </w:rPr>
        <w:t xml:space="preserve"> </w:t>
      </w:r>
      <w:r w:rsidR="001373C4" w:rsidRPr="00CF45E1">
        <w:rPr>
          <w:rFonts w:asciiTheme="majorBidi" w:hAnsiTheme="majorBidi" w:cstheme="majorBidi"/>
        </w:rPr>
        <w:t>respectively</w:t>
      </w:r>
      <w:bookmarkEnd w:id="30"/>
      <w:r w:rsidR="001373C4" w:rsidRPr="00CF45E1">
        <w:rPr>
          <w:rFonts w:asciiTheme="majorBidi" w:hAnsiTheme="majorBidi" w:cstheme="majorBidi"/>
        </w:rPr>
        <w:t xml:space="preserve">. </w:t>
      </w:r>
      <w:bookmarkStart w:id="33" w:name="_Hlk72332213"/>
      <w:r w:rsidR="008B7011" w:rsidRPr="00CF45E1">
        <w:rPr>
          <w:rFonts w:asciiTheme="majorBidi" w:hAnsiTheme="majorBidi" w:cstheme="majorBidi"/>
        </w:rPr>
        <w:t xml:space="preserve">These include the </w:t>
      </w:r>
      <w:r w:rsidR="00166720" w:rsidRPr="00CF45E1">
        <w:rPr>
          <w:rFonts w:asciiTheme="majorBidi" w:hAnsiTheme="majorBidi" w:cstheme="majorBidi"/>
        </w:rPr>
        <w:t xml:space="preserve">base- and </w:t>
      </w:r>
      <w:r w:rsidR="008B7011" w:rsidRPr="00CF45E1">
        <w:rPr>
          <w:rFonts w:asciiTheme="majorBidi" w:hAnsiTheme="majorBidi" w:cstheme="majorBidi"/>
        </w:rPr>
        <w:t xml:space="preserve">metal-free synthesis of two </w:t>
      </w:r>
      <w:r w:rsidR="00DC5488" w:rsidRPr="00CF45E1">
        <w:rPr>
          <w:rFonts w:asciiTheme="majorBidi" w:hAnsiTheme="majorBidi" w:cstheme="majorBidi"/>
        </w:rPr>
        <w:t>anti-cancer</w:t>
      </w:r>
      <w:r w:rsidR="006F0C5A" w:rsidRPr="00CF45E1">
        <w:rPr>
          <w:rFonts w:asciiTheme="majorBidi" w:hAnsiTheme="majorBidi" w:cstheme="majorBidi"/>
        </w:rPr>
        <w:t xml:space="preserve"> agents </w:t>
      </w:r>
      <w:ins w:id="34" w:author="Author">
        <w:r w:rsidR="003841FD">
          <w:rPr>
            <w:rFonts w:asciiTheme="majorBidi" w:hAnsiTheme="majorBidi" w:cstheme="majorBidi"/>
          </w:rPr>
          <w:t>from simple materials</w:t>
        </w:r>
        <w:r w:rsidR="003841FD" w:rsidRPr="00CF45E1">
          <w:rPr>
            <w:rFonts w:asciiTheme="majorBidi" w:hAnsiTheme="majorBidi" w:cstheme="majorBidi"/>
          </w:rPr>
          <w:t xml:space="preserve"> </w:t>
        </w:r>
      </w:ins>
      <w:bookmarkEnd w:id="33"/>
      <w:r w:rsidR="006F0C5A" w:rsidRPr="00CF45E1">
        <w:rPr>
          <w:rFonts w:asciiTheme="majorBidi" w:hAnsiTheme="majorBidi" w:cstheme="majorBidi"/>
        </w:rPr>
        <w:t>in</w:t>
      </w:r>
      <w:r w:rsidR="008B7011" w:rsidRPr="00CF45E1">
        <w:rPr>
          <w:rFonts w:asciiTheme="majorBidi" w:hAnsiTheme="majorBidi" w:cstheme="majorBidi"/>
        </w:rPr>
        <w:t xml:space="preserve"> only </w:t>
      </w:r>
      <w:del w:id="35" w:author="Author">
        <w:r w:rsidR="008B7011" w:rsidRPr="00CF45E1" w:rsidDel="00DA41C0">
          <w:rPr>
            <w:rFonts w:asciiTheme="majorBidi" w:hAnsiTheme="majorBidi" w:cstheme="majorBidi"/>
          </w:rPr>
          <w:delText>2-</w:delText>
        </w:r>
      </w:del>
      <w:ins w:id="36" w:author="Author">
        <w:del w:id="37" w:author="Author">
          <w:r w:rsidR="003841FD" w:rsidDel="00DA41C0">
            <w:rPr>
              <w:rFonts w:asciiTheme="majorBidi" w:hAnsiTheme="majorBidi" w:cstheme="majorBidi"/>
            </w:rPr>
            <w:delText>–</w:delText>
          </w:r>
        </w:del>
      </w:ins>
      <w:del w:id="38" w:author="Author">
        <w:r w:rsidR="008B7011" w:rsidRPr="00CF45E1" w:rsidDel="00DA41C0">
          <w:rPr>
            <w:rFonts w:asciiTheme="majorBidi" w:hAnsiTheme="majorBidi" w:cstheme="majorBidi"/>
          </w:rPr>
          <w:delText>3</w:delText>
        </w:r>
      </w:del>
      <w:ins w:id="39" w:author="Author">
        <w:r w:rsidR="00DA41C0">
          <w:rPr>
            <w:rFonts w:asciiTheme="majorBidi" w:hAnsiTheme="majorBidi" w:cstheme="majorBidi"/>
          </w:rPr>
          <w:t>two to three</w:t>
        </w:r>
      </w:ins>
      <w:r w:rsidR="008B7011" w:rsidRPr="00CF45E1">
        <w:rPr>
          <w:rFonts w:asciiTheme="majorBidi" w:hAnsiTheme="majorBidi" w:cstheme="majorBidi"/>
        </w:rPr>
        <w:t xml:space="preserve"> steps</w:t>
      </w:r>
      <w:del w:id="40" w:author="Author">
        <w:r w:rsidR="00803042" w:rsidDel="003841FD">
          <w:rPr>
            <w:rFonts w:asciiTheme="majorBidi" w:hAnsiTheme="majorBidi" w:cstheme="majorBidi"/>
          </w:rPr>
          <w:delText xml:space="preserve"> from simple materials</w:delText>
        </w:r>
      </w:del>
      <w:r w:rsidR="008B7011" w:rsidRPr="00CF45E1">
        <w:rPr>
          <w:rFonts w:asciiTheme="majorBidi" w:hAnsiTheme="majorBidi" w:cstheme="majorBidi"/>
        </w:rPr>
        <w:t xml:space="preserve">. </w:t>
      </w:r>
      <w:r w:rsidR="001373C4" w:rsidRPr="00CF45E1">
        <w:rPr>
          <w:rFonts w:asciiTheme="majorBidi" w:hAnsiTheme="majorBidi" w:cstheme="majorBidi"/>
        </w:rPr>
        <w:t xml:space="preserve">Additionally, </w:t>
      </w:r>
      <w:r w:rsidR="00C21C73" w:rsidRPr="00CF45E1">
        <w:rPr>
          <w:rFonts w:asciiTheme="majorBidi" w:hAnsiTheme="majorBidi" w:cstheme="majorBidi"/>
        </w:rPr>
        <w:t>a</w:t>
      </w:r>
      <w:r w:rsidR="00D75A9D" w:rsidRPr="00CF45E1">
        <w:rPr>
          <w:rFonts w:asciiTheme="majorBidi" w:hAnsiTheme="majorBidi" w:cstheme="majorBidi"/>
        </w:rPr>
        <w:t xml:space="preserve"> protocol </w:t>
      </w:r>
      <w:r w:rsidR="000E2F52" w:rsidRPr="00CF45E1">
        <w:rPr>
          <w:rFonts w:asciiTheme="majorBidi" w:hAnsiTheme="majorBidi" w:cstheme="majorBidi"/>
        </w:rPr>
        <w:t>of late</w:t>
      </w:r>
      <w:r w:rsidR="00E602A0" w:rsidRPr="00CF45E1">
        <w:rPr>
          <w:rFonts w:asciiTheme="majorBidi" w:hAnsiTheme="majorBidi" w:cstheme="majorBidi"/>
        </w:rPr>
        <w:t>-</w:t>
      </w:r>
      <w:r w:rsidR="00C21C73" w:rsidRPr="00CF45E1">
        <w:rPr>
          <w:rFonts w:asciiTheme="majorBidi" w:hAnsiTheme="majorBidi" w:cstheme="majorBidi"/>
        </w:rPr>
        <w:t xml:space="preserve">stage functionalization of bioactive drugs has been </w:t>
      </w:r>
      <w:del w:id="41" w:author="Author">
        <w:r w:rsidR="00D75A9D" w:rsidRPr="00CF45E1" w:rsidDel="000A1C65">
          <w:rPr>
            <w:rFonts w:asciiTheme="majorBidi" w:hAnsiTheme="majorBidi" w:cstheme="majorBidi"/>
          </w:rPr>
          <w:delText xml:space="preserve">successfully </w:delText>
        </w:r>
      </w:del>
      <w:r w:rsidR="00C21C73" w:rsidRPr="00CF45E1">
        <w:rPr>
          <w:rFonts w:asciiTheme="majorBidi" w:hAnsiTheme="majorBidi" w:cstheme="majorBidi"/>
        </w:rPr>
        <w:t xml:space="preserve">developed </w:t>
      </w:r>
      <w:r w:rsidR="00D75A9D" w:rsidRPr="00CF45E1">
        <w:rPr>
          <w:rFonts w:asciiTheme="majorBidi" w:hAnsiTheme="majorBidi" w:cstheme="majorBidi"/>
        </w:rPr>
        <w:t>using the diarylated</w:t>
      </w:r>
      <w:ins w:id="42" w:author="Author">
        <w:r w:rsidR="003841FD">
          <w:rPr>
            <w:rFonts w:asciiTheme="majorBidi" w:hAnsiTheme="majorBidi" w:cstheme="majorBidi"/>
          </w:rPr>
          <w:t xml:space="preserve"> </w:t>
        </w:r>
      </w:ins>
      <w:r w:rsidR="00D75A9D" w:rsidRPr="00CF45E1">
        <w:rPr>
          <w:rFonts w:asciiTheme="majorBidi" w:hAnsiTheme="majorBidi" w:cstheme="majorBidi"/>
        </w:rPr>
        <w:t xml:space="preserve">methane </w:t>
      </w:r>
      <w:r w:rsidR="001373C4" w:rsidRPr="00CF45E1">
        <w:rPr>
          <w:rFonts w:asciiTheme="majorBidi" w:hAnsiTheme="majorBidi" w:cstheme="majorBidi"/>
        </w:rPr>
        <w:t>phosphonium salts.</w:t>
      </w:r>
      <w:r w:rsidR="00D7223A" w:rsidRPr="00CF45E1">
        <w:rPr>
          <w:rFonts w:asciiTheme="majorBidi" w:hAnsiTheme="majorBidi" w:cstheme="majorBidi"/>
        </w:rPr>
        <w:t xml:space="preserve"> We believe </w:t>
      </w:r>
      <w:del w:id="43" w:author="Author">
        <w:r w:rsidR="00D7223A" w:rsidRPr="00CF45E1" w:rsidDel="00BF739C">
          <w:rPr>
            <w:rFonts w:asciiTheme="majorBidi" w:hAnsiTheme="majorBidi" w:cstheme="majorBidi"/>
          </w:rPr>
          <w:delText xml:space="preserve">that </w:delText>
        </w:r>
      </w:del>
      <w:r w:rsidR="00316506" w:rsidRPr="00CF45E1">
        <w:rPr>
          <w:rFonts w:asciiTheme="majorBidi" w:hAnsiTheme="majorBidi" w:cstheme="majorBidi"/>
        </w:rPr>
        <w:t xml:space="preserve">this </w:t>
      </w:r>
      <w:r w:rsidR="00D7223A" w:rsidRPr="00CF45E1">
        <w:rPr>
          <w:rFonts w:asciiTheme="majorBidi" w:hAnsiTheme="majorBidi" w:cstheme="majorBidi"/>
        </w:rPr>
        <w:t xml:space="preserve">new approach holds great promise for organic synthesis as well as </w:t>
      </w:r>
      <w:ins w:id="44" w:author="Author">
        <w:r w:rsidR="00BF739C">
          <w:rPr>
            <w:rFonts w:asciiTheme="majorBidi" w:hAnsiTheme="majorBidi" w:cstheme="majorBidi"/>
          </w:rPr>
          <w:t xml:space="preserve">for </w:t>
        </w:r>
      </w:ins>
      <w:r w:rsidR="00D7223A" w:rsidRPr="00CF45E1">
        <w:rPr>
          <w:rFonts w:asciiTheme="majorBidi" w:hAnsiTheme="majorBidi" w:cstheme="majorBidi"/>
        </w:rPr>
        <w:t xml:space="preserve">bioactive </w:t>
      </w:r>
      <w:r w:rsidR="00820D60" w:rsidRPr="00CF45E1">
        <w:rPr>
          <w:rFonts w:asciiTheme="majorBidi" w:hAnsiTheme="majorBidi" w:cstheme="majorBidi"/>
        </w:rPr>
        <w:t>compound</w:t>
      </w:r>
      <w:del w:id="45" w:author="Author">
        <w:r w:rsidR="00820D60" w:rsidRPr="00CF45E1" w:rsidDel="006E7084">
          <w:rPr>
            <w:rFonts w:asciiTheme="majorBidi" w:hAnsiTheme="majorBidi" w:cstheme="majorBidi"/>
          </w:rPr>
          <w:delText>s</w:delText>
        </w:r>
      </w:del>
      <w:r w:rsidR="00D7223A" w:rsidRPr="00CF45E1">
        <w:rPr>
          <w:rFonts w:asciiTheme="majorBidi" w:hAnsiTheme="majorBidi" w:cstheme="majorBidi"/>
        </w:rPr>
        <w:t xml:space="preserve"> synthesis</w:t>
      </w:r>
      <w:ins w:id="46" w:author="Author">
        <w:r w:rsidR="003841FD">
          <w:rPr>
            <w:rFonts w:asciiTheme="majorBidi" w:hAnsiTheme="majorBidi" w:cstheme="majorBidi"/>
          </w:rPr>
          <w:t>,</w:t>
        </w:r>
      </w:ins>
      <w:r w:rsidR="00D7223A" w:rsidRPr="00CF45E1">
        <w:rPr>
          <w:rFonts w:asciiTheme="majorBidi" w:hAnsiTheme="majorBidi" w:cstheme="majorBidi"/>
        </w:rPr>
        <w:t xml:space="preserve"> and that it will result in more transformations in both academic and </w:t>
      </w:r>
      <w:r w:rsidR="00160B06" w:rsidRPr="00CF45E1">
        <w:rPr>
          <w:rFonts w:asciiTheme="majorBidi" w:hAnsiTheme="majorBidi" w:cstheme="majorBidi"/>
        </w:rPr>
        <w:t xml:space="preserve">pharmaceutical </w:t>
      </w:r>
      <w:r w:rsidR="00D7223A" w:rsidRPr="00CF45E1">
        <w:rPr>
          <w:rFonts w:asciiTheme="majorBidi" w:hAnsiTheme="majorBidi" w:cstheme="majorBidi"/>
        </w:rPr>
        <w:t>research.</w:t>
      </w:r>
    </w:p>
    <w:bookmarkEnd w:id="1"/>
    <w:p w14:paraId="29929850" w14:textId="19D62904" w:rsidR="001373C4" w:rsidRPr="00CF45E1" w:rsidRDefault="001373C4" w:rsidP="003126F5">
      <w:pPr>
        <w:spacing w:after="120" w:line="360" w:lineRule="auto"/>
        <w:jc w:val="both"/>
        <w:rPr>
          <w:rFonts w:asciiTheme="majorBidi" w:eastAsia="Times New Roman" w:hAnsiTheme="majorBidi" w:cstheme="majorBidi"/>
          <w:i/>
          <w:iCs/>
        </w:rPr>
      </w:pPr>
    </w:p>
    <w:p w14:paraId="47F03ED1" w14:textId="79DC7124" w:rsidR="008F1E0E" w:rsidRPr="00CF45E1" w:rsidRDefault="008F1E0E" w:rsidP="003126F5">
      <w:pPr>
        <w:spacing w:after="120" w:line="360" w:lineRule="auto"/>
        <w:jc w:val="both"/>
        <w:rPr>
          <w:rFonts w:asciiTheme="majorBidi" w:eastAsia="Times New Roman" w:hAnsiTheme="majorBidi" w:cstheme="majorBidi"/>
          <w:i/>
          <w:iCs/>
        </w:rPr>
      </w:pPr>
    </w:p>
    <w:p w14:paraId="18ED653F" w14:textId="50644A3F" w:rsidR="008F1E0E" w:rsidRPr="00CF45E1" w:rsidRDefault="008F1E0E" w:rsidP="003126F5">
      <w:pPr>
        <w:spacing w:after="120" w:line="360" w:lineRule="auto"/>
        <w:jc w:val="both"/>
        <w:rPr>
          <w:rFonts w:asciiTheme="majorBidi" w:eastAsia="Times New Roman" w:hAnsiTheme="majorBidi" w:cstheme="majorBidi"/>
          <w:i/>
          <w:iCs/>
        </w:rPr>
      </w:pPr>
    </w:p>
    <w:p w14:paraId="328141DB" w14:textId="2A5C879D" w:rsidR="008F1E0E" w:rsidRPr="00CF45E1" w:rsidRDefault="008F1E0E" w:rsidP="003126F5">
      <w:pPr>
        <w:spacing w:after="120" w:line="360" w:lineRule="auto"/>
        <w:jc w:val="both"/>
        <w:rPr>
          <w:rFonts w:asciiTheme="majorBidi" w:eastAsia="Times New Roman" w:hAnsiTheme="majorBidi" w:cstheme="majorBidi"/>
          <w:i/>
          <w:iCs/>
        </w:rPr>
      </w:pPr>
    </w:p>
    <w:p w14:paraId="60A6C5FA" w14:textId="3C55DFAC" w:rsidR="008F1E0E" w:rsidRDefault="008F1E0E" w:rsidP="003126F5">
      <w:pPr>
        <w:spacing w:after="120" w:line="360" w:lineRule="auto"/>
        <w:jc w:val="both"/>
        <w:rPr>
          <w:rFonts w:asciiTheme="majorBidi" w:eastAsia="Times New Roman" w:hAnsiTheme="majorBidi" w:cstheme="majorBidi"/>
          <w:i/>
          <w:iCs/>
        </w:rPr>
      </w:pPr>
    </w:p>
    <w:p w14:paraId="4572A9B1" w14:textId="5AE4CDD5" w:rsidR="008039E8" w:rsidRDefault="008039E8" w:rsidP="003126F5">
      <w:pPr>
        <w:spacing w:after="120" w:line="360" w:lineRule="auto"/>
        <w:jc w:val="both"/>
        <w:rPr>
          <w:rFonts w:asciiTheme="majorBidi" w:eastAsia="Times New Roman" w:hAnsiTheme="majorBidi" w:cstheme="majorBidi"/>
          <w:i/>
          <w:iCs/>
        </w:rPr>
      </w:pPr>
    </w:p>
    <w:p w14:paraId="16B938C0" w14:textId="77777777" w:rsidR="008039E8" w:rsidRPr="00CF45E1" w:rsidRDefault="008039E8" w:rsidP="003126F5">
      <w:pPr>
        <w:spacing w:after="120" w:line="360" w:lineRule="auto"/>
        <w:jc w:val="both"/>
        <w:rPr>
          <w:rFonts w:asciiTheme="majorBidi" w:eastAsia="Times New Roman" w:hAnsiTheme="majorBidi" w:cstheme="majorBidi"/>
          <w:i/>
          <w:iCs/>
        </w:rPr>
      </w:pPr>
    </w:p>
    <w:p w14:paraId="7B7C7385" w14:textId="7068B8AA" w:rsidR="00E94712" w:rsidRPr="00CF45E1" w:rsidRDefault="00E94712" w:rsidP="003126F5">
      <w:pPr>
        <w:spacing w:after="120" w:line="360" w:lineRule="auto"/>
        <w:jc w:val="both"/>
        <w:rPr>
          <w:rFonts w:asciiTheme="majorBidi" w:eastAsia="Times New Roman" w:hAnsiTheme="majorBidi" w:cstheme="majorBidi"/>
          <w:i/>
          <w:iCs/>
        </w:rPr>
      </w:pPr>
    </w:p>
    <w:p w14:paraId="7C813BA1" w14:textId="77777777" w:rsidR="00E94712" w:rsidRPr="00CF45E1" w:rsidRDefault="00E94712" w:rsidP="003126F5">
      <w:pPr>
        <w:spacing w:after="120" w:line="360" w:lineRule="auto"/>
        <w:jc w:val="both"/>
        <w:rPr>
          <w:rFonts w:asciiTheme="majorBidi" w:eastAsia="Times New Roman" w:hAnsiTheme="majorBidi" w:cstheme="majorBidi"/>
          <w:i/>
          <w:iCs/>
        </w:rPr>
      </w:pPr>
    </w:p>
    <w:p w14:paraId="69B5A338" w14:textId="2A39AAC0" w:rsidR="000D5243" w:rsidRPr="00CF45E1" w:rsidRDefault="0086494E" w:rsidP="003126F5">
      <w:pPr>
        <w:spacing w:after="120" w:line="360" w:lineRule="auto"/>
        <w:jc w:val="both"/>
        <w:rPr>
          <w:rFonts w:asciiTheme="majorBidi" w:hAnsiTheme="majorBidi" w:cstheme="majorBidi"/>
          <w:b/>
          <w:bCs/>
        </w:rPr>
      </w:pPr>
      <w:r w:rsidRPr="00CF45E1">
        <w:rPr>
          <w:rFonts w:asciiTheme="majorBidi" w:hAnsiTheme="majorBidi" w:cstheme="majorBidi"/>
          <w:b/>
          <w:bCs/>
        </w:rPr>
        <w:lastRenderedPageBreak/>
        <w:t xml:space="preserve">Introduction: </w:t>
      </w:r>
    </w:p>
    <w:p w14:paraId="360F3641" w14:textId="5F21416E" w:rsidR="001E1E59" w:rsidRPr="00CF45E1" w:rsidRDefault="001E1E59" w:rsidP="001E1E59">
      <w:pPr>
        <w:spacing w:after="120" w:line="360" w:lineRule="auto"/>
        <w:jc w:val="both"/>
        <w:rPr>
          <w:rFonts w:asciiTheme="majorBidi" w:hAnsiTheme="majorBidi" w:cstheme="majorBidi"/>
        </w:rPr>
      </w:pPr>
      <w:r w:rsidRPr="00CF45E1">
        <w:rPr>
          <w:rFonts w:asciiTheme="majorBidi" w:hAnsiTheme="majorBidi" w:cstheme="majorBidi"/>
        </w:rPr>
        <w:t xml:space="preserve">Over the years, generations of chemists have learned how to prepare new molecular structures, typically by the interconversion of functional groups. Since the end of the twentieth century, the scientific community has </w:t>
      </w:r>
      <w:del w:id="47" w:author="Author">
        <w:r w:rsidRPr="00CF45E1" w:rsidDel="003366CF">
          <w:rPr>
            <w:rFonts w:asciiTheme="majorBidi" w:hAnsiTheme="majorBidi" w:cstheme="majorBidi"/>
          </w:rPr>
          <w:delText xml:space="preserve">been witnessing </w:delText>
        </w:r>
      </w:del>
      <w:ins w:id="48" w:author="Author">
        <w:r w:rsidR="003366CF" w:rsidRPr="00CF45E1">
          <w:rPr>
            <w:rFonts w:asciiTheme="majorBidi" w:hAnsiTheme="majorBidi" w:cstheme="majorBidi"/>
          </w:rPr>
          <w:t>witness</w:t>
        </w:r>
        <w:r w:rsidR="003366CF">
          <w:rPr>
            <w:rFonts w:asciiTheme="majorBidi" w:hAnsiTheme="majorBidi" w:cstheme="majorBidi"/>
          </w:rPr>
          <w:t>ed</w:t>
        </w:r>
        <w:r w:rsidR="003366CF" w:rsidRPr="00CF45E1">
          <w:rPr>
            <w:rFonts w:asciiTheme="majorBidi" w:hAnsiTheme="majorBidi" w:cstheme="majorBidi"/>
          </w:rPr>
          <w:t xml:space="preserve"> </w:t>
        </w:r>
      </w:ins>
      <w:r w:rsidRPr="00CF45E1">
        <w:rPr>
          <w:rFonts w:asciiTheme="majorBidi" w:hAnsiTheme="majorBidi" w:cstheme="majorBidi"/>
        </w:rPr>
        <w:t>the emergence of truly complementary trends in organic synthesis for unified approaches that forge bioactive compounds</w:t>
      </w:r>
      <w:r w:rsidR="008B596B" w:rsidRPr="00CF45E1">
        <w:rPr>
          <w:rFonts w:asciiTheme="majorBidi" w:hAnsiTheme="majorBidi" w:cstheme="majorBidi"/>
        </w:rPr>
        <w:t xml:space="preserve"> from simple materials</w:t>
      </w:r>
      <w:r w:rsidRPr="00CF45E1">
        <w:rPr>
          <w:rFonts w:asciiTheme="majorBidi" w:hAnsiTheme="majorBidi" w:cstheme="majorBidi"/>
        </w:rPr>
        <w:t>. Driven by environmental and economic requirements, chemists have focused on the discovery and disclosure of new reactions that enable multi-direct derivations of organic molecules</w:t>
      </w:r>
      <w:ins w:id="49" w:author="Author">
        <w:r w:rsidR="00BD6052">
          <w:rPr>
            <w:rFonts w:asciiTheme="majorBidi" w:hAnsiTheme="majorBidi" w:cstheme="majorBidi"/>
          </w:rPr>
          <w:t>.</w:t>
        </w:r>
      </w:ins>
      <w:del w:id="50" w:author="Author">
        <w:r w:rsidRPr="00CF45E1" w:rsidDel="00BD6052">
          <w:rPr>
            <w:rFonts w:asciiTheme="majorBidi" w:hAnsiTheme="majorBidi" w:cstheme="majorBidi"/>
          </w:rPr>
          <w:delText>,</w:delText>
        </w:r>
      </w:del>
      <w:r w:rsidRPr="00CF45E1">
        <w:rPr>
          <w:rFonts w:asciiTheme="majorBidi" w:hAnsiTheme="majorBidi" w:cstheme="majorBidi"/>
        </w:rPr>
        <w:t xml:space="preserve"> </w:t>
      </w:r>
      <w:ins w:id="51" w:author="Author">
        <w:r w:rsidR="00BD6052">
          <w:rPr>
            <w:rFonts w:asciiTheme="majorBidi" w:hAnsiTheme="majorBidi" w:cstheme="majorBidi"/>
          </w:rPr>
          <w:t xml:space="preserve">This includes, </w:t>
        </w:r>
      </w:ins>
      <w:r w:rsidRPr="00CF45E1">
        <w:rPr>
          <w:rFonts w:asciiTheme="majorBidi" w:hAnsiTheme="majorBidi" w:cstheme="majorBidi"/>
        </w:rPr>
        <w:t xml:space="preserve">for </w:t>
      </w:r>
      <w:r w:rsidRPr="00CF45E1">
        <w:rPr>
          <w:rFonts w:asciiTheme="majorBidi" w:hAnsiTheme="majorBidi" w:cstheme="majorBidi"/>
          <w:lang w:val="en-GB"/>
        </w:rPr>
        <w:t>example, the</w:t>
      </w:r>
      <w:r w:rsidR="006F48C8" w:rsidRPr="00CF45E1">
        <w:rPr>
          <w:rFonts w:asciiTheme="majorBidi" w:hAnsiTheme="majorBidi" w:cstheme="majorBidi"/>
          <w:lang w:val="en-GB"/>
        </w:rPr>
        <w:t xml:space="preserve"> </w:t>
      </w:r>
      <w:r w:rsidRPr="00CF45E1">
        <w:rPr>
          <w:rFonts w:asciiTheme="majorBidi" w:hAnsiTheme="majorBidi" w:cstheme="majorBidi"/>
          <w:lang w:val="en-GB"/>
        </w:rPr>
        <w:t xml:space="preserve">direct </w:t>
      </w:r>
      <w:r w:rsidRPr="00CF45E1">
        <w:rPr>
          <w:rFonts w:asciiTheme="majorBidi" w:hAnsiTheme="majorBidi" w:cstheme="majorBidi"/>
        </w:rPr>
        <w:t>diversification</w:t>
      </w:r>
      <w:r w:rsidRPr="00CF45E1">
        <w:rPr>
          <w:rFonts w:asciiTheme="majorBidi" w:hAnsiTheme="majorBidi" w:cstheme="majorBidi"/>
          <w:lang w:val="en-GB"/>
        </w:rPr>
        <w:t xml:space="preserve"> </w:t>
      </w:r>
      <w:r w:rsidRPr="00CF45E1">
        <w:rPr>
          <w:rFonts w:asciiTheme="majorBidi" w:hAnsiTheme="majorBidi" w:cstheme="majorBidi"/>
        </w:rPr>
        <w:t xml:space="preserve">of compounds containing the </w:t>
      </w:r>
      <w:r w:rsidR="00B7188F" w:rsidRPr="00CF45E1">
        <w:rPr>
          <w:rFonts w:asciiTheme="majorBidi" w:hAnsiTheme="majorBidi" w:cstheme="majorBidi"/>
        </w:rPr>
        <w:t>carbon</w:t>
      </w:r>
      <w:del w:id="52" w:author="Author">
        <w:r w:rsidR="00B7188F" w:rsidRPr="00CF45E1" w:rsidDel="00591C2F">
          <w:rPr>
            <w:rFonts w:asciiTheme="majorBidi" w:hAnsiTheme="majorBidi" w:cstheme="majorBidi"/>
          </w:rPr>
          <w:delText>-</w:delText>
        </w:r>
      </w:del>
      <w:ins w:id="53" w:author="Author">
        <w:r w:rsidR="00591C2F">
          <w:rPr>
            <w:rFonts w:asciiTheme="majorBidi" w:hAnsiTheme="majorBidi" w:cstheme="majorBidi"/>
          </w:rPr>
          <w:t>–</w:t>
        </w:r>
      </w:ins>
      <w:r w:rsidR="00B7188F" w:rsidRPr="00CF45E1">
        <w:rPr>
          <w:rFonts w:asciiTheme="majorBidi" w:hAnsiTheme="majorBidi" w:cstheme="majorBidi"/>
        </w:rPr>
        <w:t xml:space="preserve">hydrogen </w:t>
      </w:r>
      <w:r w:rsidR="008039E8">
        <w:rPr>
          <w:rFonts w:asciiTheme="majorBidi" w:hAnsiTheme="majorBidi" w:cstheme="majorBidi"/>
        </w:rPr>
        <w:t>(C</w:t>
      </w:r>
      <w:r w:rsidR="008039E8" w:rsidRPr="00CF45E1">
        <w:rPr>
          <w:rFonts w:asciiTheme="majorBidi" w:hAnsiTheme="majorBidi" w:cstheme="majorBidi"/>
        </w:rPr>
        <w:t>–</w:t>
      </w:r>
      <w:r w:rsidR="008039E8">
        <w:rPr>
          <w:rFonts w:asciiTheme="majorBidi" w:hAnsiTheme="majorBidi" w:cstheme="majorBidi"/>
        </w:rPr>
        <w:t xml:space="preserve">H) </w:t>
      </w:r>
      <w:r w:rsidR="00B7188F" w:rsidRPr="00CF45E1">
        <w:rPr>
          <w:rFonts w:asciiTheme="majorBidi" w:hAnsiTheme="majorBidi" w:cstheme="majorBidi"/>
        </w:rPr>
        <w:t xml:space="preserve">and </w:t>
      </w:r>
      <w:r w:rsidRPr="00CF45E1">
        <w:rPr>
          <w:rFonts w:asciiTheme="majorBidi" w:hAnsiTheme="majorBidi" w:cstheme="majorBidi"/>
          <w:lang w:val="en-GB"/>
        </w:rPr>
        <w:t>carbon–</w:t>
      </w:r>
      <w:del w:id="54" w:author="Author">
        <w:r w:rsidRPr="00CF45E1" w:rsidDel="00591C2F">
          <w:rPr>
            <w:b/>
            <w:bCs/>
          </w:rPr>
          <w:delText xml:space="preserve"> </w:delText>
        </w:r>
      </w:del>
      <w:r w:rsidRPr="00CF45E1">
        <w:rPr>
          <w:rFonts w:asciiTheme="majorBidi" w:hAnsiTheme="majorBidi" w:cstheme="majorBidi"/>
        </w:rPr>
        <w:t xml:space="preserve">phosphor </w:t>
      </w:r>
      <w:r w:rsidRPr="00CF45E1">
        <w:rPr>
          <w:rFonts w:asciiTheme="majorBidi" w:hAnsiTheme="majorBidi" w:cstheme="majorBidi"/>
          <w:lang w:val="en-GB"/>
        </w:rPr>
        <w:t>(</w:t>
      </w:r>
      <w:r w:rsidRPr="00CF45E1">
        <w:rPr>
          <w:rFonts w:asciiTheme="majorBidi" w:hAnsiTheme="majorBidi" w:cstheme="majorBidi"/>
        </w:rPr>
        <w:t xml:space="preserve">C–P) bond, which has historically been considered </w:t>
      </w:r>
      <w:del w:id="55" w:author="Author">
        <w:r w:rsidRPr="00CF45E1" w:rsidDel="00290F0F">
          <w:rPr>
            <w:rFonts w:asciiTheme="majorBidi" w:hAnsiTheme="majorBidi" w:cstheme="majorBidi"/>
          </w:rPr>
          <w:delText xml:space="preserve">as </w:delText>
        </w:r>
      </w:del>
      <w:r w:rsidRPr="00CF45E1">
        <w:rPr>
          <w:rFonts w:asciiTheme="majorBidi" w:hAnsiTheme="majorBidi" w:cstheme="majorBidi"/>
        </w:rPr>
        <w:t xml:space="preserve">a fundamental tool in synthetic organic chemistry. </w:t>
      </w:r>
      <w:commentRangeStart w:id="56"/>
      <w:del w:id="57" w:author="Author">
        <w:r w:rsidR="008039E8" w:rsidDel="003366CF">
          <w:rPr>
            <w:rFonts w:asciiTheme="majorBidi" w:hAnsiTheme="majorBidi" w:cstheme="majorBidi"/>
          </w:rPr>
          <w:delText xml:space="preserve">The </w:delText>
        </w:r>
      </w:del>
      <w:ins w:id="58" w:author="Author">
        <w:r w:rsidR="003366CF">
          <w:rPr>
            <w:rFonts w:asciiTheme="majorBidi" w:hAnsiTheme="majorBidi" w:cstheme="majorBidi"/>
          </w:rPr>
          <w:t xml:space="preserve">It is expected that the </w:t>
        </w:r>
      </w:ins>
      <w:r w:rsidR="008039E8">
        <w:rPr>
          <w:rFonts w:asciiTheme="majorBidi" w:hAnsiTheme="majorBidi" w:cstheme="majorBidi"/>
        </w:rPr>
        <w:t>synergetic functionalization of these (C</w:t>
      </w:r>
      <w:r w:rsidR="008039E8" w:rsidRPr="00CF45E1">
        <w:rPr>
          <w:rFonts w:asciiTheme="majorBidi" w:hAnsiTheme="majorBidi" w:cstheme="majorBidi"/>
        </w:rPr>
        <w:t>–</w:t>
      </w:r>
      <w:r w:rsidR="008039E8">
        <w:rPr>
          <w:rFonts w:asciiTheme="majorBidi" w:hAnsiTheme="majorBidi" w:cstheme="majorBidi"/>
        </w:rPr>
        <w:t xml:space="preserve">H) and </w:t>
      </w:r>
      <w:r w:rsidR="008039E8" w:rsidRPr="00CF45E1">
        <w:rPr>
          <w:rFonts w:asciiTheme="majorBidi" w:hAnsiTheme="majorBidi" w:cstheme="majorBidi"/>
          <w:lang w:val="en-GB"/>
        </w:rPr>
        <w:t>(</w:t>
      </w:r>
      <w:r w:rsidR="008039E8" w:rsidRPr="00CF45E1">
        <w:rPr>
          <w:rFonts w:asciiTheme="majorBidi" w:hAnsiTheme="majorBidi" w:cstheme="majorBidi"/>
        </w:rPr>
        <w:t>C–P) bond</w:t>
      </w:r>
      <w:r w:rsidR="008039E8">
        <w:rPr>
          <w:rFonts w:asciiTheme="majorBidi" w:hAnsiTheme="majorBidi" w:cstheme="majorBidi"/>
        </w:rPr>
        <w:t xml:space="preserve">s </w:t>
      </w:r>
      <w:del w:id="59" w:author="Author">
        <w:r w:rsidR="008039E8" w:rsidDel="00290F0F">
          <w:rPr>
            <w:rFonts w:asciiTheme="majorBidi" w:hAnsiTheme="majorBidi" w:cstheme="majorBidi"/>
          </w:rPr>
          <w:delText xml:space="preserve">expected </w:delText>
        </w:r>
        <w:r w:rsidR="008039E8" w:rsidDel="00C12B13">
          <w:rPr>
            <w:rFonts w:asciiTheme="majorBidi" w:hAnsiTheme="majorBidi" w:cstheme="majorBidi"/>
          </w:rPr>
          <w:delText>to</w:delText>
        </w:r>
      </w:del>
      <w:ins w:id="60" w:author="Author">
        <w:del w:id="61" w:author="Author">
          <w:r w:rsidR="00290F0F" w:rsidDel="00C12B13">
            <w:rPr>
              <w:rFonts w:asciiTheme="majorBidi" w:hAnsiTheme="majorBidi" w:cstheme="majorBidi"/>
            </w:rPr>
            <w:delText>would</w:delText>
          </w:r>
        </w:del>
        <w:r w:rsidR="00C12B13">
          <w:rPr>
            <w:rFonts w:asciiTheme="majorBidi" w:hAnsiTheme="majorBidi" w:cstheme="majorBidi"/>
          </w:rPr>
          <w:t>will</w:t>
        </w:r>
      </w:ins>
      <w:r w:rsidR="008039E8">
        <w:rPr>
          <w:rFonts w:asciiTheme="majorBidi" w:hAnsiTheme="majorBidi" w:cstheme="majorBidi"/>
        </w:rPr>
        <w:t xml:space="preserve"> improve </w:t>
      </w:r>
      <w:del w:id="62" w:author="Author">
        <w:r w:rsidR="008039E8" w:rsidDel="003366CF">
          <w:rPr>
            <w:rFonts w:asciiTheme="majorBidi" w:hAnsiTheme="majorBidi" w:cstheme="majorBidi"/>
          </w:rPr>
          <w:delText xml:space="preserve">the </w:delText>
        </w:r>
      </w:del>
      <w:ins w:id="63" w:author="Author">
        <w:r w:rsidR="003366CF">
          <w:rPr>
            <w:rFonts w:asciiTheme="majorBidi" w:hAnsiTheme="majorBidi" w:cstheme="majorBidi"/>
          </w:rPr>
          <w:t xml:space="preserve">this </w:t>
        </w:r>
      </w:ins>
      <w:r w:rsidR="008039E8">
        <w:rPr>
          <w:rFonts w:asciiTheme="majorBidi" w:hAnsiTheme="majorBidi" w:cstheme="majorBidi"/>
        </w:rPr>
        <w:t>synthetic tool</w:t>
      </w:r>
      <w:ins w:id="64" w:author="Author">
        <w:r w:rsidR="00C12B13">
          <w:rPr>
            <w:rFonts w:asciiTheme="majorBidi" w:hAnsiTheme="majorBidi" w:cstheme="majorBidi"/>
          </w:rPr>
          <w:t>,</w:t>
        </w:r>
      </w:ins>
      <w:r w:rsidR="008039E8">
        <w:rPr>
          <w:rFonts w:asciiTheme="majorBidi" w:hAnsiTheme="majorBidi" w:cstheme="majorBidi"/>
        </w:rPr>
        <w:t xml:space="preserve"> </w:t>
      </w:r>
      <w:del w:id="65" w:author="Author">
        <w:r w:rsidR="008039E8" w:rsidDel="00290F0F">
          <w:rPr>
            <w:rFonts w:asciiTheme="majorBidi" w:hAnsiTheme="majorBidi" w:cstheme="majorBidi"/>
          </w:rPr>
          <w:delText xml:space="preserve">toward </w:delText>
        </w:r>
      </w:del>
      <w:ins w:id="66" w:author="Author">
        <w:r w:rsidR="00290F0F">
          <w:rPr>
            <w:rFonts w:asciiTheme="majorBidi" w:hAnsiTheme="majorBidi" w:cstheme="majorBidi"/>
          </w:rPr>
          <w:t xml:space="preserve">leading to </w:t>
        </w:r>
      </w:ins>
      <w:r w:rsidR="008039E8">
        <w:rPr>
          <w:rFonts w:asciiTheme="majorBidi" w:hAnsiTheme="majorBidi" w:cstheme="majorBidi"/>
        </w:rPr>
        <w:t xml:space="preserve">the discovery of </w:t>
      </w:r>
      <w:commentRangeStart w:id="67"/>
      <w:r w:rsidR="008039E8">
        <w:rPr>
          <w:rFonts w:asciiTheme="majorBidi" w:hAnsiTheme="majorBidi" w:cstheme="majorBidi"/>
        </w:rPr>
        <w:t xml:space="preserve">noble </w:t>
      </w:r>
      <w:commentRangeEnd w:id="67"/>
      <w:r w:rsidR="00C12B13">
        <w:rPr>
          <w:rStyle w:val="CommentReference"/>
        </w:rPr>
        <w:commentReference w:id="67"/>
      </w:r>
      <w:r w:rsidR="00F70CDD">
        <w:rPr>
          <w:rFonts w:asciiTheme="majorBidi" w:hAnsiTheme="majorBidi" w:cstheme="majorBidi"/>
        </w:rPr>
        <w:t>unified</w:t>
      </w:r>
      <w:r w:rsidR="008039E8">
        <w:rPr>
          <w:rFonts w:asciiTheme="majorBidi" w:hAnsiTheme="majorBidi" w:cstheme="majorBidi"/>
        </w:rPr>
        <w:t xml:space="preserve"> approaches to construct complex bioactive compounds.</w:t>
      </w:r>
      <w:commentRangeEnd w:id="56"/>
      <w:r w:rsidR="003366CF">
        <w:rPr>
          <w:rStyle w:val="CommentReference"/>
        </w:rPr>
        <w:commentReference w:id="56"/>
      </w:r>
      <w:r w:rsidR="008039E8">
        <w:rPr>
          <w:rFonts w:asciiTheme="majorBidi" w:hAnsiTheme="majorBidi" w:cstheme="majorBidi"/>
        </w:rPr>
        <w:t xml:space="preserve"> </w:t>
      </w:r>
    </w:p>
    <w:p w14:paraId="48A52EB6" w14:textId="2730AEE2" w:rsidR="007E6DF6" w:rsidRPr="00CF45E1" w:rsidRDefault="001373C4" w:rsidP="00803042">
      <w:pPr>
        <w:spacing w:line="360" w:lineRule="auto"/>
        <w:jc w:val="both"/>
        <w:rPr>
          <w:rFonts w:asciiTheme="majorBidi" w:hAnsiTheme="majorBidi" w:cstheme="majorBidi"/>
          <w:iCs/>
        </w:rPr>
      </w:pPr>
      <w:bookmarkStart w:id="68" w:name="_Hlk70851153"/>
      <w:proofErr w:type="spellStart"/>
      <w:r w:rsidRPr="00CF45E1">
        <w:rPr>
          <w:rFonts w:asciiTheme="majorBidi" w:hAnsiTheme="majorBidi" w:cstheme="majorBidi"/>
        </w:rPr>
        <w:t>Organophosphonium</w:t>
      </w:r>
      <w:proofErr w:type="spellEnd"/>
      <w:r w:rsidRPr="00CF45E1">
        <w:rPr>
          <w:rFonts w:asciiTheme="majorBidi" w:hAnsiTheme="majorBidi" w:cstheme="majorBidi"/>
        </w:rPr>
        <w:t xml:space="preserve"> </w:t>
      </w:r>
      <w:bookmarkEnd w:id="68"/>
      <w:r w:rsidRPr="00CF45E1">
        <w:rPr>
          <w:rFonts w:asciiTheme="majorBidi" w:hAnsiTheme="majorBidi" w:cstheme="majorBidi"/>
        </w:rPr>
        <w:t>salts have emerged as highly indispensable and useful building blocks in organic chemistry. These compounds exhibit numerous forms</w:t>
      </w:r>
      <w:ins w:id="69" w:author="Author">
        <w:r w:rsidR="003366CF">
          <w:rPr>
            <w:rFonts w:asciiTheme="majorBidi" w:hAnsiTheme="majorBidi" w:cstheme="majorBidi"/>
          </w:rPr>
          <w:t>,</w:t>
        </w:r>
      </w:ins>
      <w:r w:rsidRPr="00CF45E1">
        <w:rPr>
          <w:rFonts w:asciiTheme="majorBidi" w:hAnsiTheme="majorBidi" w:cstheme="majorBidi"/>
        </w:rPr>
        <w:t xml:space="preserve"> such as alkylated or arylated</w:t>
      </w:r>
      <w:del w:id="70" w:author="Author">
        <w:r w:rsidRPr="00CF45E1" w:rsidDel="00BE11DF">
          <w:rPr>
            <w:rFonts w:asciiTheme="majorBidi" w:hAnsiTheme="majorBidi" w:cstheme="majorBidi"/>
          </w:rPr>
          <w:delText>,</w:delText>
        </w:r>
      </w:del>
      <w:r w:rsidRPr="00CF45E1">
        <w:rPr>
          <w:rFonts w:asciiTheme="majorBidi" w:hAnsiTheme="majorBidi" w:cstheme="majorBidi"/>
        </w:rPr>
        <w:t xml:space="preserve"> phosphonium salts, which can be applied as reagents, </w:t>
      </w:r>
      <w:commentRangeStart w:id="71"/>
      <w:r w:rsidRPr="00CF45E1">
        <w:rPr>
          <w:rFonts w:asciiTheme="majorBidi" w:hAnsiTheme="majorBidi" w:cstheme="majorBidi"/>
        </w:rPr>
        <w:t>catalysts</w:t>
      </w:r>
      <w:r w:rsidRPr="00CF45E1">
        <w:rPr>
          <w:rFonts w:asciiTheme="majorBidi" w:hAnsiTheme="majorBidi" w:cstheme="majorBidi"/>
          <w:color w:val="FF0000"/>
        </w:rPr>
        <w:t>1</w:t>
      </w:r>
      <w:r w:rsidRPr="00CF45E1">
        <w:rPr>
          <w:rFonts w:asciiTheme="majorBidi" w:hAnsiTheme="majorBidi" w:cstheme="majorBidi"/>
        </w:rPr>
        <w:t>, organic</w:t>
      </w:r>
      <w:ins w:id="72" w:author="Author">
        <w:r w:rsidR="0073142F">
          <w:rPr>
            <w:rFonts w:asciiTheme="majorBidi" w:hAnsiTheme="majorBidi" w:cstheme="majorBidi"/>
          </w:rPr>
          <w:t xml:space="preserve"> </w:t>
        </w:r>
      </w:ins>
      <w:r w:rsidRPr="00CF45E1">
        <w:rPr>
          <w:rFonts w:asciiTheme="majorBidi" w:hAnsiTheme="majorBidi" w:cstheme="majorBidi"/>
        </w:rPr>
        <w:t>catalyst</w:t>
      </w:r>
      <w:ins w:id="73" w:author="Author">
        <w:r w:rsidR="0073142F">
          <w:rPr>
            <w:rFonts w:asciiTheme="majorBidi" w:hAnsiTheme="majorBidi" w:cstheme="majorBidi"/>
          </w:rPr>
          <w:t>s</w:t>
        </w:r>
      </w:ins>
      <w:r w:rsidRPr="00CF45E1">
        <w:rPr>
          <w:rFonts w:asciiTheme="majorBidi" w:hAnsiTheme="majorBidi" w:cstheme="majorBidi"/>
          <w:color w:val="FF0000"/>
        </w:rPr>
        <w:t>2</w:t>
      </w:r>
      <w:r w:rsidRPr="00CF45E1">
        <w:rPr>
          <w:rFonts w:asciiTheme="majorBidi" w:hAnsiTheme="majorBidi" w:cstheme="majorBidi"/>
        </w:rPr>
        <w:t>, chiral ligands</w:t>
      </w:r>
      <w:r w:rsidRPr="00CF45E1">
        <w:rPr>
          <w:rFonts w:asciiTheme="majorBidi" w:hAnsiTheme="majorBidi" w:cstheme="majorBidi"/>
          <w:color w:val="FF0000"/>
        </w:rPr>
        <w:t>3</w:t>
      </w:r>
      <w:r w:rsidRPr="00CF45E1">
        <w:rPr>
          <w:rFonts w:asciiTheme="majorBidi" w:hAnsiTheme="majorBidi" w:cstheme="majorBidi"/>
        </w:rPr>
        <w:t>, and ionic liquids</w:t>
      </w:r>
      <w:r w:rsidRPr="00CF45E1">
        <w:rPr>
          <w:rFonts w:asciiTheme="majorBidi" w:hAnsiTheme="majorBidi" w:cstheme="majorBidi"/>
          <w:color w:val="FF0000"/>
        </w:rPr>
        <w:t>4</w:t>
      </w:r>
      <w:commentRangeEnd w:id="71"/>
      <w:r w:rsidR="00316CAD">
        <w:rPr>
          <w:rStyle w:val="CommentReference"/>
        </w:rPr>
        <w:commentReference w:id="71"/>
      </w:r>
      <w:r w:rsidRPr="00CF45E1">
        <w:rPr>
          <w:rFonts w:asciiTheme="majorBidi" w:hAnsiTheme="majorBidi" w:cstheme="majorBidi"/>
        </w:rPr>
        <w:t xml:space="preserve"> in a wide range of chemical processes</w:t>
      </w:r>
      <w:del w:id="74" w:author="Author">
        <w:r w:rsidRPr="00CF45E1" w:rsidDel="0073142F">
          <w:rPr>
            <w:rFonts w:asciiTheme="majorBidi" w:hAnsiTheme="majorBidi" w:cstheme="majorBidi"/>
          </w:rPr>
          <w:delText>. I</w:delText>
        </w:r>
      </w:del>
      <w:ins w:id="75" w:author="Author">
        <w:r w:rsidR="0073142F">
          <w:rPr>
            <w:rFonts w:asciiTheme="majorBidi" w:hAnsiTheme="majorBidi" w:cstheme="majorBidi"/>
          </w:rPr>
          <w:t>—i</w:t>
        </w:r>
      </w:ins>
      <w:r w:rsidRPr="00CF45E1">
        <w:rPr>
          <w:rFonts w:asciiTheme="majorBidi" w:hAnsiTheme="majorBidi" w:cstheme="majorBidi"/>
        </w:rPr>
        <w:t>n particular, organophosphorus-based Wittig</w:t>
      </w:r>
      <w:del w:id="76" w:author="Author">
        <w:r w:rsidRPr="00CF45E1" w:rsidDel="0073142F">
          <w:rPr>
            <w:rFonts w:asciiTheme="majorBidi" w:hAnsiTheme="majorBidi" w:cstheme="majorBidi"/>
          </w:rPr>
          <w:delText>-</w:delText>
        </w:r>
      </w:del>
      <w:ins w:id="77" w:author="Author">
        <w:r w:rsidR="0073142F">
          <w:rPr>
            <w:rFonts w:asciiTheme="majorBidi" w:hAnsiTheme="majorBidi" w:cstheme="majorBidi"/>
          </w:rPr>
          <w:t xml:space="preserve"> </w:t>
        </w:r>
      </w:ins>
      <w:r w:rsidRPr="00CF45E1">
        <w:rPr>
          <w:rFonts w:asciiTheme="majorBidi" w:hAnsiTheme="majorBidi" w:cstheme="majorBidi"/>
        </w:rPr>
        <w:t>salts, which are ranked among the most powerful compounds for C</w:t>
      </w:r>
      <w:r w:rsidR="00766827" w:rsidRPr="00CF45E1">
        <w:rPr>
          <w:rFonts w:asciiTheme="majorBidi" w:hAnsiTheme="majorBidi" w:cstheme="majorBidi"/>
        </w:rPr>
        <w:t>−</w:t>
      </w:r>
      <w:r w:rsidRPr="00CF45E1">
        <w:rPr>
          <w:rFonts w:asciiTheme="majorBidi" w:hAnsiTheme="majorBidi" w:cstheme="majorBidi"/>
        </w:rPr>
        <w:t xml:space="preserve">C </w:t>
      </w:r>
      <w:del w:id="78" w:author="Author">
        <w:r w:rsidR="00CF6F0E" w:rsidRPr="00CF45E1" w:rsidDel="00DA6668">
          <w:rPr>
            <w:rFonts w:asciiTheme="majorBidi" w:hAnsiTheme="majorBidi" w:cstheme="majorBidi"/>
          </w:rPr>
          <w:delText xml:space="preserve">double </w:delText>
        </w:r>
      </w:del>
      <w:ins w:id="79" w:author="Author">
        <w:r w:rsidR="00DA6668" w:rsidRPr="00CF45E1">
          <w:rPr>
            <w:rFonts w:asciiTheme="majorBidi" w:hAnsiTheme="majorBidi" w:cstheme="majorBidi"/>
          </w:rPr>
          <w:t>double</w:t>
        </w:r>
        <w:r w:rsidR="00DA6668">
          <w:rPr>
            <w:rFonts w:asciiTheme="majorBidi" w:hAnsiTheme="majorBidi" w:cstheme="majorBidi"/>
          </w:rPr>
          <w:t>-</w:t>
        </w:r>
      </w:ins>
      <w:r w:rsidRPr="00CF45E1">
        <w:rPr>
          <w:rFonts w:asciiTheme="majorBidi" w:hAnsiTheme="majorBidi" w:cstheme="majorBidi"/>
        </w:rPr>
        <w:t>bond</w:t>
      </w:r>
      <w:del w:id="80" w:author="Author">
        <w:r w:rsidRPr="00CF45E1" w:rsidDel="0073142F">
          <w:rPr>
            <w:rFonts w:asciiTheme="majorBidi" w:hAnsiTheme="majorBidi" w:cstheme="majorBidi"/>
          </w:rPr>
          <w:delText>s</w:delText>
        </w:r>
      </w:del>
      <w:r w:rsidRPr="00CF45E1">
        <w:rPr>
          <w:rFonts w:asciiTheme="majorBidi" w:hAnsiTheme="majorBidi" w:cstheme="majorBidi"/>
        </w:rPr>
        <w:t xml:space="preserve"> construction and are commonly used in olefination reactions</w:t>
      </w:r>
      <w:r w:rsidRPr="00CF45E1">
        <w:rPr>
          <w:rFonts w:asciiTheme="majorBidi" w:hAnsiTheme="majorBidi" w:cstheme="majorBidi"/>
          <w:color w:val="FF0000"/>
        </w:rPr>
        <w:t>5</w:t>
      </w:r>
      <w:r w:rsidRPr="00CF45E1">
        <w:rPr>
          <w:rFonts w:asciiTheme="majorBidi" w:hAnsiTheme="majorBidi" w:cstheme="majorBidi"/>
        </w:rPr>
        <w:t xml:space="preserve">. In recent years, </w:t>
      </w:r>
      <w:proofErr w:type="spellStart"/>
      <w:r w:rsidRPr="00CF45E1">
        <w:rPr>
          <w:rFonts w:asciiTheme="majorBidi" w:hAnsiTheme="majorBidi" w:cstheme="majorBidi"/>
        </w:rPr>
        <w:t>organophosphonium</w:t>
      </w:r>
      <w:proofErr w:type="spellEnd"/>
      <w:r w:rsidRPr="00CF45E1">
        <w:rPr>
          <w:rFonts w:asciiTheme="majorBidi" w:hAnsiTheme="majorBidi" w:cstheme="majorBidi"/>
        </w:rPr>
        <w:t xml:space="preserve"> salts have undergo</w:t>
      </w:r>
      <w:r w:rsidR="006773B8" w:rsidRPr="00CF45E1">
        <w:rPr>
          <w:rFonts w:asciiTheme="majorBidi" w:hAnsiTheme="majorBidi" w:cstheme="majorBidi"/>
        </w:rPr>
        <w:t>ne</w:t>
      </w:r>
      <w:r w:rsidRPr="00CF45E1">
        <w:rPr>
          <w:rFonts w:asciiTheme="majorBidi" w:hAnsiTheme="majorBidi" w:cstheme="majorBidi"/>
        </w:rPr>
        <w:t xml:space="preserve"> a </w:t>
      </w:r>
      <w:del w:id="81" w:author="Author">
        <w:r w:rsidRPr="00CF45E1" w:rsidDel="0073142F">
          <w:rPr>
            <w:rFonts w:asciiTheme="majorBidi" w:hAnsiTheme="majorBidi" w:cstheme="majorBidi"/>
          </w:rPr>
          <w:delText xml:space="preserve">new </w:delText>
        </w:r>
      </w:del>
      <w:r w:rsidRPr="00CF45E1">
        <w:rPr>
          <w:rFonts w:asciiTheme="majorBidi" w:hAnsiTheme="majorBidi" w:cstheme="majorBidi"/>
        </w:rPr>
        <w:t xml:space="preserve">paradigm shift </w:t>
      </w:r>
      <w:del w:id="82" w:author="Author">
        <w:r w:rsidRPr="00CF45E1" w:rsidDel="003366CF">
          <w:rPr>
            <w:rFonts w:asciiTheme="majorBidi" w:hAnsiTheme="majorBidi" w:cstheme="majorBidi"/>
          </w:rPr>
          <w:delText>for developing</w:delText>
        </w:r>
      </w:del>
      <w:ins w:id="83" w:author="Author">
        <w:r w:rsidR="003366CF">
          <w:rPr>
            <w:rFonts w:asciiTheme="majorBidi" w:hAnsiTheme="majorBidi" w:cstheme="majorBidi"/>
          </w:rPr>
          <w:t xml:space="preserve">in </w:t>
        </w:r>
        <w:del w:id="84" w:author="Author">
          <w:r w:rsidR="003366CF" w:rsidDel="006E10BB">
            <w:rPr>
              <w:rFonts w:asciiTheme="majorBidi" w:hAnsiTheme="majorBidi" w:cstheme="majorBidi"/>
            </w:rPr>
            <w:delText xml:space="preserve"> </w:delText>
          </w:r>
        </w:del>
        <w:r w:rsidR="003366CF">
          <w:rPr>
            <w:rFonts w:asciiTheme="majorBidi" w:hAnsiTheme="majorBidi" w:cstheme="majorBidi"/>
          </w:rPr>
          <w:t>the development of</w:t>
        </w:r>
      </w:ins>
      <w:r w:rsidRPr="00CF45E1">
        <w:rPr>
          <w:rFonts w:asciiTheme="majorBidi" w:hAnsiTheme="majorBidi" w:cstheme="majorBidi"/>
        </w:rPr>
        <w:t xml:space="preserve"> new methods for C−heteroatom construction by </w:t>
      </w:r>
      <w:bookmarkStart w:id="85" w:name="_Hlk72154011"/>
      <w:r w:rsidRPr="00CF45E1">
        <w:rPr>
          <w:rFonts w:asciiTheme="majorBidi" w:hAnsiTheme="majorBidi" w:cstheme="majorBidi"/>
        </w:rPr>
        <w:t>C−</w:t>
      </w:r>
      <w:r w:rsidRPr="00CF45E1">
        <w:rPr>
          <w:rFonts w:asciiTheme="majorBidi" w:hAnsiTheme="majorBidi" w:cstheme="majorBidi"/>
          <w:vertAlign w:val="superscript"/>
        </w:rPr>
        <w:t>+</w:t>
      </w:r>
      <w:r w:rsidRPr="00CF45E1">
        <w:rPr>
          <w:rFonts w:asciiTheme="majorBidi" w:hAnsiTheme="majorBidi" w:cstheme="majorBidi"/>
        </w:rPr>
        <w:t>P(R)</w:t>
      </w:r>
      <w:r w:rsidRPr="00CF45E1">
        <w:rPr>
          <w:rFonts w:asciiTheme="majorBidi" w:hAnsiTheme="majorBidi" w:cstheme="majorBidi"/>
          <w:vertAlign w:val="subscript"/>
        </w:rPr>
        <w:t>3</w:t>
      </w:r>
      <w:r w:rsidRPr="00CF45E1">
        <w:rPr>
          <w:rFonts w:asciiTheme="majorBidi" w:hAnsiTheme="majorBidi" w:cstheme="majorBidi"/>
        </w:rPr>
        <w:t xml:space="preserve"> </w:t>
      </w:r>
      <w:bookmarkEnd w:id="85"/>
      <w:r w:rsidRPr="00CF45E1">
        <w:rPr>
          <w:rFonts w:asciiTheme="majorBidi" w:hAnsiTheme="majorBidi" w:cstheme="majorBidi"/>
        </w:rPr>
        <w:t>bond functionalization. These new directions</w:t>
      </w:r>
      <w:ins w:id="86" w:author="Author">
        <w:r w:rsidR="00BE11DF">
          <w:rPr>
            <w:rFonts w:asciiTheme="majorBidi" w:hAnsiTheme="majorBidi" w:cstheme="majorBidi"/>
          </w:rPr>
          <w:t xml:space="preserve">, </w:t>
        </w:r>
        <w:commentRangeStart w:id="87"/>
        <w:r w:rsidR="00BE11DF">
          <w:rPr>
            <w:rFonts w:asciiTheme="majorBidi" w:hAnsiTheme="majorBidi" w:cstheme="majorBidi"/>
          </w:rPr>
          <w:t>however</w:t>
        </w:r>
        <w:commentRangeEnd w:id="87"/>
        <w:r w:rsidR="00BE11DF">
          <w:rPr>
            <w:rStyle w:val="CommentReference"/>
          </w:rPr>
          <w:commentReference w:id="87"/>
        </w:r>
        <w:r w:rsidR="00BE11DF">
          <w:rPr>
            <w:rFonts w:asciiTheme="majorBidi" w:hAnsiTheme="majorBidi" w:cstheme="majorBidi"/>
          </w:rPr>
          <w:t>,</w:t>
        </w:r>
      </w:ins>
      <w:r w:rsidRPr="00CF45E1">
        <w:rPr>
          <w:rFonts w:asciiTheme="majorBidi" w:hAnsiTheme="majorBidi" w:cstheme="majorBidi"/>
        </w:rPr>
        <w:t xml:space="preserve"> have not been satisfactorily addressed (</w:t>
      </w:r>
      <w:r w:rsidR="00314945">
        <w:rPr>
          <w:rFonts w:asciiTheme="majorBidi" w:hAnsiTheme="majorBidi" w:cstheme="majorBidi"/>
        </w:rPr>
        <w:t>Figures</w:t>
      </w:r>
      <w:r w:rsidRPr="00CF45E1">
        <w:rPr>
          <w:rFonts w:asciiTheme="majorBidi" w:hAnsiTheme="majorBidi" w:cstheme="majorBidi"/>
        </w:rPr>
        <w:t xml:space="preserve"> 1A-B), and there are few examples for the selective C(sp</w:t>
      </w:r>
      <w:proofErr w:type="gramStart"/>
      <w:r w:rsidRPr="00CF45E1">
        <w:rPr>
          <w:rFonts w:asciiTheme="majorBidi" w:hAnsiTheme="majorBidi" w:cstheme="majorBidi"/>
          <w:vertAlign w:val="superscript"/>
        </w:rPr>
        <w:t>2</w:t>
      </w:r>
      <w:r w:rsidRPr="00CF45E1">
        <w:rPr>
          <w:rFonts w:asciiTheme="majorBidi" w:hAnsiTheme="majorBidi" w:cstheme="majorBidi"/>
        </w:rPr>
        <w:t>)−</w:t>
      </w:r>
      <w:proofErr w:type="gramEnd"/>
      <w:r w:rsidRPr="00CF45E1">
        <w:rPr>
          <w:rFonts w:asciiTheme="majorBidi" w:hAnsiTheme="majorBidi" w:cstheme="majorBidi"/>
          <w:vertAlign w:val="superscript"/>
        </w:rPr>
        <w:t>+</w:t>
      </w:r>
      <w:r w:rsidRPr="00CF45E1">
        <w:rPr>
          <w:rFonts w:asciiTheme="majorBidi" w:hAnsiTheme="majorBidi" w:cstheme="majorBidi"/>
        </w:rPr>
        <w:t>PPh</w:t>
      </w:r>
      <w:r w:rsidRPr="00CF45E1">
        <w:rPr>
          <w:rFonts w:asciiTheme="majorBidi" w:hAnsiTheme="majorBidi" w:cstheme="majorBidi"/>
          <w:vertAlign w:val="subscript"/>
        </w:rPr>
        <w:t>3</w:t>
      </w:r>
      <w:r w:rsidRPr="00CF45E1">
        <w:rPr>
          <w:rFonts w:asciiTheme="majorBidi" w:hAnsiTheme="majorBidi" w:cstheme="majorBidi"/>
        </w:rPr>
        <w:t xml:space="preserve"> group</w:t>
      </w:r>
      <w:del w:id="88" w:author="Author">
        <w:r w:rsidRPr="00CF45E1" w:rsidDel="003366CF">
          <w:rPr>
            <w:rFonts w:asciiTheme="majorBidi" w:hAnsiTheme="majorBidi" w:cstheme="majorBidi"/>
          </w:rPr>
          <w:delText>s</w:delText>
        </w:r>
      </w:del>
      <w:r w:rsidRPr="00CF45E1">
        <w:rPr>
          <w:rFonts w:asciiTheme="majorBidi" w:hAnsiTheme="majorBidi" w:cstheme="majorBidi"/>
        </w:rPr>
        <w:t xml:space="preserve"> functionalization of </w:t>
      </w:r>
      <w:del w:id="89" w:author="Author">
        <w:r w:rsidRPr="00CF45E1" w:rsidDel="00331E41">
          <w:rPr>
            <w:rFonts w:asciiTheme="majorBidi" w:hAnsiTheme="majorBidi" w:cstheme="majorBidi"/>
          </w:rPr>
          <w:delText>prydines,</w:delText>
        </w:r>
      </w:del>
      <w:ins w:id="90" w:author="Author">
        <w:r w:rsidR="00331E41">
          <w:rPr>
            <w:rFonts w:asciiTheme="majorBidi" w:hAnsiTheme="majorBidi" w:cstheme="majorBidi"/>
          </w:rPr>
          <w:t>pyridines,</w:t>
        </w:r>
      </w:ins>
      <w:r w:rsidRPr="00CF45E1">
        <w:rPr>
          <w:rFonts w:asciiTheme="majorBidi" w:hAnsiTheme="majorBidi" w:cstheme="majorBidi"/>
        </w:rPr>
        <w:t xml:space="preserve"> diazines</w:t>
      </w:r>
      <w:ins w:id="91" w:author="Author">
        <w:r w:rsidR="007D265E">
          <w:rPr>
            <w:rFonts w:asciiTheme="majorBidi" w:hAnsiTheme="majorBidi" w:cstheme="majorBidi"/>
          </w:rPr>
          <w:t>,</w:t>
        </w:r>
      </w:ins>
      <w:r w:rsidRPr="00CF45E1">
        <w:rPr>
          <w:rFonts w:asciiTheme="majorBidi" w:hAnsiTheme="majorBidi" w:cstheme="majorBidi"/>
        </w:rPr>
        <w:t xml:space="preserve"> and benzothiazoles that are subsequently converted </w:t>
      </w:r>
      <w:del w:id="92" w:author="Author">
        <w:r w:rsidRPr="00CF45E1" w:rsidDel="00331E41">
          <w:rPr>
            <w:rFonts w:asciiTheme="majorBidi" w:hAnsiTheme="majorBidi" w:cstheme="majorBidi"/>
          </w:rPr>
          <w:delText>in</w:delText>
        </w:r>
      </w:del>
      <w:r w:rsidRPr="00CF45E1">
        <w:rPr>
          <w:rFonts w:asciiTheme="majorBidi" w:hAnsiTheme="majorBidi" w:cstheme="majorBidi"/>
        </w:rPr>
        <w:t>to C−O, C−N, and C−S, C−C bonds</w:t>
      </w:r>
      <w:r w:rsidRPr="00CF45E1">
        <w:rPr>
          <w:rFonts w:asciiTheme="majorBidi" w:hAnsiTheme="majorBidi" w:cstheme="majorBidi"/>
          <w:color w:val="FF0000"/>
        </w:rPr>
        <w:t>6</w:t>
      </w:r>
      <w:r w:rsidR="00BC5EF3" w:rsidRPr="00CF45E1">
        <w:rPr>
          <w:rFonts w:asciiTheme="majorBidi" w:hAnsiTheme="majorBidi" w:cstheme="majorBidi"/>
          <w:color w:val="FF0000"/>
        </w:rPr>
        <w:t xml:space="preserve"> </w:t>
      </w:r>
      <w:r w:rsidR="00BC5EF3" w:rsidRPr="00803042">
        <w:rPr>
          <w:rFonts w:asciiTheme="majorBidi" w:hAnsiTheme="majorBidi" w:cstheme="majorBidi"/>
          <w:color w:val="000000" w:themeColor="text1"/>
        </w:rPr>
        <w:t>(</w:t>
      </w:r>
      <w:r w:rsidR="00803042">
        <w:rPr>
          <w:rFonts w:asciiTheme="majorBidi" w:hAnsiTheme="majorBidi" w:cstheme="majorBidi"/>
          <w:color w:val="000000" w:themeColor="text1"/>
        </w:rPr>
        <w:t>Figure</w:t>
      </w:r>
      <w:ins w:id="93" w:author="Author">
        <w:r w:rsidR="00331E41">
          <w:rPr>
            <w:rFonts w:asciiTheme="majorBidi" w:hAnsiTheme="majorBidi" w:cstheme="majorBidi"/>
            <w:color w:val="000000" w:themeColor="text1"/>
          </w:rPr>
          <w:t xml:space="preserve"> </w:t>
        </w:r>
      </w:ins>
      <w:r w:rsidR="00BC5EF3" w:rsidRPr="00803042">
        <w:rPr>
          <w:rFonts w:asciiTheme="majorBidi" w:hAnsiTheme="majorBidi" w:cstheme="majorBidi"/>
          <w:color w:val="000000" w:themeColor="text1"/>
        </w:rPr>
        <w:t>1C)</w:t>
      </w:r>
      <w:r w:rsidRPr="00CF45E1">
        <w:rPr>
          <w:rFonts w:asciiTheme="majorBidi" w:hAnsiTheme="majorBidi" w:cstheme="majorBidi"/>
        </w:rPr>
        <w:t xml:space="preserve">. </w:t>
      </w:r>
      <w:commentRangeStart w:id="94"/>
      <w:r w:rsidRPr="00CF45E1">
        <w:rPr>
          <w:rFonts w:asciiTheme="majorBidi" w:hAnsiTheme="majorBidi" w:cstheme="majorBidi"/>
        </w:rPr>
        <w:t xml:space="preserve">Hence, it is </w:t>
      </w:r>
      <w:del w:id="95" w:author="Author">
        <w:r w:rsidRPr="00CF45E1" w:rsidDel="00331E41">
          <w:rPr>
            <w:rFonts w:asciiTheme="majorBidi" w:hAnsiTheme="majorBidi" w:cstheme="majorBidi"/>
          </w:rPr>
          <w:delText xml:space="preserve">of importance </w:delText>
        </w:r>
      </w:del>
      <w:ins w:id="96" w:author="Author">
        <w:r w:rsidR="00331E41" w:rsidRPr="00CF45E1">
          <w:rPr>
            <w:rFonts w:asciiTheme="majorBidi" w:hAnsiTheme="majorBidi" w:cstheme="majorBidi"/>
          </w:rPr>
          <w:t>importan</w:t>
        </w:r>
        <w:r w:rsidR="00331E41">
          <w:rPr>
            <w:rFonts w:asciiTheme="majorBidi" w:hAnsiTheme="majorBidi" w:cstheme="majorBidi"/>
          </w:rPr>
          <w:t>t</w:t>
        </w:r>
        <w:r w:rsidR="00331E41" w:rsidRPr="00CF45E1">
          <w:rPr>
            <w:rFonts w:asciiTheme="majorBidi" w:hAnsiTheme="majorBidi" w:cstheme="majorBidi"/>
          </w:rPr>
          <w:t xml:space="preserve"> </w:t>
        </w:r>
      </w:ins>
      <w:r w:rsidRPr="00CF45E1">
        <w:rPr>
          <w:rFonts w:asciiTheme="majorBidi" w:hAnsiTheme="majorBidi" w:cstheme="majorBidi"/>
        </w:rPr>
        <w:t xml:space="preserve">to </w:t>
      </w:r>
      <w:r w:rsidRPr="00CF45E1">
        <w:rPr>
          <w:rFonts w:asciiTheme="majorBidi" w:hAnsiTheme="majorBidi" w:cstheme="majorBidi"/>
          <w:iCs/>
        </w:rPr>
        <w:t xml:space="preserve">develop </w:t>
      </w:r>
      <w:del w:id="97" w:author="Author">
        <w:r w:rsidRPr="00CF45E1" w:rsidDel="00E47206">
          <w:rPr>
            <w:rFonts w:asciiTheme="majorBidi" w:hAnsiTheme="majorBidi" w:cstheme="majorBidi"/>
            <w:iCs/>
          </w:rPr>
          <w:delText xml:space="preserve">further </w:delText>
        </w:r>
      </w:del>
      <w:ins w:id="98" w:author="Author">
        <w:r w:rsidR="00E47206">
          <w:rPr>
            <w:rFonts w:asciiTheme="majorBidi" w:hAnsiTheme="majorBidi" w:cstheme="majorBidi"/>
            <w:iCs/>
          </w:rPr>
          <w:t>additional</w:t>
        </w:r>
        <w:r w:rsidR="00E47206" w:rsidRPr="00CF45E1">
          <w:rPr>
            <w:rFonts w:asciiTheme="majorBidi" w:hAnsiTheme="majorBidi" w:cstheme="majorBidi"/>
            <w:iCs/>
          </w:rPr>
          <w:t xml:space="preserve"> </w:t>
        </w:r>
      </w:ins>
      <w:r w:rsidRPr="00CF45E1">
        <w:rPr>
          <w:rFonts w:asciiTheme="majorBidi" w:hAnsiTheme="majorBidi" w:cstheme="majorBidi"/>
          <w:iCs/>
        </w:rPr>
        <w:t xml:space="preserve">synthesis </w:t>
      </w:r>
      <w:del w:id="99" w:author="Author">
        <w:r w:rsidRPr="00CF45E1" w:rsidDel="00E47206">
          <w:rPr>
            <w:rFonts w:asciiTheme="majorBidi" w:hAnsiTheme="majorBidi" w:cstheme="majorBidi"/>
            <w:iCs/>
          </w:rPr>
          <w:delText xml:space="preserve">methodology </w:delText>
        </w:r>
      </w:del>
      <w:ins w:id="100" w:author="Author">
        <w:r w:rsidR="00E47206">
          <w:rPr>
            <w:rFonts w:asciiTheme="majorBidi" w:hAnsiTheme="majorBidi" w:cstheme="majorBidi"/>
            <w:iCs/>
          </w:rPr>
          <w:t>strategies</w:t>
        </w:r>
        <w:r w:rsidR="00E47206" w:rsidRPr="00CF45E1">
          <w:rPr>
            <w:rFonts w:asciiTheme="majorBidi" w:hAnsiTheme="majorBidi" w:cstheme="majorBidi"/>
            <w:iCs/>
          </w:rPr>
          <w:t xml:space="preserve"> </w:t>
        </w:r>
      </w:ins>
      <w:del w:id="101" w:author="Author">
        <w:r w:rsidRPr="00CF45E1" w:rsidDel="00331E41">
          <w:rPr>
            <w:rFonts w:asciiTheme="majorBidi" w:hAnsiTheme="majorBidi" w:cstheme="majorBidi"/>
            <w:iCs/>
          </w:rPr>
          <w:delText xml:space="preserve">of </w:delText>
        </w:r>
      </w:del>
      <w:ins w:id="102" w:author="Author">
        <w:r w:rsidR="00331E41">
          <w:rPr>
            <w:rFonts w:asciiTheme="majorBidi" w:hAnsiTheme="majorBidi" w:cstheme="majorBidi"/>
            <w:iCs/>
          </w:rPr>
          <w:t>for</w:t>
        </w:r>
        <w:r w:rsidR="00331E41" w:rsidRPr="00CF45E1">
          <w:rPr>
            <w:rFonts w:asciiTheme="majorBidi" w:hAnsiTheme="majorBidi" w:cstheme="majorBidi"/>
            <w:iCs/>
          </w:rPr>
          <w:t xml:space="preserve"> </w:t>
        </w:r>
        <w:proofErr w:type="spellStart"/>
        <w:r w:rsidR="00E47206">
          <w:rPr>
            <w:rFonts w:asciiTheme="majorBidi" w:hAnsiTheme="majorBidi" w:cstheme="majorBidi"/>
          </w:rPr>
          <w:t>o</w:t>
        </w:r>
        <w:r w:rsidR="00E47206" w:rsidRPr="00CF45E1">
          <w:rPr>
            <w:rFonts w:asciiTheme="majorBidi" w:hAnsiTheme="majorBidi" w:cstheme="majorBidi"/>
          </w:rPr>
          <w:t>rganophosphonium</w:t>
        </w:r>
        <w:proofErr w:type="spellEnd"/>
        <w:r w:rsidR="00E47206" w:rsidRPr="00CF45E1" w:rsidDel="00E47206">
          <w:rPr>
            <w:rFonts w:asciiTheme="majorBidi" w:hAnsiTheme="majorBidi" w:cstheme="majorBidi"/>
            <w:iCs/>
          </w:rPr>
          <w:t xml:space="preserve"> </w:t>
        </w:r>
      </w:ins>
      <w:del w:id="103" w:author="Author">
        <w:r w:rsidRPr="00CF45E1" w:rsidDel="00E47206">
          <w:rPr>
            <w:rFonts w:asciiTheme="majorBidi" w:hAnsiTheme="majorBidi" w:cstheme="majorBidi"/>
            <w:iCs/>
          </w:rPr>
          <w:delText xml:space="preserve">these </w:delText>
        </w:r>
      </w:del>
      <w:r w:rsidRPr="00CF45E1">
        <w:rPr>
          <w:rFonts w:asciiTheme="majorBidi" w:hAnsiTheme="majorBidi" w:cstheme="majorBidi"/>
          <w:iCs/>
        </w:rPr>
        <w:t xml:space="preserve">salts and </w:t>
      </w:r>
      <w:del w:id="104" w:author="Author">
        <w:r w:rsidRPr="00CF45E1" w:rsidDel="00E47206">
          <w:rPr>
            <w:rFonts w:asciiTheme="majorBidi" w:hAnsiTheme="majorBidi" w:cstheme="majorBidi"/>
            <w:iCs/>
          </w:rPr>
          <w:delText xml:space="preserve">such </w:delText>
        </w:r>
      </w:del>
      <w:r w:rsidRPr="00CF45E1">
        <w:rPr>
          <w:rFonts w:asciiTheme="majorBidi" w:hAnsiTheme="majorBidi" w:cstheme="majorBidi"/>
          <w:iCs/>
        </w:rPr>
        <w:t>phosphonium salt-based transformations, i.e.</w:t>
      </w:r>
      <w:ins w:id="105" w:author="Author">
        <w:r w:rsidR="00331E41">
          <w:rPr>
            <w:rFonts w:asciiTheme="majorBidi" w:hAnsiTheme="majorBidi" w:cstheme="majorBidi"/>
            <w:iCs/>
          </w:rPr>
          <w:t>,</w:t>
        </w:r>
      </w:ins>
      <w:r w:rsidRPr="00CF45E1">
        <w:rPr>
          <w:rFonts w:asciiTheme="majorBidi" w:hAnsiTheme="majorBidi" w:cstheme="majorBidi"/>
          <w:iCs/>
        </w:rPr>
        <w:t xml:space="preserve"> </w:t>
      </w:r>
      <w:del w:id="106" w:author="Author">
        <w:r w:rsidRPr="00CF45E1" w:rsidDel="00E47206">
          <w:rPr>
            <w:rFonts w:asciiTheme="majorBidi" w:hAnsiTheme="majorBidi" w:cstheme="majorBidi"/>
            <w:iCs/>
          </w:rPr>
          <w:delText xml:space="preserve">for </w:delText>
        </w:r>
      </w:del>
      <w:r w:rsidRPr="00CF45E1">
        <w:rPr>
          <w:rFonts w:asciiTheme="majorBidi" w:hAnsiTheme="majorBidi" w:cstheme="majorBidi"/>
          <w:iCs/>
        </w:rPr>
        <w:t>C(sp</w:t>
      </w:r>
      <w:proofErr w:type="gramStart"/>
      <w:r w:rsidRPr="00CF45E1">
        <w:rPr>
          <w:rFonts w:asciiTheme="majorBidi" w:hAnsiTheme="majorBidi" w:cstheme="majorBidi"/>
          <w:iCs/>
          <w:vertAlign w:val="superscript"/>
        </w:rPr>
        <w:t>3</w:t>
      </w:r>
      <w:r w:rsidRPr="00CF45E1">
        <w:rPr>
          <w:rFonts w:asciiTheme="majorBidi" w:hAnsiTheme="majorBidi" w:cstheme="majorBidi"/>
          <w:iCs/>
        </w:rPr>
        <w:t>)−</w:t>
      </w:r>
      <w:proofErr w:type="gramEnd"/>
      <w:r w:rsidRPr="00CF45E1">
        <w:rPr>
          <w:rFonts w:asciiTheme="majorBidi" w:hAnsiTheme="majorBidi" w:cstheme="majorBidi"/>
          <w:iCs/>
          <w:vertAlign w:val="superscript"/>
        </w:rPr>
        <w:t>+</w:t>
      </w:r>
      <w:r w:rsidRPr="00CF45E1">
        <w:rPr>
          <w:rFonts w:asciiTheme="majorBidi" w:hAnsiTheme="majorBidi" w:cstheme="majorBidi"/>
          <w:iCs/>
        </w:rPr>
        <w:t>PPh</w:t>
      </w:r>
      <w:r w:rsidRPr="00CF45E1">
        <w:rPr>
          <w:rFonts w:asciiTheme="majorBidi" w:hAnsiTheme="majorBidi" w:cstheme="majorBidi"/>
          <w:iCs/>
          <w:vertAlign w:val="subscript"/>
        </w:rPr>
        <w:t xml:space="preserve">3 </w:t>
      </w:r>
      <w:r w:rsidRPr="00CF45E1">
        <w:rPr>
          <w:rFonts w:asciiTheme="majorBidi" w:hAnsiTheme="majorBidi" w:cstheme="majorBidi"/>
          <w:iCs/>
        </w:rPr>
        <w:t>(</w:t>
      </w:r>
      <w:r w:rsidR="00314945">
        <w:rPr>
          <w:rFonts w:asciiTheme="majorBidi" w:hAnsiTheme="majorBidi" w:cstheme="majorBidi"/>
          <w:iCs/>
        </w:rPr>
        <w:t>Figure</w:t>
      </w:r>
      <w:r w:rsidRPr="00CF45E1">
        <w:rPr>
          <w:rFonts w:asciiTheme="majorBidi" w:hAnsiTheme="majorBidi" w:cstheme="majorBidi"/>
          <w:iCs/>
        </w:rPr>
        <w:t xml:space="preserve"> 1B), which may </w:t>
      </w:r>
      <w:del w:id="107" w:author="Author">
        <w:r w:rsidRPr="00CF45E1" w:rsidDel="00331E41">
          <w:rPr>
            <w:rFonts w:asciiTheme="majorBidi" w:hAnsiTheme="majorBidi" w:cstheme="majorBidi"/>
            <w:iCs/>
          </w:rPr>
          <w:delText xml:space="preserve">unveil </w:delText>
        </w:r>
      </w:del>
      <w:ins w:id="108" w:author="Author">
        <w:r w:rsidR="00E47206">
          <w:rPr>
            <w:rFonts w:asciiTheme="majorBidi" w:hAnsiTheme="majorBidi" w:cstheme="majorBidi"/>
            <w:iCs/>
          </w:rPr>
          <w:t xml:space="preserve">uncover </w:t>
        </w:r>
      </w:ins>
      <w:r w:rsidRPr="00CF45E1">
        <w:rPr>
          <w:rFonts w:asciiTheme="majorBidi" w:hAnsiTheme="majorBidi" w:cstheme="majorBidi"/>
          <w:iCs/>
        </w:rPr>
        <w:t xml:space="preserve">new opportunities and facilitate the implementation of novel synthetic </w:t>
      </w:r>
      <w:del w:id="109" w:author="Author">
        <w:r w:rsidRPr="00CF45E1" w:rsidDel="00E47206">
          <w:rPr>
            <w:rFonts w:asciiTheme="majorBidi" w:hAnsiTheme="majorBidi" w:cstheme="majorBidi"/>
            <w:iCs/>
          </w:rPr>
          <w:delText>strategies</w:delText>
        </w:r>
      </w:del>
      <w:ins w:id="110" w:author="Author">
        <w:r w:rsidR="00E47206">
          <w:rPr>
            <w:rFonts w:asciiTheme="majorBidi" w:hAnsiTheme="majorBidi" w:cstheme="majorBidi"/>
            <w:iCs/>
          </w:rPr>
          <w:t>approaches</w:t>
        </w:r>
      </w:ins>
      <w:r w:rsidRPr="00CF45E1">
        <w:rPr>
          <w:rFonts w:asciiTheme="majorBidi" w:hAnsiTheme="majorBidi" w:cstheme="majorBidi"/>
          <w:iCs/>
        </w:rPr>
        <w:t xml:space="preserve">. </w:t>
      </w:r>
      <w:commentRangeEnd w:id="94"/>
      <w:r w:rsidR="00E47206">
        <w:rPr>
          <w:rStyle w:val="CommentReference"/>
        </w:rPr>
        <w:commentReference w:id="94"/>
      </w:r>
    </w:p>
    <w:p w14:paraId="3F896128" w14:textId="77777777" w:rsidR="009254BC" w:rsidRPr="00CF45E1" w:rsidRDefault="009254BC" w:rsidP="009254BC">
      <w:pPr>
        <w:spacing w:line="360" w:lineRule="auto"/>
        <w:jc w:val="both"/>
        <w:rPr>
          <w:rFonts w:asciiTheme="majorBidi" w:hAnsiTheme="majorBidi" w:cstheme="majorBidi"/>
          <w:iCs/>
        </w:rPr>
      </w:pPr>
    </w:p>
    <w:p w14:paraId="620FA6D1" w14:textId="664AF23B" w:rsidR="00B13AD3" w:rsidRPr="00DA41C0" w:rsidRDefault="008047BF" w:rsidP="00CB0D9A">
      <w:pPr>
        <w:spacing w:line="240" w:lineRule="auto"/>
        <w:jc w:val="both"/>
        <w:rPr>
          <w:rFonts w:asciiTheme="minorBidi" w:hAnsiTheme="minorBidi"/>
          <w:b/>
          <w:bCs/>
        </w:rPr>
      </w:pPr>
      <w:r w:rsidRPr="00CF45E1">
        <w:rPr>
          <w:noProof/>
        </w:rPr>
        <w:object w:dxaOrig="19264" w:dyaOrig="11301" w14:anchorId="74146E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alt="" style="width:499.9pt;height:294.85pt;mso-width-percent:0;mso-height-percent:0;mso-width-percent:0;mso-height-percent:0" o:ole="">
            <v:imagedata r:id="rId12" o:title=""/>
          </v:shape>
          <o:OLEObject Type="Embed" ProgID="ChemDraw.Document.6.0" ShapeID="_x0000_i1031" DrawAspect="Content" ObjectID="_1683379546" r:id="rId13"/>
        </w:object>
      </w:r>
      <w:r w:rsidR="00314945">
        <w:rPr>
          <w:rFonts w:asciiTheme="minorBidi" w:hAnsiTheme="minorBidi"/>
          <w:b/>
          <w:bCs/>
        </w:rPr>
        <w:t>Figure</w:t>
      </w:r>
      <w:r w:rsidR="00C24D2E" w:rsidRPr="000F22DD">
        <w:rPr>
          <w:rFonts w:asciiTheme="minorBidi" w:hAnsiTheme="minorBidi"/>
          <w:b/>
          <w:bCs/>
        </w:rPr>
        <w:t xml:space="preserve"> </w:t>
      </w:r>
      <w:r w:rsidR="00FE6256" w:rsidRPr="000F22DD">
        <w:rPr>
          <w:rFonts w:asciiTheme="minorBidi" w:hAnsiTheme="minorBidi"/>
          <w:b/>
          <w:bCs/>
        </w:rPr>
        <w:t>1</w:t>
      </w:r>
      <w:r w:rsidR="003B3645" w:rsidRPr="000F22DD">
        <w:rPr>
          <w:rFonts w:asciiTheme="minorBidi" w:hAnsiTheme="minorBidi"/>
        </w:rPr>
        <w:t>. Overview of the work.</w:t>
      </w:r>
      <w:r w:rsidR="00FE6256" w:rsidRPr="000F22DD">
        <w:rPr>
          <w:rFonts w:asciiTheme="minorBidi" w:hAnsiTheme="minorBidi"/>
        </w:rPr>
        <w:t xml:space="preserve"> </w:t>
      </w:r>
      <w:r w:rsidR="00B13AD3" w:rsidRPr="000F22DD">
        <w:rPr>
          <w:rFonts w:asciiTheme="minorBidi" w:hAnsiTheme="minorBidi"/>
        </w:rPr>
        <w:t xml:space="preserve">(A) </w:t>
      </w:r>
      <w:del w:id="111" w:author="Author">
        <w:r w:rsidR="00B13AD3" w:rsidRPr="000F22DD" w:rsidDel="00A22707">
          <w:rPr>
            <w:rFonts w:asciiTheme="minorBidi" w:hAnsiTheme="minorBidi"/>
          </w:rPr>
          <w:delText xml:space="preserve">The </w:delText>
        </w:r>
      </w:del>
      <w:r w:rsidR="00B13AD3" w:rsidRPr="000F22DD">
        <w:rPr>
          <w:rFonts w:asciiTheme="minorBidi" w:hAnsiTheme="minorBidi"/>
        </w:rPr>
        <w:t>C(sp</w:t>
      </w:r>
      <w:proofErr w:type="gramStart"/>
      <w:r w:rsidR="00B13AD3" w:rsidRPr="000F22DD">
        <w:rPr>
          <w:rFonts w:asciiTheme="minorBidi" w:hAnsiTheme="minorBidi"/>
          <w:vertAlign w:val="superscript"/>
        </w:rPr>
        <w:t>2</w:t>
      </w:r>
      <w:r w:rsidR="00B13AD3" w:rsidRPr="000F22DD">
        <w:rPr>
          <w:rFonts w:asciiTheme="minorBidi" w:hAnsiTheme="minorBidi"/>
        </w:rPr>
        <w:t>)−</w:t>
      </w:r>
      <w:proofErr w:type="gramEnd"/>
      <w:r w:rsidR="00B13AD3" w:rsidRPr="000F22DD">
        <w:rPr>
          <w:rFonts w:asciiTheme="minorBidi" w:hAnsiTheme="minorBidi"/>
          <w:vertAlign w:val="superscript"/>
        </w:rPr>
        <w:t>+</w:t>
      </w:r>
      <w:r w:rsidR="00B13AD3" w:rsidRPr="000F22DD">
        <w:rPr>
          <w:rFonts w:asciiTheme="minorBidi" w:hAnsiTheme="minorBidi"/>
        </w:rPr>
        <w:t>PPh</w:t>
      </w:r>
      <w:r w:rsidR="00B13AD3" w:rsidRPr="000F22DD">
        <w:rPr>
          <w:rFonts w:asciiTheme="minorBidi" w:hAnsiTheme="minorBidi"/>
          <w:vertAlign w:val="subscript"/>
        </w:rPr>
        <w:t>3</w:t>
      </w:r>
      <w:r w:rsidR="00B13AD3" w:rsidRPr="000F22DD">
        <w:rPr>
          <w:rFonts w:asciiTheme="minorBidi" w:hAnsiTheme="minorBidi"/>
        </w:rPr>
        <w:t xml:space="preserve"> group</w:t>
      </w:r>
      <w:del w:id="112" w:author="Author">
        <w:r w:rsidR="00B13AD3" w:rsidRPr="000F22DD" w:rsidDel="00A22707">
          <w:rPr>
            <w:rFonts w:asciiTheme="minorBidi" w:hAnsiTheme="minorBidi"/>
          </w:rPr>
          <w:delText>s</w:delText>
        </w:r>
      </w:del>
      <w:r w:rsidR="00B13AD3" w:rsidRPr="000F22DD">
        <w:rPr>
          <w:rFonts w:asciiTheme="minorBidi" w:hAnsiTheme="minorBidi"/>
        </w:rPr>
        <w:t xml:space="preserve"> functionalization</w:t>
      </w:r>
      <w:ins w:id="113" w:author="Author">
        <w:r w:rsidR="00A22707">
          <w:rPr>
            <w:rFonts w:asciiTheme="minorBidi" w:hAnsiTheme="minorBidi"/>
          </w:rPr>
          <w:t>.</w:t>
        </w:r>
      </w:ins>
      <w:r w:rsidR="00B13AD3" w:rsidRPr="000F22DD">
        <w:rPr>
          <w:rFonts w:asciiTheme="minorBidi" w:hAnsiTheme="minorBidi"/>
        </w:rPr>
        <w:t xml:space="preserve"> (B) Rare C(sp</w:t>
      </w:r>
      <w:proofErr w:type="gramStart"/>
      <w:r w:rsidR="00B13AD3" w:rsidRPr="000F22DD">
        <w:rPr>
          <w:rFonts w:asciiTheme="minorBidi" w:hAnsiTheme="minorBidi"/>
          <w:vertAlign w:val="superscript"/>
        </w:rPr>
        <w:t>3</w:t>
      </w:r>
      <w:r w:rsidR="00B13AD3" w:rsidRPr="000F22DD">
        <w:rPr>
          <w:rFonts w:asciiTheme="minorBidi" w:hAnsiTheme="minorBidi"/>
        </w:rPr>
        <w:t>)−</w:t>
      </w:r>
      <w:proofErr w:type="gramEnd"/>
      <w:r w:rsidR="00B13AD3" w:rsidRPr="000F22DD">
        <w:rPr>
          <w:rFonts w:asciiTheme="minorBidi" w:hAnsiTheme="minorBidi"/>
          <w:vertAlign w:val="superscript"/>
        </w:rPr>
        <w:t>+</w:t>
      </w:r>
      <w:r w:rsidR="00B13AD3" w:rsidRPr="000F22DD">
        <w:rPr>
          <w:rFonts w:asciiTheme="minorBidi" w:hAnsiTheme="minorBidi"/>
        </w:rPr>
        <w:t>PPh</w:t>
      </w:r>
      <w:r w:rsidR="00B13AD3" w:rsidRPr="000F22DD">
        <w:rPr>
          <w:rFonts w:asciiTheme="minorBidi" w:hAnsiTheme="minorBidi"/>
          <w:vertAlign w:val="subscript"/>
        </w:rPr>
        <w:t>3</w:t>
      </w:r>
      <w:r w:rsidR="00803042">
        <w:rPr>
          <w:rFonts w:asciiTheme="minorBidi" w:hAnsiTheme="minorBidi"/>
        </w:rPr>
        <w:t xml:space="preserve"> group functionalization. </w:t>
      </w:r>
      <w:r w:rsidR="00B13AD3" w:rsidRPr="000F22DD">
        <w:rPr>
          <w:rFonts w:asciiTheme="minorBidi" w:hAnsiTheme="minorBidi"/>
        </w:rPr>
        <w:t>(C) C(sp</w:t>
      </w:r>
      <w:proofErr w:type="gramStart"/>
      <w:r w:rsidR="00B13AD3" w:rsidRPr="000F22DD">
        <w:rPr>
          <w:rFonts w:asciiTheme="minorBidi" w:hAnsiTheme="minorBidi"/>
          <w:vertAlign w:val="superscript"/>
        </w:rPr>
        <w:t>2</w:t>
      </w:r>
      <w:r w:rsidR="00B13AD3" w:rsidRPr="000F22DD">
        <w:rPr>
          <w:rFonts w:asciiTheme="minorBidi" w:hAnsiTheme="minorBidi"/>
        </w:rPr>
        <w:t>)−</w:t>
      </w:r>
      <w:proofErr w:type="gramEnd"/>
      <w:r w:rsidR="00B13AD3" w:rsidRPr="000F22DD">
        <w:rPr>
          <w:rFonts w:asciiTheme="minorBidi" w:hAnsiTheme="minorBidi"/>
          <w:vertAlign w:val="superscript"/>
        </w:rPr>
        <w:t>+</w:t>
      </w:r>
      <w:r w:rsidR="00B13AD3" w:rsidRPr="000F22DD">
        <w:rPr>
          <w:rFonts w:asciiTheme="minorBidi" w:hAnsiTheme="minorBidi"/>
        </w:rPr>
        <w:t>PPh</w:t>
      </w:r>
      <w:r w:rsidR="00B13AD3" w:rsidRPr="000F22DD">
        <w:rPr>
          <w:rFonts w:asciiTheme="minorBidi" w:hAnsiTheme="minorBidi"/>
          <w:vertAlign w:val="subscript"/>
        </w:rPr>
        <w:t>3</w:t>
      </w:r>
      <w:r w:rsidR="00B13AD3" w:rsidRPr="000F22DD">
        <w:rPr>
          <w:rFonts w:asciiTheme="minorBidi" w:hAnsiTheme="minorBidi"/>
        </w:rPr>
        <w:t xml:space="preserve"> group functionalization of pyridines, diazines</w:t>
      </w:r>
      <w:ins w:id="114" w:author="Author">
        <w:r w:rsidR="00811817">
          <w:rPr>
            <w:rFonts w:asciiTheme="minorBidi" w:hAnsiTheme="minorBidi"/>
          </w:rPr>
          <w:t>,</w:t>
        </w:r>
      </w:ins>
      <w:r w:rsidR="00B13AD3" w:rsidRPr="000F22DD">
        <w:rPr>
          <w:rFonts w:asciiTheme="minorBidi" w:hAnsiTheme="minorBidi"/>
        </w:rPr>
        <w:t xml:space="preserve"> and benzothiazoles moieties with alcohols, amines, thiols and arenes. (D) </w:t>
      </w:r>
      <w:r w:rsidR="00F706E8" w:rsidRPr="000F22DD">
        <w:rPr>
          <w:rFonts w:asciiTheme="minorBidi" w:hAnsiTheme="minorBidi"/>
        </w:rPr>
        <w:t>Nucleophilic ring-opening amination of phosphorus three-membered onium ions.</w:t>
      </w:r>
      <w:r w:rsidR="00B13AD3" w:rsidRPr="000F22DD">
        <w:rPr>
          <w:rFonts w:asciiTheme="minorBidi" w:hAnsiTheme="minorBidi"/>
        </w:rPr>
        <w:t xml:space="preserve"> (E) Our approach</w:t>
      </w:r>
      <w:r w:rsidR="00F706E8" w:rsidRPr="000F22DD">
        <w:rPr>
          <w:rFonts w:asciiTheme="minorBidi" w:hAnsiTheme="minorBidi"/>
        </w:rPr>
        <w:t xml:space="preserve">: </w:t>
      </w:r>
      <w:r w:rsidR="00F706E8" w:rsidRPr="00DA41C0">
        <w:rPr>
          <w:rFonts w:asciiTheme="minorBidi" w:hAnsiTheme="minorBidi"/>
        </w:rPr>
        <w:t xml:space="preserve">Sequential </w:t>
      </w:r>
      <w:del w:id="115" w:author="Author">
        <w:r w:rsidR="00F706E8" w:rsidRPr="00DA41C0" w:rsidDel="00A22707">
          <w:rPr>
            <w:rFonts w:asciiTheme="minorBidi" w:hAnsiTheme="minorBidi"/>
          </w:rPr>
          <w:delText xml:space="preserve">Selective </w:delText>
        </w:r>
      </w:del>
      <w:ins w:id="116" w:author="Author">
        <w:r w:rsidR="00A22707" w:rsidRPr="00DA41C0">
          <w:rPr>
            <w:rFonts w:asciiTheme="minorBidi" w:hAnsiTheme="minorBidi"/>
          </w:rPr>
          <w:t xml:space="preserve">selective </w:t>
        </w:r>
      </w:ins>
      <w:r w:rsidR="00F706E8" w:rsidRPr="00DA41C0">
        <w:rPr>
          <w:rFonts w:asciiTheme="minorBidi" w:hAnsiTheme="minorBidi"/>
        </w:rPr>
        <w:t>C–H and C(sp</w:t>
      </w:r>
      <w:r w:rsidR="00F706E8" w:rsidRPr="00DA41C0">
        <w:rPr>
          <w:rFonts w:asciiTheme="minorBidi" w:hAnsiTheme="minorBidi"/>
          <w:vertAlign w:val="superscript"/>
        </w:rPr>
        <w:t>3</w:t>
      </w:r>
      <w:r w:rsidR="00F706E8" w:rsidRPr="00DA41C0">
        <w:rPr>
          <w:rFonts w:asciiTheme="minorBidi" w:hAnsiTheme="minorBidi"/>
        </w:rPr>
        <w:t>)–</w:t>
      </w:r>
      <w:r w:rsidR="00F706E8" w:rsidRPr="00DA41C0">
        <w:rPr>
          <w:rFonts w:asciiTheme="minorBidi" w:hAnsiTheme="minorBidi"/>
          <w:vertAlign w:val="superscript"/>
        </w:rPr>
        <w:t>+</w:t>
      </w:r>
      <w:r w:rsidR="00F706E8" w:rsidRPr="00DA41C0">
        <w:rPr>
          <w:rFonts w:asciiTheme="minorBidi" w:hAnsiTheme="minorBidi"/>
        </w:rPr>
        <w:t xml:space="preserve">P </w:t>
      </w:r>
      <w:del w:id="117" w:author="Author">
        <w:r w:rsidR="00F706E8" w:rsidRPr="00DA41C0" w:rsidDel="00A22707">
          <w:rPr>
            <w:rFonts w:asciiTheme="minorBidi" w:hAnsiTheme="minorBidi"/>
          </w:rPr>
          <w:delText xml:space="preserve">Bond </w:delText>
        </w:r>
      </w:del>
      <w:ins w:id="118" w:author="Author">
        <w:r w:rsidR="00A22707" w:rsidRPr="00DA41C0">
          <w:rPr>
            <w:rFonts w:asciiTheme="minorBidi" w:hAnsiTheme="minorBidi"/>
          </w:rPr>
          <w:t xml:space="preserve">bond </w:t>
        </w:r>
      </w:ins>
      <w:proofErr w:type="spellStart"/>
      <w:r w:rsidR="00F706E8" w:rsidRPr="00DA41C0">
        <w:rPr>
          <w:rFonts w:asciiTheme="minorBidi" w:hAnsiTheme="minorBidi"/>
        </w:rPr>
        <w:t>functionalizations</w:t>
      </w:r>
      <w:proofErr w:type="spellEnd"/>
      <w:ins w:id="119" w:author="Author">
        <w:r w:rsidR="00F40FC8" w:rsidRPr="00DA41C0">
          <w:rPr>
            <w:rFonts w:asciiTheme="minorBidi" w:hAnsiTheme="minorBidi"/>
          </w:rPr>
          <w:t>,</w:t>
        </w:r>
      </w:ins>
      <w:r w:rsidR="00F706E8" w:rsidRPr="00DA41C0">
        <w:rPr>
          <w:rFonts w:asciiTheme="minorBidi" w:hAnsiTheme="minorBidi"/>
        </w:rPr>
        <w:t xml:space="preserve"> including</w:t>
      </w:r>
      <w:del w:id="120" w:author="Author">
        <w:r w:rsidR="00F706E8" w:rsidRPr="00DA41C0" w:rsidDel="00A22707">
          <w:rPr>
            <w:rFonts w:asciiTheme="minorBidi" w:hAnsiTheme="minorBidi"/>
          </w:rPr>
          <w:delText>ig</w:delText>
        </w:r>
      </w:del>
      <w:r w:rsidR="00F706E8" w:rsidRPr="00DA41C0">
        <w:rPr>
          <w:rFonts w:asciiTheme="minorBidi" w:hAnsiTheme="minorBidi"/>
        </w:rPr>
        <w:t xml:space="preserve"> amination, </w:t>
      </w:r>
      <w:del w:id="121" w:author="Author">
        <w:r w:rsidR="00F706E8" w:rsidRPr="00DA41C0" w:rsidDel="00A22707">
          <w:rPr>
            <w:rFonts w:asciiTheme="minorBidi" w:hAnsiTheme="minorBidi"/>
          </w:rPr>
          <w:delText xml:space="preserve">thoilation </w:delText>
        </w:r>
      </w:del>
      <w:ins w:id="122" w:author="Author">
        <w:r w:rsidR="00A22707" w:rsidRPr="00DA41C0">
          <w:rPr>
            <w:rFonts w:asciiTheme="minorBidi" w:hAnsiTheme="minorBidi"/>
          </w:rPr>
          <w:t>thiolation</w:t>
        </w:r>
        <w:r w:rsidR="00811817">
          <w:rPr>
            <w:rFonts w:asciiTheme="minorBidi" w:hAnsiTheme="minorBidi"/>
          </w:rPr>
          <w:t>,</w:t>
        </w:r>
        <w:r w:rsidR="00A22707" w:rsidRPr="00DA41C0">
          <w:rPr>
            <w:rFonts w:asciiTheme="minorBidi" w:hAnsiTheme="minorBidi"/>
          </w:rPr>
          <w:t xml:space="preserve"> </w:t>
        </w:r>
      </w:ins>
      <w:r w:rsidR="00F706E8" w:rsidRPr="00DA41C0">
        <w:rPr>
          <w:rFonts w:asciiTheme="minorBidi" w:hAnsiTheme="minorBidi"/>
        </w:rPr>
        <w:t>and arylation</w:t>
      </w:r>
      <w:r w:rsidR="00B13AD3" w:rsidRPr="000F22DD">
        <w:rPr>
          <w:rFonts w:asciiTheme="minorBidi" w:hAnsiTheme="minorBidi"/>
        </w:rPr>
        <w:t xml:space="preserve">. (F) Unified, </w:t>
      </w:r>
      <w:proofErr w:type="spellStart"/>
      <w:r w:rsidR="00B13AD3" w:rsidRPr="000F22DD">
        <w:rPr>
          <w:rFonts w:asciiTheme="minorBidi" w:hAnsiTheme="minorBidi"/>
        </w:rPr>
        <w:t>diarylphosph</w:t>
      </w:r>
      <w:ins w:id="123" w:author="Author">
        <w:r w:rsidR="00F40FC8">
          <w:rPr>
            <w:rFonts w:asciiTheme="minorBidi" w:hAnsiTheme="minorBidi"/>
          </w:rPr>
          <w:t>o</w:t>
        </w:r>
      </w:ins>
      <w:r w:rsidR="00B13AD3" w:rsidRPr="000F22DD">
        <w:rPr>
          <w:rFonts w:asciiTheme="minorBidi" w:hAnsiTheme="minorBidi"/>
        </w:rPr>
        <w:t>nium</w:t>
      </w:r>
      <w:proofErr w:type="spellEnd"/>
      <w:r w:rsidR="00B13AD3" w:rsidRPr="000F22DD">
        <w:rPr>
          <w:rFonts w:asciiTheme="minorBidi" w:hAnsiTheme="minorBidi"/>
        </w:rPr>
        <w:t xml:space="preserve"> salt</w:t>
      </w:r>
      <w:del w:id="124" w:author="Author">
        <w:r w:rsidR="00B13AD3" w:rsidRPr="000F22DD" w:rsidDel="00A22707">
          <w:rPr>
            <w:rFonts w:asciiTheme="minorBidi" w:hAnsiTheme="minorBidi"/>
          </w:rPr>
          <w:delText>s</w:delText>
        </w:r>
      </w:del>
      <w:r w:rsidR="00B13AD3" w:rsidRPr="000F22DD">
        <w:rPr>
          <w:rFonts w:asciiTheme="minorBidi" w:hAnsiTheme="minorBidi"/>
        </w:rPr>
        <w:t>-based strategy to bio</w:t>
      </w:r>
      <w:del w:id="125" w:author="Author">
        <w:r w:rsidR="00B13AD3" w:rsidRPr="000F22DD" w:rsidDel="00A22707">
          <w:rPr>
            <w:rFonts w:asciiTheme="minorBidi" w:hAnsiTheme="minorBidi"/>
          </w:rPr>
          <w:delText>-</w:delText>
        </w:r>
      </w:del>
      <w:r w:rsidR="00B13AD3" w:rsidRPr="000F22DD">
        <w:rPr>
          <w:rFonts w:asciiTheme="minorBidi" w:hAnsiTheme="minorBidi"/>
        </w:rPr>
        <w:t>active benzhydryl and triarylmethane</w:t>
      </w:r>
      <w:del w:id="126" w:author="Author">
        <w:r w:rsidR="00B13AD3" w:rsidRPr="000F22DD" w:rsidDel="00A22707">
          <w:rPr>
            <w:rFonts w:asciiTheme="minorBidi" w:hAnsiTheme="minorBidi"/>
          </w:rPr>
          <w:delText>s</w:delText>
        </w:r>
      </w:del>
      <w:r w:rsidR="00B13AD3" w:rsidRPr="000F22DD">
        <w:rPr>
          <w:rFonts w:asciiTheme="minorBidi" w:hAnsiTheme="minorBidi"/>
        </w:rPr>
        <w:t xml:space="preserve"> scaffolds</w:t>
      </w:r>
      <w:r w:rsidR="00803042">
        <w:rPr>
          <w:rFonts w:asciiTheme="minorBidi" w:hAnsiTheme="minorBidi"/>
        </w:rPr>
        <w:t>.</w:t>
      </w:r>
    </w:p>
    <w:p w14:paraId="305ED803" w14:textId="1EF93C42" w:rsidR="003B3645" w:rsidRPr="00DA41C0" w:rsidRDefault="003B3645" w:rsidP="00B13AD3">
      <w:pPr>
        <w:spacing w:line="360" w:lineRule="auto"/>
        <w:rPr>
          <w:rFonts w:asciiTheme="majorBidi" w:hAnsiTheme="majorBidi" w:cstheme="majorBidi"/>
          <w:iCs/>
        </w:rPr>
      </w:pPr>
    </w:p>
    <w:p w14:paraId="7954FD04" w14:textId="19C6999A" w:rsidR="000B11DA" w:rsidRPr="00CF45E1" w:rsidRDefault="001373C4" w:rsidP="00536B52">
      <w:pPr>
        <w:spacing w:line="360" w:lineRule="auto"/>
        <w:jc w:val="both"/>
        <w:rPr>
          <w:rFonts w:asciiTheme="majorBidi" w:hAnsiTheme="majorBidi" w:cstheme="majorBidi"/>
          <w:iCs/>
        </w:rPr>
      </w:pPr>
      <w:r w:rsidRPr="00CF45E1">
        <w:rPr>
          <w:rFonts w:asciiTheme="majorBidi" w:hAnsiTheme="majorBidi" w:cstheme="majorBidi"/>
          <w:iCs/>
        </w:rPr>
        <w:t>We hypothesize that functionalization of C(sp</w:t>
      </w:r>
      <w:proofErr w:type="gramStart"/>
      <w:r w:rsidRPr="00CF45E1">
        <w:rPr>
          <w:rFonts w:asciiTheme="majorBidi" w:hAnsiTheme="majorBidi" w:cstheme="majorBidi"/>
          <w:iCs/>
          <w:vertAlign w:val="superscript"/>
        </w:rPr>
        <w:t>3</w:t>
      </w:r>
      <w:r w:rsidR="001020C3" w:rsidRPr="00CF45E1">
        <w:rPr>
          <w:rFonts w:asciiTheme="majorBidi" w:hAnsiTheme="majorBidi" w:cstheme="majorBidi"/>
          <w:iCs/>
        </w:rPr>
        <w:t>)</w:t>
      </w:r>
      <w:r w:rsidR="001020C3" w:rsidRPr="00CF45E1">
        <w:rPr>
          <w:rFonts w:asciiTheme="majorBidi" w:hAnsiTheme="majorBidi" w:cstheme="majorBidi"/>
        </w:rPr>
        <w:t>−</w:t>
      </w:r>
      <w:proofErr w:type="gramEnd"/>
      <w:r w:rsidR="00CF6F0E" w:rsidRPr="00CF45E1">
        <w:rPr>
          <w:rFonts w:asciiTheme="majorBidi" w:hAnsiTheme="majorBidi" w:cstheme="majorBidi"/>
          <w:iCs/>
          <w:vertAlign w:val="superscript"/>
        </w:rPr>
        <w:t>+</w:t>
      </w:r>
      <w:r w:rsidRPr="00CF45E1">
        <w:rPr>
          <w:rFonts w:asciiTheme="majorBidi" w:hAnsiTheme="majorBidi" w:cstheme="majorBidi"/>
          <w:iCs/>
        </w:rPr>
        <w:t>P can be achieved by C-selective nucleophilic substitution.</w:t>
      </w:r>
      <w:r w:rsidR="001020C3" w:rsidRPr="00CF45E1">
        <w:rPr>
          <w:rFonts w:asciiTheme="majorBidi" w:hAnsiTheme="majorBidi" w:cstheme="majorBidi"/>
          <w:iCs/>
        </w:rPr>
        <w:t xml:space="preserve"> However, the polarity of the </w:t>
      </w:r>
      <w:r w:rsidR="00536B52" w:rsidRPr="00CF45E1">
        <w:rPr>
          <w:rFonts w:asciiTheme="majorBidi" w:hAnsiTheme="majorBidi" w:cstheme="majorBidi"/>
          <w:iCs/>
        </w:rPr>
        <w:t>C(sp</w:t>
      </w:r>
      <w:proofErr w:type="gramStart"/>
      <w:r w:rsidR="00536B52" w:rsidRPr="00CF45E1">
        <w:rPr>
          <w:rFonts w:asciiTheme="majorBidi" w:hAnsiTheme="majorBidi" w:cstheme="majorBidi"/>
          <w:iCs/>
          <w:vertAlign w:val="superscript"/>
        </w:rPr>
        <w:t>3</w:t>
      </w:r>
      <w:r w:rsidR="00536B52" w:rsidRPr="00CF45E1">
        <w:rPr>
          <w:rFonts w:asciiTheme="majorBidi" w:hAnsiTheme="majorBidi" w:cstheme="majorBidi"/>
          <w:iCs/>
        </w:rPr>
        <w:t>)</w:t>
      </w:r>
      <w:r w:rsidR="00536B52" w:rsidRPr="00CF45E1">
        <w:rPr>
          <w:rFonts w:asciiTheme="majorBidi" w:hAnsiTheme="majorBidi" w:cstheme="majorBidi"/>
        </w:rPr>
        <w:t>−</w:t>
      </w:r>
      <w:proofErr w:type="gramEnd"/>
      <w:r w:rsidR="00536B52" w:rsidRPr="00CF45E1">
        <w:rPr>
          <w:rFonts w:asciiTheme="majorBidi" w:hAnsiTheme="majorBidi" w:cstheme="majorBidi"/>
          <w:iCs/>
          <w:vertAlign w:val="superscript"/>
        </w:rPr>
        <w:t>+</w:t>
      </w:r>
      <w:r w:rsidR="00536B52" w:rsidRPr="00CF45E1">
        <w:rPr>
          <w:rFonts w:asciiTheme="majorBidi" w:hAnsiTheme="majorBidi" w:cstheme="majorBidi"/>
          <w:iCs/>
        </w:rPr>
        <w:t xml:space="preserve">P </w:t>
      </w:r>
      <w:r w:rsidRPr="00CF45E1">
        <w:rPr>
          <w:rFonts w:asciiTheme="majorBidi" w:hAnsiTheme="majorBidi" w:cstheme="majorBidi"/>
          <w:iCs/>
        </w:rPr>
        <w:t xml:space="preserve">bond </w:t>
      </w:r>
      <w:del w:id="127" w:author="Author">
        <w:r w:rsidRPr="00CF45E1" w:rsidDel="00A22707">
          <w:rPr>
            <w:rFonts w:asciiTheme="majorBidi" w:hAnsiTheme="majorBidi" w:cstheme="majorBidi"/>
            <w:iCs/>
          </w:rPr>
          <w:delText xml:space="preserve">which </w:delText>
        </w:r>
      </w:del>
      <w:r w:rsidRPr="00CF45E1">
        <w:rPr>
          <w:rFonts w:asciiTheme="majorBidi" w:hAnsiTheme="majorBidi" w:cstheme="majorBidi"/>
          <w:iCs/>
        </w:rPr>
        <w:t xml:space="preserve">inherently places electrophilicity on </w:t>
      </w:r>
      <w:ins w:id="128" w:author="Author">
        <w:r w:rsidR="00A22707">
          <w:rPr>
            <w:rFonts w:asciiTheme="majorBidi" w:hAnsiTheme="majorBidi" w:cstheme="majorBidi"/>
            <w:iCs/>
          </w:rPr>
          <w:t xml:space="preserve">the </w:t>
        </w:r>
      </w:ins>
      <w:r w:rsidRPr="00CF45E1">
        <w:rPr>
          <w:rFonts w:asciiTheme="majorBidi" w:hAnsiTheme="majorBidi" w:cstheme="majorBidi"/>
          <w:iCs/>
        </w:rPr>
        <w:t>phosphorus atom, which leads to P-selectivity</w:t>
      </w:r>
      <w:r w:rsidRPr="00CF45E1">
        <w:rPr>
          <w:rFonts w:asciiTheme="majorBidi" w:hAnsiTheme="majorBidi" w:cstheme="majorBidi"/>
          <w:iCs/>
          <w:color w:val="FF0000"/>
        </w:rPr>
        <w:t>7</w:t>
      </w:r>
      <w:r w:rsidRPr="00CF45E1">
        <w:rPr>
          <w:rFonts w:asciiTheme="majorBidi" w:hAnsiTheme="majorBidi" w:cstheme="majorBidi"/>
          <w:iCs/>
        </w:rPr>
        <w:t xml:space="preserve">. To overcome this </w:t>
      </w:r>
      <w:del w:id="129" w:author="Author">
        <w:r w:rsidRPr="00CF45E1" w:rsidDel="00A22707">
          <w:rPr>
            <w:rFonts w:asciiTheme="majorBidi" w:hAnsiTheme="majorBidi" w:cstheme="majorBidi"/>
            <w:iCs/>
          </w:rPr>
          <w:delText xml:space="preserve">main </w:delText>
        </w:r>
      </w:del>
      <w:r w:rsidRPr="00CF45E1">
        <w:rPr>
          <w:rFonts w:asciiTheme="majorBidi" w:hAnsiTheme="majorBidi" w:cstheme="majorBidi"/>
          <w:iCs/>
        </w:rPr>
        <w:t xml:space="preserve">challenge, we anticipate that a synergetic association of the electronic properties of the </w:t>
      </w:r>
      <w:proofErr w:type="spellStart"/>
      <w:r w:rsidRPr="00CF45E1">
        <w:rPr>
          <w:rFonts w:asciiTheme="majorBidi" w:hAnsiTheme="majorBidi" w:cstheme="majorBidi"/>
        </w:rPr>
        <w:t>organophosphonium</w:t>
      </w:r>
      <w:proofErr w:type="spellEnd"/>
      <w:r w:rsidRPr="00CF45E1">
        <w:rPr>
          <w:rFonts w:asciiTheme="majorBidi" w:hAnsiTheme="majorBidi" w:cstheme="majorBidi"/>
          <w:iCs/>
        </w:rPr>
        <w:t xml:space="preserve"> salt </w:t>
      </w:r>
      <w:r w:rsidR="00A71C5A" w:rsidRPr="00CF45E1">
        <w:rPr>
          <w:rFonts w:asciiTheme="majorBidi" w:hAnsiTheme="majorBidi" w:cstheme="majorBidi"/>
          <w:iCs/>
        </w:rPr>
        <w:t>with appropriate nucleophiles</w:t>
      </w:r>
      <w:r w:rsidR="00EA2483" w:rsidRPr="00CF45E1">
        <w:rPr>
          <w:rFonts w:asciiTheme="majorBidi" w:hAnsiTheme="majorBidi" w:cstheme="majorBidi"/>
          <w:iCs/>
        </w:rPr>
        <w:t xml:space="preserve"> </w:t>
      </w:r>
      <w:r w:rsidRPr="00CF45E1">
        <w:rPr>
          <w:rFonts w:asciiTheme="majorBidi" w:hAnsiTheme="majorBidi" w:cstheme="majorBidi"/>
          <w:iCs/>
        </w:rPr>
        <w:t>could lead</w:t>
      </w:r>
      <w:r w:rsidR="001020C3" w:rsidRPr="00CF45E1">
        <w:rPr>
          <w:rFonts w:asciiTheme="majorBidi" w:hAnsiTheme="majorBidi" w:cstheme="majorBidi"/>
          <w:iCs/>
        </w:rPr>
        <w:t xml:space="preserve"> to polarity inversion of the </w:t>
      </w:r>
      <w:r w:rsidR="00536B52" w:rsidRPr="00CF45E1">
        <w:rPr>
          <w:rFonts w:asciiTheme="majorBidi" w:hAnsiTheme="majorBidi" w:cstheme="majorBidi"/>
          <w:iCs/>
        </w:rPr>
        <w:t>C(sp</w:t>
      </w:r>
      <w:proofErr w:type="gramStart"/>
      <w:r w:rsidR="00536B52" w:rsidRPr="00CF45E1">
        <w:rPr>
          <w:rFonts w:asciiTheme="majorBidi" w:hAnsiTheme="majorBidi" w:cstheme="majorBidi"/>
          <w:iCs/>
          <w:vertAlign w:val="superscript"/>
        </w:rPr>
        <w:t>3</w:t>
      </w:r>
      <w:r w:rsidR="00536B52" w:rsidRPr="00CF45E1">
        <w:rPr>
          <w:rFonts w:asciiTheme="majorBidi" w:hAnsiTheme="majorBidi" w:cstheme="majorBidi"/>
          <w:iCs/>
        </w:rPr>
        <w:t>)</w:t>
      </w:r>
      <w:r w:rsidR="00536B52" w:rsidRPr="00CF45E1">
        <w:rPr>
          <w:rFonts w:asciiTheme="majorBidi" w:hAnsiTheme="majorBidi" w:cstheme="majorBidi"/>
        </w:rPr>
        <w:t>−</w:t>
      </w:r>
      <w:proofErr w:type="gramEnd"/>
      <w:r w:rsidR="00536B52" w:rsidRPr="00CF45E1">
        <w:rPr>
          <w:rFonts w:asciiTheme="majorBidi" w:hAnsiTheme="majorBidi" w:cstheme="majorBidi"/>
          <w:iCs/>
          <w:vertAlign w:val="superscript"/>
        </w:rPr>
        <w:t>+</w:t>
      </w:r>
      <w:r w:rsidR="00536B52" w:rsidRPr="00CF45E1">
        <w:rPr>
          <w:rFonts w:asciiTheme="majorBidi" w:hAnsiTheme="majorBidi" w:cstheme="majorBidi"/>
          <w:iCs/>
        </w:rPr>
        <w:t xml:space="preserve">P </w:t>
      </w:r>
      <w:r w:rsidRPr="00CF45E1">
        <w:rPr>
          <w:rFonts w:asciiTheme="majorBidi" w:hAnsiTheme="majorBidi" w:cstheme="majorBidi"/>
          <w:iCs/>
        </w:rPr>
        <w:t xml:space="preserve">bond to </w:t>
      </w:r>
      <w:commentRangeStart w:id="130"/>
      <w:r w:rsidR="00536B52" w:rsidRPr="00CF45E1">
        <w:rPr>
          <w:rFonts w:asciiTheme="majorBidi" w:hAnsiTheme="majorBidi" w:cstheme="majorBidi"/>
          <w:iCs/>
        </w:rPr>
        <w:t>favor</w:t>
      </w:r>
      <w:r w:rsidRPr="00CF45E1">
        <w:rPr>
          <w:rFonts w:asciiTheme="majorBidi" w:hAnsiTheme="majorBidi" w:cstheme="majorBidi"/>
          <w:iCs/>
        </w:rPr>
        <w:t xml:space="preserve"> </w:t>
      </w:r>
      <w:commentRangeEnd w:id="130"/>
      <w:r w:rsidR="000C424A">
        <w:rPr>
          <w:rStyle w:val="CommentReference"/>
        </w:rPr>
        <w:commentReference w:id="130"/>
      </w:r>
      <w:r w:rsidRPr="00CF45E1">
        <w:rPr>
          <w:rFonts w:asciiTheme="majorBidi" w:hAnsiTheme="majorBidi" w:cstheme="majorBidi"/>
          <w:iCs/>
        </w:rPr>
        <w:t xml:space="preserve">the nucleophilic C-attack. </w:t>
      </w:r>
      <w:r w:rsidR="000B11DA" w:rsidRPr="00CF45E1">
        <w:rPr>
          <w:rFonts w:asciiTheme="majorBidi" w:hAnsiTheme="majorBidi" w:cstheme="majorBidi"/>
          <w:iCs/>
        </w:rPr>
        <w:t>Therefore, nuc</w:t>
      </w:r>
      <w:del w:id="131" w:author="Author">
        <w:r w:rsidR="000B11DA" w:rsidRPr="00CF45E1" w:rsidDel="00A22707">
          <w:rPr>
            <w:rFonts w:asciiTheme="majorBidi" w:hAnsiTheme="majorBidi" w:cstheme="majorBidi"/>
            <w:iCs/>
          </w:rPr>
          <w:delText>h</w:delText>
        </w:r>
      </w:del>
      <w:r w:rsidR="000B11DA" w:rsidRPr="00CF45E1">
        <w:rPr>
          <w:rFonts w:asciiTheme="majorBidi" w:hAnsiTheme="majorBidi" w:cstheme="majorBidi"/>
          <w:iCs/>
        </w:rPr>
        <w:t>l</w:t>
      </w:r>
      <w:ins w:id="132" w:author="Author">
        <w:r w:rsidR="00A22707">
          <w:rPr>
            <w:rFonts w:asciiTheme="majorBidi" w:hAnsiTheme="majorBidi" w:cstheme="majorBidi"/>
            <w:iCs/>
          </w:rPr>
          <w:t>e</w:t>
        </w:r>
      </w:ins>
      <w:r w:rsidR="000B11DA" w:rsidRPr="00CF45E1">
        <w:rPr>
          <w:rFonts w:asciiTheme="majorBidi" w:hAnsiTheme="majorBidi" w:cstheme="majorBidi"/>
          <w:iCs/>
        </w:rPr>
        <w:t>ophi</w:t>
      </w:r>
      <w:ins w:id="133" w:author="Author">
        <w:r w:rsidR="00A22707">
          <w:rPr>
            <w:rFonts w:asciiTheme="majorBidi" w:hAnsiTheme="majorBidi" w:cstheme="majorBidi"/>
            <w:iCs/>
          </w:rPr>
          <w:t>l</w:t>
        </w:r>
      </w:ins>
      <w:r w:rsidR="000B11DA" w:rsidRPr="00CF45E1">
        <w:rPr>
          <w:rFonts w:asciiTheme="majorBidi" w:hAnsiTheme="majorBidi" w:cstheme="majorBidi"/>
          <w:iCs/>
        </w:rPr>
        <w:t>es need</w:t>
      </w:r>
      <w:del w:id="134" w:author="Author">
        <w:r w:rsidR="000B11DA" w:rsidRPr="00CF45E1" w:rsidDel="00A22707">
          <w:rPr>
            <w:rFonts w:asciiTheme="majorBidi" w:hAnsiTheme="majorBidi" w:cstheme="majorBidi"/>
            <w:iCs/>
          </w:rPr>
          <w:delText>s</w:delText>
        </w:r>
      </w:del>
      <w:r w:rsidR="000B11DA" w:rsidRPr="00CF45E1">
        <w:rPr>
          <w:rFonts w:asciiTheme="majorBidi" w:hAnsiTheme="majorBidi" w:cstheme="majorBidi"/>
          <w:iCs/>
        </w:rPr>
        <w:t xml:space="preserve"> to be identified </w:t>
      </w:r>
      <w:del w:id="135" w:author="Author">
        <w:r w:rsidR="000B11DA" w:rsidRPr="00CF45E1" w:rsidDel="00F724C5">
          <w:rPr>
            <w:rFonts w:asciiTheme="majorBidi" w:hAnsiTheme="majorBidi" w:cstheme="majorBidi"/>
            <w:iCs/>
          </w:rPr>
          <w:delText xml:space="preserve">to </w:delText>
        </w:r>
      </w:del>
      <w:ins w:id="136" w:author="Author">
        <w:r w:rsidR="00F724C5">
          <w:rPr>
            <w:rFonts w:asciiTheme="majorBidi" w:hAnsiTheme="majorBidi" w:cstheme="majorBidi"/>
            <w:iCs/>
          </w:rPr>
          <w:t>that</w:t>
        </w:r>
        <w:r w:rsidR="00F724C5" w:rsidRPr="00CF45E1">
          <w:rPr>
            <w:rFonts w:asciiTheme="majorBidi" w:hAnsiTheme="majorBidi" w:cstheme="majorBidi"/>
            <w:iCs/>
          </w:rPr>
          <w:t xml:space="preserve"> </w:t>
        </w:r>
      </w:ins>
      <w:r w:rsidR="000B11DA" w:rsidRPr="00CF45E1">
        <w:rPr>
          <w:rFonts w:asciiTheme="majorBidi" w:hAnsiTheme="majorBidi" w:cstheme="majorBidi"/>
          <w:iCs/>
        </w:rPr>
        <w:t xml:space="preserve">exhibit the suitable balance of key nucleophilicity, </w:t>
      </w:r>
      <w:proofErr w:type="spellStart"/>
      <w:r w:rsidR="000B11DA" w:rsidRPr="00CF45E1">
        <w:rPr>
          <w:rFonts w:asciiTheme="majorBidi" w:hAnsiTheme="majorBidi" w:cstheme="majorBidi"/>
          <w:iCs/>
        </w:rPr>
        <w:t>pKa</w:t>
      </w:r>
      <w:proofErr w:type="spellEnd"/>
      <w:r w:rsidR="000B11DA" w:rsidRPr="00CF45E1">
        <w:rPr>
          <w:rFonts w:asciiTheme="majorBidi" w:hAnsiTheme="majorBidi" w:cstheme="majorBidi"/>
          <w:iCs/>
        </w:rPr>
        <w:t>, and size attributes required to properly control the site selectivity in the C‐centered electrophilicity of C(sp</w:t>
      </w:r>
      <w:proofErr w:type="gramStart"/>
      <w:r w:rsidR="000B11DA" w:rsidRPr="00CF45E1">
        <w:rPr>
          <w:rFonts w:asciiTheme="majorBidi" w:hAnsiTheme="majorBidi" w:cstheme="majorBidi"/>
          <w:iCs/>
          <w:vertAlign w:val="superscript"/>
        </w:rPr>
        <w:t>3</w:t>
      </w:r>
      <w:r w:rsidR="000B11DA" w:rsidRPr="00CF45E1">
        <w:rPr>
          <w:rFonts w:asciiTheme="majorBidi" w:hAnsiTheme="majorBidi" w:cstheme="majorBidi"/>
          <w:iCs/>
        </w:rPr>
        <w:t>)−</w:t>
      </w:r>
      <w:proofErr w:type="gramEnd"/>
      <w:r w:rsidR="000B11DA" w:rsidRPr="00CF45E1">
        <w:rPr>
          <w:rFonts w:asciiTheme="majorBidi" w:hAnsiTheme="majorBidi" w:cstheme="majorBidi"/>
          <w:iCs/>
          <w:vertAlign w:val="superscript"/>
        </w:rPr>
        <w:t>+</w:t>
      </w:r>
      <w:r w:rsidR="000B11DA" w:rsidRPr="00CF45E1">
        <w:rPr>
          <w:rFonts w:asciiTheme="majorBidi" w:hAnsiTheme="majorBidi" w:cstheme="majorBidi"/>
          <w:iCs/>
        </w:rPr>
        <w:t>PPh</w:t>
      </w:r>
      <w:r w:rsidR="000B11DA" w:rsidRPr="00CF45E1">
        <w:rPr>
          <w:rFonts w:asciiTheme="majorBidi" w:hAnsiTheme="majorBidi" w:cstheme="majorBidi"/>
          <w:iCs/>
          <w:vertAlign w:val="subscript"/>
        </w:rPr>
        <w:t xml:space="preserve">3 </w:t>
      </w:r>
      <w:r w:rsidR="000B11DA" w:rsidRPr="00CF45E1">
        <w:rPr>
          <w:rFonts w:asciiTheme="majorBidi" w:hAnsiTheme="majorBidi" w:cstheme="majorBidi"/>
          <w:iCs/>
        </w:rPr>
        <w:t>groups</w:t>
      </w:r>
      <w:r w:rsidR="000B11DA" w:rsidRPr="00CF45E1">
        <w:rPr>
          <w:rFonts w:asciiTheme="majorBidi" w:hAnsiTheme="majorBidi" w:cstheme="majorBidi"/>
          <w:iCs/>
          <w:vertAlign w:val="subscript"/>
        </w:rPr>
        <w:t xml:space="preserve">. </w:t>
      </w:r>
    </w:p>
    <w:p w14:paraId="6D127016" w14:textId="159B60F3" w:rsidR="001020C3" w:rsidRPr="00CF45E1" w:rsidRDefault="00056AD4" w:rsidP="001B61CD">
      <w:pPr>
        <w:spacing w:line="360" w:lineRule="auto"/>
        <w:jc w:val="both"/>
        <w:rPr>
          <w:rFonts w:asciiTheme="majorBidi" w:hAnsiTheme="majorBidi" w:cstheme="majorBidi"/>
          <w:iCs/>
        </w:rPr>
      </w:pPr>
      <w:r w:rsidRPr="00CF45E1">
        <w:rPr>
          <w:rFonts w:asciiTheme="majorBidi" w:hAnsiTheme="majorBidi" w:cstheme="majorBidi"/>
          <w:iCs/>
        </w:rPr>
        <w:t xml:space="preserve">In this regard, </w:t>
      </w:r>
      <w:proofErr w:type="spellStart"/>
      <w:r w:rsidR="00D333F6" w:rsidRPr="00CF45E1">
        <w:rPr>
          <w:rFonts w:asciiTheme="majorBidi" w:hAnsiTheme="majorBidi" w:cstheme="majorBidi"/>
          <w:iCs/>
        </w:rPr>
        <w:t>Taillier</w:t>
      </w:r>
      <w:proofErr w:type="spellEnd"/>
      <w:r w:rsidR="00D333F6" w:rsidRPr="00CF45E1">
        <w:rPr>
          <w:rFonts w:asciiTheme="majorBidi" w:hAnsiTheme="majorBidi" w:cstheme="majorBidi"/>
          <w:iCs/>
        </w:rPr>
        <w:t xml:space="preserve"> and co-workers </w:t>
      </w:r>
      <w:del w:id="137" w:author="Author">
        <w:r w:rsidR="00C951CA" w:rsidRPr="00CF45E1" w:rsidDel="00A22707">
          <w:rPr>
            <w:rFonts w:asciiTheme="majorBidi" w:hAnsiTheme="majorBidi" w:cstheme="majorBidi"/>
            <w:iCs/>
          </w:rPr>
          <w:delText xml:space="preserve">have </w:delText>
        </w:r>
      </w:del>
      <w:r w:rsidR="00C951CA" w:rsidRPr="00CF45E1">
        <w:rPr>
          <w:rFonts w:asciiTheme="majorBidi" w:hAnsiTheme="majorBidi" w:cstheme="majorBidi"/>
          <w:iCs/>
        </w:rPr>
        <w:t xml:space="preserve">recently </w:t>
      </w:r>
      <w:r w:rsidR="001020C3" w:rsidRPr="00CF45E1">
        <w:rPr>
          <w:rFonts w:asciiTheme="majorBidi" w:hAnsiTheme="majorBidi" w:cstheme="majorBidi"/>
          <w:iCs/>
        </w:rPr>
        <w:t>reported</w:t>
      </w:r>
      <w:del w:id="138" w:author="Author">
        <w:r w:rsidR="001020C3" w:rsidRPr="00CF45E1" w:rsidDel="00A22707">
          <w:rPr>
            <w:rFonts w:asciiTheme="majorBidi" w:hAnsiTheme="majorBidi" w:cstheme="majorBidi"/>
            <w:iCs/>
          </w:rPr>
          <w:delText>,</w:delText>
        </w:r>
      </w:del>
      <w:r w:rsidR="001020C3" w:rsidRPr="00CF45E1">
        <w:rPr>
          <w:rFonts w:asciiTheme="majorBidi" w:hAnsiTheme="majorBidi" w:cstheme="majorBidi"/>
          <w:iCs/>
        </w:rPr>
        <w:t xml:space="preserve"> </w:t>
      </w:r>
      <w:ins w:id="139" w:author="Author">
        <w:r w:rsidR="00F724C5">
          <w:rPr>
            <w:rFonts w:asciiTheme="majorBidi" w:hAnsiTheme="majorBidi" w:cstheme="majorBidi"/>
            <w:iCs/>
          </w:rPr>
          <w:t xml:space="preserve">that </w:t>
        </w:r>
      </w:ins>
      <w:r w:rsidR="00880EB9" w:rsidRPr="00CF45E1">
        <w:rPr>
          <w:rFonts w:asciiTheme="majorBidi" w:hAnsiTheme="majorBidi" w:cstheme="majorBidi"/>
          <w:iCs/>
        </w:rPr>
        <w:t xml:space="preserve">the underlying C‐centered electrophilicity of </w:t>
      </w:r>
      <w:del w:id="140" w:author="Author">
        <w:r w:rsidR="00880EB9" w:rsidRPr="00F724C5" w:rsidDel="00F724C5">
          <w:rPr>
            <w:rFonts w:asciiTheme="majorBidi" w:hAnsiTheme="majorBidi" w:cstheme="majorBidi"/>
            <w:iCs/>
          </w:rPr>
          <w:delText>phosphiranium</w:delText>
        </w:r>
        <w:r w:rsidR="00880EB9" w:rsidRPr="00CF45E1" w:rsidDel="00F724C5">
          <w:rPr>
            <w:rFonts w:asciiTheme="majorBidi" w:hAnsiTheme="majorBidi" w:cstheme="majorBidi"/>
            <w:iCs/>
          </w:rPr>
          <w:delText xml:space="preserve"> </w:delText>
        </w:r>
      </w:del>
      <w:commentRangeStart w:id="141"/>
      <w:ins w:id="142" w:author="Author">
        <w:r w:rsidR="00F724C5" w:rsidRPr="00F724C5">
          <w:rPr>
            <w:rFonts w:asciiTheme="majorBidi" w:hAnsiTheme="majorBidi" w:cstheme="majorBidi"/>
            <w:iCs/>
          </w:rPr>
          <w:t>phosph</w:t>
        </w:r>
        <w:r w:rsidR="00F724C5">
          <w:rPr>
            <w:rFonts w:asciiTheme="majorBidi" w:hAnsiTheme="majorBidi" w:cstheme="majorBidi"/>
            <w:iCs/>
          </w:rPr>
          <w:t>o</w:t>
        </w:r>
        <w:r w:rsidR="00F724C5" w:rsidRPr="00F724C5">
          <w:rPr>
            <w:rFonts w:asciiTheme="majorBidi" w:hAnsiTheme="majorBidi" w:cstheme="majorBidi"/>
            <w:iCs/>
          </w:rPr>
          <w:t>nium</w:t>
        </w:r>
        <w:r w:rsidR="00F724C5" w:rsidRPr="00CF45E1">
          <w:rPr>
            <w:rFonts w:asciiTheme="majorBidi" w:hAnsiTheme="majorBidi" w:cstheme="majorBidi"/>
            <w:iCs/>
          </w:rPr>
          <w:t xml:space="preserve"> </w:t>
        </w:r>
        <w:commentRangeEnd w:id="141"/>
        <w:r w:rsidR="00F724C5">
          <w:rPr>
            <w:rStyle w:val="CommentReference"/>
          </w:rPr>
          <w:commentReference w:id="141"/>
        </w:r>
      </w:ins>
      <w:r w:rsidR="00880EB9" w:rsidRPr="00CF45E1">
        <w:rPr>
          <w:rFonts w:asciiTheme="majorBidi" w:hAnsiTheme="majorBidi" w:cstheme="majorBidi"/>
          <w:iCs/>
        </w:rPr>
        <w:t xml:space="preserve">ions </w:t>
      </w:r>
      <w:proofErr w:type="gramStart"/>
      <w:r w:rsidR="00880EB9" w:rsidRPr="00CF45E1">
        <w:rPr>
          <w:rFonts w:asciiTheme="majorBidi" w:hAnsiTheme="majorBidi" w:cstheme="majorBidi"/>
          <w:iCs/>
        </w:rPr>
        <w:t>has</w:t>
      </w:r>
      <w:proofErr w:type="gramEnd"/>
      <w:r w:rsidR="00880EB9" w:rsidRPr="00CF45E1">
        <w:rPr>
          <w:rFonts w:asciiTheme="majorBidi" w:hAnsiTheme="majorBidi" w:cstheme="majorBidi"/>
          <w:iCs/>
        </w:rPr>
        <w:t xml:space="preserve"> been </w:t>
      </w:r>
      <w:commentRangeStart w:id="143"/>
      <w:del w:id="144" w:author="Author">
        <w:r w:rsidR="00880EB9" w:rsidRPr="00CF45E1" w:rsidDel="00A22707">
          <w:rPr>
            <w:rFonts w:asciiTheme="majorBidi" w:hAnsiTheme="majorBidi" w:cstheme="majorBidi"/>
            <w:iCs/>
          </w:rPr>
          <w:delText xml:space="preserve">tamed </w:delText>
        </w:r>
      </w:del>
      <w:commentRangeEnd w:id="143"/>
      <w:ins w:id="145" w:author="Author">
        <w:r w:rsidR="00A22707">
          <w:rPr>
            <w:rFonts w:asciiTheme="majorBidi" w:hAnsiTheme="majorBidi" w:cstheme="majorBidi"/>
            <w:iCs/>
          </w:rPr>
          <w:t>controlled</w:t>
        </w:r>
        <w:r w:rsidR="00A22707" w:rsidRPr="00CF45E1">
          <w:rPr>
            <w:rFonts w:asciiTheme="majorBidi" w:hAnsiTheme="majorBidi" w:cstheme="majorBidi"/>
            <w:iCs/>
          </w:rPr>
          <w:t xml:space="preserve"> </w:t>
        </w:r>
      </w:ins>
      <w:r w:rsidR="00A22707">
        <w:rPr>
          <w:rStyle w:val="CommentReference"/>
        </w:rPr>
        <w:commentReference w:id="143"/>
      </w:r>
      <w:r w:rsidR="00880EB9" w:rsidRPr="00CF45E1">
        <w:rPr>
          <w:rFonts w:asciiTheme="majorBidi" w:hAnsiTheme="majorBidi" w:cstheme="majorBidi"/>
          <w:iCs/>
        </w:rPr>
        <w:t>for the first time</w:t>
      </w:r>
      <w:r w:rsidR="00104E89" w:rsidRPr="00CF45E1">
        <w:rPr>
          <w:rFonts w:asciiTheme="majorBidi" w:hAnsiTheme="majorBidi" w:cstheme="majorBidi"/>
          <w:iCs/>
        </w:rPr>
        <w:t xml:space="preserve"> (</w:t>
      </w:r>
      <w:r w:rsidR="00314945">
        <w:rPr>
          <w:rFonts w:asciiTheme="majorBidi" w:hAnsiTheme="majorBidi" w:cstheme="majorBidi"/>
          <w:iCs/>
        </w:rPr>
        <w:t>Figure</w:t>
      </w:r>
      <w:ins w:id="146" w:author="Author">
        <w:r w:rsidR="00A22707">
          <w:rPr>
            <w:rFonts w:asciiTheme="majorBidi" w:hAnsiTheme="majorBidi" w:cstheme="majorBidi"/>
            <w:iCs/>
          </w:rPr>
          <w:t xml:space="preserve"> </w:t>
        </w:r>
      </w:ins>
      <w:r w:rsidR="00104E89" w:rsidRPr="00CF45E1">
        <w:rPr>
          <w:rFonts w:asciiTheme="majorBidi" w:hAnsiTheme="majorBidi" w:cstheme="majorBidi"/>
          <w:iCs/>
        </w:rPr>
        <w:t>1D)</w:t>
      </w:r>
      <w:r w:rsidR="00880EB9" w:rsidRPr="00CF45E1">
        <w:rPr>
          <w:rFonts w:asciiTheme="majorBidi" w:hAnsiTheme="majorBidi" w:cstheme="majorBidi"/>
          <w:iCs/>
        </w:rPr>
        <w:t xml:space="preserve">. This elegant method reveals the </w:t>
      </w:r>
      <w:r w:rsidRPr="00CF45E1">
        <w:rPr>
          <w:rFonts w:asciiTheme="majorBidi" w:hAnsiTheme="majorBidi" w:cstheme="majorBidi"/>
          <w:iCs/>
        </w:rPr>
        <w:t xml:space="preserve">C-centered </w:t>
      </w:r>
      <w:r w:rsidR="001373C4" w:rsidRPr="00CF45E1">
        <w:rPr>
          <w:rFonts w:asciiTheme="majorBidi" w:hAnsiTheme="majorBidi" w:cstheme="majorBidi"/>
          <w:iCs/>
        </w:rPr>
        <w:t>ring op</w:t>
      </w:r>
      <w:r w:rsidR="00536B52" w:rsidRPr="00CF45E1">
        <w:rPr>
          <w:rFonts w:asciiTheme="majorBidi" w:hAnsiTheme="majorBidi" w:cstheme="majorBidi"/>
          <w:iCs/>
        </w:rPr>
        <w:t>e</w:t>
      </w:r>
      <w:r w:rsidR="001373C4" w:rsidRPr="00CF45E1">
        <w:rPr>
          <w:rFonts w:asciiTheme="majorBidi" w:hAnsiTheme="majorBidi" w:cstheme="majorBidi"/>
          <w:iCs/>
        </w:rPr>
        <w:t xml:space="preserve">ning of </w:t>
      </w:r>
      <w:r w:rsidR="005A64BF" w:rsidRPr="00CF45E1">
        <w:rPr>
          <w:rFonts w:asciiTheme="majorBidi" w:hAnsiTheme="majorBidi" w:cstheme="majorBidi"/>
          <w:iCs/>
        </w:rPr>
        <w:t xml:space="preserve">relatively </w:t>
      </w:r>
      <w:r w:rsidR="00880EB9" w:rsidRPr="00CF45E1">
        <w:rPr>
          <w:rFonts w:asciiTheme="majorBidi" w:hAnsiTheme="majorBidi" w:cstheme="majorBidi"/>
          <w:iCs/>
        </w:rPr>
        <w:t xml:space="preserve">strained </w:t>
      </w:r>
      <w:r w:rsidR="00D333F6" w:rsidRPr="00CF45E1">
        <w:rPr>
          <w:rFonts w:asciiTheme="majorBidi" w:hAnsiTheme="majorBidi" w:cstheme="majorBidi"/>
          <w:iCs/>
        </w:rPr>
        <w:t>three-member</w:t>
      </w:r>
      <w:del w:id="147" w:author="Author">
        <w:r w:rsidR="00D333F6" w:rsidRPr="00CF45E1" w:rsidDel="00F724C5">
          <w:rPr>
            <w:rFonts w:asciiTheme="majorBidi" w:hAnsiTheme="majorBidi" w:cstheme="majorBidi"/>
            <w:iCs/>
          </w:rPr>
          <w:delText>ed</w:delText>
        </w:r>
      </w:del>
      <w:r w:rsidR="001373C4" w:rsidRPr="00CF45E1">
        <w:rPr>
          <w:rFonts w:asciiTheme="majorBidi" w:hAnsiTheme="majorBidi" w:cstheme="majorBidi"/>
          <w:iCs/>
        </w:rPr>
        <w:t xml:space="preserve"> quaternary phosphonium salt</w:t>
      </w:r>
      <w:r w:rsidR="005A64BF" w:rsidRPr="00CF45E1">
        <w:rPr>
          <w:rFonts w:asciiTheme="majorBidi" w:hAnsiTheme="majorBidi" w:cstheme="majorBidi"/>
          <w:iCs/>
        </w:rPr>
        <w:t>s</w:t>
      </w:r>
      <w:r w:rsidR="001373C4" w:rsidRPr="00CF45E1">
        <w:rPr>
          <w:rFonts w:asciiTheme="majorBidi" w:hAnsiTheme="majorBidi" w:cstheme="majorBidi"/>
          <w:iCs/>
        </w:rPr>
        <w:t xml:space="preserve"> </w:t>
      </w:r>
      <w:r w:rsidR="00880EB9" w:rsidRPr="00CF45E1">
        <w:rPr>
          <w:rFonts w:asciiTheme="majorBidi" w:hAnsiTheme="majorBidi" w:cstheme="majorBidi"/>
          <w:iCs/>
        </w:rPr>
        <w:t xml:space="preserve">using </w:t>
      </w:r>
      <w:r w:rsidR="005A64BF" w:rsidRPr="00CF45E1">
        <w:rPr>
          <w:rFonts w:asciiTheme="majorBidi" w:hAnsiTheme="majorBidi" w:cstheme="majorBidi"/>
          <w:iCs/>
        </w:rPr>
        <w:t>aniline derivatives</w:t>
      </w:r>
      <w:r w:rsidR="00880EB9" w:rsidRPr="00CF45E1">
        <w:rPr>
          <w:rFonts w:asciiTheme="majorBidi" w:hAnsiTheme="majorBidi" w:cstheme="majorBidi"/>
          <w:iCs/>
        </w:rPr>
        <w:t xml:space="preserve"> as </w:t>
      </w:r>
      <w:del w:id="148" w:author="Author">
        <w:r w:rsidR="00880EB9" w:rsidRPr="00CF45E1" w:rsidDel="00A22707">
          <w:rPr>
            <w:rFonts w:asciiTheme="majorBidi" w:hAnsiTheme="majorBidi" w:cstheme="majorBidi"/>
            <w:iCs/>
          </w:rPr>
          <w:delText>nuclyphiles</w:delText>
        </w:r>
        <w:r w:rsidR="001373C4" w:rsidRPr="00CF45E1" w:rsidDel="00A22707">
          <w:rPr>
            <w:rFonts w:asciiTheme="majorBidi" w:hAnsiTheme="majorBidi" w:cstheme="majorBidi"/>
            <w:iCs/>
            <w:color w:val="FF0000"/>
          </w:rPr>
          <w:delText>8</w:delText>
        </w:r>
      </w:del>
      <w:ins w:id="149" w:author="Author">
        <w:r w:rsidR="00A22707" w:rsidRPr="00CF45E1">
          <w:rPr>
            <w:rFonts w:asciiTheme="majorBidi" w:hAnsiTheme="majorBidi" w:cstheme="majorBidi"/>
            <w:iCs/>
          </w:rPr>
          <w:t>nucl</w:t>
        </w:r>
        <w:r w:rsidR="00A22707">
          <w:rPr>
            <w:rFonts w:asciiTheme="majorBidi" w:hAnsiTheme="majorBidi" w:cstheme="majorBidi"/>
            <w:iCs/>
          </w:rPr>
          <w:t>eo</w:t>
        </w:r>
        <w:r w:rsidR="00A22707" w:rsidRPr="00CF45E1">
          <w:rPr>
            <w:rFonts w:asciiTheme="majorBidi" w:hAnsiTheme="majorBidi" w:cstheme="majorBidi"/>
            <w:iCs/>
          </w:rPr>
          <w:t>philes</w:t>
        </w:r>
        <w:r w:rsidR="00A22707" w:rsidRPr="00CF45E1">
          <w:rPr>
            <w:rFonts w:asciiTheme="majorBidi" w:hAnsiTheme="majorBidi" w:cstheme="majorBidi"/>
            <w:iCs/>
            <w:color w:val="FF0000"/>
          </w:rPr>
          <w:t>8</w:t>
        </w:r>
      </w:ins>
      <w:r w:rsidR="001373C4" w:rsidRPr="00CF45E1">
        <w:rPr>
          <w:rFonts w:asciiTheme="majorBidi" w:hAnsiTheme="majorBidi" w:cstheme="majorBidi"/>
          <w:iCs/>
        </w:rPr>
        <w:t xml:space="preserve">. </w:t>
      </w:r>
      <w:r w:rsidR="005A64BF" w:rsidRPr="00CF45E1">
        <w:rPr>
          <w:rFonts w:asciiTheme="majorBidi" w:hAnsiTheme="majorBidi" w:cstheme="majorBidi"/>
          <w:iCs/>
        </w:rPr>
        <w:t xml:space="preserve">This transformation </w:t>
      </w:r>
      <w:r w:rsidR="009B683D" w:rsidRPr="00CF45E1">
        <w:rPr>
          <w:rFonts w:asciiTheme="majorBidi" w:hAnsiTheme="majorBidi" w:cstheme="majorBidi"/>
          <w:iCs/>
        </w:rPr>
        <w:t xml:space="preserve">provided </w:t>
      </w:r>
      <w:r w:rsidR="000B11DA" w:rsidRPr="00CF45E1">
        <w:rPr>
          <w:rFonts w:asciiTheme="majorBidi" w:hAnsiTheme="majorBidi" w:cstheme="majorBidi"/>
          <w:iCs/>
        </w:rPr>
        <w:t>a new C</w:t>
      </w:r>
      <w:del w:id="150" w:author="Author">
        <w:r w:rsidR="000B11DA" w:rsidRPr="00CF45E1" w:rsidDel="007931A2">
          <w:rPr>
            <w:rFonts w:asciiTheme="majorBidi" w:hAnsiTheme="majorBidi" w:cstheme="majorBidi"/>
            <w:iCs/>
          </w:rPr>
          <w:delText>-</w:delText>
        </w:r>
      </w:del>
      <w:ins w:id="151" w:author="Author">
        <w:r w:rsidR="007931A2">
          <w:rPr>
            <w:rFonts w:asciiTheme="majorBidi" w:hAnsiTheme="majorBidi" w:cstheme="majorBidi"/>
            <w:iCs/>
          </w:rPr>
          <w:t>–</w:t>
        </w:r>
      </w:ins>
      <w:r w:rsidR="000B11DA" w:rsidRPr="00CF45E1">
        <w:rPr>
          <w:rFonts w:asciiTheme="majorBidi" w:hAnsiTheme="majorBidi" w:cstheme="majorBidi"/>
          <w:iCs/>
        </w:rPr>
        <w:t>N bond</w:t>
      </w:r>
      <w:ins w:id="152" w:author="Author">
        <w:r w:rsidR="00416B2C">
          <w:rPr>
            <w:rFonts w:asciiTheme="majorBidi" w:hAnsiTheme="majorBidi" w:cstheme="majorBidi"/>
            <w:iCs/>
          </w:rPr>
          <w:t>,</w:t>
        </w:r>
      </w:ins>
      <w:r w:rsidR="000B11DA" w:rsidRPr="00CF45E1">
        <w:rPr>
          <w:rFonts w:asciiTheme="majorBidi" w:hAnsiTheme="majorBidi" w:cstheme="majorBidi"/>
          <w:iCs/>
        </w:rPr>
        <w:t xml:space="preserve"> and leads to </w:t>
      </w:r>
      <w:r w:rsidR="00536B52" w:rsidRPr="00CF45E1">
        <w:rPr>
          <w:rFonts w:asciiTheme="majorBidi" w:hAnsiTheme="majorBidi" w:cstheme="majorBidi"/>
          <w:iCs/>
        </w:rPr>
        <w:t xml:space="preserve">a </w:t>
      </w:r>
      <w:r w:rsidR="008A7D90" w:rsidRPr="00CF45E1">
        <w:rPr>
          <w:rFonts w:asciiTheme="majorBidi" w:hAnsiTheme="majorBidi" w:cstheme="majorBidi"/>
          <w:iCs/>
        </w:rPr>
        <w:t xml:space="preserve">series of </w:t>
      </w:r>
      <w:r w:rsidR="009B683D" w:rsidRPr="00CF45E1">
        <w:rPr>
          <w:rFonts w:asciiTheme="majorBidi" w:hAnsiTheme="majorBidi" w:cstheme="majorBidi"/>
          <w:iCs/>
        </w:rPr>
        <w:t>β-amino-phosphine</w:t>
      </w:r>
      <w:del w:id="153" w:author="Author">
        <w:r w:rsidR="009B683D" w:rsidRPr="00CF45E1" w:rsidDel="00A22707">
          <w:rPr>
            <w:rFonts w:asciiTheme="majorBidi" w:hAnsiTheme="majorBidi" w:cstheme="majorBidi"/>
            <w:iCs/>
          </w:rPr>
          <w:delText>s</w:delText>
        </w:r>
      </w:del>
      <w:r w:rsidR="00EA2483" w:rsidRPr="00CF45E1">
        <w:rPr>
          <w:rFonts w:asciiTheme="majorBidi" w:hAnsiTheme="majorBidi" w:cstheme="majorBidi"/>
          <w:iCs/>
        </w:rPr>
        <w:t xml:space="preserve"> structures</w:t>
      </w:r>
      <w:r w:rsidR="009B683D" w:rsidRPr="00CF45E1">
        <w:rPr>
          <w:rFonts w:asciiTheme="majorBidi" w:hAnsiTheme="majorBidi" w:cstheme="majorBidi"/>
          <w:iCs/>
        </w:rPr>
        <w:t xml:space="preserve">. </w:t>
      </w:r>
      <w:r w:rsidR="00737189" w:rsidRPr="00CF45E1">
        <w:rPr>
          <w:rFonts w:asciiTheme="majorBidi" w:hAnsiTheme="majorBidi" w:cstheme="majorBidi"/>
          <w:iCs/>
        </w:rPr>
        <w:t xml:space="preserve">However, </w:t>
      </w:r>
      <w:del w:id="154" w:author="Author">
        <w:r w:rsidR="00737189" w:rsidRPr="00CF45E1" w:rsidDel="00416B2C">
          <w:rPr>
            <w:rFonts w:asciiTheme="majorBidi" w:hAnsiTheme="majorBidi" w:cstheme="majorBidi"/>
            <w:iCs/>
          </w:rPr>
          <w:delText xml:space="preserve">this </w:delText>
        </w:r>
      </w:del>
      <w:ins w:id="155" w:author="Author">
        <w:r w:rsidR="00416B2C" w:rsidRPr="00CF45E1">
          <w:rPr>
            <w:rFonts w:asciiTheme="majorBidi" w:hAnsiTheme="majorBidi" w:cstheme="majorBidi"/>
            <w:iCs/>
          </w:rPr>
          <w:t>th</w:t>
        </w:r>
        <w:r w:rsidR="00416B2C">
          <w:rPr>
            <w:rFonts w:asciiTheme="majorBidi" w:hAnsiTheme="majorBidi" w:cstheme="majorBidi"/>
            <w:iCs/>
          </w:rPr>
          <w:t>e</w:t>
        </w:r>
        <w:r w:rsidR="00416B2C" w:rsidRPr="00CF45E1">
          <w:rPr>
            <w:rFonts w:asciiTheme="majorBidi" w:hAnsiTheme="majorBidi" w:cstheme="majorBidi"/>
            <w:iCs/>
          </w:rPr>
          <w:t xml:space="preserve"> </w:t>
        </w:r>
      </w:ins>
      <w:r w:rsidR="006F2707" w:rsidRPr="00CF45E1">
        <w:rPr>
          <w:rFonts w:asciiTheme="majorBidi" w:hAnsiTheme="majorBidi" w:cstheme="majorBidi"/>
          <w:iCs/>
        </w:rPr>
        <w:t xml:space="preserve">new amination </w:t>
      </w:r>
      <w:r w:rsidR="00737189" w:rsidRPr="00CF45E1">
        <w:rPr>
          <w:rFonts w:asciiTheme="majorBidi" w:hAnsiTheme="majorBidi" w:cstheme="majorBidi"/>
          <w:iCs/>
        </w:rPr>
        <w:t xml:space="preserve">approach </w:t>
      </w:r>
      <w:r w:rsidR="001555DD" w:rsidRPr="00CF45E1">
        <w:rPr>
          <w:rFonts w:asciiTheme="majorBidi" w:hAnsiTheme="majorBidi" w:cstheme="majorBidi"/>
          <w:iCs/>
        </w:rPr>
        <w:t xml:space="preserve">is </w:t>
      </w:r>
      <w:r w:rsidR="00737189" w:rsidRPr="00CF45E1">
        <w:rPr>
          <w:rFonts w:asciiTheme="majorBidi" w:hAnsiTheme="majorBidi" w:cstheme="majorBidi"/>
          <w:iCs/>
        </w:rPr>
        <w:t xml:space="preserve">limited </w:t>
      </w:r>
      <w:r w:rsidR="00880EB9" w:rsidRPr="00CF45E1">
        <w:rPr>
          <w:rFonts w:asciiTheme="majorBidi" w:hAnsiTheme="majorBidi" w:cstheme="majorBidi"/>
          <w:iCs/>
        </w:rPr>
        <w:t>to the</w:t>
      </w:r>
      <w:r w:rsidR="008A7D90" w:rsidRPr="00CF45E1">
        <w:rPr>
          <w:rFonts w:asciiTheme="majorBidi" w:hAnsiTheme="majorBidi" w:cstheme="majorBidi"/>
          <w:iCs/>
        </w:rPr>
        <w:t xml:space="preserve"> aniline derivatives</w:t>
      </w:r>
      <w:r w:rsidR="00880EB9" w:rsidRPr="00CF45E1">
        <w:rPr>
          <w:rFonts w:asciiTheme="majorBidi" w:hAnsiTheme="majorBidi" w:cstheme="majorBidi"/>
          <w:iCs/>
        </w:rPr>
        <w:t xml:space="preserve"> that have less nucleophilicity, and the reaction did not </w:t>
      </w:r>
      <w:del w:id="156" w:author="Author">
        <w:r w:rsidR="00880EB9" w:rsidRPr="00CF45E1" w:rsidDel="00A22707">
          <w:rPr>
            <w:rFonts w:asciiTheme="majorBidi" w:hAnsiTheme="majorBidi" w:cstheme="majorBidi"/>
            <w:iCs/>
          </w:rPr>
          <w:delText xml:space="preserve">show </w:delText>
        </w:r>
      </w:del>
      <w:ins w:id="157" w:author="Author">
        <w:r w:rsidR="00A22707">
          <w:rPr>
            <w:rFonts w:asciiTheme="majorBidi" w:hAnsiTheme="majorBidi" w:cstheme="majorBidi"/>
            <w:iCs/>
          </w:rPr>
          <w:t>demonstrate</w:t>
        </w:r>
        <w:r w:rsidR="00A22707" w:rsidRPr="00CF45E1">
          <w:rPr>
            <w:rFonts w:asciiTheme="majorBidi" w:hAnsiTheme="majorBidi" w:cstheme="majorBidi"/>
            <w:iCs/>
          </w:rPr>
          <w:t xml:space="preserve"> </w:t>
        </w:r>
      </w:ins>
      <w:r w:rsidR="00880EB9" w:rsidRPr="00CF45E1">
        <w:rPr>
          <w:rFonts w:asciiTheme="majorBidi" w:hAnsiTheme="majorBidi" w:cstheme="majorBidi"/>
          <w:iCs/>
        </w:rPr>
        <w:t>a</w:t>
      </w:r>
      <w:r w:rsidR="00C951CA" w:rsidRPr="00CF45E1">
        <w:rPr>
          <w:rFonts w:asciiTheme="majorBidi" w:hAnsiTheme="majorBidi" w:cstheme="majorBidi"/>
          <w:iCs/>
        </w:rPr>
        <w:t>ny</w:t>
      </w:r>
      <w:r w:rsidR="00880EB9" w:rsidRPr="00CF45E1">
        <w:rPr>
          <w:rFonts w:asciiTheme="majorBidi" w:hAnsiTheme="majorBidi" w:cstheme="majorBidi"/>
          <w:iCs/>
        </w:rPr>
        <w:t xml:space="preserve"> conversion </w:t>
      </w:r>
      <w:commentRangeStart w:id="158"/>
      <w:r w:rsidR="003F75EE" w:rsidRPr="00CF45E1">
        <w:rPr>
          <w:rFonts w:asciiTheme="majorBidi" w:hAnsiTheme="majorBidi" w:cstheme="majorBidi"/>
          <w:iCs/>
        </w:rPr>
        <w:t>with</w:t>
      </w:r>
      <w:r w:rsidR="00880EB9" w:rsidRPr="00CF45E1">
        <w:rPr>
          <w:rFonts w:asciiTheme="majorBidi" w:hAnsiTheme="majorBidi" w:cstheme="majorBidi"/>
          <w:iCs/>
        </w:rPr>
        <w:t xml:space="preserve"> </w:t>
      </w:r>
      <w:commentRangeEnd w:id="158"/>
      <w:r w:rsidR="00F724C5">
        <w:rPr>
          <w:rStyle w:val="CommentReference"/>
        </w:rPr>
        <w:commentReference w:id="158"/>
      </w:r>
      <w:r w:rsidR="00880EB9" w:rsidRPr="00CF45E1">
        <w:rPr>
          <w:rFonts w:asciiTheme="majorBidi" w:hAnsiTheme="majorBidi" w:cstheme="majorBidi"/>
          <w:iCs/>
        </w:rPr>
        <w:t>amine derivatives</w:t>
      </w:r>
      <w:r w:rsidR="00C951CA" w:rsidRPr="00CF45E1">
        <w:rPr>
          <w:rFonts w:asciiTheme="majorBidi" w:hAnsiTheme="majorBidi" w:cstheme="majorBidi"/>
          <w:iCs/>
        </w:rPr>
        <w:t xml:space="preserve"> </w:t>
      </w:r>
      <w:r w:rsidR="003F75EE" w:rsidRPr="00CF45E1">
        <w:rPr>
          <w:rFonts w:asciiTheme="majorBidi" w:hAnsiTheme="majorBidi" w:cstheme="majorBidi"/>
          <w:iCs/>
        </w:rPr>
        <w:t>under the optimized condition</w:t>
      </w:r>
      <w:ins w:id="159" w:author="Author">
        <w:r w:rsidR="00F724C5">
          <w:rPr>
            <w:rFonts w:asciiTheme="majorBidi" w:hAnsiTheme="majorBidi" w:cstheme="majorBidi"/>
            <w:iCs/>
          </w:rPr>
          <w:t>s</w:t>
        </w:r>
      </w:ins>
      <w:r w:rsidR="00314945">
        <w:rPr>
          <w:rFonts w:asciiTheme="majorBidi" w:hAnsiTheme="majorBidi" w:cstheme="majorBidi"/>
          <w:iCs/>
        </w:rPr>
        <w:t xml:space="preserve"> </w:t>
      </w:r>
      <w:r w:rsidR="00104E89" w:rsidRPr="00CF45E1">
        <w:rPr>
          <w:rFonts w:asciiTheme="majorBidi" w:hAnsiTheme="majorBidi" w:cstheme="majorBidi"/>
          <w:iCs/>
        </w:rPr>
        <w:t>(</w:t>
      </w:r>
      <w:r w:rsidR="00314945">
        <w:rPr>
          <w:rFonts w:asciiTheme="majorBidi" w:hAnsiTheme="majorBidi" w:cstheme="majorBidi"/>
          <w:iCs/>
        </w:rPr>
        <w:t>Figure</w:t>
      </w:r>
      <w:r w:rsidR="00104E89" w:rsidRPr="00CF45E1">
        <w:rPr>
          <w:rFonts w:asciiTheme="majorBidi" w:hAnsiTheme="majorBidi" w:cstheme="majorBidi"/>
          <w:iCs/>
        </w:rPr>
        <w:t xml:space="preserve"> 1D)</w:t>
      </w:r>
      <w:r w:rsidR="00025418" w:rsidRPr="00CF45E1">
        <w:rPr>
          <w:rFonts w:asciiTheme="majorBidi" w:hAnsiTheme="majorBidi" w:cstheme="majorBidi"/>
          <w:iCs/>
        </w:rPr>
        <w:t xml:space="preserve"> </w:t>
      </w:r>
      <w:commentRangeStart w:id="160"/>
      <w:del w:id="161" w:author="Author">
        <w:r w:rsidR="001B61CD" w:rsidRPr="001B61CD" w:rsidDel="00F724C5">
          <w:rPr>
            <w:rFonts w:asciiTheme="majorBidi" w:hAnsiTheme="majorBidi" w:cstheme="majorBidi"/>
            <w:iCs/>
          </w:rPr>
          <w:delText>Without doubt, there is high demand for</w:delText>
        </w:r>
      </w:del>
      <w:ins w:id="162" w:author="Author">
        <w:del w:id="163" w:author="Author">
          <w:r w:rsidR="00A22707" w:rsidDel="00F724C5">
            <w:rPr>
              <w:rFonts w:asciiTheme="majorBidi" w:hAnsiTheme="majorBidi" w:cstheme="majorBidi"/>
              <w:iCs/>
            </w:rPr>
            <w:delText>it</w:delText>
          </w:r>
        </w:del>
        <w:r w:rsidR="00F724C5">
          <w:rPr>
            <w:rFonts w:asciiTheme="majorBidi" w:hAnsiTheme="majorBidi" w:cstheme="majorBidi"/>
            <w:iCs/>
          </w:rPr>
          <w:t>It</w:t>
        </w:r>
        <w:r w:rsidR="00A22707">
          <w:rPr>
            <w:rFonts w:asciiTheme="majorBidi" w:hAnsiTheme="majorBidi" w:cstheme="majorBidi"/>
            <w:iCs/>
          </w:rPr>
          <w:t xml:space="preserve"> is imperative that</w:t>
        </w:r>
      </w:ins>
      <w:r w:rsidR="001B61CD" w:rsidRPr="001B61CD">
        <w:rPr>
          <w:rFonts w:asciiTheme="majorBidi" w:hAnsiTheme="majorBidi" w:cstheme="majorBidi"/>
          <w:iCs/>
        </w:rPr>
        <w:t xml:space="preserve"> </w:t>
      </w:r>
      <w:ins w:id="164" w:author="Author">
        <w:r w:rsidR="00A22707">
          <w:rPr>
            <w:rFonts w:asciiTheme="majorBidi" w:hAnsiTheme="majorBidi" w:cstheme="majorBidi"/>
            <w:iCs/>
          </w:rPr>
          <w:t xml:space="preserve">a </w:t>
        </w:r>
      </w:ins>
      <w:del w:id="165" w:author="Author">
        <w:r w:rsidR="00025418" w:rsidRPr="00CF45E1" w:rsidDel="00A22707">
          <w:rPr>
            <w:rFonts w:asciiTheme="majorBidi" w:hAnsiTheme="majorBidi" w:cstheme="majorBidi"/>
            <w:iCs/>
          </w:rPr>
          <w:delText>complimentary</w:delText>
        </w:r>
      </w:del>
      <w:ins w:id="166" w:author="Author">
        <w:r w:rsidR="00A22707" w:rsidRPr="00CF45E1">
          <w:rPr>
            <w:rFonts w:asciiTheme="majorBidi" w:hAnsiTheme="majorBidi" w:cstheme="majorBidi"/>
            <w:iCs/>
          </w:rPr>
          <w:t>compl</w:t>
        </w:r>
        <w:r w:rsidR="00A22707">
          <w:rPr>
            <w:rFonts w:asciiTheme="majorBidi" w:hAnsiTheme="majorBidi" w:cstheme="majorBidi"/>
            <w:iCs/>
          </w:rPr>
          <w:t>e</w:t>
        </w:r>
        <w:r w:rsidR="00A22707" w:rsidRPr="00CF45E1">
          <w:rPr>
            <w:rFonts w:asciiTheme="majorBidi" w:hAnsiTheme="majorBidi" w:cstheme="majorBidi"/>
            <w:iCs/>
          </w:rPr>
          <w:t>mentary</w:t>
        </w:r>
      </w:ins>
      <w:r w:rsidR="00025418" w:rsidRPr="00CF45E1">
        <w:rPr>
          <w:rFonts w:asciiTheme="majorBidi" w:hAnsiTheme="majorBidi" w:cstheme="majorBidi"/>
          <w:iCs/>
        </w:rPr>
        <w:t>, general</w:t>
      </w:r>
      <w:ins w:id="167" w:author="Author">
        <w:r w:rsidR="005C3E41">
          <w:rPr>
            <w:rFonts w:asciiTheme="majorBidi" w:hAnsiTheme="majorBidi" w:cstheme="majorBidi"/>
            <w:iCs/>
          </w:rPr>
          <w:t>,</w:t>
        </w:r>
      </w:ins>
      <w:r w:rsidR="00025418" w:rsidRPr="00CF45E1">
        <w:rPr>
          <w:rFonts w:asciiTheme="majorBidi" w:hAnsiTheme="majorBidi" w:cstheme="majorBidi"/>
          <w:iCs/>
        </w:rPr>
        <w:t xml:space="preserve"> and diversifiable method for C</w:t>
      </w:r>
      <w:r w:rsidR="00104E89" w:rsidRPr="00CF45E1">
        <w:rPr>
          <w:rFonts w:asciiTheme="majorBidi" w:hAnsiTheme="majorBidi" w:cstheme="majorBidi"/>
          <w:iCs/>
        </w:rPr>
        <w:t>(sp</w:t>
      </w:r>
      <w:r w:rsidR="00104E89" w:rsidRPr="00CF45E1">
        <w:rPr>
          <w:rFonts w:asciiTheme="majorBidi" w:hAnsiTheme="majorBidi" w:cstheme="majorBidi"/>
          <w:iCs/>
          <w:vertAlign w:val="superscript"/>
        </w:rPr>
        <w:t>3</w:t>
      </w:r>
      <w:del w:id="168" w:author="Author">
        <w:r w:rsidR="00104E89" w:rsidRPr="00CF45E1" w:rsidDel="001C4CEB">
          <w:rPr>
            <w:rFonts w:asciiTheme="majorBidi" w:hAnsiTheme="majorBidi" w:cstheme="majorBidi"/>
            <w:iCs/>
          </w:rPr>
          <w:delText>)</w:delText>
        </w:r>
        <w:r w:rsidR="00025418" w:rsidRPr="00CF45E1" w:rsidDel="001C4CEB">
          <w:rPr>
            <w:rFonts w:asciiTheme="majorBidi" w:hAnsiTheme="majorBidi" w:cstheme="majorBidi"/>
            <w:iCs/>
          </w:rPr>
          <w:delText>-</w:delText>
        </w:r>
        <w:r w:rsidR="00104E89" w:rsidRPr="00CF45E1" w:rsidDel="001C4CEB">
          <w:rPr>
            <w:rFonts w:asciiTheme="majorBidi" w:hAnsiTheme="majorBidi" w:cstheme="majorBidi"/>
            <w:iCs/>
            <w:vertAlign w:val="superscript"/>
          </w:rPr>
          <w:delText>+</w:delText>
        </w:r>
      </w:del>
      <w:ins w:id="169" w:author="Author">
        <w:r w:rsidR="001C4CEB" w:rsidRPr="00CF45E1">
          <w:rPr>
            <w:rFonts w:asciiTheme="majorBidi" w:hAnsiTheme="majorBidi" w:cstheme="majorBidi"/>
            <w:iCs/>
          </w:rPr>
          <w:t>)</w:t>
        </w:r>
        <w:r w:rsidR="001C4CEB">
          <w:rPr>
            <w:rFonts w:asciiTheme="majorBidi" w:hAnsiTheme="majorBidi" w:cstheme="majorBidi"/>
            <w:iCs/>
          </w:rPr>
          <w:t>–</w:t>
        </w:r>
        <w:r w:rsidR="001C4CEB" w:rsidRPr="00CF45E1">
          <w:rPr>
            <w:rFonts w:asciiTheme="majorBidi" w:hAnsiTheme="majorBidi" w:cstheme="majorBidi"/>
            <w:iCs/>
            <w:vertAlign w:val="superscript"/>
          </w:rPr>
          <w:t>+</w:t>
        </w:r>
      </w:ins>
      <w:r w:rsidR="00025418" w:rsidRPr="00CF45E1">
        <w:rPr>
          <w:rFonts w:asciiTheme="majorBidi" w:hAnsiTheme="majorBidi" w:cstheme="majorBidi"/>
          <w:iCs/>
        </w:rPr>
        <w:t>P functionalization</w:t>
      </w:r>
      <w:ins w:id="170" w:author="Author">
        <w:r w:rsidR="00A22707">
          <w:rPr>
            <w:rFonts w:asciiTheme="majorBidi" w:hAnsiTheme="majorBidi" w:cstheme="majorBidi"/>
            <w:iCs/>
          </w:rPr>
          <w:t xml:space="preserve"> is developed</w:t>
        </w:r>
      </w:ins>
      <w:del w:id="171" w:author="Author">
        <w:r w:rsidR="00025418" w:rsidRPr="00CF45E1" w:rsidDel="00A22707">
          <w:rPr>
            <w:rFonts w:asciiTheme="majorBidi" w:hAnsiTheme="majorBidi" w:cstheme="majorBidi"/>
            <w:iCs/>
          </w:rPr>
          <w:delText xml:space="preserve"> is needed to be developed</w:delText>
        </w:r>
      </w:del>
      <w:r w:rsidR="00025418" w:rsidRPr="00CF45E1">
        <w:rPr>
          <w:rFonts w:asciiTheme="majorBidi" w:hAnsiTheme="majorBidi" w:cstheme="majorBidi"/>
          <w:iCs/>
        </w:rPr>
        <w:t xml:space="preserve">.  </w:t>
      </w:r>
      <w:commentRangeEnd w:id="160"/>
      <w:r w:rsidR="00F159BA">
        <w:rPr>
          <w:rStyle w:val="CommentReference"/>
        </w:rPr>
        <w:commentReference w:id="160"/>
      </w:r>
    </w:p>
    <w:p w14:paraId="1CB12993" w14:textId="08355B46" w:rsidR="003E00A7" w:rsidRPr="00CF45E1" w:rsidRDefault="003E00A7" w:rsidP="00803042">
      <w:pPr>
        <w:spacing w:line="360" w:lineRule="auto"/>
        <w:jc w:val="both"/>
        <w:rPr>
          <w:rFonts w:asciiTheme="majorBidi" w:hAnsiTheme="majorBidi" w:cstheme="majorBidi"/>
          <w:iCs/>
        </w:rPr>
      </w:pPr>
      <w:r w:rsidRPr="00CF45E1">
        <w:rPr>
          <w:rFonts w:asciiTheme="majorBidi" w:hAnsiTheme="majorBidi" w:cstheme="majorBidi"/>
          <w:iCs/>
        </w:rPr>
        <w:lastRenderedPageBreak/>
        <w:t xml:space="preserve">As </w:t>
      </w:r>
      <w:del w:id="172" w:author="Author">
        <w:r w:rsidRPr="00CF45E1" w:rsidDel="001C4CEB">
          <w:rPr>
            <w:rFonts w:asciiTheme="majorBidi" w:hAnsiTheme="majorBidi" w:cstheme="majorBidi"/>
            <w:iCs/>
          </w:rPr>
          <w:delText xml:space="preserve">a </w:delText>
        </w:r>
      </w:del>
      <w:r w:rsidRPr="00CF45E1">
        <w:rPr>
          <w:rFonts w:asciiTheme="majorBidi" w:hAnsiTheme="majorBidi" w:cstheme="majorBidi"/>
          <w:iCs/>
        </w:rPr>
        <w:t xml:space="preserve">part of </w:t>
      </w:r>
      <w:del w:id="173" w:author="Author">
        <w:r w:rsidRPr="00CF45E1" w:rsidDel="007614FE">
          <w:rPr>
            <w:rFonts w:asciiTheme="majorBidi" w:hAnsiTheme="majorBidi" w:cstheme="majorBidi"/>
            <w:iCs/>
          </w:rPr>
          <w:delText xml:space="preserve">a </w:delText>
        </w:r>
      </w:del>
      <w:r w:rsidRPr="00CF45E1">
        <w:rPr>
          <w:rFonts w:asciiTheme="majorBidi" w:hAnsiTheme="majorBidi" w:cstheme="majorBidi"/>
          <w:iCs/>
        </w:rPr>
        <w:t xml:space="preserve">general </w:t>
      </w:r>
      <w:r w:rsidR="00104E89" w:rsidRPr="00CF45E1">
        <w:rPr>
          <w:rFonts w:asciiTheme="majorBidi" w:hAnsiTheme="majorBidi" w:cstheme="majorBidi"/>
          <w:iCs/>
        </w:rPr>
        <w:t xml:space="preserve">research </w:t>
      </w:r>
      <w:r w:rsidRPr="00CF45E1">
        <w:rPr>
          <w:rFonts w:asciiTheme="majorBidi" w:hAnsiTheme="majorBidi" w:cstheme="majorBidi"/>
          <w:iCs/>
        </w:rPr>
        <w:t>to synthesize bio</w:t>
      </w:r>
      <w:del w:id="174" w:author="Author">
        <w:r w:rsidRPr="00CF45E1" w:rsidDel="007614FE">
          <w:rPr>
            <w:rFonts w:asciiTheme="majorBidi" w:hAnsiTheme="majorBidi" w:cstheme="majorBidi"/>
            <w:iCs/>
          </w:rPr>
          <w:delText>-</w:delText>
        </w:r>
      </w:del>
      <w:r w:rsidRPr="00CF45E1">
        <w:rPr>
          <w:rFonts w:asciiTheme="majorBidi" w:hAnsiTheme="majorBidi" w:cstheme="majorBidi"/>
          <w:iCs/>
        </w:rPr>
        <w:t>active compounds and their late</w:t>
      </w:r>
      <w:r w:rsidR="003F75EE" w:rsidRPr="00CF45E1">
        <w:rPr>
          <w:rFonts w:asciiTheme="majorBidi" w:hAnsiTheme="majorBidi" w:cstheme="majorBidi"/>
          <w:iCs/>
        </w:rPr>
        <w:t>-</w:t>
      </w:r>
      <w:r w:rsidRPr="00CF45E1">
        <w:rPr>
          <w:rFonts w:asciiTheme="majorBidi" w:hAnsiTheme="majorBidi" w:cstheme="majorBidi"/>
          <w:iCs/>
        </w:rPr>
        <w:t>stage modification</w:t>
      </w:r>
      <w:ins w:id="175" w:author="Author">
        <w:r w:rsidR="007614FE">
          <w:rPr>
            <w:rFonts w:asciiTheme="majorBidi" w:hAnsiTheme="majorBidi" w:cstheme="majorBidi"/>
            <w:iCs/>
          </w:rPr>
          <w:t>,</w:t>
        </w:r>
      </w:ins>
      <w:r w:rsidRPr="00CF45E1">
        <w:rPr>
          <w:rFonts w:asciiTheme="majorBidi" w:hAnsiTheme="majorBidi" w:cstheme="majorBidi"/>
          <w:iCs/>
        </w:rPr>
        <w:t xml:space="preserve"> </w:t>
      </w:r>
      <w:del w:id="176" w:author="Author">
        <w:r w:rsidRPr="00CF45E1" w:rsidDel="00247DA4">
          <w:rPr>
            <w:rFonts w:asciiTheme="majorBidi" w:hAnsiTheme="majorBidi" w:cstheme="majorBidi"/>
            <w:iCs/>
          </w:rPr>
          <w:delText xml:space="preserve"> </w:delText>
        </w:r>
        <w:r w:rsidR="0009068E" w:rsidRPr="00CF45E1" w:rsidDel="00247DA4">
          <w:rPr>
            <w:rFonts w:asciiTheme="majorBidi" w:hAnsiTheme="majorBidi" w:cstheme="majorBidi"/>
            <w:iCs/>
          </w:rPr>
          <w:delText xml:space="preserve"> </w:delText>
        </w:r>
      </w:del>
      <w:r w:rsidR="0009068E" w:rsidRPr="00CF45E1">
        <w:rPr>
          <w:rFonts w:asciiTheme="majorBidi" w:hAnsiTheme="majorBidi" w:cstheme="majorBidi"/>
          <w:iCs/>
        </w:rPr>
        <w:t>i</w:t>
      </w:r>
      <w:r w:rsidRPr="00CF45E1">
        <w:rPr>
          <w:rFonts w:asciiTheme="majorBidi" w:hAnsiTheme="majorBidi" w:cstheme="majorBidi"/>
          <w:iCs/>
        </w:rPr>
        <w:t xml:space="preserve">ncluding </w:t>
      </w:r>
      <w:proofErr w:type="spellStart"/>
      <w:r w:rsidRPr="00CF45E1">
        <w:rPr>
          <w:rFonts w:asciiTheme="majorBidi" w:hAnsiTheme="majorBidi" w:cstheme="majorBidi"/>
          <w:iCs/>
        </w:rPr>
        <w:t>benzhydrylamin</w:t>
      </w:r>
      <w:ins w:id="177" w:author="Author">
        <w:r w:rsidR="007614FE">
          <w:rPr>
            <w:rFonts w:asciiTheme="majorBidi" w:hAnsiTheme="majorBidi" w:cstheme="majorBidi"/>
            <w:iCs/>
          </w:rPr>
          <w:t>e</w:t>
        </w:r>
      </w:ins>
      <w:r w:rsidRPr="00CF45E1">
        <w:rPr>
          <w:rFonts w:asciiTheme="majorBidi" w:hAnsiTheme="majorBidi" w:cstheme="majorBidi"/>
          <w:iCs/>
        </w:rPr>
        <w:t>s</w:t>
      </w:r>
      <w:proofErr w:type="spellEnd"/>
      <w:r w:rsidRPr="00CF45E1">
        <w:rPr>
          <w:rFonts w:asciiTheme="majorBidi" w:hAnsiTheme="majorBidi" w:cstheme="majorBidi"/>
          <w:iCs/>
        </w:rPr>
        <w:t xml:space="preserve"> (</w:t>
      </w:r>
      <w:r w:rsidR="003F75EE" w:rsidRPr="00CF45E1">
        <w:rPr>
          <w:rFonts w:asciiTheme="majorBidi" w:hAnsiTheme="majorBidi" w:cstheme="majorBidi"/>
          <w:b/>
          <w:bCs/>
          <w:iCs/>
        </w:rPr>
        <w:t>5</w:t>
      </w:r>
      <w:r w:rsidR="0009068E" w:rsidRPr="00CF45E1">
        <w:rPr>
          <w:rFonts w:asciiTheme="majorBidi" w:hAnsiTheme="majorBidi" w:cstheme="majorBidi"/>
          <w:iCs/>
        </w:rPr>
        <w:t>),</w:t>
      </w:r>
      <w:r w:rsidRPr="00CF45E1">
        <w:rPr>
          <w:rFonts w:asciiTheme="majorBidi" w:hAnsiTheme="majorBidi" w:cstheme="majorBidi"/>
          <w:iCs/>
        </w:rPr>
        <w:t xml:space="preserve"> </w:t>
      </w:r>
      <w:proofErr w:type="spellStart"/>
      <w:r w:rsidRPr="00CF45E1">
        <w:rPr>
          <w:rFonts w:asciiTheme="majorBidi" w:hAnsiTheme="majorBidi" w:cstheme="majorBidi"/>
        </w:rPr>
        <w:t>b</w:t>
      </w:r>
      <w:r w:rsidR="003B3645" w:rsidRPr="00DA41C0">
        <w:rPr>
          <w:rFonts w:asciiTheme="majorBidi" w:hAnsiTheme="majorBidi" w:cstheme="majorBidi"/>
        </w:rPr>
        <w:t>enzhydrylt</w:t>
      </w:r>
      <w:r w:rsidRPr="00DA41C0">
        <w:rPr>
          <w:rFonts w:asciiTheme="majorBidi" w:hAnsiTheme="majorBidi" w:cstheme="majorBidi"/>
        </w:rPr>
        <w:t>hioethers</w:t>
      </w:r>
      <w:proofErr w:type="spellEnd"/>
      <w:r w:rsidRPr="00DA41C0">
        <w:rPr>
          <w:rFonts w:asciiTheme="majorBidi" w:hAnsiTheme="majorBidi" w:cstheme="majorBidi"/>
        </w:rPr>
        <w:t xml:space="preserve"> (</w:t>
      </w:r>
      <w:r w:rsidR="003F75EE" w:rsidRPr="00DA41C0">
        <w:rPr>
          <w:rFonts w:asciiTheme="majorBidi" w:hAnsiTheme="majorBidi" w:cstheme="majorBidi"/>
          <w:b/>
          <w:bCs/>
        </w:rPr>
        <w:t>10</w:t>
      </w:r>
      <w:r w:rsidR="0009068E" w:rsidRPr="00DA41C0">
        <w:rPr>
          <w:rFonts w:asciiTheme="majorBidi" w:hAnsiTheme="majorBidi" w:cstheme="majorBidi"/>
        </w:rPr>
        <w:t>)</w:t>
      </w:r>
      <w:commentRangeStart w:id="178"/>
      <w:r w:rsidR="0009068E" w:rsidRPr="00CF45E1">
        <w:rPr>
          <w:rFonts w:asciiTheme="majorBidi" w:hAnsiTheme="majorBidi" w:cstheme="majorBidi"/>
          <w:iCs/>
        </w:rPr>
        <w:t>,</w:t>
      </w:r>
      <w:commentRangeEnd w:id="178"/>
      <w:r w:rsidR="00416B2C">
        <w:rPr>
          <w:rStyle w:val="CommentReference"/>
        </w:rPr>
        <w:commentReference w:id="178"/>
      </w:r>
      <w:r w:rsidRPr="00CF45E1">
        <w:rPr>
          <w:rFonts w:asciiTheme="majorBidi" w:hAnsiTheme="majorBidi" w:cstheme="majorBidi"/>
          <w:iCs/>
        </w:rPr>
        <w:t xml:space="preserve"> and triarylmethane</w:t>
      </w:r>
      <w:del w:id="179" w:author="Author">
        <w:r w:rsidRPr="00CF45E1" w:rsidDel="007614FE">
          <w:rPr>
            <w:rFonts w:asciiTheme="majorBidi" w:hAnsiTheme="majorBidi" w:cstheme="majorBidi"/>
            <w:iCs/>
          </w:rPr>
          <w:delText>s</w:delText>
        </w:r>
      </w:del>
      <w:r w:rsidRPr="00CF45E1">
        <w:rPr>
          <w:rFonts w:asciiTheme="majorBidi" w:hAnsiTheme="majorBidi" w:cstheme="majorBidi"/>
          <w:iCs/>
        </w:rPr>
        <w:t xml:space="preserve"> </w:t>
      </w:r>
      <w:r w:rsidR="0009068E" w:rsidRPr="00CF45E1">
        <w:rPr>
          <w:rFonts w:asciiTheme="majorBidi" w:hAnsiTheme="majorBidi" w:cstheme="majorBidi"/>
          <w:iCs/>
        </w:rPr>
        <w:t>scaffolds (</w:t>
      </w:r>
      <w:r w:rsidR="003F75EE" w:rsidRPr="00CF45E1">
        <w:rPr>
          <w:rFonts w:asciiTheme="majorBidi" w:hAnsiTheme="majorBidi" w:cstheme="majorBidi"/>
          <w:b/>
          <w:bCs/>
          <w:iCs/>
        </w:rPr>
        <w:t>11</w:t>
      </w:r>
      <w:r w:rsidRPr="00CF45E1">
        <w:rPr>
          <w:rFonts w:asciiTheme="majorBidi" w:hAnsiTheme="majorBidi" w:cstheme="majorBidi"/>
          <w:iCs/>
        </w:rPr>
        <w:t>)</w:t>
      </w:r>
      <w:del w:id="180" w:author="Author">
        <w:r w:rsidRPr="00CF45E1" w:rsidDel="007614FE">
          <w:rPr>
            <w:rFonts w:asciiTheme="majorBidi" w:hAnsiTheme="majorBidi" w:cstheme="majorBidi"/>
            <w:iCs/>
          </w:rPr>
          <w:delText xml:space="preserve"> and others</w:delText>
        </w:r>
      </w:del>
      <w:r w:rsidRPr="00CF45E1">
        <w:rPr>
          <w:rFonts w:asciiTheme="majorBidi" w:hAnsiTheme="majorBidi" w:cstheme="majorBidi"/>
          <w:iCs/>
        </w:rPr>
        <w:t xml:space="preserve">, we </w:t>
      </w:r>
      <w:r w:rsidR="0009068E" w:rsidRPr="00CF45E1">
        <w:rPr>
          <w:rFonts w:asciiTheme="majorBidi" w:hAnsiTheme="majorBidi" w:cstheme="majorBidi"/>
          <w:iCs/>
        </w:rPr>
        <w:t>recognized that</w:t>
      </w:r>
      <w:r w:rsidRPr="00CF45E1">
        <w:rPr>
          <w:rFonts w:asciiTheme="majorBidi" w:hAnsiTheme="majorBidi" w:cstheme="majorBidi"/>
          <w:iCs/>
        </w:rPr>
        <w:t xml:space="preserve"> the core scaffold of these compounds could arise </w:t>
      </w:r>
      <w:r w:rsidR="003B3645" w:rsidRPr="00CF45E1">
        <w:rPr>
          <w:rFonts w:asciiTheme="majorBidi" w:hAnsiTheme="majorBidi" w:cstheme="majorBidi"/>
          <w:iCs/>
        </w:rPr>
        <w:t xml:space="preserve">from sustainable </w:t>
      </w:r>
      <w:bookmarkStart w:id="181" w:name="_Hlk69037208"/>
      <w:r w:rsidRPr="00CF45E1">
        <w:rPr>
          <w:rFonts w:asciiTheme="majorBidi" w:hAnsiTheme="majorBidi" w:cstheme="majorBidi"/>
          <w:iCs/>
        </w:rPr>
        <w:t>diarylmethane-phosph</w:t>
      </w:r>
      <w:ins w:id="182" w:author="Author">
        <w:r w:rsidR="007614FE">
          <w:rPr>
            <w:rFonts w:asciiTheme="majorBidi" w:hAnsiTheme="majorBidi" w:cstheme="majorBidi"/>
            <w:iCs/>
          </w:rPr>
          <w:t>o</w:t>
        </w:r>
      </w:ins>
      <w:r w:rsidRPr="00CF45E1">
        <w:rPr>
          <w:rFonts w:asciiTheme="majorBidi" w:hAnsiTheme="majorBidi" w:cstheme="majorBidi"/>
          <w:iCs/>
        </w:rPr>
        <w:t xml:space="preserve">nium salts </w:t>
      </w:r>
      <w:r w:rsidR="003F75EE" w:rsidRPr="00CF45E1">
        <w:rPr>
          <w:rFonts w:asciiTheme="majorBidi" w:hAnsiTheme="majorBidi" w:cstheme="majorBidi"/>
          <w:b/>
          <w:bCs/>
          <w:iCs/>
        </w:rPr>
        <w:t>1</w:t>
      </w:r>
      <w:r w:rsidR="00104E89" w:rsidRPr="00CF45E1">
        <w:rPr>
          <w:rFonts w:asciiTheme="majorBidi" w:hAnsiTheme="majorBidi" w:cstheme="majorBidi"/>
          <w:b/>
          <w:bCs/>
          <w:iCs/>
        </w:rPr>
        <w:t xml:space="preserve"> </w:t>
      </w:r>
      <w:bookmarkEnd w:id="181"/>
      <w:r w:rsidR="00104E89" w:rsidRPr="00CF45E1">
        <w:rPr>
          <w:rFonts w:asciiTheme="majorBidi" w:hAnsiTheme="majorBidi" w:cstheme="majorBidi"/>
          <w:iCs/>
        </w:rPr>
        <w:t>(</w:t>
      </w:r>
      <w:r w:rsidR="00803042">
        <w:rPr>
          <w:rFonts w:asciiTheme="majorBidi" w:hAnsiTheme="majorBidi" w:cstheme="majorBidi"/>
          <w:iCs/>
        </w:rPr>
        <w:t>Figures</w:t>
      </w:r>
      <w:r w:rsidR="00104E89" w:rsidRPr="00CF45E1">
        <w:rPr>
          <w:rFonts w:asciiTheme="majorBidi" w:hAnsiTheme="majorBidi" w:cstheme="majorBidi"/>
          <w:iCs/>
        </w:rPr>
        <w:t xml:space="preserve"> 1E-F)</w:t>
      </w:r>
      <w:r w:rsidRPr="00CF45E1">
        <w:rPr>
          <w:rFonts w:asciiTheme="majorBidi" w:hAnsiTheme="majorBidi" w:cstheme="majorBidi"/>
          <w:iCs/>
        </w:rPr>
        <w:t xml:space="preserve">. A key challenge in achieving </w:t>
      </w:r>
      <w:r w:rsidR="00104E89" w:rsidRPr="00CF45E1">
        <w:rPr>
          <w:rFonts w:asciiTheme="majorBidi" w:hAnsiTheme="majorBidi" w:cstheme="majorBidi"/>
          <w:iCs/>
        </w:rPr>
        <w:t xml:space="preserve">such </w:t>
      </w:r>
      <w:r w:rsidR="00CE1D29" w:rsidRPr="00CF45E1">
        <w:rPr>
          <w:rFonts w:asciiTheme="majorBidi" w:hAnsiTheme="majorBidi" w:cstheme="majorBidi"/>
          <w:iCs/>
        </w:rPr>
        <w:t>a unified</w:t>
      </w:r>
      <w:r w:rsidRPr="00CF45E1">
        <w:rPr>
          <w:rFonts w:asciiTheme="majorBidi" w:hAnsiTheme="majorBidi" w:cstheme="majorBidi"/>
          <w:iCs/>
        </w:rPr>
        <w:t xml:space="preserve"> strategy </w:t>
      </w:r>
      <w:del w:id="183" w:author="Author">
        <w:r w:rsidRPr="00CF45E1" w:rsidDel="007614FE">
          <w:rPr>
            <w:rFonts w:asciiTheme="majorBidi" w:hAnsiTheme="majorBidi" w:cstheme="majorBidi"/>
            <w:iCs/>
          </w:rPr>
          <w:delText xml:space="preserve">to </w:delText>
        </w:r>
      </w:del>
      <w:ins w:id="184" w:author="Author">
        <w:r w:rsidR="007614FE">
          <w:rPr>
            <w:rFonts w:asciiTheme="majorBidi" w:hAnsiTheme="majorBidi" w:cstheme="majorBidi"/>
            <w:iCs/>
          </w:rPr>
          <w:t>for</w:t>
        </w:r>
        <w:r w:rsidR="007614FE" w:rsidRPr="00CF45E1">
          <w:rPr>
            <w:rFonts w:asciiTheme="majorBidi" w:hAnsiTheme="majorBidi" w:cstheme="majorBidi"/>
            <w:iCs/>
          </w:rPr>
          <w:t xml:space="preserve"> </w:t>
        </w:r>
      </w:ins>
      <w:r w:rsidRPr="00CF45E1">
        <w:rPr>
          <w:rFonts w:asciiTheme="majorBidi" w:hAnsiTheme="majorBidi" w:cstheme="majorBidi"/>
          <w:iCs/>
        </w:rPr>
        <w:t xml:space="preserve">these compounds (in particular </w:t>
      </w:r>
      <w:r w:rsidR="003F75EE" w:rsidRPr="00CF45E1">
        <w:rPr>
          <w:rFonts w:asciiTheme="majorBidi" w:hAnsiTheme="majorBidi" w:cstheme="majorBidi"/>
          <w:b/>
          <w:bCs/>
          <w:iCs/>
        </w:rPr>
        <w:t>5</w:t>
      </w:r>
      <w:r w:rsidR="003F75EE" w:rsidRPr="00CF45E1">
        <w:rPr>
          <w:rFonts w:asciiTheme="majorBidi" w:hAnsiTheme="majorBidi" w:cstheme="majorBidi"/>
          <w:iCs/>
        </w:rPr>
        <w:t xml:space="preserve">, </w:t>
      </w:r>
      <w:r w:rsidR="003F75EE" w:rsidRPr="00CF45E1">
        <w:rPr>
          <w:rFonts w:asciiTheme="majorBidi" w:hAnsiTheme="majorBidi" w:cstheme="majorBidi"/>
          <w:b/>
          <w:bCs/>
          <w:iCs/>
        </w:rPr>
        <w:t>10</w:t>
      </w:r>
      <w:r w:rsidR="003F75EE" w:rsidRPr="00CF45E1">
        <w:rPr>
          <w:rFonts w:asciiTheme="majorBidi" w:hAnsiTheme="majorBidi" w:cstheme="majorBidi"/>
          <w:iCs/>
        </w:rPr>
        <w:t>,</w:t>
      </w:r>
      <w:ins w:id="185" w:author="Author">
        <w:r w:rsidR="001C4CEB">
          <w:rPr>
            <w:rFonts w:asciiTheme="majorBidi" w:hAnsiTheme="majorBidi" w:cstheme="majorBidi"/>
            <w:iCs/>
          </w:rPr>
          <w:t xml:space="preserve"> and</w:t>
        </w:r>
      </w:ins>
      <w:r w:rsidR="003F75EE" w:rsidRPr="00CF45E1">
        <w:rPr>
          <w:rFonts w:asciiTheme="majorBidi" w:hAnsiTheme="majorBidi" w:cstheme="majorBidi"/>
          <w:iCs/>
        </w:rPr>
        <w:t xml:space="preserve"> </w:t>
      </w:r>
      <w:r w:rsidR="003F75EE" w:rsidRPr="00CF45E1">
        <w:rPr>
          <w:rFonts w:asciiTheme="majorBidi" w:hAnsiTheme="majorBidi" w:cstheme="majorBidi"/>
          <w:b/>
          <w:bCs/>
          <w:iCs/>
        </w:rPr>
        <w:t>11</w:t>
      </w:r>
      <w:r w:rsidRPr="00CF45E1">
        <w:rPr>
          <w:rFonts w:asciiTheme="majorBidi" w:hAnsiTheme="majorBidi" w:cstheme="majorBidi"/>
          <w:iCs/>
        </w:rPr>
        <w:t xml:space="preserve">) </w:t>
      </w:r>
      <w:del w:id="186" w:author="Author">
        <w:r w:rsidRPr="00CF45E1" w:rsidDel="00416B2C">
          <w:rPr>
            <w:rFonts w:asciiTheme="majorBidi" w:hAnsiTheme="majorBidi" w:cstheme="majorBidi"/>
            <w:iCs/>
          </w:rPr>
          <w:delText>would rely on</w:delText>
        </w:r>
      </w:del>
      <w:ins w:id="187" w:author="Author">
        <w:r w:rsidR="00416B2C">
          <w:rPr>
            <w:rFonts w:asciiTheme="majorBidi" w:hAnsiTheme="majorBidi" w:cstheme="majorBidi"/>
            <w:iCs/>
          </w:rPr>
          <w:t>is</w:t>
        </w:r>
      </w:ins>
      <w:r w:rsidRPr="00CF45E1">
        <w:rPr>
          <w:rFonts w:asciiTheme="majorBidi" w:hAnsiTheme="majorBidi" w:cstheme="majorBidi"/>
          <w:iCs/>
        </w:rPr>
        <w:t xml:space="preserve"> identifying a divergent substitution reaction </w:t>
      </w:r>
      <w:r w:rsidR="007718CB" w:rsidRPr="00CF45E1">
        <w:rPr>
          <w:rFonts w:asciiTheme="majorBidi" w:hAnsiTheme="majorBidi" w:cstheme="majorBidi"/>
          <w:iCs/>
        </w:rPr>
        <w:t xml:space="preserve">of </w:t>
      </w:r>
      <w:r w:rsidRPr="00CF45E1">
        <w:rPr>
          <w:rFonts w:asciiTheme="majorBidi" w:hAnsiTheme="majorBidi" w:cstheme="majorBidi"/>
          <w:iCs/>
        </w:rPr>
        <w:t>diarylmethane-phosph</w:t>
      </w:r>
      <w:ins w:id="188" w:author="Author">
        <w:r w:rsidR="007614FE">
          <w:rPr>
            <w:rFonts w:asciiTheme="majorBidi" w:hAnsiTheme="majorBidi" w:cstheme="majorBidi"/>
            <w:iCs/>
          </w:rPr>
          <w:t>o</w:t>
        </w:r>
      </w:ins>
      <w:r w:rsidRPr="00CF45E1">
        <w:rPr>
          <w:rFonts w:asciiTheme="majorBidi" w:hAnsiTheme="majorBidi" w:cstheme="majorBidi"/>
          <w:iCs/>
        </w:rPr>
        <w:t xml:space="preserve">nium salts </w:t>
      </w:r>
      <w:del w:id="189" w:author="Author">
        <w:r w:rsidRPr="00CF45E1" w:rsidDel="007614FE">
          <w:rPr>
            <w:rFonts w:asciiTheme="majorBidi" w:hAnsiTheme="majorBidi" w:cstheme="majorBidi"/>
            <w:iCs/>
          </w:rPr>
          <w:delText xml:space="preserve">which </w:delText>
        </w:r>
      </w:del>
      <w:ins w:id="190" w:author="Author">
        <w:r w:rsidR="007614FE">
          <w:rPr>
            <w:rFonts w:asciiTheme="majorBidi" w:hAnsiTheme="majorBidi" w:cstheme="majorBidi"/>
            <w:iCs/>
          </w:rPr>
          <w:t>that</w:t>
        </w:r>
        <w:r w:rsidR="007614FE" w:rsidRPr="00CF45E1">
          <w:rPr>
            <w:rFonts w:asciiTheme="majorBidi" w:hAnsiTheme="majorBidi" w:cstheme="majorBidi"/>
            <w:iCs/>
          </w:rPr>
          <w:t xml:space="preserve"> </w:t>
        </w:r>
      </w:ins>
      <w:r w:rsidRPr="00CF45E1">
        <w:rPr>
          <w:rFonts w:asciiTheme="majorBidi" w:hAnsiTheme="majorBidi" w:cstheme="majorBidi"/>
          <w:iCs/>
        </w:rPr>
        <w:t xml:space="preserve">needs to undergo </w:t>
      </w:r>
      <w:ins w:id="191" w:author="Author">
        <w:r w:rsidR="001C4CEB">
          <w:rPr>
            <w:rFonts w:asciiTheme="majorBidi" w:hAnsiTheme="majorBidi" w:cstheme="majorBidi"/>
            <w:iCs/>
          </w:rPr>
          <w:t xml:space="preserve">a </w:t>
        </w:r>
      </w:ins>
      <w:r w:rsidRPr="00CF45E1">
        <w:rPr>
          <w:rFonts w:asciiTheme="majorBidi" w:hAnsiTheme="majorBidi" w:cstheme="majorBidi"/>
          <w:iCs/>
        </w:rPr>
        <w:t xml:space="preserve">C-selective nucleophilic substitution reaction by tuning </w:t>
      </w:r>
      <w:ins w:id="192" w:author="Author">
        <w:r w:rsidR="001C4CEB">
          <w:rPr>
            <w:rFonts w:asciiTheme="majorBidi" w:hAnsiTheme="majorBidi" w:cstheme="majorBidi"/>
            <w:iCs/>
          </w:rPr>
          <w:t xml:space="preserve">the </w:t>
        </w:r>
      </w:ins>
      <w:r w:rsidRPr="00CF45E1">
        <w:rPr>
          <w:rFonts w:asciiTheme="majorBidi" w:hAnsiTheme="majorBidi" w:cstheme="majorBidi"/>
          <w:iCs/>
        </w:rPr>
        <w:t xml:space="preserve">electrophilicity of the </w:t>
      </w:r>
      <w:del w:id="193" w:author="Author">
        <w:r w:rsidRPr="00CF45E1" w:rsidDel="007614FE">
          <w:rPr>
            <w:rFonts w:asciiTheme="majorBidi" w:hAnsiTheme="majorBidi" w:cstheme="majorBidi"/>
            <w:iCs/>
          </w:rPr>
          <w:delText xml:space="preserve">the </w:delText>
        </w:r>
      </w:del>
      <w:r w:rsidRPr="00CF45E1">
        <w:rPr>
          <w:rFonts w:asciiTheme="majorBidi" w:hAnsiTheme="majorBidi" w:cstheme="majorBidi"/>
          <w:iCs/>
        </w:rPr>
        <w:t>C(sp</w:t>
      </w:r>
      <w:proofErr w:type="gramStart"/>
      <w:r w:rsidRPr="00CF45E1">
        <w:rPr>
          <w:rFonts w:asciiTheme="majorBidi" w:hAnsiTheme="majorBidi" w:cstheme="majorBidi"/>
          <w:iCs/>
          <w:vertAlign w:val="superscript"/>
        </w:rPr>
        <w:t>3</w:t>
      </w:r>
      <w:r w:rsidRPr="00CF45E1">
        <w:rPr>
          <w:rFonts w:asciiTheme="majorBidi" w:hAnsiTheme="majorBidi" w:cstheme="majorBidi"/>
          <w:iCs/>
        </w:rPr>
        <w:t>)−</w:t>
      </w:r>
      <w:proofErr w:type="gramEnd"/>
      <w:r w:rsidRPr="00CF45E1">
        <w:rPr>
          <w:rFonts w:asciiTheme="majorBidi" w:hAnsiTheme="majorBidi" w:cstheme="majorBidi"/>
          <w:iCs/>
          <w:vertAlign w:val="superscript"/>
        </w:rPr>
        <w:t>+</w:t>
      </w:r>
      <w:r w:rsidRPr="00CF45E1">
        <w:rPr>
          <w:rFonts w:asciiTheme="majorBidi" w:hAnsiTheme="majorBidi" w:cstheme="majorBidi"/>
          <w:iCs/>
        </w:rPr>
        <w:t>P bond</w:t>
      </w:r>
      <w:del w:id="194" w:author="Author">
        <w:r w:rsidR="0009068E" w:rsidRPr="00CF45E1" w:rsidDel="007614FE">
          <w:rPr>
            <w:rFonts w:asciiTheme="majorBidi" w:hAnsiTheme="majorBidi" w:cstheme="majorBidi"/>
            <w:iCs/>
          </w:rPr>
          <w:delText>,</w:delText>
        </w:r>
        <w:r w:rsidRPr="00CF45E1" w:rsidDel="007614FE">
          <w:rPr>
            <w:rFonts w:asciiTheme="majorBidi" w:hAnsiTheme="majorBidi" w:cstheme="majorBidi"/>
            <w:iCs/>
          </w:rPr>
          <w:delText xml:space="preserve"> that</w:delText>
        </w:r>
      </w:del>
      <w:commentRangeStart w:id="195"/>
      <w:ins w:id="196" w:author="Author">
        <w:r w:rsidR="007614FE">
          <w:rPr>
            <w:rFonts w:asciiTheme="majorBidi" w:hAnsiTheme="majorBidi" w:cstheme="majorBidi"/>
            <w:iCs/>
          </w:rPr>
          <w:t>. Such a reaction</w:t>
        </w:r>
      </w:ins>
      <w:r w:rsidRPr="00CF45E1">
        <w:rPr>
          <w:rFonts w:asciiTheme="majorBidi" w:hAnsiTheme="majorBidi" w:cstheme="majorBidi"/>
          <w:iCs/>
        </w:rPr>
        <w:t xml:space="preserve"> </w:t>
      </w:r>
      <w:commentRangeEnd w:id="195"/>
      <w:r w:rsidR="007614FE">
        <w:rPr>
          <w:rStyle w:val="CommentReference"/>
        </w:rPr>
        <w:commentReference w:id="195"/>
      </w:r>
      <w:r w:rsidRPr="00CF45E1">
        <w:rPr>
          <w:rFonts w:asciiTheme="majorBidi" w:hAnsiTheme="majorBidi" w:cstheme="majorBidi"/>
          <w:iCs/>
        </w:rPr>
        <w:t xml:space="preserve">would lead to the programmed installation of the </w:t>
      </w:r>
      <w:r w:rsidR="0009068E" w:rsidRPr="00CF45E1">
        <w:rPr>
          <w:rFonts w:asciiTheme="majorBidi" w:hAnsiTheme="majorBidi" w:cstheme="majorBidi"/>
          <w:iCs/>
        </w:rPr>
        <w:t>different N</w:t>
      </w:r>
      <w:proofErr w:type="gramStart"/>
      <w:r w:rsidR="0009068E" w:rsidRPr="00CF45E1">
        <w:rPr>
          <w:rFonts w:asciiTheme="majorBidi" w:hAnsiTheme="majorBidi" w:cstheme="majorBidi"/>
          <w:iCs/>
        </w:rPr>
        <w:t>- ,</w:t>
      </w:r>
      <w:proofErr w:type="gramEnd"/>
      <w:r w:rsidR="0009068E" w:rsidRPr="00CF45E1">
        <w:rPr>
          <w:rFonts w:asciiTheme="majorBidi" w:hAnsiTheme="majorBidi" w:cstheme="majorBidi"/>
          <w:iCs/>
        </w:rPr>
        <w:t xml:space="preserve"> S- and C-based </w:t>
      </w:r>
      <w:del w:id="197" w:author="Author">
        <w:r w:rsidR="0009068E" w:rsidRPr="00CF45E1" w:rsidDel="00416B2C">
          <w:rPr>
            <w:rFonts w:asciiTheme="majorBidi" w:hAnsiTheme="majorBidi" w:cstheme="majorBidi"/>
            <w:iCs/>
          </w:rPr>
          <w:delText xml:space="preserve"> </w:delText>
        </w:r>
      </w:del>
      <w:r w:rsidR="0009068E" w:rsidRPr="00CF45E1">
        <w:rPr>
          <w:rFonts w:asciiTheme="majorBidi" w:hAnsiTheme="majorBidi" w:cstheme="majorBidi"/>
          <w:iCs/>
        </w:rPr>
        <w:t>electrophiles by</w:t>
      </w:r>
      <w:r w:rsidRPr="00CF45E1">
        <w:rPr>
          <w:rFonts w:asciiTheme="majorBidi" w:hAnsiTheme="majorBidi" w:cstheme="majorBidi"/>
          <w:iCs/>
        </w:rPr>
        <w:t xml:space="preserve"> </w:t>
      </w:r>
      <w:proofErr w:type="spellStart"/>
      <w:r w:rsidRPr="00CF45E1">
        <w:rPr>
          <w:rFonts w:asciiTheme="majorBidi" w:hAnsiTheme="majorBidi" w:cstheme="majorBidi"/>
          <w:iCs/>
        </w:rPr>
        <w:t>functionalizations</w:t>
      </w:r>
      <w:proofErr w:type="spellEnd"/>
      <w:r w:rsidRPr="00CF45E1">
        <w:rPr>
          <w:rFonts w:asciiTheme="majorBidi" w:hAnsiTheme="majorBidi" w:cstheme="majorBidi"/>
          <w:iCs/>
        </w:rPr>
        <w:t xml:space="preserve"> of C(sp</w:t>
      </w:r>
      <w:r w:rsidRPr="00CF45E1">
        <w:rPr>
          <w:rFonts w:asciiTheme="majorBidi" w:hAnsiTheme="majorBidi" w:cstheme="majorBidi"/>
          <w:iCs/>
          <w:vertAlign w:val="superscript"/>
        </w:rPr>
        <w:t>3</w:t>
      </w:r>
      <w:r w:rsidRPr="00CF45E1">
        <w:rPr>
          <w:rFonts w:asciiTheme="majorBidi" w:hAnsiTheme="majorBidi" w:cstheme="majorBidi"/>
          <w:iCs/>
        </w:rPr>
        <w:t>)−</w:t>
      </w:r>
      <w:r w:rsidRPr="00CF45E1">
        <w:rPr>
          <w:rFonts w:asciiTheme="majorBidi" w:hAnsiTheme="majorBidi" w:cstheme="majorBidi"/>
          <w:iCs/>
          <w:vertAlign w:val="superscript"/>
        </w:rPr>
        <w:t>+</w:t>
      </w:r>
      <w:r w:rsidRPr="00CF45E1">
        <w:rPr>
          <w:rFonts w:asciiTheme="majorBidi" w:hAnsiTheme="majorBidi" w:cstheme="majorBidi"/>
          <w:iCs/>
        </w:rPr>
        <w:t>PPh</w:t>
      </w:r>
      <w:r w:rsidRPr="00CF45E1">
        <w:rPr>
          <w:rFonts w:asciiTheme="majorBidi" w:hAnsiTheme="majorBidi" w:cstheme="majorBidi"/>
          <w:iCs/>
          <w:vertAlign w:val="subscript"/>
        </w:rPr>
        <w:t xml:space="preserve">3 </w:t>
      </w:r>
      <w:r w:rsidRPr="00CF45E1">
        <w:rPr>
          <w:rFonts w:asciiTheme="majorBidi" w:hAnsiTheme="majorBidi" w:cstheme="majorBidi"/>
          <w:iCs/>
        </w:rPr>
        <w:t>(</w:t>
      </w:r>
      <w:r w:rsidR="00803042">
        <w:rPr>
          <w:rFonts w:asciiTheme="majorBidi" w:hAnsiTheme="majorBidi" w:cstheme="majorBidi"/>
          <w:iCs/>
        </w:rPr>
        <w:t>Figure</w:t>
      </w:r>
      <w:r w:rsidR="007718CB" w:rsidRPr="00CF45E1">
        <w:rPr>
          <w:rFonts w:asciiTheme="majorBidi" w:hAnsiTheme="majorBidi" w:cstheme="majorBidi"/>
          <w:iCs/>
        </w:rPr>
        <w:t xml:space="preserve"> 1</w:t>
      </w:r>
      <w:r w:rsidR="003F75EE" w:rsidRPr="00CF45E1">
        <w:rPr>
          <w:rFonts w:asciiTheme="majorBidi" w:hAnsiTheme="majorBidi" w:cstheme="majorBidi"/>
          <w:iCs/>
        </w:rPr>
        <w:t>E</w:t>
      </w:r>
      <w:r w:rsidR="007718CB" w:rsidRPr="00CF45E1">
        <w:rPr>
          <w:rFonts w:asciiTheme="majorBidi" w:hAnsiTheme="majorBidi" w:cstheme="majorBidi"/>
          <w:iCs/>
        </w:rPr>
        <w:t xml:space="preserve">). </w:t>
      </w:r>
      <w:commentRangeStart w:id="198"/>
      <w:r w:rsidR="007718CB" w:rsidRPr="00CF45E1">
        <w:rPr>
          <w:rFonts w:asciiTheme="majorBidi" w:hAnsiTheme="majorBidi" w:cstheme="majorBidi"/>
          <w:iCs/>
        </w:rPr>
        <w:t xml:space="preserve">A second challenge </w:t>
      </w:r>
      <w:del w:id="199" w:author="Author">
        <w:r w:rsidR="007718CB" w:rsidRPr="00CF45E1" w:rsidDel="001D74CD">
          <w:rPr>
            <w:rFonts w:asciiTheme="majorBidi" w:hAnsiTheme="majorBidi" w:cstheme="majorBidi"/>
            <w:iCs/>
          </w:rPr>
          <w:delText>would be</w:delText>
        </w:r>
      </w:del>
      <w:ins w:id="200" w:author="Author">
        <w:r w:rsidR="001D74CD">
          <w:rPr>
            <w:rFonts w:asciiTheme="majorBidi" w:hAnsiTheme="majorBidi" w:cstheme="majorBidi"/>
            <w:iCs/>
          </w:rPr>
          <w:t>is</w:t>
        </w:r>
      </w:ins>
      <w:r w:rsidR="007718CB" w:rsidRPr="00CF45E1">
        <w:rPr>
          <w:rFonts w:asciiTheme="majorBidi" w:hAnsiTheme="majorBidi" w:cstheme="majorBidi"/>
          <w:iCs/>
        </w:rPr>
        <w:t xml:space="preserve"> the need </w:t>
      </w:r>
      <w:del w:id="201" w:author="Author">
        <w:r w:rsidR="007718CB" w:rsidRPr="00CF45E1" w:rsidDel="001D74CD">
          <w:rPr>
            <w:rFonts w:asciiTheme="majorBidi" w:hAnsiTheme="majorBidi" w:cstheme="majorBidi"/>
            <w:iCs/>
          </w:rPr>
          <w:delText xml:space="preserve">of </w:delText>
        </w:r>
      </w:del>
      <w:ins w:id="202" w:author="Author">
        <w:r w:rsidR="001D74CD">
          <w:rPr>
            <w:rFonts w:asciiTheme="majorBidi" w:hAnsiTheme="majorBidi" w:cstheme="majorBidi"/>
            <w:iCs/>
          </w:rPr>
          <w:t>for</w:t>
        </w:r>
        <w:r w:rsidR="001D74CD" w:rsidRPr="00CF45E1">
          <w:rPr>
            <w:rFonts w:asciiTheme="majorBidi" w:hAnsiTheme="majorBidi" w:cstheme="majorBidi"/>
            <w:iCs/>
          </w:rPr>
          <w:t xml:space="preserve"> </w:t>
        </w:r>
      </w:ins>
      <w:r w:rsidR="003B3645" w:rsidRPr="00CF45E1">
        <w:rPr>
          <w:rFonts w:asciiTheme="majorBidi" w:hAnsiTheme="majorBidi" w:cstheme="majorBidi"/>
          <w:iCs/>
        </w:rPr>
        <w:t xml:space="preserve">a mild condition reaction </w:t>
      </w:r>
      <w:del w:id="203" w:author="Author">
        <w:r w:rsidR="003B3645" w:rsidRPr="00CF45E1" w:rsidDel="00416B2C">
          <w:rPr>
            <w:rFonts w:asciiTheme="majorBidi" w:hAnsiTheme="majorBidi" w:cstheme="majorBidi"/>
            <w:iCs/>
          </w:rPr>
          <w:delText xml:space="preserve">of </w:delText>
        </w:r>
      </w:del>
      <w:r w:rsidR="003B3645" w:rsidRPr="00CF45E1">
        <w:rPr>
          <w:rFonts w:asciiTheme="majorBidi" w:hAnsiTheme="majorBidi" w:cstheme="majorBidi"/>
          <w:iCs/>
        </w:rPr>
        <w:t>free</w:t>
      </w:r>
      <w:del w:id="204" w:author="Author">
        <w:r w:rsidR="003B3645" w:rsidRPr="00CF45E1" w:rsidDel="001D74CD">
          <w:rPr>
            <w:rFonts w:asciiTheme="majorBidi" w:hAnsiTheme="majorBidi" w:cstheme="majorBidi"/>
            <w:iCs/>
          </w:rPr>
          <w:delText>-</w:delText>
        </w:r>
      </w:del>
      <w:ins w:id="205" w:author="Author">
        <w:r w:rsidR="001D74CD">
          <w:rPr>
            <w:rFonts w:asciiTheme="majorBidi" w:hAnsiTheme="majorBidi" w:cstheme="majorBidi"/>
            <w:iCs/>
          </w:rPr>
          <w:t xml:space="preserve"> </w:t>
        </w:r>
      </w:ins>
      <w:del w:id="206" w:author="Author">
        <w:r w:rsidR="003B3645" w:rsidRPr="00CF45E1" w:rsidDel="001C4CEB">
          <w:rPr>
            <w:rFonts w:asciiTheme="majorBidi" w:hAnsiTheme="majorBidi" w:cstheme="majorBidi"/>
            <w:iCs/>
          </w:rPr>
          <w:delText xml:space="preserve">use </w:delText>
        </w:r>
      </w:del>
      <w:r w:rsidR="003B3645" w:rsidRPr="00CF45E1">
        <w:rPr>
          <w:rFonts w:asciiTheme="majorBidi" w:hAnsiTheme="majorBidi" w:cstheme="majorBidi"/>
          <w:iCs/>
        </w:rPr>
        <w:t xml:space="preserve">of </w:t>
      </w:r>
      <w:del w:id="207" w:author="Author">
        <w:r w:rsidR="003B3645" w:rsidRPr="001C4CEB" w:rsidDel="001C4CEB">
          <w:rPr>
            <w:rFonts w:asciiTheme="majorBidi" w:hAnsiTheme="majorBidi" w:cstheme="majorBidi"/>
            <w:iCs/>
          </w:rPr>
          <w:delText>TM</w:delText>
        </w:r>
        <w:r w:rsidR="003B3645" w:rsidRPr="00CF45E1" w:rsidDel="001C4CEB">
          <w:rPr>
            <w:rFonts w:asciiTheme="majorBidi" w:hAnsiTheme="majorBidi" w:cstheme="majorBidi"/>
            <w:iCs/>
          </w:rPr>
          <w:delText xml:space="preserve"> </w:delText>
        </w:r>
      </w:del>
      <w:ins w:id="208" w:author="Author">
        <w:r w:rsidR="001C4CEB">
          <w:rPr>
            <w:rFonts w:asciiTheme="majorBidi" w:hAnsiTheme="majorBidi" w:cstheme="majorBidi"/>
            <w:iCs/>
          </w:rPr>
          <w:t>transition metals</w:t>
        </w:r>
        <w:r w:rsidR="001C4CEB" w:rsidRPr="00CF45E1">
          <w:rPr>
            <w:rFonts w:asciiTheme="majorBidi" w:hAnsiTheme="majorBidi" w:cstheme="majorBidi"/>
            <w:iCs/>
          </w:rPr>
          <w:t xml:space="preserve"> </w:t>
        </w:r>
      </w:ins>
      <w:r w:rsidR="003B3645" w:rsidRPr="00CF45E1">
        <w:rPr>
          <w:rFonts w:asciiTheme="majorBidi" w:hAnsiTheme="majorBidi" w:cstheme="majorBidi"/>
          <w:iCs/>
        </w:rPr>
        <w:t xml:space="preserve">and base in order to keep the acidic benzylic proton intact, avoiding the generation of the stabilized </w:t>
      </w:r>
      <w:r w:rsidR="003B3645" w:rsidRPr="001C4CEB">
        <w:rPr>
          <w:rFonts w:asciiTheme="majorBidi" w:hAnsiTheme="majorBidi" w:cstheme="majorBidi"/>
          <w:iCs/>
        </w:rPr>
        <w:t>ylide</w:t>
      </w:r>
      <w:r w:rsidR="003B3645" w:rsidRPr="00CF45E1">
        <w:rPr>
          <w:rFonts w:asciiTheme="majorBidi" w:hAnsiTheme="majorBidi" w:cstheme="majorBidi"/>
          <w:iCs/>
        </w:rPr>
        <w:t>.</w:t>
      </w:r>
      <w:commentRangeEnd w:id="198"/>
      <w:r w:rsidR="00416B2C">
        <w:rPr>
          <w:rStyle w:val="CommentReference"/>
        </w:rPr>
        <w:commentReference w:id="198"/>
      </w:r>
      <w:r w:rsidR="003B3645" w:rsidRPr="00CF45E1">
        <w:rPr>
          <w:rFonts w:asciiTheme="majorBidi" w:hAnsiTheme="majorBidi" w:cstheme="majorBidi"/>
          <w:iCs/>
        </w:rPr>
        <w:t xml:space="preserve"> </w:t>
      </w:r>
    </w:p>
    <w:p w14:paraId="02848624" w14:textId="3E943A0C" w:rsidR="006D18C6" w:rsidRPr="00CF45E1" w:rsidRDefault="00C12682" w:rsidP="00F50EB0">
      <w:pPr>
        <w:spacing w:line="360" w:lineRule="auto"/>
        <w:jc w:val="both"/>
        <w:rPr>
          <w:rFonts w:asciiTheme="majorBidi" w:hAnsiTheme="majorBidi" w:cstheme="majorBidi"/>
          <w:iCs/>
        </w:rPr>
      </w:pPr>
      <w:r w:rsidRPr="00CF45E1">
        <w:rPr>
          <w:rFonts w:asciiTheme="majorBidi" w:hAnsiTheme="majorBidi" w:cstheme="majorBidi"/>
          <w:iCs/>
        </w:rPr>
        <w:t xml:space="preserve">Here we describe a much more unified, general and operationally simple </w:t>
      </w:r>
      <w:r w:rsidR="00F50EB0">
        <w:rPr>
          <w:rFonts w:asciiTheme="majorBidi" w:hAnsiTheme="majorBidi" w:cstheme="majorBidi"/>
          <w:iCs/>
        </w:rPr>
        <w:t xml:space="preserve">sequential </w:t>
      </w:r>
      <w:r w:rsidRPr="00CF45E1">
        <w:rPr>
          <w:rFonts w:asciiTheme="majorBidi" w:hAnsiTheme="majorBidi" w:cstheme="majorBidi"/>
          <w:iCs/>
        </w:rPr>
        <w:t xml:space="preserve">approach that can </w:t>
      </w:r>
      <w:del w:id="209" w:author="Author">
        <w:r w:rsidRPr="00CF45E1" w:rsidDel="001D74CD">
          <w:rPr>
            <w:rFonts w:asciiTheme="majorBidi" w:hAnsiTheme="majorBidi" w:cstheme="majorBidi"/>
            <w:iCs/>
          </w:rPr>
          <w:delText>lead to</w:delText>
        </w:r>
      </w:del>
      <w:ins w:id="210" w:author="Author">
        <w:r w:rsidR="001D74CD">
          <w:rPr>
            <w:rFonts w:asciiTheme="majorBidi" w:hAnsiTheme="majorBidi" w:cstheme="majorBidi"/>
            <w:iCs/>
          </w:rPr>
          <w:t>result in</w:t>
        </w:r>
      </w:ins>
      <w:r w:rsidRPr="00CF45E1">
        <w:rPr>
          <w:rFonts w:asciiTheme="majorBidi" w:hAnsiTheme="majorBidi" w:cstheme="majorBidi"/>
          <w:iCs/>
        </w:rPr>
        <w:t xml:space="preserve"> bio</w:t>
      </w:r>
      <w:del w:id="211" w:author="Author">
        <w:r w:rsidRPr="00CF45E1" w:rsidDel="001D74CD">
          <w:rPr>
            <w:rFonts w:asciiTheme="majorBidi" w:hAnsiTheme="majorBidi" w:cstheme="majorBidi"/>
            <w:iCs/>
          </w:rPr>
          <w:delText>-</w:delText>
        </w:r>
      </w:del>
      <w:r w:rsidRPr="00CF45E1">
        <w:rPr>
          <w:rFonts w:asciiTheme="majorBidi" w:hAnsiTheme="majorBidi" w:cstheme="majorBidi"/>
          <w:iCs/>
        </w:rPr>
        <w:t xml:space="preserve">active scaffold materials </w:t>
      </w:r>
      <w:r w:rsidR="00962C79" w:rsidRPr="00CF45E1">
        <w:rPr>
          <w:rFonts w:asciiTheme="majorBidi" w:hAnsiTheme="majorBidi" w:cstheme="majorBidi"/>
          <w:iCs/>
        </w:rPr>
        <w:t xml:space="preserve">(e.g., </w:t>
      </w:r>
      <w:r w:rsidR="00F50EB0" w:rsidRPr="00F50EB0">
        <w:rPr>
          <w:rFonts w:asciiTheme="majorBidi" w:hAnsiTheme="majorBidi" w:cstheme="majorBidi"/>
          <w:b/>
          <w:bCs/>
          <w:iCs/>
        </w:rPr>
        <w:t>2a</w:t>
      </w:r>
      <w:r w:rsidR="00F50EB0">
        <w:rPr>
          <w:rFonts w:asciiTheme="majorBidi" w:hAnsiTheme="majorBidi" w:cstheme="majorBidi"/>
          <w:iCs/>
        </w:rPr>
        <w:t>-</w:t>
      </w:r>
      <w:r w:rsidR="00F50EB0" w:rsidRPr="00F50EB0">
        <w:rPr>
          <w:rFonts w:asciiTheme="majorBidi" w:hAnsiTheme="majorBidi" w:cstheme="majorBidi"/>
          <w:b/>
          <w:bCs/>
          <w:iCs/>
        </w:rPr>
        <w:t>2e</w:t>
      </w:r>
      <w:r w:rsidR="00962C79" w:rsidRPr="00CF45E1">
        <w:rPr>
          <w:rFonts w:asciiTheme="majorBidi" w:hAnsiTheme="majorBidi" w:cstheme="majorBidi"/>
          <w:iCs/>
        </w:rPr>
        <w:t xml:space="preserve">) </w:t>
      </w:r>
      <w:r w:rsidRPr="00CF45E1">
        <w:rPr>
          <w:rFonts w:asciiTheme="majorBidi" w:hAnsiTheme="majorBidi" w:cstheme="majorBidi"/>
          <w:iCs/>
        </w:rPr>
        <w:t xml:space="preserve">and </w:t>
      </w:r>
      <w:del w:id="212" w:author="Author">
        <w:r w:rsidR="00962C79" w:rsidRPr="00CF45E1" w:rsidDel="001D74CD">
          <w:rPr>
            <w:rFonts w:asciiTheme="majorBidi" w:hAnsiTheme="majorBidi" w:cstheme="majorBidi"/>
            <w:iCs/>
          </w:rPr>
          <w:delText>late</w:delText>
        </w:r>
        <w:r w:rsidRPr="00CF45E1" w:rsidDel="001D74CD">
          <w:rPr>
            <w:rFonts w:asciiTheme="majorBidi" w:hAnsiTheme="majorBidi" w:cstheme="majorBidi"/>
            <w:iCs/>
          </w:rPr>
          <w:delText xml:space="preserve"> </w:delText>
        </w:r>
      </w:del>
      <w:ins w:id="213" w:author="Author">
        <w:r w:rsidR="001D74CD" w:rsidRPr="00CF45E1">
          <w:rPr>
            <w:rFonts w:asciiTheme="majorBidi" w:hAnsiTheme="majorBidi" w:cstheme="majorBidi"/>
            <w:iCs/>
          </w:rPr>
          <w:t>late</w:t>
        </w:r>
        <w:r w:rsidR="001D74CD">
          <w:rPr>
            <w:rFonts w:asciiTheme="majorBidi" w:hAnsiTheme="majorBidi" w:cstheme="majorBidi"/>
            <w:iCs/>
          </w:rPr>
          <w:t>-</w:t>
        </w:r>
      </w:ins>
      <w:r w:rsidRPr="00CF45E1">
        <w:rPr>
          <w:rFonts w:asciiTheme="majorBidi" w:hAnsiTheme="majorBidi" w:cstheme="majorBidi"/>
          <w:iCs/>
        </w:rPr>
        <w:t>stage modification of bio</w:t>
      </w:r>
      <w:del w:id="214" w:author="Author">
        <w:r w:rsidRPr="00CF45E1" w:rsidDel="001D74CD">
          <w:rPr>
            <w:rFonts w:asciiTheme="majorBidi" w:hAnsiTheme="majorBidi" w:cstheme="majorBidi"/>
            <w:iCs/>
          </w:rPr>
          <w:delText>-</w:delText>
        </w:r>
      </w:del>
      <w:r w:rsidRPr="00CF45E1">
        <w:rPr>
          <w:rFonts w:asciiTheme="majorBidi" w:hAnsiTheme="majorBidi" w:cstheme="majorBidi"/>
          <w:iCs/>
        </w:rPr>
        <w:t xml:space="preserve">active compounds </w:t>
      </w:r>
      <w:r w:rsidR="00962C79" w:rsidRPr="00CF45E1">
        <w:rPr>
          <w:rFonts w:asciiTheme="majorBidi" w:hAnsiTheme="majorBidi" w:cstheme="majorBidi"/>
          <w:iCs/>
        </w:rPr>
        <w:t xml:space="preserve">(from </w:t>
      </w:r>
      <w:r w:rsidR="00F50EB0" w:rsidRPr="00F50EB0">
        <w:rPr>
          <w:rFonts w:asciiTheme="majorBidi" w:hAnsiTheme="majorBidi" w:cstheme="majorBidi"/>
          <w:b/>
          <w:bCs/>
          <w:iCs/>
        </w:rPr>
        <w:t>1</w:t>
      </w:r>
      <w:r w:rsidR="00962C79" w:rsidRPr="00CF45E1">
        <w:rPr>
          <w:rFonts w:asciiTheme="majorBidi" w:hAnsiTheme="majorBidi" w:cstheme="majorBidi"/>
          <w:iCs/>
        </w:rPr>
        <w:t xml:space="preserve"> to </w:t>
      </w:r>
      <w:r w:rsidR="00F50EB0" w:rsidRPr="00F50EB0">
        <w:rPr>
          <w:rFonts w:asciiTheme="majorBidi" w:hAnsiTheme="majorBidi" w:cstheme="majorBidi"/>
          <w:b/>
          <w:bCs/>
          <w:iCs/>
        </w:rPr>
        <w:t>I</w:t>
      </w:r>
      <w:r w:rsidR="00962C79" w:rsidRPr="00CF45E1">
        <w:rPr>
          <w:rFonts w:asciiTheme="majorBidi" w:hAnsiTheme="majorBidi" w:cstheme="majorBidi"/>
          <w:iCs/>
        </w:rPr>
        <w:t xml:space="preserve">) </w:t>
      </w:r>
      <w:r w:rsidRPr="00CF45E1">
        <w:rPr>
          <w:rFonts w:asciiTheme="majorBidi" w:hAnsiTheme="majorBidi" w:cstheme="majorBidi"/>
          <w:iCs/>
        </w:rPr>
        <w:t xml:space="preserve">by applying </w:t>
      </w:r>
      <w:del w:id="215" w:author="Author">
        <w:r w:rsidR="00962C79" w:rsidRPr="00CF45E1" w:rsidDel="00E43F97">
          <w:rPr>
            <w:rFonts w:asciiTheme="majorBidi" w:hAnsiTheme="majorBidi" w:cstheme="majorBidi"/>
            <w:iCs/>
          </w:rPr>
          <w:delText xml:space="preserve">by the use of </w:delText>
        </w:r>
        <w:r w:rsidR="00962C79" w:rsidRPr="00CF45E1" w:rsidDel="001D74CD">
          <w:rPr>
            <w:rFonts w:asciiTheme="majorBidi" w:hAnsiTheme="majorBidi" w:cstheme="majorBidi"/>
            <w:iCs/>
          </w:rPr>
          <w:delText xml:space="preserve">a </w:delText>
        </w:r>
      </w:del>
      <w:bookmarkStart w:id="216" w:name="_Hlk72154753"/>
      <w:r w:rsidRPr="00CF45E1">
        <w:rPr>
          <w:rFonts w:asciiTheme="majorBidi" w:hAnsiTheme="majorBidi" w:cstheme="majorBidi"/>
          <w:iCs/>
        </w:rPr>
        <w:t>diarylmethane-phosph</w:t>
      </w:r>
      <w:ins w:id="217" w:author="Author">
        <w:r w:rsidR="001D74CD">
          <w:rPr>
            <w:rFonts w:asciiTheme="majorBidi" w:hAnsiTheme="majorBidi" w:cstheme="majorBidi"/>
            <w:iCs/>
          </w:rPr>
          <w:t>o</w:t>
        </w:r>
      </w:ins>
      <w:r w:rsidRPr="00CF45E1">
        <w:rPr>
          <w:rFonts w:asciiTheme="majorBidi" w:hAnsiTheme="majorBidi" w:cstheme="majorBidi"/>
          <w:iCs/>
        </w:rPr>
        <w:t xml:space="preserve">nium salts </w:t>
      </w:r>
      <w:bookmarkEnd w:id="216"/>
      <w:r w:rsidRPr="00CF45E1">
        <w:rPr>
          <w:rFonts w:asciiTheme="majorBidi" w:hAnsiTheme="majorBidi" w:cstheme="majorBidi"/>
          <w:b/>
          <w:bCs/>
          <w:iCs/>
        </w:rPr>
        <w:t>1</w:t>
      </w:r>
      <w:r w:rsidR="00962C79" w:rsidRPr="00CF45E1">
        <w:rPr>
          <w:rFonts w:asciiTheme="majorBidi" w:hAnsiTheme="majorBidi" w:cstheme="majorBidi"/>
          <w:b/>
          <w:bCs/>
          <w:iCs/>
        </w:rPr>
        <w:t xml:space="preserve"> </w:t>
      </w:r>
      <w:r w:rsidR="00962C79" w:rsidRPr="00CF45E1">
        <w:rPr>
          <w:rFonts w:asciiTheme="majorBidi" w:hAnsiTheme="majorBidi" w:cstheme="majorBidi"/>
          <w:iCs/>
        </w:rPr>
        <w:t>(</w:t>
      </w:r>
      <w:r w:rsidR="00803042">
        <w:rPr>
          <w:rFonts w:asciiTheme="majorBidi" w:hAnsiTheme="majorBidi" w:cstheme="majorBidi"/>
          <w:iCs/>
        </w:rPr>
        <w:t>Figure</w:t>
      </w:r>
      <w:r w:rsidR="00962C79" w:rsidRPr="00CF45E1">
        <w:rPr>
          <w:rFonts w:asciiTheme="majorBidi" w:hAnsiTheme="majorBidi" w:cstheme="majorBidi"/>
          <w:iCs/>
        </w:rPr>
        <w:t xml:space="preserve"> 1F). </w:t>
      </w:r>
      <w:r w:rsidRPr="00CF45E1">
        <w:rPr>
          <w:rFonts w:asciiTheme="majorBidi" w:hAnsiTheme="majorBidi" w:cstheme="majorBidi"/>
          <w:iCs/>
        </w:rPr>
        <w:t xml:space="preserve"> </w:t>
      </w:r>
    </w:p>
    <w:p w14:paraId="4F3F85F7" w14:textId="14A4D504" w:rsidR="00D31551" w:rsidRPr="00CF45E1" w:rsidRDefault="00D31551" w:rsidP="006D18C6">
      <w:pPr>
        <w:spacing w:line="360" w:lineRule="auto"/>
        <w:jc w:val="both"/>
      </w:pPr>
    </w:p>
    <w:p w14:paraId="40FAEC74" w14:textId="3A24FE38" w:rsidR="00DE09AF" w:rsidRDefault="00104E89" w:rsidP="0076763C">
      <w:pPr>
        <w:pStyle w:val="TAMainText"/>
      </w:pPr>
      <w:r w:rsidRPr="00CE1D29">
        <w:t xml:space="preserve">Results and discussion: </w:t>
      </w:r>
    </w:p>
    <w:p w14:paraId="38397E90" w14:textId="77777777" w:rsidR="00034894" w:rsidRPr="00CE1D29" w:rsidRDefault="00034894" w:rsidP="0076763C">
      <w:pPr>
        <w:pStyle w:val="TAMainText"/>
      </w:pPr>
    </w:p>
    <w:p w14:paraId="146E53E1" w14:textId="752FB175" w:rsidR="00DE09AF" w:rsidRDefault="00F12258" w:rsidP="0076763C">
      <w:pPr>
        <w:pStyle w:val="TAMainText"/>
      </w:pPr>
      <w:commentRangeStart w:id="218"/>
      <w:del w:id="219" w:author="Author">
        <w:r w:rsidRPr="00DE09AF" w:rsidDel="001D74CD">
          <w:delText>The p</w:delText>
        </w:r>
      </w:del>
      <w:ins w:id="220" w:author="Author">
        <w:r w:rsidR="001D74CD">
          <w:t>P</w:t>
        </w:r>
      </w:ins>
      <w:r w:rsidRPr="00DE09AF">
        <w:t xml:space="preserve">reparation of </w:t>
      </w:r>
      <w:del w:id="221" w:author="Author">
        <w:r w:rsidRPr="00DE09AF" w:rsidDel="001D74CD">
          <w:delText xml:space="preserve">the </w:delText>
        </w:r>
      </w:del>
      <w:r w:rsidRPr="00DE09AF">
        <w:t>diarylmethane-phosphonium</w:t>
      </w:r>
      <w:commentRangeEnd w:id="218"/>
      <w:r w:rsidR="001D74CD">
        <w:rPr>
          <w:rStyle w:val="CommentReference"/>
          <w:rFonts w:asciiTheme="minorHAnsi" w:eastAsiaTheme="minorHAnsi" w:hAnsiTheme="minorHAnsi" w:cstheme="minorBidi"/>
          <w:b w:val="0"/>
          <w:bCs w:val="0"/>
          <w:kern w:val="0"/>
        </w:rPr>
        <w:commentReference w:id="218"/>
      </w:r>
      <w:r w:rsidR="00AA1554">
        <w:t xml:space="preserve"> (1)</w:t>
      </w:r>
      <w:del w:id="222" w:author="Author">
        <w:r w:rsidR="00AA1554" w:rsidDel="007931A2">
          <w:delText>.</w:delText>
        </w:r>
      </w:del>
    </w:p>
    <w:p w14:paraId="58D92C5C" w14:textId="77777777" w:rsidR="00034894" w:rsidRPr="00CE1D29" w:rsidRDefault="00034894" w:rsidP="0076763C">
      <w:pPr>
        <w:pStyle w:val="TAMainText"/>
      </w:pPr>
    </w:p>
    <w:p w14:paraId="1EFF5D2E" w14:textId="7E18A051" w:rsidR="008E7B74" w:rsidRPr="00034894" w:rsidRDefault="00A1506D" w:rsidP="0076763C">
      <w:pPr>
        <w:pStyle w:val="TAMainText"/>
        <w:rPr>
          <w:b w:val="0"/>
          <w:bCs w:val="0"/>
        </w:rPr>
      </w:pPr>
      <w:r w:rsidRPr="00034894">
        <w:rPr>
          <w:b w:val="0"/>
          <w:bCs w:val="0"/>
        </w:rPr>
        <w:t xml:space="preserve">We commenced our studies with the </w:t>
      </w:r>
      <w:r w:rsidR="000A461C" w:rsidRPr="00034894">
        <w:rPr>
          <w:b w:val="0"/>
          <w:bCs w:val="0"/>
        </w:rPr>
        <w:t>develop</w:t>
      </w:r>
      <w:r w:rsidRPr="00034894">
        <w:rPr>
          <w:b w:val="0"/>
          <w:bCs w:val="0"/>
        </w:rPr>
        <w:t>ment of</w:t>
      </w:r>
      <w:r w:rsidR="000A461C" w:rsidRPr="00034894">
        <w:rPr>
          <w:b w:val="0"/>
          <w:bCs w:val="0"/>
        </w:rPr>
        <w:t xml:space="preserve"> a facile, mild, and efficient approach for the synthesis of diarylmethane-phosphonium salts </w:t>
      </w:r>
      <w:commentRangeStart w:id="223"/>
      <w:r w:rsidR="00566FFB" w:rsidRPr="00034894">
        <w:rPr>
          <w:b w:val="0"/>
          <w:bCs w:val="0"/>
        </w:rPr>
        <w:t>1</w:t>
      </w:r>
      <w:commentRangeEnd w:id="223"/>
      <w:r w:rsidR="005C3E41">
        <w:rPr>
          <w:rStyle w:val="CommentReference"/>
          <w:rFonts w:asciiTheme="minorHAnsi" w:eastAsiaTheme="minorHAnsi" w:hAnsiTheme="minorHAnsi" w:cstheme="minorBidi"/>
          <w:b w:val="0"/>
          <w:bCs w:val="0"/>
          <w:kern w:val="0"/>
        </w:rPr>
        <w:commentReference w:id="223"/>
      </w:r>
      <w:r w:rsidR="00AE558D" w:rsidRPr="00034894">
        <w:rPr>
          <w:b w:val="0"/>
          <w:bCs w:val="0"/>
        </w:rPr>
        <w:t xml:space="preserve">, </w:t>
      </w:r>
      <w:commentRangeStart w:id="224"/>
      <w:r w:rsidR="000A461C" w:rsidRPr="007931A2">
        <w:rPr>
          <w:b w:val="0"/>
          <w:bCs w:val="0"/>
        </w:rPr>
        <w:t xml:space="preserve">in high atom </w:t>
      </w:r>
      <w:r w:rsidR="00AE558D" w:rsidRPr="007931A2">
        <w:rPr>
          <w:b w:val="0"/>
          <w:bCs w:val="0"/>
        </w:rPr>
        <w:t>economy,</w:t>
      </w:r>
      <w:r w:rsidR="00AE558D" w:rsidRPr="00034894">
        <w:rPr>
          <w:rFonts w:hint="cs"/>
          <w:b w:val="0"/>
          <w:bCs w:val="0"/>
          <w:rtl/>
          <w:lang w:bidi="he-IL"/>
        </w:rPr>
        <w:t xml:space="preserve"> </w:t>
      </w:r>
      <w:commentRangeEnd w:id="224"/>
      <w:r w:rsidR="007931A2">
        <w:rPr>
          <w:rStyle w:val="CommentReference"/>
          <w:rFonts w:asciiTheme="minorHAnsi" w:eastAsiaTheme="minorHAnsi" w:hAnsiTheme="minorHAnsi" w:cstheme="minorBidi"/>
          <w:b w:val="0"/>
          <w:bCs w:val="0"/>
          <w:kern w:val="0"/>
        </w:rPr>
        <w:commentReference w:id="224"/>
      </w:r>
      <w:r w:rsidR="00AE558D" w:rsidRPr="00034894">
        <w:rPr>
          <w:b w:val="0"/>
          <w:bCs w:val="0"/>
        </w:rPr>
        <w:t xml:space="preserve">via </w:t>
      </w:r>
      <w:bookmarkStart w:id="225" w:name="_Hlk72154898"/>
      <w:r w:rsidR="00AE558D" w:rsidRPr="00034894">
        <w:rPr>
          <w:b w:val="0"/>
          <w:bCs w:val="0"/>
        </w:rPr>
        <w:t>C</w:t>
      </w:r>
      <w:del w:id="226" w:author="Author">
        <w:r w:rsidR="00AE558D" w:rsidRPr="00034894" w:rsidDel="007931A2">
          <w:rPr>
            <w:b w:val="0"/>
            <w:bCs w:val="0"/>
          </w:rPr>
          <w:delText>-</w:delText>
        </w:r>
      </w:del>
      <w:ins w:id="227" w:author="Author">
        <w:r w:rsidR="007931A2" w:rsidRPr="007931A2">
          <w:rPr>
            <w:b w:val="0"/>
            <w:bCs w:val="0"/>
          </w:rPr>
          <w:t>–</w:t>
        </w:r>
      </w:ins>
      <w:r w:rsidR="00AE558D" w:rsidRPr="00034894">
        <w:rPr>
          <w:b w:val="0"/>
          <w:bCs w:val="0"/>
        </w:rPr>
        <w:t xml:space="preserve">H </w:t>
      </w:r>
      <w:bookmarkEnd w:id="225"/>
      <w:r w:rsidR="00AE558D" w:rsidRPr="00034894">
        <w:rPr>
          <w:b w:val="0"/>
          <w:bCs w:val="0"/>
        </w:rPr>
        <w:t xml:space="preserve">functionalization of arene derivatives </w:t>
      </w:r>
      <w:r w:rsidR="00AE558D" w:rsidRPr="00034894">
        <w:t>3</w:t>
      </w:r>
      <w:r w:rsidR="00AE558D" w:rsidRPr="00034894">
        <w:rPr>
          <w:b w:val="0"/>
          <w:bCs w:val="0"/>
        </w:rPr>
        <w:t xml:space="preserve"> (</w:t>
      </w:r>
      <w:r w:rsidR="00DE09AF" w:rsidRPr="00034894">
        <w:rPr>
          <w:b w:val="0"/>
          <w:bCs w:val="0"/>
        </w:rPr>
        <w:t>Figure</w:t>
      </w:r>
      <w:r w:rsidR="003F75EE" w:rsidRPr="00034894">
        <w:rPr>
          <w:b w:val="0"/>
          <w:bCs w:val="0"/>
        </w:rPr>
        <w:t xml:space="preserve"> </w:t>
      </w:r>
      <w:r w:rsidR="008B10E3" w:rsidRPr="00034894">
        <w:rPr>
          <w:b w:val="0"/>
          <w:bCs w:val="0"/>
        </w:rPr>
        <w:t>2</w:t>
      </w:r>
      <w:r w:rsidR="00AE558D" w:rsidRPr="00034894">
        <w:rPr>
          <w:b w:val="0"/>
          <w:bCs w:val="0"/>
        </w:rPr>
        <w:t>A</w:t>
      </w:r>
      <w:r w:rsidR="000A461C" w:rsidRPr="00034894">
        <w:rPr>
          <w:b w:val="0"/>
          <w:bCs w:val="0"/>
        </w:rPr>
        <w:t xml:space="preserve">). For the preparation of diarylmethane-phosphonium salts </w:t>
      </w:r>
      <w:r w:rsidR="00566FFB" w:rsidRPr="00034894">
        <w:t>1</w:t>
      </w:r>
      <w:r w:rsidR="000A461C" w:rsidRPr="00034894">
        <w:rPr>
          <w:b w:val="0"/>
          <w:bCs w:val="0"/>
        </w:rPr>
        <w:t xml:space="preserve">, we </w:t>
      </w:r>
      <w:ins w:id="228" w:author="Author">
        <w:r w:rsidR="001D74CD">
          <w:rPr>
            <w:b w:val="0"/>
            <w:bCs w:val="0"/>
          </w:rPr>
          <w:t xml:space="preserve">were </w:t>
        </w:r>
      </w:ins>
      <w:r w:rsidR="000A461C" w:rsidRPr="00034894">
        <w:rPr>
          <w:b w:val="0"/>
          <w:bCs w:val="0"/>
        </w:rPr>
        <w:t xml:space="preserve">inspired by the work of Lin and </w:t>
      </w:r>
      <w:del w:id="229" w:author="Author">
        <w:r w:rsidR="000A461C" w:rsidRPr="00034894" w:rsidDel="001D74CD">
          <w:rPr>
            <w:b w:val="0"/>
            <w:bCs w:val="0"/>
          </w:rPr>
          <w:delText xml:space="preserve">his </w:delText>
        </w:r>
      </w:del>
      <w:r w:rsidR="000A461C" w:rsidRPr="00034894">
        <w:rPr>
          <w:b w:val="0"/>
          <w:bCs w:val="0"/>
        </w:rPr>
        <w:t>co</w:t>
      </w:r>
      <w:ins w:id="230" w:author="Author">
        <w:r w:rsidR="001D74CD">
          <w:rPr>
            <w:b w:val="0"/>
            <w:bCs w:val="0"/>
          </w:rPr>
          <w:t>-</w:t>
        </w:r>
      </w:ins>
      <w:r w:rsidR="000A461C" w:rsidRPr="00034894">
        <w:rPr>
          <w:b w:val="0"/>
          <w:bCs w:val="0"/>
        </w:rPr>
        <w:t>workers</w:t>
      </w:r>
      <w:r w:rsidR="00EC5861" w:rsidRPr="00034894">
        <w:rPr>
          <w:b w:val="0"/>
          <w:bCs w:val="0"/>
          <w:color w:val="FF0000"/>
        </w:rPr>
        <w:t>11</w:t>
      </w:r>
      <w:r w:rsidR="000A461C" w:rsidRPr="00034894">
        <w:rPr>
          <w:b w:val="0"/>
          <w:bCs w:val="0"/>
        </w:rPr>
        <w:t>.</w:t>
      </w:r>
      <w:r w:rsidR="000A461C" w:rsidRPr="00034894">
        <w:rPr>
          <w:b w:val="0"/>
          <w:bCs w:val="0"/>
          <w:vertAlign w:val="superscript"/>
        </w:rPr>
        <w:t xml:space="preserve"> </w:t>
      </w:r>
      <w:r w:rsidR="000A461C" w:rsidRPr="00034894">
        <w:rPr>
          <w:b w:val="0"/>
          <w:bCs w:val="0"/>
        </w:rPr>
        <w:t xml:space="preserve">Their approach is </w:t>
      </w:r>
      <w:r w:rsidR="00057C41" w:rsidRPr="00034894">
        <w:rPr>
          <w:b w:val="0"/>
          <w:bCs w:val="0"/>
        </w:rPr>
        <w:t xml:space="preserve">mainly </w:t>
      </w:r>
      <w:r w:rsidR="000A461C" w:rsidRPr="00034894">
        <w:rPr>
          <w:b w:val="0"/>
          <w:bCs w:val="0"/>
        </w:rPr>
        <w:t xml:space="preserve">based on the coupling reaction between </w:t>
      </w:r>
      <w:r w:rsidR="000A461C" w:rsidRPr="00034894">
        <w:rPr>
          <w:b w:val="0"/>
          <w:bCs w:val="0"/>
          <w:i/>
          <w:iCs/>
        </w:rPr>
        <w:t>N</w:t>
      </w:r>
      <w:r w:rsidR="00AE558D" w:rsidRPr="00034894">
        <w:rPr>
          <w:b w:val="0"/>
          <w:bCs w:val="0"/>
        </w:rPr>
        <w:t>-</w:t>
      </w:r>
      <w:proofErr w:type="spellStart"/>
      <w:r w:rsidR="00AE558D" w:rsidRPr="00034894">
        <w:rPr>
          <w:b w:val="0"/>
          <w:bCs w:val="0"/>
        </w:rPr>
        <w:t>methylindole</w:t>
      </w:r>
      <w:proofErr w:type="spellEnd"/>
      <w:r w:rsidR="00AE558D" w:rsidRPr="00034894">
        <w:rPr>
          <w:b w:val="0"/>
          <w:bCs w:val="0"/>
        </w:rPr>
        <w:t xml:space="preserve"> </w:t>
      </w:r>
      <w:r w:rsidR="000A461C" w:rsidRPr="00034894">
        <w:rPr>
          <w:b w:val="0"/>
          <w:bCs w:val="0"/>
        </w:rPr>
        <w:t xml:space="preserve">and salicylaldehyde in the presence of </w:t>
      </w:r>
      <w:r w:rsidR="00CF33F9" w:rsidRPr="00034894">
        <w:rPr>
          <w:b w:val="0"/>
          <w:bCs w:val="0"/>
        </w:rPr>
        <w:t xml:space="preserve">acids and </w:t>
      </w:r>
      <w:r w:rsidR="00057C41" w:rsidRPr="00034894">
        <w:rPr>
          <w:b w:val="0"/>
          <w:bCs w:val="0"/>
        </w:rPr>
        <w:t>phosphine</w:t>
      </w:r>
      <w:r w:rsidR="000A461C" w:rsidRPr="00034894">
        <w:rPr>
          <w:b w:val="0"/>
          <w:bCs w:val="0"/>
        </w:rPr>
        <w:t xml:space="preserve">. The method produced a variety of stable and </w:t>
      </w:r>
      <w:r w:rsidR="000A461C" w:rsidRPr="007931A2">
        <w:rPr>
          <w:b w:val="0"/>
          <w:bCs w:val="0"/>
        </w:rPr>
        <w:t>isolable</w:t>
      </w:r>
      <w:r w:rsidR="000A461C" w:rsidRPr="00034894">
        <w:rPr>
          <w:b w:val="0"/>
          <w:bCs w:val="0"/>
        </w:rPr>
        <w:t xml:space="preserve"> indole-containing phosphonium salts. To this end, we imagined </w:t>
      </w:r>
      <w:del w:id="231" w:author="Author">
        <w:r w:rsidR="000A461C" w:rsidRPr="00034894" w:rsidDel="001D74CD">
          <w:rPr>
            <w:b w:val="0"/>
            <w:bCs w:val="0"/>
          </w:rPr>
          <w:delText xml:space="preserve">that </w:delText>
        </w:r>
      </w:del>
      <w:r w:rsidR="000A461C" w:rsidRPr="00034894">
        <w:rPr>
          <w:b w:val="0"/>
          <w:bCs w:val="0"/>
        </w:rPr>
        <w:t xml:space="preserve">we could take advantage of their elegant transformation and generalize it to the coupling reaction of </w:t>
      </w:r>
      <w:r w:rsidR="00694DB6" w:rsidRPr="00034894">
        <w:rPr>
          <w:b w:val="0"/>
          <w:bCs w:val="0"/>
        </w:rPr>
        <w:t>arene</w:t>
      </w:r>
      <w:del w:id="232" w:author="Author">
        <w:r w:rsidR="000A461C" w:rsidRPr="00034894" w:rsidDel="00E43F97">
          <w:rPr>
            <w:b w:val="0"/>
            <w:bCs w:val="0"/>
          </w:rPr>
          <w:delText>-</w:delText>
        </w:r>
      </w:del>
      <w:ins w:id="233" w:author="Author">
        <w:r w:rsidR="00E43F97">
          <w:rPr>
            <w:b w:val="0"/>
            <w:bCs w:val="0"/>
          </w:rPr>
          <w:t xml:space="preserve"> </w:t>
        </w:r>
      </w:ins>
      <w:r w:rsidR="000A461C" w:rsidRPr="00034894">
        <w:rPr>
          <w:b w:val="0"/>
          <w:bCs w:val="0"/>
        </w:rPr>
        <w:t xml:space="preserve">derivatives </w:t>
      </w:r>
      <w:r w:rsidR="0088599C" w:rsidRPr="00034894">
        <w:t>3</w:t>
      </w:r>
      <w:r w:rsidR="000A461C" w:rsidRPr="00034894">
        <w:rPr>
          <w:b w:val="0"/>
          <w:bCs w:val="0"/>
        </w:rPr>
        <w:t xml:space="preserve"> with aldehydes </w:t>
      </w:r>
      <w:r w:rsidR="0088599C" w:rsidRPr="00034894">
        <w:t>4</w:t>
      </w:r>
      <w:r w:rsidR="000A461C" w:rsidRPr="00034894">
        <w:rPr>
          <w:b w:val="0"/>
          <w:bCs w:val="0"/>
        </w:rPr>
        <w:t xml:space="preserve">. </w:t>
      </w:r>
      <w:r w:rsidR="008E7B74" w:rsidRPr="00034894">
        <w:rPr>
          <w:b w:val="0"/>
          <w:bCs w:val="0"/>
        </w:rPr>
        <w:t xml:space="preserve">One </w:t>
      </w:r>
      <w:del w:id="234" w:author="Author">
        <w:r w:rsidR="008E7B74" w:rsidRPr="00034894" w:rsidDel="00E43F97">
          <w:rPr>
            <w:b w:val="0"/>
            <w:bCs w:val="0"/>
          </w:rPr>
          <w:delText xml:space="preserve">main </w:delText>
        </w:r>
      </w:del>
      <w:r w:rsidR="008E7B74" w:rsidRPr="00034894">
        <w:rPr>
          <w:b w:val="0"/>
          <w:bCs w:val="0"/>
        </w:rPr>
        <w:t xml:space="preserve">key </w:t>
      </w:r>
      <w:r w:rsidR="009254BC" w:rsidRPr="00034894">
        <w:rPr>
          <w:b w:val="0"/>
          <w:bCs w:val="0"/>
        </w:rPr>
        <w:t>question</w:t>
      </w:r>
      <w:r w:rsidR="008E7B74" w:rsidRPr="00034894">
        <w:rPr>
          <w:b w:val="0"/>
          <w:bCs w:val="0"/>
        </w:rPr>
        <w:t xml:space="preserve"> </w:t>
      </w:r>
      <w:r w:rsidR="009254BC" w:rsidRPr="00034894">
        <w:rPr>
          <w:b w:val="0"/>
          <w:bCs w:val="0"/>
        </w:rPr>
        <w:t>was</w:t>
      </w:r>
      <w:r w:rsidR="00AB6444" w:rsidRPr="00034894">
        <w:rPr>
          <w:b w:val="0"/>
          <w:bCs w:val="0"/>
        </w:rPr>
        <w:t>:</w:t>
      </w:r>
      <w:r w:rsidR="00E37605" w:rsidRPr="00034894">
        <w:rPr>
          <w:b w:val="0"/>
          <w:bCs w:val="0"/>
        </w:rPr>
        <w:t xml:space="preserve"> </w:t>
      </w:r>
      <w:del w:id="235" w:author="Author">
        <w:r w:rsidR="00E37605" w:rsidRPr="00034894" w:rsidDel="001D74CD">
          <w:rPr>
            <w:b w:val="0"/>
            <w:bCs w:val="0"/>
          </w:rPr>
          <w:delText xml:space="preserve">can </w:delText>
        </w:r>
      </w:del>
      <w:ins w:id="236" w:author="Author">
        <w:r w:rsidR="001D74CD">
          <w:rPr>
            <w:b w:val="0"/>
            <w:bCs w:val="0"/>
          </w:rPr>
          <w:t>C</w:t>
        </w:r>
        <w:r w:rsidR="001D74CD" w:rsidRPr="00034894">
          <w:rPr>
            <w:b w:val="0"/>
            <w:bCs w:val="0"/>
          </w:rPr>
          <w:t xml:space="preserve">an </w:t>
        </w:r>
      </w:ins>
      <w:r w:rsidR="00E37605" w:rsidRPr="00034894">
        <w:rPr>
          <w:b w:val="0"/>
          <w:bCs w:val="0"/>
        </w:rPr>
        <w:t>this reaction deliver</w:t>
      </w:r>
      <w:r w:rsidR="008E7B74" w:rsidRPr="00034894">
        <w:rPr>
          <w:b w:val="0"/>
          <w:bCs w:val="0"/>
        </w:rPr>
        <w:t xml:space="preserve"> </w:t>
      </w:r>
      <w:r w:rsidR="007B12A5" w:rsidRPr="00034894">
        <w:rPr>
          <w:b w:val="0"/>
          <w:bCs w:val="0"/>
        </w:rPr>
        <w:t>the diaryl</w:t>
      </w:r>
      <w:r w:rsidR="00AB6444" w:rsidRPr="00034894">
        <w:rPr>
          <w:b w:val="0"/>
          <w:bCs w:val="0"/>
        </w:rPr>
        <w:t>ated</w:t>
      </w:r>
      <w:del w:id="237" w:author="Author">
        <w:r w:rsidR="00AB6444" w:rsidRPr="00034894" w:rsidDel="001D74CD">
          <w:rPr>
            <w:b w:val="0"/>
            <w:bCs w:val="0"/>
          </w:rPr>
          <w:delText>-</w:delText>
        </w:r>
      </w:del>
      <w:ins w:id="238" w:author="Author">
        <w:r w:rsidR="001D74CD">
          <w:rPr>
            <w:b w:val="0"/>
            <w:bCs w:val="0"/>
          </w:rPr>
          <w:t xml:space="preserve"> </w:t>
        </w:r>
      </w:ins>
      <w:r w:rsidR="007B12A5" w:rsidRPr="00034894">
        <w:rPr>
          <w:b w:val="0"/>
          <w:bCs w:val="0"/>
        </w:rPr>
        <w:t>salt</w:t>
      </w:r>
      <w:r w:rsidR="00AB6444" w:rsidRPr="00034894">
        <w:rPr>
          <w:b w:val="0"/>
          <w:bCs w:val="0"/>
        </w:rPr>
        <w:t>s</w:t>
      </w:r>
      <w:r w:rsidR="007B12A5" w:rsidRPr="00034894">
        <w:rPr>
          <w:b w:val="0"/>
          <w:bCs w:val="0"/>
        </w:rPr>
        <w:t xml:space="preserve"> with high </w:t>
      </w:r>
      <w:r w:rsidR="00E37605" w:rsidRPr="00034894">
        <w:rPr>
          <w:b w:val="0"/>
          <w:bCs w:val="0"/>
        </w:rPr>
        <w:t>chemo</w:t>
      </w:r>
      <w:ins w:id="239" w:author="Author">
        <w:r w:rsidR="001D74CD">
          <w:rPr>
            <w:b w:val="0"/>
            <w:bCs w:val="0"/>
          </w:rPr>
          <w:t>-</w:t>
        </w:r>
      </w:ins>
      <w:r w:rsidR="00E37605" w:rsidRPr="00034894">
        <w:rPr>
          <w:b w:val="0"/>
          <w:bCs w:val="0"/>
        </w:rPr>
        <w:t xml:space="preserve"> and regio</w:t>
      </w:r>
      <w:del w:id="240" w:author="Author">
        <w:r w:rsidR="00E37605" w:rsidRPr="00034894" w:rsidDel="001D74CD">
          <w:rPr>
            <w:b w:val="0"/>
            <w:bCs w:val="0"/>
          </w:rPr>
          <w:delText>n</w:delText>
        </w:r>
      </w:del>
      <w:r w:rsidR="00E37605" w:rsidRPr="00034894">
        <w:rPr>
          <w:b w:val="0"/>
          <w:bCs w:val="0"/>
        </w:rPr>
        <w:t>selective</w:t>
      </w:r>
      <w:r w:rsidR="007B12A5" w:rsidRPr="00034894">
        <w:rPr>
          <w:b w:val="0"/>
          <w:bCs w:val="0"/>
        </w:rPr>
        <w:t xml:space="preserve"> </w:t>
      </w:r>
      <w:r w:rsidR="00AE558D" w:rsidRPr="00034894">
        <w:rPr>
          <w:b w:val="0"/>
          <w:bCs w:val="0"/>
        </w:rPr>
        <w:t>C</w:t>
      </w:r>
      <w:del w:id="241" w:author="Author">
        <w:r w:rsidR="00AE558D" w:rsidRPr="00034894" w:rsidDel="00E43F97">
          <w:rPr>
            <w:b w:val="0"/>
            <w:bCs w:val="0"/>
          </w:rPr>
          <w:delText>-</w:delText>
        </w:r>
      </w:del>
      <w:ins w:id="242" w:author="Author">
        <w:r w:rsidR="00E43F97">
          <w:rPr>
            <w:b w:val="0"/>
            <w:bCs w:val="0"/>
          </w:rPr>
          <w:t>–</w:t>
        </w:r>
      </w:ins>
      <w:r w:rsidR="00AE558D" w:rsidRPr="00034894">
        <w:rPr>
          <w:b w:val="0"/>
          <w:bCs w:val="0"/>
        </w:rPr>
        <w:t>H functionalization</w:t>
      </w:r>
      <w:del w:id="243" w:author="Author">
        <w:r w:rsidR="00AE558D" w:rsidRPr="00034894" w:rsidDel="001D74CD">
          <w:rPr>
            <w:b w:val="0"/>
            <w:bCs w:val="0"/>
          </w:rPr>
          <w:delText xml:space="preserve"> </w:delText>
        </w:r>
        <w:r w:rsidR="007B12A5" w:rsidRPr="00034894" w:rsidDel="001D74CD">
          <w:rPr>
            <w:b w:val="0"/>
            <w:bCs w:val="0"/>
          </w:rPr>
          <w:delText>manner</w:delText>
        </w:r>
      </w:del>
      <w:r w:rsidR="008E7B74" w:rsidRPr="00034894">
        <w:rPr>
          <w:b w:val="0"/>
          <w:bCs w:val="0"/>
        </w:rPr>
        <w:t xml:space="preserve">? </w:t>
      </w:r>
    </w:p>
    <w:p w14:paraId="61F349B5" w14:textId="39C8C79D" w:rsidR="000A461C" w:rsidRPr="00034894" w:rsidRDefault="008E7B74" w:rsidP="0076763C">
      <w:pPr>
        <w:pStyle w:val="TAMainText"/>
        <w:rPr>
          <w:b w:val="0"/>
          <w:bCs w:val="0"/>
        </w:rPr>
      </w:pPr>
      <w:r w:rsidRPr="00034894">
        <w:rPr>
          <w:b w:val="0"/>
          <w:bCs w:val="0"/>
        </w:rPr>
        <w:t xml:space="preserve">To address </w:t>
      </w:r>
      <w:del w:id="244" w:author="Author">
        <w:r w:rsidRPr="00034894" w:rsidDel="006B2153">
          <w:rPr>
            <w:b w:val="0"/>
            <w:bCs w:val="0"/>
          </w:rPr>
          <w:delText xml:space="preserve">these </w:delText>
        </w:r>
      </w:del>
      <w:ins w:id="245" w:author="Author">
        <w:r w:rsidR="006B2153">
          <w:rPr>
            <w:b w:val="0"/>
            <w:bCs w:val="0"/>
          </w:rPr>
          <w:t>this</w:t>
        </w:r>
        <w:r w:rsidR="006B2153" w:rsidRPr="00034894">
          <w:rPr>
            <w:b w:val="0"/>
            <w:bCs w:val="0"/>
          </w:rPr>
          <w:t xml:space="preserve"> </w:t>
        </w:r>
      </w:ins>
      <w:r w:rsidR="00AB6444" w:rsidRPr="00034894">
        <w:rPr>
          <w:b w:val="0"/>
          <w:bCs w:val="0"/>
        </w:rPr>
        <w:t>question</w:t>
      </w:r>
      <w:del w:id="246" w:author="Author">
        <w:r w:rsidR="00AB6444" w:rsidRPr="00034894" w:rsidDel="006B2153">
          <w:rPr>
            <w:b w:val="0"/>
            <w:bCs w:val="0"/>
          </w:rPr>
          <w:delText>s</w:delText>
        </w:r>
      </w:del>
      <w:r w:rsidRPr="00034894">
        <w:rPr>
          <w:b w:val="0"/>
          <w:bCs w:val="0"/>
        </w:rPr>
        <w:t>, we</w:t>
      </w:r>
      <w:r w:rsidR="000A461C" w:rsidRPr="00034894">
        <w:rPr>
          <w:b w:val="0"/>
          <w:bCs w:val="0"/>
        </w:rPr>
        <w:t xml:space="preserve"> initially treated </w:t>
      </w:r>
      <w:r w:rsidR="000A461C" w:rsidRPr="007931A2">
        <w:rPr>
          <w:b w:val="0"/>
          <w:bCs w:val="0"/>
          <w:i/>
          <w:iCs/>
        </w:rPr>
        <w:t>p</w:t>
      </w:r>
      <w:r w:rsidR="000A461C" w:rsidRPr="007931A2">
        <w:rPr>
          <w:b w:val="0"/>
          <w:bCs w:val="0"/>
        </w:rPr>
        <w:t>-anisaldehyde</w:t>
      </w:r>
      <w:r w:rsidR="000A461C" w:rsidRPr="00034894">
        <w:rPr>
          <w:b w:val="0"/>
          <w:bCs w:val="0"/>
        </w:rPr>
        <w:t xml:space="preserve"> </w:t>
      </w:r>
      <w:r w:rsidR="00057C41" w:rsidRPr="00034894">
        <w:rPr>
          <w:b w:val="0"/>
          <w:bCs w:val="0"/>
        </w:rPr>
        <w:t>(</w:t>
      </w:r>
      <w:r w:rsidR="00AC13E5" w:rsidRPr="00034894">
        <w:t>4a</w:t>
      </w:r>
      <w:r w:rsidR="00057C41" w:rsidRPr="00034894">
        <w:rPr>
          <w:b w:val="0"/>
          <w:bCs w:val="0"/>
        </w:rPr>
        <w:t xml:space="preserve">) </w:t>
      </w:r>
      <w:r w:rsidR="000A461C" w:rsidRPr="00034894">
        <w:rPr>
          <w:b w:val="0"/>
          <w:bCs w:val="0"/>
        </w:rPr>
        <w:t>with anisole</w:t>
      </w:r>
      <w:r w:rsidR="00057C41" w:rsidRPr="00034894">
        <w:rPr>
          <w:b w:val="0"/>
          <w:bCs w:val="0"/>
        </w:rPr>
        <w:t xml:space="preserve"> (</w:t>
      </w:r>
      <w:r w:rsidR="00AC13E5" w:rsidRPr="00034894">
        <w:t>3a</w:t>
      </w:r>
      <w:r w:rsidR="00057C41" w:rsidRPr="00034894">
        <w:rPr>
          <w:b w:val="0"/>
          <w:bCs w:val="0"/>
        </w:rPr>
        <w:t>)</w:t>
      </w:r>
      <w:r w:rsidR="000A461C" w:rsidRPr="00034894">
        <w:rPr>
          <w:b w:val="0"/>
          <w:bCs w:val="0"/>
        </w:rPr>
        <w:t>, triphenylphosphine</w:t>
      </w:r>
      <w:r w:rsidR="00057C41" w:rsidRPr="00034894">
        <w:rPr>
          <w:b w:val="0"/>
          <w:bCs w:val="0"/>
        </w:rPr>
        <w:t xml:space="preserve"> (PPh</w:t>
      </w:r>
      <w:r w:rsidR="00057C41" w:rsidRPr="00034894">
        <w:rPr>
          <w:b w:val="0"/>
          <w:bCs w:val="0"/>
          <w:vertAlign w:val="subscript"/>
        </w:rPr>
        <w:t>3</w:t>
      </w:r>
      <w:r w:rsidR="00057C41" w:rsidRPr="00034894">
        <w:rPr>
          <w:b w:val="0"/>
          <w:bCs w:val="0"/>
        </w:rPr>
        <w:t>)</w:t>
      </w:r>
      <w:r w:rsidR="000A461C" w:rsidRPr="00034894">
        <w:rPr>
          <w:b w:val="0"/>
          <w:bCs w:val="0"/>
        </w:rPr>
        <w:t xml:space="preserve">, and </w:t>
      </w:r>
      <w:proofErr w:type="spellStart"/>
      <w:r w:rsidR="000A461C" w:rsidRPr="007931A2">
        <w:rPr>
          <w:b w:val="0"/>
          <w:bCs w:val="0"/>
        </w:rPr>
        <w:t>triflic</w:t>
      </w:r>
      <w:proofErr w:type="spellEnd"/>
      <w:r w:rsidR="000A461C" w:rsidRPr="00034894">
        <w:rPr>
          <w:b w:val="0"/>
          <w:bCs w:val="0"/>
        </w:rPr>
        <w:t xml:space="preserve"> acid in CH</w:t>
      </w:r>
      <w:r w:rsidR="000A461C" w:rsidRPr="00034894">
        <w:rPr>
          <w:b w:val="0"/>
          <w:bCs w:val="0"/>
          <w:vertAlign w:val="subscript"/>
        </w:rPr>
        <w:t>3</w:t>
      </w:r>
      <w:r w:rsidR="000A461C" w:rsidRPr="00034894">
        <w:rPr>
          <w:b w:val="0"/>
          <w:bCs w:val="0"/>
        </w:rPr>
        <w:t xml:space="preserve">CN </w:t>
      </w:r>
      <w:r w:rsidR="00867D42" w:rsidRPr="00034894">
        <w:rPr>
          <w:b w:val="0"/>
          <w:bCs w:val="0"/>
        </w:rPr>
        <w:t>for 20 h</w:t>
      </w:r>
      <w:r w:rsidR="000A461C" w:rsidRPr="00034894">
        <w:rPr>
          <w:b w:val="0"/>
          <w:bCs w:val="0"/>
        </w:rPr>
        <w:t xml:space="preserve"> at 45 </w:t>
      </w:r>
      <w:proofErr w:type="spellStart"/>
      <w:r w:rsidR="000A461C" w:rsidRPr="00034894">
        <w:rPr>
          <w:b w:val="0"/>
          <w:bCs w:val="0"/>
          <w:vertAlign w:val="superscript"/>
        </w:rPr>
        <w:t>o</w:t>
      </w:r>
      <w:r w:rsidR="000A461C" w:rsidRPr="00034894">
        <w:rPr>
          <w:b w:val="0"/>
          <w:bCs w:val="0"/>
        </w:rPr>
        <w:t>C</w:t>
      </w:r>
      <w:proofErr w:type="spellEnd"/>
      <w:r w:rsidR="000A461C" w:rsidRPr="00034894">
        <w:rPr>
          <w:b w:val="0"/>
          <w:bCs w:val="0"/>
        </w:rPr>
        <w:t xml:space="preserve"> to </w:t>
      </w:r>
      <w:del w:id="247" w:author="Author">
        <w:r w:rsidR="00D16535" w:rsidRPr="00034894" w:rsidDel="001D74CD">
          <w:rPr>
            <w:b w:val="0"/>
            <w:bCs w:val="0"/>
          </w:rPr>
          <w:delText xml:space="preserve">fruitfully </w:delText>
        </w:r>
      </w:del>
      <w:r w:rsidR="000A461C" w:rsidRPr="00034894">
        <w:rPr>
          <w:b w:val="0"/>
          <w:bCs w:val="0"/>
        </w:rPr>
        <w:t xml:space="preserve">obtain the desired </w:t>
      </w:r>
      <w:bookmarkStart w:id="248" w:name="_Hlk72154971"/>
      <w:r w:rsidR="000A461C" w:rsidRPr="00034894">
        <w:rPr>
          <w:b w:val="0"/>
          <w:bCs w:val="0"/>
        </w:rPr>
        <w:t xml:space="preserve">phosphonium salts </w:t>
      </w:r>
      <w:r w:rsidR="0088599C" w:rsidRPr="00034894">
        <w:t>1a</w:t>
      </w:r>
      <w:r w:rsidR="000A461C" w:rsidRPr="00034894">
        <w:rPr>
          <w:b w:val="0"/>
          <w:bCs w:val="0"/>
        </w:rPr>
        <w:t xml:space="preserve"> </w:t>
      </w:r>
      <w:bookmarkEnd w:id="248"/>
      <w:r w:rsidR="000A461C" w:rsidRPr="00034894">
        <w:rPr>
          <w:b w:val="0"/>
          <w:bCs w:val="0"/>
        </w:rPr>
        <w:t>(</w:t>
      </w:r>
      <w:r w:rsidR="00057C41" w:rsidRPr="00034894">
        <w:rPr>
          <w:b w:val="0"/>
          <w:bCs w:val="0"/>
        </w:rPr>
        <w:t>Figure</w:t>
      </w:r>
      <w:r w:rsidR="000A461C" w:rsidRPr="00034894">
        <w:rPr>
          <w:b w:val="0"/>
          <w:bCs w:val="0"/>
        </w:rPr>
        <w:t xml:space="preserve"> </w:t>
      </w:r>
      <w:r w:rsidR="0088599C" w:rsidRPr="00034894">
        <w:rPr>
          <w:b w:val="0"/>
          <w:bCs w:val="0"/>
        </w:rPr>
        <w:t>2</w:t>
      </w:r>
      <w:r w:rsidR="000A461C" w:rsidRPr="00034894">
        <w:rPr>
          <w:b w:val="0"/>
          <w:bCs w:val="0"/>
        </w:rPr>
        <w:t xml:space="preserve">). </w:t>
      </w:r>
      <w:r w:rsidR="007D7208" w:rsidRPr="00034894">
        <w:rPr>
          <w:b w:val="0"/>
          <w:bCs w:val="0"/>
        </w:rPr>
        <w:t xml:space="preserve">In the same reaction manner, the </w:t>
      </w:r>
      <w:bookmarkStart w:id="249" w:name="_Hlk72155107"/>
      <w:r w:rsidR="007D7208" w:rsidRPr="00034894">
        <w:rPr>
          <w:b w:val="0"/>
          <w:bCs w:val="0"/>
        </w:rPr>
        <w:t xml:space="preserve">deuterated </w:t>
      </w:r>
      <w:del w:id="250" w:author="Author">
        <w:r w:rsidR="007D7208" w:rsidRPr="00034894" w:rsidDel="007931A2">
          <w:rPr>
            <w:b w:val="0"/>
            <w:bCs w:val="0"/>
          </w:rPr>
          <w:delText xml:space="preserve">slat </w:delText>
        </w:r>
      </w:del>
      <w:bookmarkEnd w:id="249"/>
      <w:ins w:id="251" w:author="Author">
        <w:r w:rsidR="007931A2">
          <w:rPr>
            <w:b w:val="0"/>
            <w:bCs w:val="0"/>
          </w:rPr>
          <w:t>salt</w:t>
        </w:r>
        <w:r w:rsidR="007931A2" w:rsidRPr="00034894">
          <w:rPr>
            <w:b w:val="0"/>
            <w:bCs w:val="0"/>
          </w:rPr>
          <w:t xml:space="preserve"> </w:t>
        </w:r>
      </w:ins>
      <w:r w:rsidR="007D7208" w:rsidRPr="00034894">
        <w:t>1a-D</w:t>
      </w:r>
      <w:r w:rsidR="007D7208" w:rsidRPr="00034894">
        <w:rPr>
          <w:b w:val="0"/>
          <w:bCs w:val="0"/>
        </w:rPr>
        <w:t xml:space="preserve"> was prepared in good yield using the deuterated </w:t>
      </w:r>
      <w:r w:rsidR="007D7208" w:rsidRPr="00034894">
        <w:rPr>
          <w:b w:val="0"/>
          <w:bCs w:val="0"/>
          <w:i/>
          <w:iCs/>
        </w:rPr>
        <w:t>p</w:t>
      </w:r>
      <w:r w:rsidR="007D7208" w:rsidRPr="00034894">
        <w:rPr>
          <w:b w:val="0"/>
          <w:bCs w:val="0"/>
        </w:rPr>
        <w:t xml:space="preserve">-anisaldehyde </w:t>
      </w:r>
      <w:commentRangeStart w:id="252"/>
      <w:r w:rsidR="007D7208" w:rsidRPr="00034894">
        <w:rPr>
          <w:b w:val="0"/>
          <w:bCs w:val="0"/>
        </w:rPr>
        <w:t>(</w:t>
      </w:r>
      <w:r w:rsidR="00AC13E5" w:rsidRPr="00034894">
        <w:t>4a-D</w:t>
      </w:r>
      <w:r w:rsidR="007D7208" w:rsidRPr="00034894">
        <w:rPr>
          <w:b w:val="0"/>
          <w:bCs w:val="0"/>
        </w:rPr>
        <w:t>)</w:t>
      </w:r>
      <w:commentRangeEnd w:id="252"/>
      <w:r w:rsidR="00F50786">
        <w:rPr>
          <w:rStyle w:val="CommentReference"/>
          <w:rFonts w:asciiTheme="minorHAnsi" w:eastAsiaTheme="minorHAnsi" w:hAnsiTheme="minorHAnsi" w:cstheme="minorBidi"/>
          <w:b w:val="0"/>
          <w:bCs w:val="0"/>
          <w:kern w:val="0"/>
        </w:rPr>
        <w:commentReference w:id="252"/>
      </w:r>
      <w:r w:rsidR="007D7208" w:rsidRPr="00034894">
        <w:rPr>
          <w:b w:val="0"/>
          <w:bCs w:val="0"/>
        </w:rPr>
        <w:t>.</w:t>
      </w:r>
    </w:p>
    <w:p w14:paraId="4B337849" w14:textId="52F1E1B6" w:rsidR="008E7B74" w:rsidRPr="00034894" w:rsidRDefault="000A461C" w:rsidP="0076763C">
      <w:pPr>
        <w:pStyle w:val="TAMainText"/>
        <w:rPr>
          <w:b w:val="0"/>
          <w:bCs w:val="0"/>
        </w:rPr>
      </w:pPr>
      <w:del w:id="253" w:author="Author">
        <w:r w:rsidRPr="00034894" w:rsidDel="001D74CD">
          <w:rPr>
            <w:b w:val="0"/>
            <w:bCs w:val="0"/>
          </w:rPr>
          <w:delText>Moving forward</w:delText>
        </w:r>
      </w:del>
      <w:ins w:id="254" w:author="Author">
        <w:r w:rsidR="001D74CD">
          <w:rPr>
            <w:b w:val="0"/>
            <w:bCs w:val="0"/>
          </w:rPr>
          <w:t>Next</w:t>
        </w:r>
      </w:ins>
      <w:r w:rsidRPr="00034894">
        <w:rPr>
          <w:b w:val="0"/>
          <w:bCs w:val="0"/>
        </w:rPr>
        <w:t xml:space="preserve">, a series of phosphonium salts </w:t>
      </w:r>
      <w:r w:rsidR="0088599C" w:rsidRPr="00034894">
        <w:t>1</w:t>
      </w:r>
      <w:r w:rsidRPr="00034894">
        <w:t>a-</w:t>
      </w:r>
      <w:r w:rsidR="0088599C" w:rsidRPr="00034894">
        <w:t>1ab</w:t>
      </w:r>
      <w:r w:rsidRPr="00034894">
        <w:rPr>
          <w:b w:val="0"/>
          <w:bCs w:val="0"/>
        </w:rPr>
        <w:t xml:space="preserve"> were s</w:t>
      </w:r>
      <w:r w:rsidR="00057C41" w:rsidRPr="00034894">
        <w:rPr>
          <w:b w:val="0"/>
          <w:bCs w:val="0"/>
        </w:rPr>
        <w:t>ynthesized from different arene derivatives</w:t>
      </w:r>
      <w:r w:rsidRPr="00034894">
        <w:rPr>
          <w:b w:val="0"/>
          <w:bCs w:val="0"/>
        </w:rPr>
        <w:t xml:space="preserve"> </w:t>
      </w:r>
      <w:r w:rsidR="000A7622" w:rsidRPr="00034894">
        <w:t>3</w:t>
      </w:r>
      <w:r w:rsidRPr="00034894">
        <w:rPr>
          <w:b w:val="0"/>
          <w:bCs w:val="0"/>
        </w:rPr>
        <w:t xml:space="preserve">, substituted with </w:t>
      </w:r>
      <w:bookmarkStart w:id="255" w:name="_Hlk72155319"/>
      <w:r w:rsidRPr="00034894">
        <w:rPr>
          <w:b w:val="0"/>
          <w:bCs w:val="0"/>
        </w:rPr>
        <w:t>electron donating groups (EDG)</w:t>
      </w:r>
      <w:bookmarkEnd w:id="255"/>
      <w:r w:rsidRPr="00034894">
        <w:rPr>
          <w:b w:val="0"/>
          <w:bCs w:val="0"/>
        </w:rPr>
        <w:t>, including anisole</w:t>
      </w:r>
      <w:r w:rsidR="008E7B74" w:rsidRPr="00034894">
        <w:rPr>
          <w:b w:val="0"/>
          <w:bCs w:val="0"/>
        </w:rPr>
        <w:t xml:space="preserve"> (</w:t>
      </w:r>
      <w:r w:rsidR="00034894">
        <w:t>1a</w:t>
      </w:r>
      <w:r w:rsidR="00034894" w:rsidRPr="00034894">
        <w:rPr>
          <w:b w:val="0"/>
          <w:bCs w:val="0"/>
        </w:rPr>
        <w:t>,</w:t>
      </w:r>
      <w:r w:rsidR="00034894">
        <w:t xml:space="preserve"> </w:t>
      </w:r>
      <w:r w:rsidR="00D2269D" w:rsidRPr="00034894">
        <w:t>1a-D</w:t>
      </w:r>
      <w:r w:rsidR="00D2269D" w:rsidRPr="00034894">
        <w:rPr>
          <w:b w:val="0"/>
          <w:bCs w:val="0"/>
        </w:rPr>
        <w:t xml:space="preserve">, </w:t>
      </w:r>
      <w:r w:rsidR="00D2269D" w:rsidRPr="00034894">
        <w:t>1c-d</w:t>
      </w:r>
      <w:r w:rsidR="00D2269D" w:rsidRPr="00034894">
        <w:rPr>
          <w:b w:val="0"/>
          <w:bCs w:val="0"/>
        </w:rPr>
        <w:t xml:space="preserve">, </w:t>
      </w:r>
      <w:r w:rsidR="00D2269D" w:rsidRPr="00034894">
        <w:t>1f</w:t>
      </w:r>
      <w:r w:rsidR="00D2269D" w:rsidRPr="00034894">
        <w:rPr>
          <w:b w:val="0"/>
          <w:bCs w:val="0"/>
        </w:rPr>
        <w:t xml:space="preserve">, </w:t>
      </w:r>
      <w:r w:rsidR="00D2269D" w:rsidRPr="00034894">
        <w:t>1j-k</w:t>
      </w:r>
      <w:r w:rsidR="008E7B74" w:rsidRPr="00034894">
        <w:rPr>
          <w:b w:val="0"/>
          <w:bCs w:val="0"/>
        </w:rPr>
        <w:t>)</w:t>
      </w:r>
      <w:r w:rsidRPr="00034894">
        <w:rPr>
          <w:b w:val="0"/>
          <w:bCs w:val="0"/>
        </w:rPr>
        <w:t>, phenol</w:t>
      </w:r>
      <w:r w:rsidR="008E7B74" w:rsidRPr="00034894">
        <w:rPr>
          <w:b w:val="0"/>
          <w:bCs w:val="0"/>
        </w:rPr>
        <w:t xml:space="preserve"> </w:t>
      </w:r>
      <w:r w:rsidR="00D2269D" w:rsidRPr="00034894">
        <w:rPr>
          <w:b w:val="0"/>
          <w:bCs w:val="0"/>
        </w:rPr>
        <w:t xml:space="preserve">derivatives </w:t>
      </w:r>
      <w:r w:rsidR="008E7B74" w:rsidRPr="00034894">
        <w:rPr>
          <w:b w:val="0"/>
          <w:bCs w:val="0"/>
        </w:rPr>
        <w:t>(</w:t>
      </w:r>
      <w:r w:rsidR="00D2269D" w:rsidRPr="00034894">
        <w:t>1b</w:t>
      </w:r>
      <w:r w:rsidR="00D2269D" w:rsidRPr="00034894">
        <w:rPr>
          <w:b w:val="0"/>
          <w:bCs w:val="0"/>
        </w:rPr>
        <w:t xml:space="preserve">, </w:t>
      </w:r>
      <w:r w:rsidR="00D2269D" w:rsidRPr="00034894">
        <w:t>1e</w:t>
      </w:r>
      <w:r w:rsidR="00D2269D" w:rsidRPr="00034894">
        <w:rPr>
          <w:b w:val="0"/>
          <w:bCs w:val="0"/>
        </w:rPr>
        <w:t xml:space="preserve">, </w:t>
      </w:r>
      <w:r w:rsidR="00D2269D" w:rsidRPr="00034894">
        <w:t>1g-i</w:t>
      </w:r>
      <w:r w:rsidR="00D2269D" w:rsidRPr="00034894">
        <w:rPr>
          <w:b w:val="0"/>
          <w:bCs w:val="0"/>
        </w:rPr>
        <w:t xml:space="preserve">, </w:t>
      </w:r>
      <w:r w:rsidR="00D2269D" w:rsidRPr="00034894">
        <w:t>1q</w:t>
      </w:r>
      <w:r w:rsidR="00D2269D" w:rsidRPr="00034894">
        <w:rPr>
          <w:b w:val="0"/>
          <w:bCs w:val="0"/>
        </w:rPr>
        <w:t xml:space="preserve">, </w:t>
      </w:r>
      <w:r w:rsidR="00D2269D" w:rsidRPr="00034894">
        <w:t>1aa</w:t>
      </w:r>
      <w:r w:rsidR="008E7B74" w:rsidRPr="00034894">
        <w:rPr>
          <w:b w:val="0"/>
          <w:bCs w:val="0"/>
        </w:rPr>
        <w:t>)</w:t>
      </w:r>
      <w:r w:rsidRPr="00034894">
        <w:rPr>
          <w:b w:val="0"/>
          <w:bCs w:val="0"/>
        </w:rPr>
        <w:t>, thiophenol</w:t>
      </w:r>
      <w:r w:rsidR="008E7B74" w:rsidRPr="00034894">
        <w:rPr>
          <w:b w:val="0"/>
          <w:bCs w:val="0"/>
        </w:rPr>
        <w:t xml:space="preserve"> (</w:t>
      </w:r>
      <w:r w:rsidR="00D2269D" w:rsidRPr="00034894">
        <w:t>1l-n</w:t>
      </w:r>
      <w:r w:rsidR="008E7B74" w:rsidRPr="00034894">
        <w:rPr>
          <w:b w:val="0"/>
          <w:bCs w:val="0"/>
        </w:rPr>
        <w:t>)</w:t>
      </w:r>
      <w:r w:rsidRPr="00034894">
        <w:rPr>
          <w:b w:val="0"/>
          <w:bCs w:val="0"/>
        </w:rPr>
        <w:t xml:space="preserve">, </w:t>
      </w:r>
      <w:r w:rsidR="00AC13E5" w:rsidRPr="00034894">
        <w:rPr>
          <w:b w:val="0"/>
          <w:bCs w:val="0"/>
        </w:rPr>
        <w:t>1,3,5-trimethoxy</w:t>
      </w:r>
      <w:del w:id="256" w:author="Author">
        <w:r w:rsidR="00AC13E5" w:rsidRPr="00034894" w:rsidDel="007931A2">
          <w:rPr>
            <w:b w:val="0"/>
            <w:bCs w:val="0"/>
          </w:rPr>
          <w:delText xml:space="preserve"> </w:delText>
        </w:r>
      </w:del>
      <w:r w:rsidR="00AC13E5" w:rsidRPr="00034894">
        <w:rPr>
          <w:b w:val="0"/>
          <w:bCs w:val="0"/>
        </w:rPr>
        <w:t xml:space="preserve">benzene </w:t>
      </w:r>
      <w:r w:rsidR="00D2269D" w:rsidRPr="00034894">
        <w:rPr>
          <w:b w:val="0"/>
          <w:bCs w:val="0"/>
        </w:rPr>
        <w:t>(</w:t>
      </w:r>
      <w:r w:rsidR="00D2269D" w:rsidRPr="00034894">
        <w:t>1r-1z</w:t>
      </w:r>
      <w:r w:rsidR="00D2269D" w:rsidRPr="00034894">
        <w:rPr>
          <w:b w:val="0"/>
          <w:bCs w:val="0"/>
        </w:rPr>
        <w:t xml:space="preserve">, </w:t>
      </w:r>
      <w:r w:rsidR="00D2269D" w:rsidRPr="00034894">
        <w:t>1ab</w:t>
      </w:r>
      <w:r w:rsidR="00D2269D" w:rsidRPr="00034894">
        <w:rPr>
          <w:b w:val="0"/>
          <w:bCs w:val="0"/>
        </w:rPr>
        <w:t xml:space="preserve">) </w:t>
      </w:r>
      <w:r w:rsidRPr="00034894">
        <w:rPr>
          <w:b w:val="0"/>
          <w:bCs w:val="0"/>
        </w:rPr>
        <w:t xml:space="preserve">and different types of aromatic aldehydes </w:t>
      </w:r>
      <w:r w:rsidR="000A7622" w:rsidRPr="00034894">
        <w:t>4</w:t>
      </w:r>
      <w:r w:rsidRPr="00034894">
        <w:rPr>
          <w:b w:val="0"/>
          <w:bCs w:val="0"/>
        </w:rPr>
        <w:t xml:space="preserve"> (</w:t>
      </w:r>
      <w:r w:rsidR="00057C41" w:rsidRPr="00034894">
        <w:rPr>
          <w:b w:val="0"/>
          <w:bCs w:val="0"/>
        </w:rPr>
        <w:t xml:space="preserve">Figure </w:t>
      </w:r>
      <w:r w:rsidR="00D2269D" w:rsidRPr="00034894">
        <w:rPr>
          <w:b w:val="0"/>
          <w:bCs w:val="0"/>
        </w:rPr>
        <w:t>2</w:t>
      </w:r>
      <w:r w:rsidRPr="00034894">
        <w:rPr>
          <w:b w:val="0"/>
          <w:bCs w:val="0"/>
        </w:rPr>
        <w:t xml:space="preserve">). In all cases, the </w:t>
      </w:r>
      <w:del w:id="257" w:author="Author">
        <w:r w:rsidR="001E7F6F" w:rsidRPr="00034894" w:rsidDel="001D74CD">
          <w:rPr>
            <w:b w:val="0"/>
            <w:bCs w:val="0"/>
          </w:rPr>
          <w:delText>Freidle</w:delText>
        </w:r>
      </w:del>
      <w:proofErr w:type="spellStart"/>
      <w:ins w:id="258" w:author="Author">
        <w:r w:rsidR="001D74CD" w:rsidRPr="00034894">
          <w:rPr>
            <w:b w:val="0"/>
            <w:bCs w:val="0"/>
          </w:rPr>
          <w:t>Freid</w:t>
        </w:r>
        <w:r w:rsidR="001D74CD">
          <w:rPr>
            <w:b w:val="0"/>
            <w:bCs w:val="0"/>
          </w:rPr>
          <w:t>el</w:t>
        </w:r>
      </w:ins>
      <w:proofErr w:type="spellEnd"/>
      <w:r w:rsidR="001E7F6F" w:rsidRPr="00034894">
        <w:rPr>
          <w:b w:val="0"/>
          <w:bCs w:val="0"/>
        </w:rPr>
        <w:t>-</w:t>
      </w:r>
      <w:r w:rsidR="00E37605" w:rsidRPr="00034894">
        <w:rPr>
          <w:b w:val="0"/>
          <w:bCs w:val="0"/>
        </w:rPr>
        <w:t>Craft</w:t>
      </w:r>
      <w:ins w:id="259" w:author="Author">
        <w:r w:rsidR="001D74CD">
          <w:rPr>
            <w:b w:val="0"/>
            <w:bCs w:val="0"/>
          </w:rPr>
          <w:t>s</w:t>
        </w:r>
      </w:ins>
      <w:r w:rsidR="00E37605" w:rsidRPr="00034894">
        <w:rPr>
          <w:b w:val="0"/>
          <w:bCs w:val="0"/>
        </w:rPr>
        <w:t xml:space="preserve"> phosphonium</w:t>
      </w:r>
      <w:r w:rsidR="00867D42" w:rsidRPr="00034894">
        <w:rPr>
          <w:b w:val="0"/>
          <w:bCs w:val="0"/>
        </w:rPr>
        <w:t xml:space="preserve"> </w:t>
      </w:r>
      <w:r w:rsidRPr="00034894">
        <w:rPr>
          <w:b w:val="0"/>
          <w:bCs w:val="0"/>
        </w:rPr>
        <w:t xml:space="preserve">alkylation </w:t>
      </w:r>
      <w:r w:rsidR="001E7F6F" w:rsidRPr="00034894">
        <w:rPr>
          <w:b w:val="0"/>
          <w:bCs w:val="0"/>
        </w:rPr>
        <w:t xml:space="preserve">type </w:t>
      </w:r>
      <w:r w:rsidRPr="00034894">
        <w:rPr>
          <w:b w:val="0"/>
          <w:bCs w:val="0"/>
        </w:rPr>
        <w:t xml:space="preserve">reaction selectively occurs </w:t>
      </w:r>
      <w:r w:rsidRPr="00034894">
        <w:rPr>
          <w:b w:val="0"/>
          <w:bCs w:val="0"/>
        </w:rPr>
        <w:lastRenderedPageBreak/>
        <w:t xml:space="preserve">at the </w:t>
      </w:r>
      <w:r w:rsidR="001E7F6F" w:rsidRPr="00034894">
        <w:rPr>
          <w:b w:val="0"/>
          <w:bCs w:val="0"/>
        </w:rPr>
        <w:t>C</w:t>
      </w:r>
      <w:del w:id="260" w:author="Author">
        <w:r w:rsidR="001E7F6F" w:rsidRPr="00034894" w:rsidDel="002D469E">
          <w:rPr>
            <w:b w:val="0"/>
            <w:bCs w:val="0"/>
          </w:rPr>
          <w:delText>-</w:delText>
        </w:r>
      </w:del>
      <w:ins w:id="261" w:author="Author">
        <w:r w:rsidR="002D469E">
          <w:rPr>
            <w:b w:val="0"/>
            <w:bCs w:val="0"/>
          </w:rPr>
          <w:t>–</w:t>
        </w:r>
      </w:ins>
      <w:r w:rsidR="001E7F6F" w:rsidRPr="00034894">
        <w:rPr>
          <w:b w:val="0"/>
          <w:bCs w:val="0"/>
        </w:rPr>
        <w:t xml:space="preserve">H bond </w:t>
      </w:r>
      <w:commentRangeStart w:id="262"/>
      <w:r w:rsidRPr="006C6BF8">
        <w:rPr>
          <w:b w:val="0"/>
          <w:bCs w:val="0"/>
        </w:rPr>
        <w:t>para</w:t>
      </w:r>
      <w:commentRangeEnd w:id="262"/>
      <w:r w:rsidR="006C6BF8">
        <w:rPr>
          <w:rStyle w:val="CommentReference"/>
          <w:rFonts w:asciiTheme="minorHAnsi" w:eastAsiaTheme="minorHAnsi" w:hAnsiTheme="minorHAnsi" w:cstheme="minorBidi"/>
          <w:b w:val="0"/>
          <w:bCs w:val="0"/>
          <w:kern w:val="0"/>
        </w:rPr>
        <w:commentReference w:id="262"/>
      </w:r>
      <w:r w:rsidRPr="00034894">
        <w:rPr>
          <w:b w:val="0"/>
          <w:bCs w:val="0"/>
        </w:rPr>
        <w:t xml:space="preserve">-position </w:t>
      </w:r>
      <w:r w:rsidR="008E7B74" w:rsidRPr="00034894">
        <w:rPr>
          <w:b w:val="0"/>
          <w:bCs w:val="0"/>
        </w:rPr>
        <w:t xml:space="preserve">of the EDG </w:t>
      </w:r>
      <w:r w:rsidRPr="00034894">
        <w:rPr>
          <w:b w:val="0"/>
          <w:bCs w:val="0"/>
        </w:rPr>
        <w:t xml:space="preserve">of the arene </w:t>
      </w:r>
      <w:r w:rsidR="000A7622" w:rsidRPr="00034894">
        <w:t>3</w:t>
      </w:r>
      <w:r w:rsidRPr="00034894">
        <w:rPr>
          <w:b w:val="0"/>
          <w:bCs w:val="0"/>
        </w:rPr>
        <w:t xml:space="preserve">. </w:t>
      </w:r>
      <w:r w:rsidR="00032FC9" w:rsidRPr="00034894">
        <w:rPr>
          <w:b w:val="0"/>
          <w:bCs w:val="0"/>
        </w:rPr>
        <w:t>This was supported by X-ray structures of 1b and 1u</w:t>
      </w:r>
      <w:ins w:id="263" w:author="Author">
        <w:r w:rsidR="001D74CD">
          <w:rPr>
            <w:b w:val="0"/>
            <w:bCs w:val="0"/>
          </w:rPr>
          <w:t>.</w:t>
        </w:r>
      </w:ins>
      <w:r w:rsidR="00032FC9" w:rsidRPr="00034894">
        <w:rPr>
          <w:b w:val="0"/>
          <w:bCs w:val="0"/>
        </w:rPr>
        <w:t xml:space="preserve"> </w:t>
      </w:r>
      <w:r w:rsidR="007B12A5" w:rsidRPr="00034894">
        <w:rPr>
          <w:b w:val="0"/>
          <w:bCs w:val="0"/>
        </w:rPr>
        <w:t>Remarkably, the reaction showed high levels of group tolerance</w:t>
      </w:r>
      <w:ins w:id="264" w:author="Author">
        <w:r w:rsidR="001D74CD">
          <w:rPr>
            <w:b w:val="0"/>
            <w:bCs w:val="0"/>
          </w:rPr>
          <w:t>,</w:t>
        </w:r>
      </w:ins>
      <w:r w:rsidR="007B12A5" w:rsidRPr="00034894">
        <w:rPr>
          <w:b w:val="0"/>
          <w:bCs w:val="0"/>
        </w:rPr>
        <w:t xml:space="preserve"> and the ary</w:t>
      </w:r>
      <w:r w:rsidR="001E7F6F" w:rsidRPr="00034894">
        <w:rPr>
          <w:b w:val="0"/>
          <w:bCs w:val="0"/>
        </w:rPr>
        <w:t xml:space="preserve">lated </w:t>
      </w:r>
      <w:r w:rsidR="007B12A5" w:rsidRPr="00034894">
        <w:rPr>
          <w:b w:val="0"/>
          <w:bCs w:val="0"/>
        </w:rPr>
        <w:t xml:space="preserve">salts </w:t>
      </w:r>
      <w:commentRangeStart w:id="265"/>
      <w:del w:id="266" w:author="Author">
        <w:r w:rsidR="007B12A5" w:rsidRPr="00034894" w:rsidDel="001D74CD">
          <w:rPr>
            <w:b w:val="0"/>
            <w:bCs w:val="0"/>
          </w:rPr>
          <w:delText xml:space="preserve">can </w:delText>
        </w:r>
        <w:r w:rsidR="001E7F6F" w:rsidRPr="00034894" w:rsidDel="001D74CD">
          <w:rPr>
            <w:b w:val="0"/>
            <w:bCs w:val="0"/>
          </w:rPr>
          <w:delText>continues</w:delText>
        </w:r>
      </w:del>
      <w:ins w:id="267" w:author="Author">
        <w:r w:rsidR="001D74CD">
          <w:rPr>
            <w:b w:val="0"/>
            <w:bCs w:val="0"/>
          </w:rPr>
          <w:t>contained</w:t>
        </w:r>
      </w:ins>
      <w:r w:rsidR="007B12A5" w:rsidRPr="00034894">
        <w:rPr>
          <w:b w:val="0"/>
          <w:bCs w:val="0"/>
        </w:rPr>
        <w:t xml:space="preserve"> </w:t>
      </w:r>
      <w:commentRangeEnd w:id="265"/>
      <w:r w:rsidR="001D74CD">
        <w:rPr>
          <w:rStyle w:val="CommentReference"/>
          <w:rFonts w:asciiTheme="minorHAnsi" w:eastAsiaTheme="minorHAnsi" w:hAnsiTheme="minorHAnsi" w:cstheme="minorBidi"/>
          <w:b w:val="0"/>
          <w:bCs w:val="0"/>
          <w:kern w:val="0"/>
        </w:rPr>
        <w:commentReference w:id="265"/>
      </w:r>
      <w:r w:rsidR="007B12A5" w:rsidRPr="00034894">
        <w:rPr>
          <w:b w:val="0"/>
          <w:bCs w:val="0"/>
        </w:rPr>
        <w:t>flu</w:t>
      </w:r>
      <w:r w:rsidR="00825108" w:rsidRPr="00034894">
        <w:rPr>
          <w:b w:val="0"/>
          <w:bCs w:val="0"/>
        </w:rPr>
        <w:t>o</w:t>
      </w:r>
      <w:r w:rsidR="007B12A5" w:rsidRPr="00034894">
        <w:rPr>
          <w:b w:val="0"/>
          <w:bCs w:val="0"/>
        </w:rPr>
        <w:t>r</w:t>
      </w:r>
      <w:r w:rsidR="00825108" w:rsidRPr="00034894">
        <w:rPr>
          <w:b w:val="0"/>
          <w:bCs w:val="0"/>
        </w:rPr>
        <w:t>i</w:t>
      </w:r>
      <w:r w:rsidR="007B12A5" w:rsidRPr="00034894">
        <w:rPr>
          <w:b w:val="0"/>
          <w:bCs w:val="0"/>
        </w:rPr>
        <w:t>n</w:t>
      </w:r>
      <w:r w:rsidR="00825108" w:rsidRPr="00034894">
        <w:rPr>
          <w:b w:val="0"/>
          <w:bCs w:val="0"/>
        </w:rPr>
        <w:t>e</w:t>
      </w:r>
      <w:r w:rsidR="00D2269D" w:rsidRPr="00034894">
        <w:rPr>
          <w:b w:val="0"/>
          <w:bCs w:val="0"/>
        </w:rPr>
        <w:t xml:space="preserve"> (</w:t>
      </w:r>
      <w:r w:rsidR="00D2269D" w:rsidRPr="00034894">
        <w:t>1d</w:t>
      </w:r>
      <w:r w:rsidR="00D2269D" w:rsidRPr="00034894">
        <w:rPr>
          <w:b w:val="0"/>
          <w:bCs w:val="0"/>
        </w:rPr>
        <w:t xml:space="preserve">, </w:t>
      </w:r>
      <w:r w:rsidR="00D2269D" w:rsidRPr="00034894">
        <w:t>1k</w:t>
      </w:r>
      <w:r w:rsidR="00D2269D" w:rsidRPr="00034894">
        <w:rPr>
          <w:b w:val="0"/>
          <w:bCs w:val="0"/>
        </w:rPr>
        <w:t xml:space="preserve">, </w:t>
      </w:r>
      <w:r w:rsidR="00D2269D" w:rsidRPr="00034894">
        <w:t>1x</w:t>
      </w:r>
      <w:r w:rsidR="00D2269D" w:rsidRPr="00034894">
        <w:rPr>
          <w:b w:val="0"/>
          <w:bCs w:val="0"/>
        </w:rPr>
        <w:t>)</w:t>
      </w:r>
      <w:r w:rsidR="00825108" w:rsidRPr="00034894">
        <w:rPr>
          <w:b w:val="0"/>
          <w:bCs w:val="0"/>
        </w:rPr>
        <w:t>,</w:t>
      </w:r>
      <w:r w:rsidR="007B12A5" w:rsidRPr="00034894">
        <w:rPr>
          <w:b w:val="0"/>
          <w:bCs w:val="0"/>
        </w:rPr>
        <w:t xml:space="preserve"> c</w:t>
      </w:r>
      <w:r w:rsidR="00825108" w:rsidRPr="00034894">
        <w:rPr>
          <w:b w:val="0"/>
          <w:bCs w:val="0"/>
        </w:rPr>
        <w:t>h</w:t>
      </w:r>
      <w:r w:rsidR="007B12A5" w:rsidRPr="00034894">
        <w:rPr>
          <w:b w:val="0"/>
          <w:bCs w:val="0"/>
        </w:rPr>
        <w:t>lorin</w:t>
      </w:r>
      <w:r w:rsidR="00825108" w:rsidRPr="00034894">
        <w:rPr>
          <w:b w:val="0"/>
          <w:bCs w:val="0"/>
        </w:rPr>
        <w:t>e</w:t>
      </w:r>
      <w:r w:rsidR="00D2269D" w:rsidRPr="00034894">
        <w:rPr>
          <w:b w:val="0"/>
          <w:bCs w:val="0"/>
        </w:rPr>
        <w:t xml:space="preserve"> (</w:t>
      </w:r>
      <w:r w:rsidR="00D2269D" w:rsidRPr="00034894">
        <w:t>1</w:t>
      </w:r>
      <w:r w:rsidR="00AC13E5" w:rsidRPr="00034894">
        <w:t>w</w:t>
      </w:r>
      <w:r w:rsidR="00D2269D" w:rsidRPr="00034894">
        <w:rPr>
          <w:b w:val="0"/>
          <w:bCs w:val="0"/>
        </w:rPr>
        <w:t>)</w:t>
      </w:r>
      <w:r w:rsidR="00825108" w:rsidRPr="00034894">
        <w:rPr>
          <w:b w:val="0"/>
          <w:bCs w:val="0"/>
        </w:rPr>
        <w:t>,</w:t>
      </w:r>
      <w:r w:rsidR="00911254" w:rsidRPr="00034894">
        <w:rPr>
          <w:b w:val="0"/>
          <w:bCs w:val="0"/>
        </w:rPr>
        <w:t xml:space="preserve"> boron</w:t>
      </w:r>
      <w:r w:rsidR="00D2269D" w:rsidRPr="00034894">
        <w:rPr>
          <w:b w:val="0"/>
          <w:bCs w:val="0"/>
        </w:rPr>
        <w:t xml:space="preserve"> (</w:t>
      </w:r>
      <w:r w:rsidR="00D2269D" w:rsidRPr="00034894">
        <w:t>1y</w:t>
      </w:r>
      <w:r w:rsidR="00D2269D" w:rsidRPr="00034894">
        <w:rPr>
          <w:b w:val="0"/>
          <w:bCs w:val="0"/>
        </w:rPr>
        <w:t>)</w:t>
      </w:r>
      <w:r w:rsidR="00825108" w:rsidRPr="00034894">
        <w:rPr>
          <w:b w:val="0"/>
          <w:bCs w:val="0"/>
        </w:rPr>
        <w:t>,</w:t>
      </w:r>
      <w:r w:rsidR="007B12A5" w:rsidRPr="00034894">
        <w:rPr>
          <w:b w:val="0"/>
          <w:bCs w:val="0"/>
        </w:rPr>
        <w:t xml:space="preserve"> </w:t>
      </w:r>
      <w:r w:rsidR="00D2269D" w:rsidRPr="00034894">
        <w:rPr>
          <w:b w:val="0"/>
          <w:bCs w:val="0"/>
        </w:rPr>
        <w:t xml:space="preserve">and </w:t>
      </w:r>
      <w:r w:rsidR="00911254" w:rsidRPr="00034894">
        <w:rPr>
          <w:b w:val="0"/>
          <w:bCs w:val="0"/>
        </w:rPr>
        <w:t xml:space="preserve">hydroxyl </w:t>
      </w:r>
      <w:r w:rsidR="00D2269D" w:rsidRPr="00034894">
        <w:rPr>
          <w:b w:val="0"/>
          <w:bCs w:val="0"/>
        </w:rPr>
        <w:t>(</w:t>
      </w:r>
      <w:r w:rsidR="00D2269D" w:rsidRPr="00034894">
        <w:t>1f-1g</w:t>
      </w:r>
      <w:r w:rsidR="00D2269D" w:rsidRPr="00034894">
        <w:rPr>
          <w:b w:val="0"/>
          <w:bCs w:val="0"/>
        </w:rPr>
        <w:t xml:space="preserve">, </w:t>
      </w:r>
      <w:r w:rsidR="00D2269D" w:rsidRPr="00034894">
        <w:t>1m</w:t>
      </w:r>
      <w:r w:rsidR="00E37605" w:rsidRPr="00034894">
        <w:rPr>
          <w:b w:val="0"/>
          <w:bCs w:val="0"/>
        </w:rPr>
        <w:t>,</w:t>
      </w:r>
      <w:r w:rsidR="00AC13E5" w:rsidRPr="00034894">
        <w:rPr>
          <w:b w:val="0"/>
          <w:bCs w:val="0"/>
        </w:rPr>
        <w:t xml:space="preserve"> and </w:t>
      </w:r>
      <w:r w:rsidR="00AC13E5" w:rsidRPr="00034894">
        <w:t>1s</w:t>
      </w:r>
      <w:r w:rsidR="00D2269D" w:rsidRPr="00034894">
        <w:rPr>
          <w:b w:val="0"/>
          <w:bCs w:val="0"/>
        </w:rPr>
        <w:t xml:space="preserve">) </w:t>
      </w:r>
      <w:r w:rsidR="00825108" w:rsidRPr="00034894">
        <w:rPr>
          <w:b w:val="0"/>
          <w:bCs w:val="0"/>
        </w:rPr>
        <w:t>group</w:t>
      </w:r>
      <w:r w:rsidR="00D2269D" w:rsidRPr="00034894">
        <w:rPr>
          <w:b w:val="0"/>
          <w:bCs w:val="0"/>
        </w:rPr>
        <w:t>s</w:t>
      </w:r>
      <w:r w:rsidR="00825108" w:rsidRPr="00034894">
        <w:rPr>
          <w:b w:val="0"/>
          <w:bCs w:val="0"/>
        </w:rPr>
        <w:t xml:space="preserve"> </w:t>
      </w:r>
      <w:r w:rsidR="007B12A5" w:rsidRPr="00034894">
        <w:rPr>
          <w:b w:val="0"/>
          <w:bCs w:val="0"/>
        </w:rPr>
        <w:t>in different positions</w:t>
      </w:r>
      <w:r w:rsidR="00276441" w:rsidRPr="00034894">
        <w:rPr>
          <w:b w:val="0"/>
          <w:bCs w:val="0"/>
        </w:rPr>
        <w:t xml:space="preserve"> (Figure 2)</w:t>
      </w:r>
      <w:r w:rsidR="007B12A5" w:rsidRPr="00034894">
        <w:rPr>
          <w:b w:val="0"/>
          <w:bCs w:val="0"/>
        </w:rPr>
        <w:t xml:space="preserve">.   </w:t>
      </w:r>
    </w:p>
    <w:p w14:paraId="666745E4" w14:textId="51721C69" w:rsidR="008E7B74" w:rsidRPr="00034894" w:rsidRDefault="000A461C" w:rsidP="0076763C">
      <w:pPr>
        <w:pStyle w:val="TAMainText"/>
        <w:rPr>
          <w:b w:val="0"/>
          <w:bCs w:val="0"/>
        </w:rPr>
      </w:pPr>
      <w:r w:rsidRPr="00034894">
        <w:rPr>
          <w:b w:val="0"/>
          <w:bCs w:val="0"/>
        </w:rPr>
        <w:t xml:space="preserve">Moreover, these products </w:t>
      </w:r>
      <w:commentRangeStart w:id="268"/>
      <w:r w:rsidR="00825108" w:rsidRPr="00034894">
        <w:rPr>
          <w:b w:val="0"/>
          <w:bCs w:val="0"/>
        </w:rPr>
        <w:t>1</w:t>
      </w:r>
      <w:commentRangeEnd w:id="268"/>
      <w:r w:rsidR="00D74C13">
        <w:rPr>
          <w:rStyle w:val="CommentReference"/>
          <w:rFonts w:asciiTheme="minorHAnsi" w:eastAsiaTheme="minorHAnsi" w:hAnsiTheme="minorHAnsi" w:cstheme="minorBidi"/>
          <w:b w:val="0"/>
          <w:bCs w:val="0"/>
          <w:kern w:val="0"/>
        </w:rPr>
        <w:commentReference w:id="268"/>
      </w:r>
      <w:r w:rsidRPr="00034894">
        <w:rPr>
          <w:b w:val="0"/>
          <w:bCs w:val="0"/>
        </w:rPr>
        <w:t xml:space="preserve"> were </w:t>
      </w:r>
      <w:del w:id="269" w:author="Author">
        <w:r w:rsidRPr="00034894" w:rsidDel="006C6BF8">
          <w:rPr>
            <w:b w:val="0"/>
            <w:bCs w:val="0"/>
          </w:rPr>
          <w:delText xml:space="preserve">simply </w:delText>
        </w:r>
      </w:del>
      <w:r w:rsidRPr="00034894">
        <w:rPr>
          <w:b w:val="0"/>
          <w:bCs w:val="0"/>
        </w:rPr>
        <w:t xml:space="preserve">purified by </w:t>
      </w:r>
      <w:del w:id="270" w:author="Author">
        <w:r w:rsidR="00276441" w:rsidRPr="00034894" w:rsidDel="001D74CD">
          <w:rPr>
            <w:b w:val="0"/>
            <w:bCs w:val="0"/>
          </w:rPr>
          <w:delText xml:space="preserve">only </w:delText>
        </w:r>
      </w:del>
      <w:r w:rsidRPr="00034894">
        <w:rPr>
          <w:b w:val="0"/>
          <w:bCs w:val="0"/>
        </w:rPr>
        <w:t>precipitation</w:t>
      </w:r>
      <w:ins w:id="271" w:author="Author">
        <w:r w:rsidR="001D74CD">
          <w:rPr>
            <w:b w:val="0"/>
            <w:bCs w:val="0"/>
          </w:rPr>
          <w:t xml:space="preserve"> </w:t>
        </w:r>
        <w:r w:rsidR="001D74CD" w:rsidRPr="00034894">
          <w:rPr>
            <w:b w:val="0"/>
            <w:bCs w:val="0"/>
          </w:rPr>
          <w:t>only</w:t>
        </w:r>
      </w:ins>
      <w:r w:rsidRPr="00034894">
        <w:rPr>
          <w:b w:val="0"/>
          <w:bCs w:val="0"/>
        </w:rPr>
        <w:t xml:space="preserve">, without the need </w:t>
      </w:r>
      <w:del w:id="272" w:author="Author">
        <w:r w:rsidRPr="00034894" w:rsidDel="001D74CD">
          <w:rPr>
            <w:b w:val="0"/>
            <w:bCs w:val="0"/>
          </w:rPr>
          <w:delText xml:space="preserve">of </w:delText>
        </w:r>
      </w:del>
      <w:ins w:id="273" w:author="Author">
        <w:r w:rsidR="001D74CD">
          <w:rPr>
            <w:b w:val="0"/>
            <w:bCs w:val="0"/>
          </w:rPr>
          <w:t>for</w:t>
        </w:r>
        <w:r w:rsidR="001D74CD" w:rsidRPr="00034894">
          <w:rPr>
            <w:b w:val="0"/>
            <w:bCs w:val="0"/>
          </w:rPr>
          <w:t xml:space="preserve"> </w:t>
        </w:r>
      </w:ins>
      <w:r w:rsidRPr="00034894">
        <w:rPr>
          <w:b w:val="0"/>
          <w:bCs w:val="0"/>
        </w:rPr>
        <w:t>chromatography puri</w:t>
      </w:r>
      <w:r w:rsidR="00276441" w:rsidRPr="00034894">
        <w:rPr>
          <w:b w:val="0"/>
          <w:bCs w:val="0"/>
        </w:rPr>
        <w:t xml:space="preserve">fication, which was </w:t>
      </w:r>
      <w:ins w:id="274" w:author="Author">
        <w:r w:rsidR="006C6BF8">
          <w:rPr>
            <w:b w:val="0"/>
            <w:bCs w:val="0"/>
          </w:rPr>
          <w:t xml:space="preserve">an </w:t>
        </w:r>
      </w:ins>
      <w:r w:rsidR="00276441" w:rsidRPr="00034894">
        <w:rPr>
          <w:b w:val="0"/>
          <w:bCs w:val="0"/>
        </w:rPr>
        <w:t>additional</w:t>
      </w:r>
      <w:r w:rsidRPr="00034894">
        <w:rPr>
          <w:b w:val="0"/>
          <w:bCs w:val="0"/>
        </w:rPr>
        <w:t xml:space="preserve"> advantage</w:t>
      </w:r>
      <w:del w:id="275" w:author="Author">
        <w:r w:rsidRPr="00034894" w:rsidDel="006C6BF8">
          <w:rPr>
            <w:b w:val="0"/>
            <w:bCs w:val="0"/>
          </w:rPr>
          <w:delText>ous</w:delText>
        </w:r>
      </w:del>
      <w:r w:rsidRPr="00034894">
        <w:rPr>
          <w:b w:val="0"/>
          <w:bCs w:val="0"/>
        </w:rPr>
        <w:t>. These one-pot, four-component reaction</w:t>
      </w:r>
      <w:ins w:id="276" w:author="Author">
        <w:r w:rsidR="006C6BF8">
          <w:rPr>
            <w:b w:val="0"/>
            <w:bCs w:val="0"/>
          </w:rPr>
          <w:t>s</w:t>
        </w:r>
      </w:ins>
      <w:r w:rsidRPr="00034894">
        <w:rPr>
          <w:b w:val="0"/>
          <w:bCs w:val="0"/>
        </w:rPr>
        <w:t xml:space="preserve"> were performed in gram scales to demonstrate the feasibility of scale-up (see </w:t>
      </w:r>
      <w:r w:rsidR="00825108" w:rsidRPr="00034894">
        <w:t>1a</w:t>
      </w:r>
      <w:r w:rsidRPr="00034894">
        <w:rPr>
          <w:b w:val="0"/>
          <w:bCs w:val="0"/>
        </w:rPr>
        <w:t xml:space="preserve">, </w:t>
      </w:r>
      <w:r w:rsidR="00276441" w:rsidRPr="00034894">
        <w:rPr>
          <w:b w:val="0"/>
          <w:bCs w:val="0"/>
        </w:rPr>
        <w:t>Figure</w:t>
      </w:r>
      <w:r w:rsidRPr="00034894">
        <w:rPr>
          <w:b w:val="0"/>
          <w:bCs w:val="0"/>
        </w:rPr>
        <w:t xml:space="preserve"> </w:t>
      </w:r>
      <w:r w:rsidR="00694DB6" w:rsidRPr="00034894">
        <w:rPr>
          <w:b w:val="0"/>
          <w:bCs w:val="0"/>
        </w:rPr>
        <w:t>2</w:t>
      </w:r>
      <w:r w:rsidRPr="00034894">
        <w:rPr>
          <w:b w:val="0"/>
          <w:bCs w:val="0"/>
        </w:rPr>
        <w:t>). Additionally, under modified reaction conditions, we succ</w:t>
      </w:r>
      <w:del w:id="277" w:author="Author">
        <w:r w:rsidRPr="00034894" w:rsidDel="006C6BF8">
          <w:rPr>
            <w:b w:val="0"/>
            <w:bCs w:val="0"/>
          </w:rPr>
          <w:delText>eeded to</w:delText>
        </w:r>
      </w:del>
      <w:ins w:id="278" w:author="Author">
        <w:r w:rsidR="006C6BF8">
          <w:rPr>
            <w:b w:val="0"/>
            <w:bCs w:val="0"/>
          </w:rPr>
          <w:t>essfully</w:t>
        </w:r>
      </w:ins>
      <w:r w:rsidRPr="00034894">
        <w:rPr>
          <w:b w:val="0"/>
          <w:bCs w:val="0"/>
        </w:rPr>
        <w:t xml:space="preserve"> synthesize</w:t>
      </w:r>
      <w:ins w:id="279" w:author="Author">
        <w:r w:rsidR="006C6BF8">
          <w:rPr>
            <w:b w:val="0"/>
            <w:bCs w:val="0"/>
          </w:rPr>
          <w:t>d</w:t>
        </w:r>
      </w:ins>
      <w:r w:rsidRPr="00034894">
        <w:rPr>
          <w:b w:val="0"/>
          <w:bCs w:val="0"/>
        </w:rPr>
        <w:t xml:space="preserve"> phosphonium salts </w:t>
      </w:r>
      <w:r w:rsidR="00276441" w:rsidRPr="00034894">
        <w:rPr>
          <w:b w:val="0"/>
          <w:bCs w:val="0"/>
        </w:rPr>
        <w:t>(</w:t>
      </w:r>
      <w:r w:rsidR="00276441" w:rsidRPr="00034894">
        <w:t>1o-p</w:t>
      </w:r>
      <w:r w:rsidR="00276441" w:rsidRPr="00034894">
        <w:rPr>
          <w:b w:val="0"/>
          <w:bCs w:val="0"/>
        </w:rPr>
        <w:t>) from</w:t>
      </w:r>
      <w:r w:rsidRPr="00034894">
        <w:rPr>
          <w:b w:val="0"/>
          <w:bCs w:val="0"/>
        </w:rPr>
        <w:t xml:space="preserve"> benzene and toluene by heating the reaction to 80 </w:t>
      </w:r>
      <w:r w:rsidR="00737DBB" w:rsidRPr="00034894">
        <w:rPr>
          <w:b w:val="0"/>
          <w:bCs w:val="0"/>
        </w:rPr>
        <w:t>°</w:t>
      </w:r>
      <w:r w:rsidR="00276441" w:rsidRPr="00034894">
        <w:rPr>
          <w:b w:val="0"/>
          <w:bCs w:val="0"/>
        </w:rPr>
        <w:t>C. W</w:t>
      </w:r>
      <w:r w:rsidRPr="00034894">
        <w:rPr>
          <w:b w:val="0"/>
          <w:bCs w:val="0"/>
        </w:rPr>
        <w:t xml:space="preserve">e </w:t>
      </w:r>
      <w:del w:id="280" w:author="Author">
        <w:r w:rsidRPr="00034894" w:rsidDel="006C6BF8">
          <w:rPr>
            <w:b w:val="0"/>
            <w:bCs w:val="0"/>
          </w:rPr>
          <w:delText>also succeed</w:delText>
        </w:r>
      </w:del>
      <w:ins w:id="281" w:author="Author">
        <w:r w:rsidR="006C6BF8">
          <w:rPr>
            <w:b w:val="0"/>
            <w:bCs w:val="0"/>
          </w:rPr>
          <w:t>were also able</w:t>
        </w:r>
      </w:ins>
      <w:r w:rsidRPr="00034894">
        <w:rPr>
          <w:b w:val="0"/>
          <w:bCs w:val="0"/>
        </w:rPr>
        <w:t xml:space="preserve"> to control the regioselectivity when arene </w:t>
      </w:r>
      <w:r w:rsidR="00825108" w:rsidRPr="00034894">
        <w:rPr>
          <w:b w:val="0"/>
          <w:bCs w:val="0"/>
        </w:rPr>
        <w:t>3</w:t>
      </w:r>
      <w:r w:rsidRPr="00034894">
        <w:rPr>
          <w:b w:val="0"/>
          <w:bCs w:val="0"/>
        </w:rPr>
        <w:t xml:space="preserve"> had multiple substitutions</w:t>
      </w:r>
      <w:r w:rsidR="00276441" w:rsidRPr="00034894">
        <w:rPr>
          <w:b w:val="0"/>
          <w:bCs w:val="0"/>
        </w:rPr>
        <w:t xml:space="preserve">. For </w:t>
      </w:r>
      <w:r w:rsidR="00032FC9" w:rsidRPr="00034894">
        <w:rPr>
          <w:b w:val="0"/>
          <w:bCs w:val="0"/>
        </w:rPr>
        <w:t>example,</w:t>
      </w:r>
      <w:r w:rsidR="00276441" w:rsidRPr="00034894">
        <w:rPr>
          <w:b w:val="0"/>
          <w:bCs w:val="0"/>
        </w:rPr>
        <w:t xml:space="preserve"> </w:t>
      </w:r>
      <w:r w:rsidR="00032FC9" w:rsidRPr="00034894">
        <w:rPr>
          <w:b w:val="0"/>
          <w:bCs w:val="0"/>
        </w:rPr>
        <w:t xml:space="preserve">when </w:t>
      </w:r>
      <w:r w:rsidR="00AC13E5" w:rsidRPr="00034894">
        <w:t>4a</w:t>
      </w:r>
      <w:r w:rsidR="00032FC9" w:rsidRPr="00034894">
        <w:rPr>
          <w:b w:val="0"/>
          <w:bCs w:val="0"/>
        </w:rPr>
        <w:t xml:space="preserve"> </w:t>
      </w:r>
      <w:del w:id="282" w:author="Author">
        <w:r w:rsidR="00032FC9" w:rsidRPr="00034894" w:rsidDel="002D469E">
          <w:rPr>
            <w:b w:val="0"/>
            <w:bCs w:val="0"/>
          </w:rPr>
          <w:delText xml:space="preserve">reacts </w:delText>
        </w:r>
      </w:del>
      <w:ins w:id="283" w:author="Author">
        <w:r w:rsidR="002D469E" w:rsidRPr="00034894">
          <w:rPr>
            <w:b w:val="0"/>
            <w:bCs w:val="0"/>
          </w:rPr>
          <w:t>react</w:t>
        </w:r>
        <w:r w:rsidR="002D469E">
          <w:rPr>
            <w:b w:val="0"/>
            <w:bCs w:val="0"/>
          </w:rPr>
          <w:t>ed</w:t>
        </w:r>
        <w:r w:rsidR="002D469E" w:rsidRPr="00034894">
          <w:rPr>
            <w:b w:val="0"/>
            <w:bCs w:val="0"/>
          </w:rPr>
          <w:t xml:space="preserve"> </w:t>
        </w:r>
      </w:ins>
      <w:r w:rsidR="00032FC9" w:rsidRPr="00034894">
        <w:rPr>
          <w:b w:val="0"/>
          <w:bCs w:val="0"/>
        </w:rPr>
        <w:t xml:space="preserve">with </w:t>
      </w:r>
      <w:r w:rsidR="00AC13E5" w:rsidRPr="00034894">
        <w:t>3b</w:t>
      </w:r>
      <w:r w:rsidR="00276441" w:rsidRPr="00034894">
        <w:rPr>
          <w:b w:val="0"/>
          <w:bCs w:val="0"/>
        </w:rPr>
        <w:t xml:space="preserve">, the desired product </w:t>
      </w:r>
      <w:r w:rsidR="00276441" w:rsidRPr="00034894">
        <w:t>1</w:t>
      </w:r>
      <w:r w:rsidR="00032FC9" w:rsidRPr="00034894">
        <w:t>b</w:t>
      </w:r>
      <w:r w:rsidR="00276441" w:rsidRPr="00034894">
        <w:rPr>
          <w:b w:val="0"/>
          <w:bCs w:val="0"/>
        </w:rPr>
        <w:t xml:space="preserve"> was isolated </w:t>
      </w:r>
      <w:del w:id="284" w:author="Author">
        <w:r w:rsidR="00276441" w:rsidRPr="00034894" w:rsidDel="003503F2">
          <w:rPr>
            <w:b w:val="0"/>
            <w:bCs w:val="0"/>
          </w:rPr>
          <w:delText xml:space="preserve">in </w:delText>
        </w:r>
      </w:del>
      <w:ins w:id="285" w:author="Author">
        <w:r w:rsidR="003503F2">
          <w:rPr>
            <w:b w:val="0"/>
            <w:bCs w:val="0"/>
          </w:rPr>
          <w:t>with</w:t>
        </w:r>
        <w:r w:rsidR="003503F2" w:rsidRPr="00034894">
          <w:rPr>
            <w:b w:val="0"/>
            <w:bCs w:val="0"/>
          </w:rPr>
          <w:t xml:space="preserve"> </w:t>
        </w:r>
      </w:ins>
      <w:r w:rsidR="00276441" w:rsidRPr="00034894">
        <w:rPr>
          <w:b w:val="0"/>
          <w:bCs w:val="0"/>
        </w:rPr>
        <w:t>good yield</w:t>
      </w:r>
      <w:del w:id="286" w:author="Author">
        <w:r w:rsidR="00276441" w:rsidRPr="00034894" w:rsidDel="006C6BF8">
          <w:rPr>
            <w:b w:val="0"/>
            <w:bCs w:val="0"/>
          </w:rPr>
          <w:delText>s</w:delText>
        </w:r>
      </w:del>
      <w:r w:rsidR="00276441" w:rsidRPr="00034894">
        <w:rPr>
          <w:b w:val="0"/>
          <w:bCs w:val="0"/>
        </w:rPr>
        <w:t xml:space="preserve"> and with very high regioselectivity</w:t>
      </w:r>
      <w:del w:id="287" w:author="Author">
        <w:r w:rsidR="00276441" w:rsidRPr="00034894" w:rsidDel="006C6BF8">
          <w:rPr>
            <w:b w:val="0"/>
            <w:bCs w:val="0"/>
          </w:rPr>
          <w:delText>,</w:delText>
        </w:r>
      </w:del>
      <w:r w:rsidR="00276441" w:rsidRPr="00034894">
        <w:rPr>
          <w:b w:val="0"/>
          <w:bCs w:val="0"/>
        </w:rPr>
        <w:t xml:space="preserve"> toward</w:t>
      </w:r>
      <w:del w:id="288" w:author="Author">
        <w:r w:rsidR="00276441" w:rsidRPr="00034894" w:rsidDel="00FD2263">
          <w:rPr>
            <w:b w:val="0"/>
            <w:bCs w:val="0"/>
          </w:rPr>
          <w:delText>s</w:delText>
        </w:r>
      </w:del>
      <w:r w:rsidR="00276441" w:rsidRPr="00034894">
        <w:rPr>
          <w:b w:val="0"/>
          <w:bCs w:val="0"/>
        </w:rPr>
        <w:t xml:space="preserve"> the </w:t>
      </w:r>
      <w:r w:rsidR="00CF33F9" w:rsidRPr="00034894">
        <w:rPr>
          <w:b w:val="0"/>
          <w:bCs w:val="0"/>
        </w:rPr>
        <w:t>para</w:t>
      </w:r>
      <w:r w:rsidR="00276441" w:rsidRPr="00034894">
        <w:rPr>
          <w:b w:val="0"/>
          <w:bCs w:val="0"/>
        </w:rPr>
        <w:t>-position of the most EDG (</w:t>
      </w:r>
      <w:r w:rsidR="00276441" w:rsidRPr="009F099F">
        <w:rPr>
          <w:b w:val="0"/>
          <w:bCs w:val="0"/>
        </w:rPr>
        <w:t>i.e.</w:t>
      </w:r>
      <w:ins w:id="289" w:author="Author">
        <w:r w:rsidR="009F099F">
          <w:rPr>
            <w:b w:val="0"/>
            <w:bCs w:val="0"/>
          </w:rPr>
          <w:t>,</w:t>
        </w:r>
      </w:ins>
      <w:r w:rsidR="00276441" w:rsidRPr="00034894">
        <w:rPr>
          <w:b w:val="0"/>
          <w:bCs w:val="0"/>
        </w:rPr>
        <w:t xml:space="preserve"> OH) of the aromatic ring</w:t>
      </w:r>
      <w:ins w:id="290" w:author="Author">
        <w:r w:rsidR="009F099F">
          <w:rPr>
            <w:b w:val="0"/>
            <w:bCs w:val="0"/>
          </w:rPr>
          <w:t>,</w:t>
        </w:r>
      </w:ins>
      <w:r w:rsidR="00276441" w:rsidRPr="00034894">
        <w:rPr>
          <w:b w:val="0"/>
          <w:bCs w:val="0"/>
        </w:rPr>
        <w:t xml:space="preserve"> yielding a single </w:t>
      </w:r>
      <w:proofErr w:type="spellStart"/>
      <w:r w:rsidR="00276441" w:rsidRPr="00034894">
        <w:rPr>
          <w:b w:val="0"/>
          <w:bCs w:val="0"/>
        </w:rPr>
        <w:t>regioisomer</w:t>
      </w:r>
      <w:proofErr w:type="spellEnd"/>
      <w:ins w:id="291" w:author="Author">
        <w:del w:id="292" w:author="Author">
          <w:r w:rsidR="009F099F" w:rsidDel="003503F2">
            <w:rPr>
              <w:b w:val="0"/>
              <w:bCs w:val="0"/>
            </w:rPr>
            <w:delText>,</w:delText>
          </w:r>
        </w:del>
      </w:ins>
      <w:del w:id="293" w:author="Author">
        <w:r w:rsidR="00276441" w:rsidRPr="00034894" w:rsidDel="003503F2">
          <w:rPr>
            <w:b w:val="0"/>
            <w:bCs w:val="0"/>
          </w:rPr>
          <w:delText xml:space="preserve"> as</w:delText>
        </w:r>
      </w:del>
      <w:ins w:id="294" w:author="Author">
        <w:r w:rsidR="003503F2">
          <w:rPr>
            <w:b w:val="0"/>
            <w:bCs w:val="0"/>
          </w:rPr>
          <w:t xml:space="preserve">. This was demonstrated </w:t>
        </w:r>
      </w:ins>
      <w:del w:id="295" w:author="Author">
        <w:r w:rsidR="00276441" w:rsidRPr="00034894" w:rsidDel="003503F2">
          <w:rPr>
            <w:b w:val="0"/>
            <w:bCs w:val="0"/>
          </w:rPr>
          <w:delText xml:space="preserve"> determined </w:delText>
        </w:r>
      </w:del>
      <w:r w:rsidR="00276441" w:rsidRPr="00034894">
        <w:rPr>
          <w:b w:val="0"/>
          <w:bCs w:val="0"/>
        </w:rPr>
        <w:t xml:space="preserve">by X-ray </w:t>
      </w:r>
      <w:r w:rsidR="00032FC9" w:rsidRPr="00034894">
        <w:rPr>
          <w:b w:val="0"/>
          <w:bCs w:val="0"/>
        </w:rPr>
        <w:t>crystallography</w:t>
      </w:r>
      <w:r w:rsidR="00276441" w:rsidRPr="00034894">
        <w:rPr>
          <w:b w:val="0"/>
          <w:bCs w:val="0"/>
        </w:rPr>
        <w:t xml:space="preserve"> (see X-ray structure of </w:t>
      </w:r>
      <w:r w:rsidR="00276441" w:rsidRPr="00034894">
        <w:t>1b</w:t>
      </w:r>
      <w:r w:rsidR="00276441" w:rsidRPr="00034894">
        <w:rPr>
          <w:b w:val="0"/>
          <w:bCs w:val="0"/>
        </w:rPr>
        <w:t>, Figure 2</w:t>
      </w:r>
      <w:r w:rsidR="00032FC9" w:rsidRPr="00034894">
        <w:rPr>
          <w:b w:val="0"/>
          <w:bCs w:val="0"/>
        </w:rPr>
        <w:t>)</w:t>
      </w:r>
      <w:r w:rsidR="00276441" w:rsidRPr="00034894">
        <w:rPr>
          <w:b w:val="0"/>
          <w:bCs w:val="0"/>
        </w:rPr>
        <w:t xml:space="preserve">. </w:t>
      </w:r>
      <w:r w:rsidR="00AC13E5" w:rsidRPr="00034894">
        <w:rPr>
          <w:b w:val="0"/>
          <w:bCs w:val="0"/>
        </w:rPr>
        <w:t xml:space="preserve">The same scenario was applied when 1e was </w:t>
      </w:r>
      <w:del w:id="296" w:author="Author">
        <w:r w:rsidR="00AC13E5" w:rsidRPr="00034894" w:rsidDel="009F099F">
          <w:rPr>
            <w:b w:val="0"/>
            <w:bCs w:val="0"/>
          </w:rPr>
          <w:delText xml:space="preserve">regioselectivity </w:delText>
        </w:r>
      </w:del>
      <w:proofErr w:type="spellStart"/>
      <w:ins w:id="297" w:author="Author">
        <w:r w:rsidR="009F099F" w:rsidRPr="00034894">
          <w:rPr>
            <w:b w:val="0"/>
            <w:bCs w:val="0"/>
          </w:rPr>
          <w:t>regioselectiv</w:t>
        </w:r>
        <w:r w:rsidR="009F099F">
          <w:rPr>
            <w:b w:val="0"/>
            <w:bCs w:val="0"/>
          </w:rPr>
          <w:t>el</w:t>
        </w:r>
        <w:r w:rsidR="009F099F" w:rsidRPr="00034894">
          <w:rPr>
            <w:b w:val="0"/>
            <w:bCs w:val="0"/>
          </w:rPr>
          <w:t>y</w:t>
        </w:r>
        <w:proofErr w:type="spellEnd"/>
        <w:r w:rsidR="009F099F" w:rsidRPr="00034894">
          <w:rPr>
            <w:b w:val="0"/>
            <w:bCs w:val="0"/>
          </w:rPr>
          <w:t xml:space="preserve"> </w:t>
        </w:r>
      </w:ins>
      <w:r w:rsidR="00AC13E5" w:rsidRPr="00034894">
        <w:rPr>
          <w:b w:val="0"/>
          <w:bCs w:val="0"/>
        </w:rPr>
        <w:t xml:space="preserve">prepared. </w:t>
      </w:r>
      <w:commentRangeStart w:id="298"/>
      <w:r w:rsidR="00032FC9" w:rsidRPr="00034894">
        <w:rPr>
          <w:b w:val="0"/>
          <w:bCs w:val="0"/>
        </w:rPr>
        <w:t>In addition, by</w:t>
      </w:r>
      <w:r w:rsidRPr="00034894">
        <w:rPr>
          <w:b w:val="0"/>
          <w:bCs w:val="0"/>
        </w:rPr>
        <w:t xml:space="preserve"> blocking the </w:t>
      </w:r>
      <w:r w:rsidRPr="009F099F">
        <w:rPr>
          <w:b w:val="0"/>
          <w:bCs w:val="0"/>
        </w:rPr>
        <w:t>para</w:t>
      </w:r>
      <w:r w:rsidRPr="00034894">
        <w:rPr>
          <w:b w:val="0"/>
          <w:bCs w:val="0"/>
        </w:rPr>
        <w:t xml:space="preserve">-position of </w:t>
      </w:r>
      <w:del w:id="299" w:author="Author">
        <w:r w:rsidR="00276441" w:rsidRPr="00034894" w:rsidDel="002D469E">
          <w:rPr>
            <w:b w:val="0"/>
            <w:bCs w:val="0"/>
          </w:rPr>
          <w:delText>(</w:delText>
        </w:r>
      </w:del>
      <w:ins w:id="300" w:author="Author">
        <w:r w:rsidR="002D469E">
          <w:rPr>
            <w:b w:val="0"/>
            <w:bCs w:val="0"/>
          </w:rPr>
          <w:t xml:space="preserve">the </w:t>
        </w:r>
      </w:ins>
      <w:r w:rsidR="00276441" w:rsidRPr="00034894">
        <w:rPr>
          <w:b w:val="0"/>
          <w:bCs w:val="0"/>
        </w:rPr>
        <w:t>EDG</w:t>
      </w:r>
      <w:del w:id="301" w:author="Author">
        <w:r w:rsidR="00276441" w:rsidRPr="00034894" w:rsidDel="002D469E">
          <w:rPr>
            <w:b w:val="0"/>
            <w:bCs w:val="0"/>
          </w:rPr>
          <w:delText>)</w:delText>
        </w:r>
      </w:del>
      <w:r w:rsidR="00276441" w:rsidRPr="00034894">
        <w:rPr>
          <w:b w:val="0"/>
          <w:bCs w:val="0"/>
        </w:rPr>
        <w:t xml:space="preserve"> on the</w:t>
      </w:r>
      <w:r w:rsidRPr="00034894">
        <w:rPr>
          <w:b w:val="0"/>
          <w:bCs w:val="0"/>
        </w:rPr>
        <w:t xml:space="preserve"> arene </w:t>
      </w:r>
      <w:r w:rsidR="00276441" w:rsidRPr="00034894">
        <w:t>3</w:t>
      </w:r>
      <w:r w:rsidR="00276441" w:rsidRPr="009F099F">
        <w:rPr>
          <w:b w:val="0"/>
          <w:bCs w:val="0"/>
        </w:rPr>
        <w:t>,</w:t>
      </w:r>
      <w:r w:rsidR="00276441" w:rsidRPr="00034894">
        <w:rPr>
          <w:b w:val="0"/>
          <w:bCs w:val="0"/>
        </w:rPr>
        <w:t xml:space="preserve"> </w:t>
      </w:r>
      <w:del w:id="302" w:author="Author">
        <w:r w:rsidR="00276441" w:rsidRPr="00034894" w:rsidDel="003503F2">
          <w:rPr>
            <w:b w:val="0"/>
            <w:bCs w:val="0"/>
          </w:rPr>
          <w:delText xml:space="preserve">in </w:delText>
        </w:r>
      </w:del>
      <w:r w:rsidR="00276441" w:rsidRPr="00034894">
        <w:rPr>
          <w:b w:val="0"/>
          <w:bCs w:val="0"/>
        </w:rPr>
        <w:t xml:space="preserve">which </w:t>
      </w:r>
      <w:del w:id="303" w:author="Author">
        <w:r w:rsidR="00276441" w:rsidRPr="00034894" w:rsidDel="003503F2">
          <w:rPr>
            <w:b w:val="0"/>
            <w:bCs w:val="0"/>
          </w:rPr>
          <w:delText xml:space="preserve">it </w:delText>
        </w:r>
      </w:del>
      <w:r w:rsidR="00276441" w:rsidRPr="00034894">
        <w:rPr>
          <w:b w:val="0"/>
          <w:bCs w:val="0"/>
        </w:rPr>
        <w:t>forces</w:t>
      </w:r>
      <w:r w:rsidRPr="00034894">
        <w:rPr>
          <w:b w:val="0"/>
          <w:bCs w:val="0"/>
        </w:rPr>
        <w:t xml:space="preserve"> </w:t>
      </w:r>
      <w:r w:rsidR="00E37605" w:rsidRPr="00034894">
        <w:rPr>
          <w:b w:val="0"/>
          <w:bCs w:val="0"/>
        </w:rPr>
        <w:t>the formation of</w:t>
      </w:r>
      <w:r w:rsidRPr="00034894">
        <w:rPr>
          <w:b w:val="0"/>
          <w:bCs w:val="0"/>
        </w:rPr>
        <w:t xml:space="preserve"> </w:t>
      </w:r>
      <w:r w:rsidR="00276441" w:rsidRPr="00034894">
        <w:rPr>
          <w:b w:val="0"/>
          <w:bCs w:val="0"/>
        </w:rPr>
        <w:t xml:space="preserve">the </w:t>
      </w:r>
      <w:r w:rsidRPr="00034894">
        <w:rPr>
          <w:b w:val="0"/>
          <w:bCs w:val="0"/>
        </w:rPr>
        <w:t xml:space="preserve">C−C bond at </w:t>
      </w:r>
      <w:ins w:id="304" w:author="Author">
        <w:r w:rsidR="009F099F">
          <w:rPr>
            <w:b w:val="0"/>
            <w:bCs w:val="0"/>
          </w:rPr>
          <w:t xml:space="preserve">the </w:t>
        </w:r>
      </w:ins>
      <w:r w:rsidRPr="00034894">
        <w:rPr>
          <w:b w:val="0"/>
          <w:bCs w:val="0"/>
        </w:rPr>
        <w:t>ortho-position of the aromatic ring (</w:t>
      </w:r>
      <w:r w:rsidR="00276441" w:rsidRPr="00034894">
        <w:t>1q</w:t>
      </w:r>
      <w:r w:rsidR="00276441" w:rsidRPr="00034894">
        <w:rPr>
          <w:b w:val="0"/>
          <w:bCs w:val="0"/>
        </w:rPr>
        <w:t>; Figure</w:t>
      </w:r>
      <w:r w:rsidRPr="00034894">
        <w:rPr>
          <w:b w:val="0"/>
          <w:bCs w:val="0"/>
        </w:rPr>
        <w:t xml:space="preserve"> 2</w:t>
      </w:r>
      <w:del w:id="305" w:author="Author">
        <w:r w:rsidRPr="00034894" w:rsidDel="003503F2">
          <w:rPr>
            <w:b w:val="0"/>
            <w:bCs w:val="0"/>
          </w:rPr>
          <w:delText xml:space="preserve">). </w:delText>
        </w:r>
      </w:del>
      <w:ins w:id="306" w:author="Author">
        <w:r w:rsidR="003503F2" w:rsidRPr="00034894">
          <w:rPr>
            <w:b w:val="0"/>
            <w:bCs w:val="0"/>
          </w:rPr>
          <w:t>)</w:t>
        </w:r>
        <w:r w:rsidR="003503F2">
          <w:rPr>
            <w:b w:val="0"/>
            <w:bCs w:val="0"/>
          </w:rPr>
          <w:t>,</w:t>
        </w:r>
        <w:r w:rsidR="003503F2" w:rsidRPr="00034894">
          <w:rPr>
            <w:b w:val="0"/>
            <w:bCs w:val="0"/>
          </w:rPr>
          <w:t xml:space="preserve"> </w:t>
        </w:r>
      </w:ins>
      <w:del w:id="307" w:author="Author">
        <w:r w:rsidR="00032FC9" w:rsidRPr="00034894" w:rsidDel="003503F2">
          <w:rPr>
            <w:b w:val="0"/>
            <w:bCs w:val="0"/>
          </w:rPr>
          <w:delText xml:space="preserve">Heterocycle </w:delText>
        </w:r>
      </w:del>
      <w:ins w:id="308" w:author="Author">
        <w:r w:rsidR="003503F2">
          <w:rPr>
            <w:b w:val="0"/>
            <w:bCs w:val="0"/>
          </w:rPr>
          <w:t>h</w:t>
        </w:r>
        <w:r w:rsidR="003503F2" w:rsidRPr="00034894">
          <w:rPr>
            <w:b w:val="0"/>
            <w:bCs w:val="0"/>
          </w:rPr>
          <w:t>eterocycle</w:t>
        </w:r>
        <w:r w:rsidR="003503F2">
          <w:rPr>
            <w:b w:val="0"/>
            <w:bCs w:val="0"/>
          </w:rPr>
          <w:t>-</w:t>
        </w:r>
      </w:ins>
      <w:r w:rsidR="00032FC9" w:rsidRPr="00034894">
        <w:rPr>
          <w:b w:val="0"/>
          <w:bCs w:val="0"/>
        </w:rPr>
        <w:t xml:space="preserve">containing phosphonium salts </w:t>
      </w:r>
      <w:r w:rsidR="00032FC9" w:rsidRPr="00034894">
        <w:t>1z</w:t>
      </w:r>
      <w:del w:id="309" w:author="Author">
        <w:r w:rsidR="00032FC9" w:rsidRPr="00034894" w:rsidDel="002D469E">
          <w:rPr>
            <w:b w:val="0"/>
            <w:bCs w:val="0"/>
          </w:rPr>
          <w:delText xml:space="preserve">, </w:delText>
        </w:r>
      </w:del>
      <w:ins w:id="310" w:author="Author">
        <w:r w:rsidR="002D469E">
          <w:rPr>
            <w:b w:val="0"/>
            <w:bCs w:val="0"/>
          </w:rPr>
          <w:t xml:space="preserve"> and</w:t>
        </w:r>
        <w:r w:rsidR="002D469E" w:rsidRPr="00034894">
          <w:rPr>
            <w:b w:val="0"/>
            <w:bCs w:val="0"/>
          </w:rPr>
          <w:t xml:space="preserve"> </w:t>
        </w:r>
      </w:ins>
      <w:r w:rsidR="00032FC9" w:rsidRPr="00034894">
        <w:t>1aa</w:t>
      </w:r>
      <w:r w:rsidR="00032FC9" w:rsidRPr="00034894">
        <w:rPr>
          <w:b w:val="0"/>
          <w:bCs w:val="0"/>
        </w:rPr>
        <w:t xml:space="preserve"> were also successfully </w:t>
      </w:r>
      <w:r w:rsidR="00867D42" w:rsidRPr="00034894">
        <w:rPr>
          <w:b w:val="0"/>
          <w:bCs w:val="0"/>
        </w:rPr>
        <w:t xml:space="preserve">synthesized </w:t>
      </w:r>
      <w:r w:rsidR="00AC13E5" w:rsidRPr="00034894">
        <w:rPr>
          <w:b w:val="0"/>
          <w:bCs w:val="0"/>
        </w:rPr>
        <w:t xml:space="preserve">under the reaction condition </w:t>
      </w:r>
      <w:r w:rsidR="00867D42" w:rsidRPr="00034894">
        <w:rPr>
          <w:b w:val="0"/>
          <w:bCs w:val="0"/>
        </w:rPr>
        <w:t>(</w:t>
      </w:r>
      <w:r w:rsidR="00032FC9" w:rsidRPr="00034894">
        <w:rPr>
          <w:b w:val="0"/>
          <w:bCs w:val="0"/>
        </w:rPr>
        <w:t xml:space="preserve">Figure </w:t>
      </w:r>
      <w:r w:rsidR="00CF33F9" w:rsidRPr="00034894">
        <w:rPr>
          <w:b w:val="0"/>
          <w:bCs w:val="0"/>
        </w:rPr>
        <w:t>2</w:t>
      </w:r>
      <w:r w:rsidR="00867D42" w:rsidRPr="00034894">
        <w:rPr>
          <w:b w:val="0"/>
          <w:bCs w:val="0"/>
        </w:rPr>
        <w:t>).</w:t>
      </w:r>
      <w:commentRangeEnd w:id="298"/>
      <w:r w:rsidR="003503F2">
        <w:rPr>
          <w:rStyle w:val="CommentReference"/>
          <w:rFonts w:asciiTheme="minorHAnsi" w:eastAsiaTheme="minorHAnsi" w:hAnsiTheme="minorHAnsi" w:cstheme="minorBidi"/>
          <w:b w:val="0"/>
          <w:bCs w:val="0"/>
          <w:kern w:val="0"/>
        </w:rPr>
        <w:commentReference w:id="298"/>
      </w:r>
    </w:p>
    <w:p w14:paraId="5FD25333" w14:textId="291E5756" w:rsidR="001E7F6F" w:rsidRPr="00034894" w:rsidRDefault="00030FD8" w:rsidP="0076763C">
      <w:pPr>
        <w:pStyle w:val="TAMainText"/>
        <w:rPr>
          <w:b w:val="0"/>
          <w:bCs w:val="0"/>
        </w:rPr>
      </w:pPr>
      <w:del w:id="311" w:author="Author">
        <w:r w:rsidRPr="00034894" w:rsidDel="003503F2">
          <w:rPr>
            <w:b w:val="0"/>
            <w:bCs w:val="0"/>
          </w:rPr>
          <w:delText>In the same reaction fashion</w:delText>
        </w:r>
      </w:del>
      <w:ins w:id="312" w:author="Author">
        <w:r w:rsidR="003503F2">
          <w:rPr>
            <w:b w:val="0"/>
            <w:bCs w:val="0"/>
          </w:rPr>
          <w:t>Using the same reaction approach</w:t>
        </w:r>
      </w:ins>
      <w:r w:rsidRPr="00034894">
        <w:rPr>
          <w:b w:val="0"/>
          <w:bCs w:val="0"/>
        </w:rPr>
        <w:t xml:space="preserve">, </w:t>
      </w:r>
      <w:bookmarkStart w:id="313" w:name="_Hlk72330656"/>
      <w:proofErr w:type="spellStart"/>
      <w:r w:rsidRPr="00034894">
        <w:rPr>
          <w:b w:val="0"/>
          <w:bCs w:val="0"/>
        </w:rPr>
        <w:t>dipho</w:t>
      </w:r>
      <w:del w:id="314" w:author="Author">
        <w:r w:rsidRPr="00034894" w:rsidDel="003503F2">
          <w:rPr>
            <w:b w:val="0"/>
            <w:bCs w:val="0"/>
          </w:rPr>
          <w:delText>u</w:delText>
        </w:r>
      </w:del>
      <w:r w:rsidRPr="00034894">
        <w:rPr>
          <w:b w:val="0"/>
          <w:bCs w:val="0"/>
        </w:rPr>
        <w:t>sp</w:t>
      </w:r>
      <w:ins w:id="315" w:author="Author">
        <w:r w:rsidR="00FD2263">
          <w:rPr>
            <w:b w:val="0"/>
            <w:bCs w:val="0"/>
          </w:rPr>
          <w:t>h</w:t>
        </w:r>
      </w:ins>
      <w:r w:rsidRPr="00034894">
        <w:rPr>
          <w:b w:val="0"/>
          <w:bCs w:val="0"/>
        </w:rPr>
        <w:t>onium</w:t>
      </w:r>
      <w:proofErr w:type="spellEnd"/>
      <w:r w:rsidRPr="00034894">
        <w:rPr>
          <w:b w:val="0"/>
          <w:bCs w:val="0"/>
        </w:rPr>
        <w:t xml:space="preserve"> </w:t>
      </w:r>
      <w:bookmarkEnd w:id="313"/>
      <w:r w:rsidRPr="00034894">
        <w:rPr>
          <w:b w:val="0"/>
          <w:bCs w:val="0"/>
        </w:rPr>
        <w:t>salt</w:t>
      </w:r>
      <w:r w:rsidR="00D042CA" w:rsidRPr="00034894">
        <w:rPr>
          <w:b w:val="0"/>
          <w:bCs w:val="0"/>
        </w:rPr>
        <w:t xml:space="preserve"> (</w:t>
      </w:r>
      <w:r w:rsidR="00D042CA" w:rsidRPr="00FE5CF1">
        <w:t>1ab</w:t>
      </w:r>
      <w:r w:rsidR="00D042CA" w:rsidRPr="00034894">
        <w:rPr>
          <w:b w:val="0"/>
          <w:bCs w:val="0"/>
        </w:rPr>
        <w:t>)</w:t>
      </w:r>
      <w:r w:rsidRPr="00034894">
        <w:rPr>
          <w:b w:val="0"/>
          <w:bCs w:val="0"/>
        </w:rPr>
        <w:t xml:space="preserve"> was </w:t>
      </w:r>
      <w:r w:rsidR="00B4008B" w:rsidRPr="00034894">
        <w:rPr>
          <w:b w:val="0"/>
          <w:bCs w:val="0"/>
        </w:rPr>
        <w:t>prepared</w:t>
      </w:r>
      <w:r w:rsidRPr="00034894">
        <w:rPr>
          <w:b w:val="0"/>
          <w:bCs w:val="0"/>
        </w:rPr>
        <w:t xml:space="preserve"> from </w:t>
      </w:r>
      <w:proofErr w:type="spellStart"/>
      <w:r w:rsidR="00B4008B" w:rsidRPr="00034894">
        <w:rPr>
          <w:b w:val="0"/>
          <w:bCs w:val="0"/>
        </w:rPr>
        <w:t>terephthalaldehyde</w:t>
      </w:r>
      <w:proofErr w:type="spellEnd"/>
      <w:r w:rsidR="00032FC9" w:rsidRPr="00034894">
        <w:rPr>
          <w:b w:val="0"/>
          <w:bCs w:val="0"/>
        </w:rPr>
        <w:t xml:space="preserve"> </w:t>
      </w:r>
      <w:r w:rsidR="00AC13E5" w:rsidRPr="00034894">
        <w:rPr>
          <w:b w:val="0"/>
          <w:bCs w:val="0"/>
        </w:rPr>
        <w:t>(</w:t>
      </w:r>
      <w:r w:rsidR="00AC13E5" w:rsidRPr="00FE5CF1">
        <w:t>4i</w:t>
      </w:r>
      <w:r w:rsidR="00AC13E5" w:rsidRPr="00034894">
        <w:rPr>
          <w:b w:val="0"/>
          <w:bCs w:val="0"/>
        </w:rPr>
        <w:t>) and 1,2,</w:t>
      </w:r>
      <w:r w:rsidR="00CF33F9" w:rsidRPr="00034894">
        <w:rPr>
          <w:b w:val="0"/>
          <w:bCs w:val="0"/>
        </w:rPr>
        <w:t>5</w:t>
      </w:r>
      <w:r w:rsidR="00AC13E5" w:rsidRPr="00034894">
        <w:rPr>
          <w:b w:val="0"/>
          <w:bCs w:val="0"/>
        </w:rPr>
        <w:t>-trimethoxy</w:t>
      </w:r>
      <w:del w:id="316" w:author="Author">
        <w:r w:rsidR="00AC13E5" w:rsidRPr="00034894" w:rsidDel="003503F2">
          <w:rPr>
            <w:b w:val="0"/>
            <w:bCs w:val="0"/>
          </w:rPr>
          <w:delText xml:space="preserve"> </w:delText>
        </w:r>
      </w:del>
      <w:r w:rsidR="00AC13E5" w:rsidRPr="00034894">
        <w:rPr>
          <w:b w:val="0"/>
          <w:bCs w:val="0"/>
        </w:rPr>
        <w:t>benzene (</w:t>
      </w:r>
      <w:r w:rsidR="00AC13E5" w:rsidRPr="00FE5CF1">
        <w:t>3i</w:t>
      </w:r>
      <w:r w:rsidR="00AC13E5" w:rsidRPr="00034894">
        <w:rPr>
          <w:b w:val="0"/>
          <w:bCs w:val="0"/>
        </w:rPr>
        <w:t>)</w:t>
      </w:r>
      <w:r w:rsidRPr="00034894">
        <w:rPr>
          <w:b w:val="0"/>
          <w:bCs w:val="0"/>
        </w:rPr>
        <w:t xml:space="preserve">. The structure </w:t>
      </w:r>
      <w:r w:rsidR="00D90D10" w:rsidRPr="00034894">
        <w:rPr>
          <w:b w:val="0"/>
          <w:bCs w:val="0"/>
        </w:rPr>
        <w:t xml:space="preserve">of </w:t>
      </w:r>
      <w:r w:rsidR="00D90D10" w:rsidRPr="00FE5CF1">
        <w:t>1ab</w:t>
      </w:r>
      <w:r w:rsidR="00D90D10" w:rsidRPr="00034894">
        <w:rPr>
          <w:b w:val="0"/>
          <w:bCs w:val="0"/>
        </w:rPr>
        <w:t xml:space="preserve"> </w:t>
      </w:r>
      <w:r w:rsidRPr="00034894">
        <w:rPr>
          <w:b w:val="0"/>
          <w:bCs w:val="0"/>
        </w:rPr>
        <w:t xml:space="preserve">was determined by </w:t>
      </w:r>
      <w:r w:rsidR="00D042CA" w:rsidRPr="00034894">
        <w:rPr>
          <w:b w:val="0"/>
          <w:bCs w:val="0"/>
        </w:rPr>
        <w:t>X</w:t>
      </w:r>
      <w:r w:rsidRPr="00034894">
        <w:rPr>
          <w:b w:val="0"/>
          <w:bCs w:val="0"/>
        </w:rPr>
        <w:t>-ray</w:t>
      </w:r>
      <w:r w:rsidR="00D042CA" w:rsidRPr="00034894">
        <w:rPr>
          <w:b w:val="0"/>
          <w:bCs w:val="0"/>
        </w:rPr>
        <w:t xml:space="preserve"> </w:t>
      </w:r>
      <w:r w:rsidR="00867D42" w:rsidRPr="00034894">
        <w:rPr>
          <w:b w:val="0"/>
          <w:bCs w:val="0"/>
        </w:rPr>
        <w:t xml:space="preserve">crystallography </w:t>
      </w:r>
      <w:r w:rsidR="00D042CA" w:rsidRPr="00034894">
        <w:rPr>
          <w:b w:val="0"/>
          <w:bCs w:val="0"/>
        </w:rPr>
        <w:t>(</w:t>
      </w:r>
      <w:r w:rsidR="00032FC9" w:rsidRPr="00034894">
        <w:rPr>
          <w:b w:val="0"/>
          <w:bCs w:val="0"/>
        </w:rPr>
        <w:t>Figure</w:t>
      </w:r>
      <w:r w:rsidR="00D042CA" w:rsidRPr="00034894">
        <w:rPr>
          <w:b w:val="0"/>
          <w:bCs w:val="0"/>
        </w:rPr>
        <w:t xml:space="preserve"> 2)</w:t>
      </w:r>
      <w:r w:rsidRPr="00034894">
        <w:rPr>
          <w:b w:val="0"/>
          <w:bCs w:val="0"/>
        </w:rPr>
        <w:t>.</w:t>
      </w:r>
      <w:r w:rsidR="007D7208" w:rsidRPr="00034894">
        <w:rPr>
          <w:b w:val="0"/>
          <w:bCs w:val="0"/>
        </w:rPr>
        <w:t xml:space="preserve"> Of note, after recrystallization</w:t>
      </w:r>
      <w:ins w:id="317" w:author="Author">
        <w:r w:rsidR="003503F2">
          <w:rPr>
            <w:b w:val="0"/>
            <w:bCs w:val="0"/>
          </w:rPr>
          <w:t>,</w:t>
        </w:r>
      </w:ins>
      <w:r w:rsidR="007D7208" w:rsidRPr="00034894">
        <w:rPr>
          <w:b w:val="0"/>
          <w:bCs w:val="0"/>
        </w:rPr>
        <w:t xml:space="preserve"> </w:t>
      </w:r>
      <w:r w:rsidR="007D7208" w:rsidRPr="00FE5CF1">
        <w:t>1ab</w:t>
      </w:r>
      <w:r w:rsidR="007D7208" w:rsidRPr="00034894">
        <w:rPr>
          <w:b w:val="0"/>
          <w:bCs w:val="0"/>
        </w:rPr>
        <w:t xml:space="preserve"> was formed in high </w:t>
      </w:r>
      <w:proofErr w:type="spellStart"/>
      <w:r w:rsidR="007D7208" w:rsidRPr="00034894">
        <w:rPr>
          <w:b w:val="0"/>
          <w:bCs w:val="0"/>
        </w:rPr>
        <w:t>diastereoselectivity</w:t>
      </w:r>
      <w:proofErr w:type="spellEnd"/>
      <w:r w:rsidR="007D7208" w:rsidRPr="00034894">
        <w:rPr>
          <w:b w:val="0"/>
          <w:bCs w:val="0"/>
        </w:rPr>
        <w:t xml:space="preserve"> of 1:1</w:t>
      </w:r>
      <w:r w:rsidR="00CF33F9" w:rsidRPr="00034894">
        <w:rPr>
          <w:b w:val="0"/>
          <w:bCs w:val="0"/>
        </w:rPr>
        <w:t xml:space="preserve">6 of </w:t>
      </w:r>
      <w:r w:rsidR="00CF33F9" w:rsidRPr="00FE5CF1">
        <w:t>1ab1</w:t>
      </w:r>
      <w:r w:rsidR="00CF33F9" w:rsidRPr="00034894">
        <w:rPr>
          <w:b w:val="0"/>
          <w:bCs w:val="0"/>
        </w:rPr>
        <w:t>:</w:t>
      </w:r>
      <w:r w:rsidR="00CF33F9" w:rsidRPr="00FE5CF1">
        <w:t>1ab2</w:t>
      </w:r>
      <w:r w:rsidR="007D7208" w:rsidRPr="00034894">
        <w:rPr>
          <w:b w:val="0"/>
          <w:bCs w:val="0"/>
        </w:rPr>
        <w:t xml:space="preserve">. </w:t>
      </w:r>
    </w:p>
    <w:p w14:paraId="4CEF3977" w14:textId="77777777" w:rsidR="00373D83" w:rsidRPr="00CE1D29" w:rsidRDefault="00373D83" w:rsidP="0076763C">
      <w:pPr>
        <w:pStyle w:val="TAMainText"/>
      </w:pPr>
    </w:p>
    <w:commentRangeStart w:id="318"/>
    <w:p w14:paraId="01E7E701" w14:textId="5B218C61" w:rsidR="009722F2" w:rsidRPr="00034894" w:rsidRDefault="008047BF" w:rsidP="00FD4900">
      <w:pPr>
        <w:pStyle w:val="TAMainText"/>
        <w:spacing w:line="240" w:lineRule="auto"/>
        <w:rPr>
          <w:b w:val="0"/>
          <w:bCs w:val="0"/>
        </w:rPr>
      </w:pPr>
      <w:r w:rsidRPr="00CF45E1">
        <w:rPr>
          <w:noProof/>
        </w:rPr>
        <w:object w:dxaOrig="18004" w:dyaOrig="23682" w14:anchorId="28F741F1">
          <v:shape id="_x0000_i1030" type="#_x0000_t75" alt="" style="width:485.5pt;height:638.4pt;mso-width-percent:0;mso-height-percent:0;mso-width-percent:0;mso-height-percent:0" o:ole="">
            <v:imagedata r:id="rId14" o:title=""/>
          </v:shape>
          <o:OLEObject Type="Embed" ProgID="ChemDraw.Document.6.0" ShapeID="_x0000_i1030" DrawAspect="Content" ObjectID="_1683379547" r:id="rId15"/>
        </w:object>
      </w:r>
      <w:commentRangeEnd w:id="318"/>
      <w:r w:rsidR="00A461C9">
        <w:rPr>
          <w:rStyle w:val="CommentReference"/>
          <w:rFonts w:asciiTheme="minorHAnsi" w:eastAsiaTheme="minorHAnsi" w:hAnsiTheme="minorHAnsi" w:cstheme="minorBidi"/>
          <w:b w:val="0"/>
          <w:bCs w:val="0"/>
          <w:kern w:val="0"/>
        </w:rPr>
        <w:commentReference w:id="318"/>
      </w:r>
      <w:r w:rsidR="00D16535" w:rsidRPr="00FD4900">
        <w:rPr>
          <w:rFonts w:asciiTheme="minorBidi" w:hAnsiTheme="minorBidi" w:cstheme="minorBidi"/>
        </w:rPr>
        <w:t>Figure</w:t>
      </w:r>
      <w:r w:rsidR="002770B6" w:rsidRPr="00FD4900">
        <w:rPr>
          <w:rFonts w:asciiTheme="minorBidi" w:hAnsiTheme="minorBidi" w:cstheme="minorBidi"/>
        </w:rPr>
        <w:t xml:space="preserve"> </w:t>
      </w:r>
      <w:r w:rsidR="0065738E" w:rsidRPr="00FD4900">
        <w:rPr>
          <w:rFonts w:asciiTheme="minorBidi" w:hAnsiTheme="minorBidi" w:cstheme="minorBidi"/>
        </w:rPr>
        <w:t>2</w:t>
      </w:r>
      <w:r w:rsidR="002770B6" w:rsidRPr="00FD4900">
        <w:rPr>
          <w:rFonts w:asciiTheme="minorBidi" w:hAnsiTheme="minorBidi" w:cstheme="minorBidi"/>
        </w:rPr>
        <w:t>.</w:t>
      </w:r>
      <w:r w:rsidR="002770B6" w:rsidRPr="00FD4900">
        <w:rPr>
          <w:rFonts w:asciiTheme="minorBidi" w:hAnsiTheme="minorBidi" w:cstheme="minorBidi"/>
          <w:b w:val="0"/>
          <w:bCs w:val="0"/>
        </w:rPr>
        <w:t xml:space="preserve"> </w:t>
      </w:r>
      <w:r w:rsidR="009722F2" w:rsidRPr="00FD4900">
        <w:rPr>
          <w:rFonts w:asciiTheme="minorBidi" w:hAnsiTheme="minorBidi" w:cstheme="minorBidi"/>
          <w:b w:val="0"/>
          <w:bCs w:val="0"/>
        </w:rPr>
        <w:t xml:space="preserve">(A) General reaction condition for one-pot </w:t>
      </w:r>
      <w:del w:id="319" w:author="Author">
        <w:r w:rsidR="009722F2" w:rsidRPr="00FD4900" w:rsidDel="003503F2">
          <w:rPr>
            <w:rFonts w:asciiTheme="minorBidi" w:hAnsiTheme="minorBidi" w:cstheme="minorBidi"/>
            <w:b w:val="0"/>
            <w:bCs w:val="0"/>
          </w:rPr>
          <w:delText xml:space="preserve">four </w:delText>
        </w:r>
      </w:del>
      <w:ins w:id="320" w:author="Author">
        <w:r w:rsidR="003503F2" w:rsidRPr="00FD4900">
          <w:rPr>
            <w:rFonts w:asciiTheme="minorBidi" w:hAnsiTheme="minorBidi" w:cstheme="minorBidi"/>
            <w:b w:val="0"/>
            <w:bCs w:val="0"/>
          </w:rPr>
          <w:t>four</w:t>
        </w:r>
        <w:r w:rsidR="003503F2">
          <w:rPr>
            <w:rFonts w:asciiTheme="minorBidi" w:hAnsiTheme="minorBidi" w:cstheme="minorBidi"/>
            <w:b w:val="0"/>
            <w:bCs w:val="0"/>
          </w:rPr>
          <w:t>-</w:t>
        </w:r>
      </w:ins>
      <w:r w:rsidR="009722F2" w:rsidRPr="00FD4900">
        <w:rPr>
          <w:rFonts w:asciiTheme="minorBidi" w:hAnsiTheme="minorBidi" w:cstheme="minorBidi"/>
          <w:b w:val="0"/>
          <w:bCs w:val="0"/>
        </w:rPr>
        <w:t>component reaction</w:t>
      </w:r>
      <w:ins w:id="321" w:author="Author">
        <w:r w:rsidR="008700BC">
          <w:rPr>
            <w:rFonts w:asciiTheme="minorBidi" w:hAnsiTheme="minorBidi" w:cstheme="minorBidi"/>
            <w:b w:val="0"/>
            <w:bCs w:val="0"/>
          </w:rPr>
          <w:t>s</w:t>
        </w:r>
      </w:ins>
      <w:r w:rsidR="009722F2" w:rsidRPr="00FD4900">
        <w:rPr>
          <w:rFonts w:asciiTheme="minorBidi" w:hAnsiTheme="minorBidi" w:cstheme="minorBidi"/>
          <w:b w:val="0"/>
          <w:bCs w:val="0"/>
        </w:rPr>
        <w:t xml:space="preserve"> of diarylmethane-phosphonium salts (</w:t>
      </w:r>
      <w:r w:rsidR="009722F2" w:rsidRPr="00FD4900">
        <w:rPr>
          <w:rFonts w:asciiTheme="minorBidi" w:hAnsiTheme="minorBidi" w:cstheme="minorBidi"/>
        </w:rPr>
        <w:t>1</w:t>
      </w:r>
      <w:r w:rsidR="009722F2" w:rsidRPr="00FD4900">
        <w:rPr>
          <w:rFonts w:asciiTheme="minorBidi" w:hAnsiTheme="minorBidi" w:cstheme="minorBidi"/>
          <w:b w:val="0"/>
          <w:bCs w:val="0"/>
        </w:rPr>
        <w:t xml:space="preserve">) via the coupling of </w:t>
      </w:r>
      <w:r w:rsidR="009722F2" w:rsidRPr="00FD4900">
        <w:rPr>
          <w:rFonts w:asciiTheme="minorBidi" w:hAnsiTheme="minorBidi" w:cstheme="minorBidi"/>
        </w:rPr>
        <w:t>3</w:t>
      </w:r>
      <w:r w:rsidR="009722F2" w:rsidRPr="00FD4900">
        <w:rPr>
          <w:rFonts w:asciiTheme="minorBidi" w:hAnsiTheme="minorBidi" w:cstheme="minorBidi"/>
          <w:b w:val="0"/>
          <w:bCs w:val="0"/>
        </w:rPr>
        <w:t xml:space="preserve"> with </w:t>
      </w:r>
      <w:r w:rsidR="009722F2" w:rsidRPr="00FD4900">
        <w:rPr>
          <w:rFonts w:asciiTheme="minorBidi" w:hAnsiTheme="minorBidi" w:cstheme="minorBidi"/>
        </w:rPr>
        <w:t>4</w:t>
      </w:r>
      <w:r w:rsidR="009722F2" w:rsidRPr="00FD4900">
        <w:rPr>
          <w:rFonts w:asciiTheme="minorBidi" w:hAnsiTheme="minorBidi" w:cstheme="minorBidi"/>
          <w:b w:val="0"/>
          <w:bCs w:val="0"/>
        </w:rPr>
        <w:t xml:space="preserve">. </w:t>
      </w:r>
      <w:r w:rsidR="00F11ADB" w:rsidRPr="00FD4900">
        <w:rPr>
          <w:rFonts w:asciiTheme="minorBidi" w:hAnsiTheme="minorBidi" w:cstheme="minorBidi"/>
          <w:b w:val="0"/>
          <w:bCs w:val="0"/>
        </w:rPr>
        <w:t>(</w:t>
      </w:r>
      <w:r w:rsidR="009722F2" w:rsidRPr="00FD4900">
        <w:rPr>
          <w:rFonts w:asciiTheme="minorBidi" w:hAnsiTheme="minorBidi" w:cstheme="minorBidi"/>
          <w:b w:val="0"/>
          <w:bCs w:val="0"/>
        </w:rPr>
        <w:t xml:space="preserve">B) Examples of regioselective synthesis of </w:t>
      </w:r>
      <w:proofErr w:type="spellStart"/>
      <w:r w:rsidR="009722F2" w:rsidRPr="00FD4900">
        <w:rPr>
          <w:rFonts w:asciiTheme="minorBidi" w:hAnsiTheme="minorBidi" w:cstheme="minorBidi"/>
          <w:b w:val="0"/>
          <w:bCs w:val="0"/>
        </w:rPr>
        <w:t>diaryl</w:t>
      </w:r>
      <w:proofErr w:type="spellEnd"/>
      <w:r w:rsidR="009722F2" w:rsidRPr="00FD4900">
        <w:rPr>
          <w:rFonts w:asciiTheme="minorBidi" w:hAnsiTheme="minorBidi" w:cstheme="minorBidi"/>
          <w:b w:val="0"/>
          <w:bCs w:val="0"/>
        </w:rPr>
        <w:t>-phosphonium salts (</w:t>
      </w:r>
      <w:r w:rsidR="009722F2" w:rsidRPr="00FD4900">
        <w:rPr>
          <w:rFonts w:asciiTheme="minorBidi" w:hAnsiTheme="minorBidi" w:cstheme="minorBidi"/>
        </w:rPr>
        <w:t>1</w:t>
      </w:r>
      <w:r w:rsidR="009722F2" w:rsidRPr="00FD4900">
        <w:rPr>
          <w:rFonts w:asciiTheme="minorBidi" w:hAnsiTheme="minorBidi" w:cstheme="minorBidi"/>
          <w:b w:val="0"/>
          <w:bCs w:val="0"/>
        </w:rPr>
        <w:t>).</w:t>
      </w:r>
    </w:p>
    <w:p w14:paraId="46E4B356" w14:textId="5EE8F679" w:rsidR="009115D9" w:rsidRDefault="009115D9" w:rsidP="0076763C">
      <w:pPr>
        <w:pStyle w:val="TAMainText"/>
        <w:rPr>
          <w:vertAlign w:val="superscript"/>
        </w:rPr>
      </w:pPr>
    </w:p>
    <w:p w14:paraId="2A4471DA" w14:textId="77777777" w:rsidR="00CB0D9A" w:rsidRPr="00CF45E1" w:rsidRDefault="00CB0D9A" w:rsidP="0076763C">
      <w:pPr>
        <w:pStyle w:val="TAMainText"/>
        <w:rPr>
          <w:vertAlign w:val="superscript"/>
        </w:rPr>
      </w:pPr>
    </w:p>
    <w:p w14:paraId="11BA0520" w14:textId="39A94B86" w:rsidR="00641221" w:rsidRDefault="00667F37" w:rsidP="00641221">
      <w:pPr>
        <w:spacing w:line="360" w:lineRule="auto"/>
        <w:jc w:val="both"/>
        <w:rPr>
          <w:rFonts w:asciiTheme="majorBidi" w:hAnsiTheme="majorBidi" w:cstheme="majorBidi"/>
          <w:b/>
          <w:bCs/>
          <w:color w:val="000000" w:themeColor="text1"/>
        </w:rPr>
      </w:pPr>
      <w:r w:rsidRPr="00CF45E1">
        <w:rPr>
          <w:rFonts w:asciiTheme="majorBidi" w:hAnsiTheme="majorBidi" w:cstheme="majorBidi" w:hint="cs"/>
          <w:b/>
          <w:bCs/>
          <w:color w:val="000000" w:themeColor="text1"/>
        </w:rPr>
        <w:lastRenderedPageBreak/>
        <w:t>A</w:t>
      </w:r>
      <w:r w:rsidRPr="00CF45E1">
        <w:rPr>
          <w:rFonts w:asciiTheme="majorBidi" w:hAnsiTheme="majorBidi" w:cstheme="majorBidi"/>
          <w:b/>
          <w:bCs/>
          <w:color w:val="000000" w:themeColor="text1"/>
        </w:rPr>
        <w:t>mination</w:t>
      </w:r>
      <w:r w:rsidR="00641221" w:rsidRPr="00CF45E1">
        <w:rPr>
          <w:rFonts w:asciiTheme="majorBidi" w:hAnsiTheme="majorBidi" w:cstheme="majorBidi"/>
          <w:b/>
          <w:bCs/>
          <w:color w:val="000000" w:themeColor="text1"/>
        </w:rPr>
        <w:t xml:space="preserve"> of the C</w:t>
      </w:r>
      <w:del w:id="322" w:author="Author">
        <w:r w:rsidR="00641221" w:rsidRPr="00CF45E1" w:rsidDel="002C3591">
          <w:rPr>
            <w:rFonts w:asciiTheme="majorBidi" w:hAnsiTheme="majorBidi" w:cstheme="majorBidi"/>
            <w:b/>
            <w:bCs/>
            <w:color w:val="000000" w:themeColor="text1"/>
          </w:rPr>
          <w:delText>-</w:delText>
        </w:r>
      </w:del>
      <w:ins w:id="323" w:author="Author">
        <w:r w:rsidR="002C3591">
          <w:rPr>
            <w:rFonts w:asciiTheme="majorBidi" w:hAnsiTheme="majorBidi" w:cstheme="majorBidi"/>
            <w:b/>
            <w:bCs/>
            <w:color w:val="000000" w:themeColor="text1"/>
          </w:rPr>
          <w:t>–</w:t>
        </w:r>
      </w:ins>
      <w:r w:rsidR="00641221" w:rsidRPr="00CF45E1">
        <w:rPr>
          <w:rFonts w:asciiTheme="majorBidi" w:hAnsiTheme="majorBidi" w:cstheme="majorBidi"/>
          <w:b/>
          <w:bCs/>
          <w:color w:val="000000" w:themeColor="text1"/>
        </w:rPr>
        <w:t xml:space="preserve">P bond: </w:t>
      </w:r>
    </w:p>
    <w:p w14:paraId="196852AE" w14:textId="77777777" w:rsidR="00034894" w:rsidRPr="00CF45E1" w:rsidRDefault="00034894" w:rsidP="00641221">
      <w:pPr>
        <w:spacing w:line="360" w:lineRule="auto"/>
        <w:jc w:val="both"/>
        <w:rPr>
          <w:rFonts w:asciiTheme="majorBidi" w:hAnsiTheme="majorBidi" w:cstheme="majorBidi"/>
          <w:b/>
          <w:bCs/>
          <w:color w:val="000000" w:themeColor="text1"/>
        </w:rPr>
      </w:pPr>
    </w:p>
    <w:p w14:paraId="50A7192A" w14:textId="4072E771" w:rsidR="00641221" w:rsidRPr="00CF45E1" w:rsidRDefault="00CD3C73" w:rsidP="005D1646">
      <w:pPr>
        <w:spacing w:line="360" w:lineRule="auto"/>
        <w:jc w:val="both"/>
        <w:rPr>
          <w:rFonts w:asciiTheme="majorBidi" w:hAnsiTheme="majorBidi" w:cstheme="majorBidi"/>
          <w:b/>
          <w:bCs/>
          <w:color w:val="000000" w:themeColor="text1"/>
        </w:rPr>
      </w:pPr>
      <w:r>
        <w:rPr>
          <w:rFonts w:asciiTheme="majorBidi" w:hAnsiTheme="majorBidi" w:cstheme="majorBidi"/>
          <w:color w:val="000000" w:themeColor="text1"/>
        </w:rPr>
        <w:t>Next</w:t>
      </w:r>
      <w:r w:rsidR="00E37605">
        <w:rPr>
          <w:rFonts w:asciiTheme="majorBidi" w:hAnsiTheme="majorBidi" w:cstheme="majorBidi"/>
          <w:color w:val="000000" w:themeColor="text1"/>
        </w:rPr>
        <w:t>,</w:t>
      </w:r>
      <w:r>
        <w:rPr>
          <w:rFonts w:asciiTheme="majorBidi" w:hAnsiTheme="majorBidi" w:cstheme="majorBidi"/>
          <w:color w:val="000000" w:themeColor="text1"/>
        </w:rPr>
        <w:t xml:space="preserve"> </w:t>
      </w:r>
      <w:r w:rsidR="00641221" w:rsidRPr="00CF45E1">
        <w:rPr>
          <w:rFonts w:asciiTheme="majorBidi" w:hAnsiTheme="majorBidi" w:cstheme="majorBidi"/>
          <w:color w:val="000000" w:themeColor="text1"/>
        </w:rPr>
        <w:t xml:space="preserve">we </w:t>
      </w:r>
      <w:del w:id="324" w:author="Author">
        <w:r w:rsidR="00641221" w:rsidRPr="00CF45E1" w:rsidDel="003503F2">
          <w:rPr>
            <w:rFonts w:asciiTheme="majorBidi" w:hAnsiTheme="majorBidi" w:cstheme="majorBidi"/>
            <w:color w:val="000000" w:themeColor="text1"/>
          </w:rPr>
          <w:delText xml:space="preserve">have </w:delText>
        </w:r>
      </w:del>
      <w:r>
        <w:rPr>
          <w:rFonts w:asciiTheme="majorBidi" w:hAnsiTheme="majorBidi" w:cstheme="majorBidi"/>
          <w:color w:val="000000" w:themeColor="text1"/>
        </w:rPr>
        <w:t xml:space="preserve">investigated </w:t>
      </w:r>
      <w:del w:id="325" w:author="Author">
        <w:r w:rsidDel="003503F2">
          <w:rPr>
            <w:rFonts w:asciiTheme="majorBidi" w:hAnsiTheme="majorBidi" w:cstheme="majorBidi"/>
            <w:color w:val="000000" w:themeColor="text1"/>
          </w:rPr>
          <w:delText>the developments of</w:delText>
        </w:r>
        <w:r w:rsidR="00641221" w:rsidRPr="00CF45E1" w:rsidDel="003503F2">
          <w:rPr>
            <w:rFonts w:asciiTheme="majorBidi" w:hAnsiTheme="majorBidi" w:cstheme="majorBidi"/>
            <w:color w:val="000000" w:themeColor="text1"/>
          </w:rPr>
          <w:delText xml:space="preserve"> </w:delText>
        </w:r>
      </w:del>
      <w:r w:rsidR="00641221" w:rsidRPr="00CF45E1">
        <w:rPr>
          <w:rFonts w:asciiTheme="majorBidi" w:hAnsiTheme="majorBidi" w:cstheme="majorBidi"/>
          <w:color w:val="000000" w:themeColor="text1"/>
        </w:rPr>
        <w:t xml:space="preserve">a new strategy for the synthesis of </w:t>
      </w:r>
      <w:proofErr w:type="spellStart"/>
      <w:r w:rsidR="0092319D">
        <w:rPr>
          <w:rFonts w:asciiTheme="majorBidi" w:hAnsiTheme="majorBidi" w:cstheme="majorBidi"/>
          <w:color w:val="000000" w:themeColor="text1"/>
        </w:rPr>
        <w:t>b</w:t>
      </w:r>
      <w:r w:rsidR="0092319D" w:rsidRPr="00CF45E1">
        <w:rPr>
          <w:rFonts w:asciiTheme="majorBidi" w:hAnsiTheme="majorBidi" w:cstheme="majorBidi"/>
          <w:color w:val="000000" w:themeColor="text1"/>
        </w:rPr>
        <w:t>enzhydrylamines</w:t>
      </w:r>
      <w:proofErr w:type="spellEnd"/>
      <w:r w:rsidR="0092319D" w:rsidRPr="00CF45E1">
        <w:rPr>
          <w:rFonts w:asciiTheme="majorBidi" w:hAnsiTheme="majorBidi" w:cstheme="majorBidi"/>
          <w:color w:val="000000" w:themeColor="text1"/>
        </w:rPr>
        <w:t xml:space="preserve"> </w:t>
      </w:r>
      <w:r w:rsidR="00641221" w:rsidRPr="00CF45E1">
        <w:rPr>
          <w:rFonts w:asciiTheme="majorBidi" w:hAnsiTheme="majorBidi" w:cstheme="majorBidi"/>
          <w:color w:val="000000" w:themeColor="text1"/>
        </w:rPr>
        <w:t xml:space="preserve">in environmentally benign and very mild reaction conditions </w:t>
      </w:r>
      <w:r>
        <w:rPr>
          <w:rFonts w:asciiTheme="majorBidi" w:hAnsiTheme="majorBidi" w:cstheme="majorBidi"/>
          <w:color w:val="000000" w:themeColor="text1"/>
        </w:rPr>
        <w:t xml:space="preserve">through the direct amination of </w:t>
      </w:r>
      <w:r w:rsidR="000B7E4D">
        <w:rPr>
          <w:rFonts w:asciiTheme="majorBidi" w:hAnsiTheme="majorBidi" w:cstheme="majorBidi"/>
          <w:color w:val="000000" w:themeColor="text1"/>
        </w:rPr>
        <w:t xml:space="preserve">the </w:t>
      </w:r>
      <w:r w:rsidR="000B7E4D" w:rsidRPr="00CF45E1">
        <w:rPr>
          <w:rFonts w:asciiTheme="majorBidi" w:hAnsiTheme="majorBidi" w:cstheme="majorBidi"/>
          <w:color w:val="000000" w:themeColor="text1"/>
        </w:rPr>
        <w:t>C</w:t>
      </w:r>
      <w:r w:rsidR="00641221" w:rsidRPr="00CF45E1">
        <w:rPr>
          <w:rFonts w:asciiTheme="majorBidi" w:hAnsiTheme="majorBidi" w:cstheme="majorBidi"/>
          <w:color w:val="000000" w:themeColor="text1"/>
        </w:rPr>
        <w:t>(sp</w:t>
      </w:r>
      <w:r w:rsidR="00641221" w:rsidRPr="00CF45E1">
        <w:rPr>
          <w:rFonts w:asciiTheme="majorBidi" w:hAnsiTheme="majorBidi" w:cstheme="majorBidi"/>
          <w:color w:val="000000" w:themeColor="text1"/>
          <w:vertAlign w:val="superscript"/>
        </w:rPr>
        <w:t>3</w:t>
      </w:r>
      <w:r w:rsidR="00641221" w:rsidRPr="00CF45E1">
        <w:rPr>
          <w:rFonts w:asciiTheme="majorBidi" w:hAnsiTheme="majorBidi" w:cstheme="majorBidi"/>
          <w:color w:val="000000" w:themeColor="text1"/>
        </w:rPr>
        <w:t>)</w:t>
      </w:r>
      <w:r w:rsidR="00641221" w:rsidRPr="00CF45E1">
        <w:rPr>
          <w:rFonts w:asciiTheme="majorBidi" w:hAnsiTheme="majorBidi" w:cstheme="majorBidi"/>
          <w:color w:val="000000" w:themeColor="text1"/>
          <w:lang w:val="en-IN"/>
        </w:rPr>
        <w:t>–</w:t>
      </w:r>
      <w:r w:rsidR="00641221" w:rsidRPr="00CF45E1">
        <w:rPr>
          <w:rFonts w:asciiTheme="majorBidi" w:hAnsiTheme="majorBidi" w:cstheme="majorBidi"/>
          <w:color w:val="000000" w:themeColor="text1"/>
          <w:vertAlign w:val="superscript"/>
        </w:rPr>
        <w:t>+</w:t>
      </w:r>
      <w:r w:rsidR="00641221" w:rsidRPr="00CF45E1">
        <w:rPr>
          <w:rFonts w:asciiTheme="majorBidi" w:hAnsiTheme="majorBidi" w:cstheme="majorBidi"/>
          <w:color w:val="000000" w:themeColor="text1"/>
        </w:rPr>
        <w:t>PPh</w:t>
      </w:r>
      <w:r w:rsidR="00641221" w:rsidRPr="00CF45E1">
        <w:rPr>
          <w:rFonts w:asciiTheme="majorBidi" w:hAnsiTheme="majorBidi" w:cstheme="majorBidi"/>
          <w:color w:val="000000" w:themeColor="text1"/>
          <w:vertAlign w:val="subscript"/>
        </w:rPr>
        <w:t>3</w:t>
      </w:r>
      <w:r w:rsidR="00641221" w:rsidRPr="00CF45E1">
        <w:rPr>
          <w:rFonts w:asciiTheme="majorBidi" w:hAnsiTheme="majorBidi" w:cstheme="majorBidi"/>
          <w:color w:val="000000" w:themeColor="text1"/>
        </w:rPr>
        <w:t xml:space="preserve"> bond</w:t>
      </w:r>
      <w:r w:rsidR="00AF16E9">
        <w:rPr>
          <w:rFonts w:asciiTheme="majorBidi" w:hAnsiTheme="majorBidi" w:cstheme="majorBidi"/>
          <w:color w:val="000000" w:themeColor="text1"/>
        </w:rPr>
        <w:t xml:space="preserve"> (Figure </w:t>
      </w:r>
      <w:r w:rsidR="00DA0047">
        <w:rPr>
          <w:rFonts w:asciiTheme="majorBidi" w:hAnsiTheme="majorBidi" w:cstheme="majorBidi"/>
          <w:color w:val="000000" w:themeColor="text1"/>
        </w:rPr>
        <w:t>3</w:t>
      </w:r>
      <w:r w:rsidR="00AF16E9">
        <w:rPr>
          <w:rFonts w:asciiTheme="majorBidi" w:hAnsiTheme="majorBidi" w:cstheme="majorBidi"/>
          <w:color w:val="000000" w:themeColor="text1"/>
        </w:rPr>
        <w:t>A)</w:t>
      </w:r>
      <w:r w:rsidR="00641221" w:rsidRPr="00CF45E1">
        <w:rPr>
          <w:rFonts w:asciiTheme="majorBidi" w:hAnsiTheme="majorBidi" w:cstheme="majorBidi"/>
          <w:color w:val="000000" w:themeColor="text1"/>
        </w:rPr>
        <w:t xml:space="preserve">. </w:t>
      </w:r>
      <w:del w:id="326" w:author="Author">
        <w:r w:rsidR="00F15262" w:rsidDel="003503F2">
          <w:rPr>
            <w:rFonts w:asciiTheme="majorBidi" w:hAnsiTheme="majorBidi" w:cstheme="majorBidi"/>
            <w:color w:val="000000" w:themeColor="text1"/>
          </w:rPr>
          <w:delText>For long-standing b</w:delText>
        </w:r>
      </w:del>
      <w:proofErr w:type="spellStart"/>
      <w:ins w:id="327" w:author="Author">
        <w:r w:rsidR="003503F2">
          <w:rPr>
            <w:rFonts w:asciiTheme="majorBidi" w:hAnsiTheme="majorBidi" w:cstheme="majorBidi"/>
            <w:color w:val="000000" w:themeColor="text1"/>
          </w:rPr>
          <w:t>B</w:t>
        </w:r>
      </w:ins>
      <w:r w:rsidR="00641221" w:rsidRPr="00CF45E1">
        <w:rPr>
          <w:rFonts w:asciiTheme="majorBidi" w:hAnsiTheme="majorBidi" w:cstheme="majorBidi"/>
          <w:color w:val="000000" w:themeColor="text1"/>
        </w:rPr>
        <w:t>enzhydrylamines</w:t>
      </w:r>
      <w:proofErr w:type="spellEnd"/>
      <w:r w:rsidR="0092319D">
        <w:rPr>
          <w:rFonts w:asciiTheme="majorBidi" w:hAnsiTheme="majorBidi" w:cstheme="majorBidi"/>
          <w:color w:val="000000" w:themeColor="text1"/>
        </w:rPr>
        <w:t xml:space="preserve"> (e.g., </w:t>
      </w:r>
      <w:r w:rsidR="0092319D" w:rsidRPr="0092319D">
        <w:rPr>
          <w:rFonts w:asciiTheme="majorBidi" w:hAnsiTheme="majorBidi" w:cstheme="majorBidi"/>
          <w:b/>
          <w:bCs/>
          <w:color w:val="000000" w:themeColor="text1"/>
        </w:rPr>
        <w:t>5</w:t>
      </w:r>
      <w:r w:rsidR="0092319D">
        <w:rPr>
          <w:rFonts w:asciiTheme="majorBidi" w:hAnsiTheme="majorBidi" w:cstheme="majorBidi"/>
          <w:color w:val="000000" w:themeColor="text1"/>
        </w:rPr>
        <w:t>-</w:t>
      </w:r>
      <w:r w:rsidR="0092319D" w:rsidRPr="0092319D">
        <w:rPr>
          <w:rFonts w:asciiTheme="majorBidi" w:hAnsiTheme="majorBidi" w:cstheme="majorBidi"/>
          <w:b/>
          <w:bCs/>
          <w:color w:val="000000" w:themeColor="text1"/>
        </w:rPr>
        <w:t>7</w:t>
      </w:r>
      <w:r w:rsidR="0092319D">
        <w:rPr>
          <w:rFonts w:asciiTheme="majorBidi" w:hAnsiTheme="majorBidi" w:cstheme="majorBidi"/>
          <w:color w:val="000000" w:themeColor="text1"/>
        </w:rPr>
        <w:t>)</w:t>
      </w:r>
      <w:r w:rsidR="00641221" w:rsidRPr="00CF45E1">
        <w:rPr>
          <w:rFonts w:asciiTheme="majorBidi" w:hAnsiTheme="majorBidi" w:cstheme="majorBidi"/>
          <w:color w:val="000000" w:themeColor="text1"/>
        </w:rPr>
        <w:t xml:space="preserve"> </w:t>
      </w:r>
      <w:r w:rsidR="00DA0047">
        <w:rPr>
          <w:rFonts w:asciiTheme="majorBidi" w:hAnsiTheme="majorBidi" w:cstheme="majorBidi"/>
          <w:color w:val="000000" w:themeColor="text1"/>
        </w:rPr>
        <w:t xml:space="preserve">have </w:t>
      </w:r>
      <w:ins w:id="328" w:author="Author">
        <w:r w:rsidR="003503F2">
          <w:rPr>
            <w:rFonts w:asciiTheme="majorBidi" w:hAnsiTheme="majorBidi" w:cstheme="majorBidi"/>
            <w:color w:val="000000" w:themeColor="text1"/>
          </w:rPr>
          <w:t xml:space="preserve">long </w:t>
        </w:r>
      </w:ins>
      <w:r w:rsidR="00DA0047">
        <w:rPr>
          <w:rFonts w:asciiTheme="majorBidi" w:hAnsiTheme="majorBidi" w:cstheme="majorBidi"/>
          <w:color w:val="000000" w:themeColor="text1"/>
        </w:rPr>
        <w:t>been</w:t>
      </w:r>
      <w:r w:rsidR="00641221" w:rsidRPr="00CF45E1">
        <w:rPr>
          <w:rFonts w:asciiTheme="majorBidi" w:hAnsiTheme="majorBidi" w:cstheme="majorBidi"/>
          <w:color w:val="000000" w:themeColor="text1"/>
        </w:rPr>
        <w:t xml:space="preserve"> </w:t>
      </w:r>
      <w:r w:rsidR="00AF16E9">
        <w:rPr>
          <w:rFonts w:asciiTheme="majorBidi" w:hAnsiTheme="majorBidi" w:cstheme="majorBidi"/>
          <w:color w:val="000000" w:themeColor="text1"/>
        </w:rPr>
        <w:t xml:space="preserve">considered </w:t>
      </w:r>
      <w:del w:id="329" w:author="Author">
        <w:r w:rsidR="00AF16E9" w:rsidDel="003503F2">
          <w:rPr>
            <w:rFonts w:asciiTheme="majorBidi" w:hAnsiTheme="majorBidi" w:cstheme="majorBidi"/>
            <w:color w:val="000000" w:themeColor="text1"/>
          </w:rPr>
          <w:delText>as</w:delText>
        </w:r>
        <w:r w:rsidR="00641221" w:rsidRPr="00CF45E1" w:rsidDel="003503F2">
          <w:rPr>
            <w:rFonts w:asciiTheme="majorBidi" w:hAnsiTheme="majorBidi" w:cstheme="majorBidi"/>
            <w:color w:val="000000" w:themeColor="text1"/>
          </w:rPr>
          <w:delText xml:space="preserve"> </w:delText>
        </w:r>
      </w:del>
      <w:ins w:id="330" w:author="Author">
        <w:r w:rsidR="003503F2">
          <w:rPr>
            <w:rFonts w:asciiTheme="majorBidi" w:hAnsiTheme="majorBidi" w:cstheme="majorBidi"/>
            <w:color w:val="000000" w:themeColor="text1"/>
          </w:rPr>
          <w:t>to be</w:t>
        </w:r>
        <w:r w:rsidR="003503F2" w:rsidRPr="00CF45E1">
          <w:rPr>
            <w:rFonts w:asciiTheme="majorBidi" w:hAnsiTheme="majorBidi" w:cstheme="majorBidi"/>
            <w:color w:val="000000" w:themeColor="text1"/>
          </w:rPr>
          <w:t xml:space="preserve"> </w:t>
        </w:r>
      </w:ins>
      <w:r w:rsidR="00641221" w:rsidRPr="00CF45E1">
        <w:rPr>
          <w:rFonts w:asciiTheme="majorBidi" w:hAnsiTheme="majorBidi" w:cstheme="majorBidi"/>
          <w:color w:val="000000" w:themeColor="text1"/>
        </w:rPr>
        <w:t xml:space="preserve">building blocks of many </w:t>
      </w:r>
      <w:r w:rsidR="002962CB" w:rsidRPr="00CF45E1">
        <w:rPr>
          <w:rFonts w:asciiTheme="majorBidi" w:hAnsiTheme="majorBidi" w:cstheme="majorBidi"/>
          <w:color w:val="000000" w:themeColor="text1"/>
        </w:rPr>
        <w:t xml:space="preserve">important </w:t>
      </w:r>
      <w:r w:rsidR="00DA0047">
        <w:rPr>
          <w:rFonts w:asciiTheme="majorBidi" w:hAnsiTheme="majorBidi" w:cstheme="majorBidi"/>
          <w:color w:val="000000" w:themeColor="text1"/>
        </w:rPr>
        <w:t>drugs</w:t>
      </w:r>
      <w:del w:id="331" w:author="Author">
        <w:r w:rsidR="00DA0047" w:rsidDel="003503F2">
          <w:rPr>
            <w:rFonts w:asciiTheme="majorBidi" w:hAnsiTheme="majorBidi" w:cstheme="majorBidi"/>
            <w:color w:val="000000" w:themeColor="text1"/>
          </w:rPr>
          <w:delText>-</w:delText>
        </w:r>
        <w:r w:rsidR="00641221" w:rsidRPr="00CF45E1" w:rsidDel="003503F2">
          <w:rPr>
            <w:rFonts w:asciiTheme="majorBidi" w:hAnsiTheme="majorBidi" w:cstheme="majorBidi"/>
            <w:color w:val="000000" w:themeColor="text1"/>
          </w:rPr>
          <w:delText>like</w:delText>
        </w:r>
      </w:del>
      <w:ins w:id="332" w:author="Author">
        <w:r w:rsidR="003503F2">
          <w:rPr>
            <w:rFonts w:asciiTheme="majorBidi" w:hAnsiTheme="majorBidi" w:cstheme="majorBidi"/>
            <w:color w:val="000000" w:themeColor="text1"/>
          </w:rPr>
          <w:t>, such as</w:t>
        </w:r>
      </w:ins>
      <w:r w:rsidR="00641221" w:rsidRPr="00CF45E1">
        <w:rPr>
          <w:rFonts w:asciiTheme="majorBidi" w:hAnsiTheme="majorBidi" w:cstheme="majorBidi"/>
          <w:color w:val="000000" w:themeColor="text1"/>
        </w:rPr>
        <w:t xml:space="preserve"> bifonazole</w:t>
      </w:r>
      <w:r w:rsidR="00AF16E9">
        <w:rPr>
          <w:rFonts w:asciiTheme="majorBidi" w:hAnsiTheme="majorBidi" w:cstheme="majorBidi"/>
          <w:color w:val="000000" w:themeColor="text1"/>
        </w:rPr>
        <w:t xml:space="preserve"> (</w:t>
      </w:r>
      <w:r w:rsidR="005D1646">
        <w:rPr>
          <w:rFonts w:asciiTheme="majorBidi" w:hAnsiTheme="majorBidi" w:cstheme="majorBidi"/>
          <w:b/>
          <w:bCs/>
          <w:color w:val="000000" w:themeColor="text1"/>
        </w:rPr>
        <w:t>2a</w:t>
      </w:r>
      <w:r w:rsidR="00AF16E9">
        <w:rPr>
          <w:rFonts w:asciiTheme="majorBidi" w:hAnsiTheme="majorBidi" w:cstheme="majorBidi"/>
          <w:color w:val="000000" w:themeColor="text1"/>
        </w:rPr>
        <w:t xml:space="preserve">) </w:t>
      </w:r>
      <w:r w:rsidR="00641221" w:rsidRPr="00CF45E1">
        <w:rPr>
          <w:rFonts w:asciiTheme="majorBidi" w:hAnsiTheme="majorBidi" w:cstheme="majorBidi"/>
          <w:color w:val="FF0000"/>
        </w:rPr>
        <w:t>1</w:t>
      </w:r>
      <w:r w:rsidR="00AB17C6" w:rsidRPr="00CF45E1">
        <w:rPr>
          <w:rFonts w:asciiTheme="majorBidi" w:hAnsiTheme="majorBidi" w:cstheme="majorBidi"/>
          <w:color w:val="FF0000"/>
        </w:rPr>
        <w:t>2</w:t>
      </w:r>
      <w:r w:rsidR="00641221" w:rsidRPr="00CF45E1">
        <w:rPr>
          <w:rFonts w:asciiTheme="majorBidi" w:hAnsiTheme="majorBidi" w:cstheme="majorBidi"/>
          <w:color w:val="FF0000"/>
        </w:rPr>
        <w:t>e</w:t>
      </w:r>
      <w:r w:rsidR="00641221" w:rsidRPr="00CF45E1">
        <w:rPr>
          <w:rFonts w:asciiTheme="majorBidi" w:hAnsiTheme="majorBidi" w:cstheme="majorBidi"/>
          <w:color w:val="000000" w:themeColor="text1"/>
        </w:rPr>
        <w:t xml:space="preserve">, </w:t>
      </w:r>
      <w:del w:id="333" w:author="Author">
        <w:r w:rsidR="00641221" w:rsidRPr="00CF45E1" w:rsidDel="003503F2">
          <w:rPr>
            <w:rFonts w:asciiTheme="majorBidi" w:hAnsiTheme="majorBidi" w:cstheme="majorBidi"/>
            <w:color w:val="000000" w:themeColor="text1"/>
          </w:rPr>
          <w:delText>chlorcyclazine</w:delText>
        </w:r>
        <w:r w:rsidR="00AF16E9" w:rsidDel="003503F2">
          <w:rPr>
            <w:rFonts w:asciiTheme="majorBidi" w:hAnsiTheme="majorBidi" w:cstheme="majorBidi"/>
            <w:color w:val="000000" w:themeColor="text1"/>
          </w:rPr>
          <w:delText xml:space="preserve"> </w:delText>
        </w:r>
      </w:del>
      <w:proofErr w:type="spellStart"/>
      <w:ins w:id="334" w:author="Author">
        <w:r w:rsidR="003503F2" w:rsidRPr="00CF45E1">
          <w:rPr>
            <w:rFonts w:asciiTheme="majorBidi" w:hAnsiTheme="majorBidi" w:cstheme="majorBidi"/>
            <w:color w:val="000000" w:themeColor="text1"/>
          </w:rPr>
          <w:t>chlorcycl</w:t>
        </w:r>
        <w:r w:rsidR="003503F2">
          <w:rPr>
            <w:rFonts w:asciiTheme="majorBidi" w:hAnsiTheme="majorBidi" w:cstheme="majorBidi"/>
            <w:color w:val="000000" w:themeColor="text1"/>
          </w:rPr>
          <w:t>i</w:t>
        </w:r>
        <w:r w:rsidR="003503F2" w:rsidRPr="00CF45E1">
          <w:rPr>
            <w:rFonts w:asciiTheme="majorBidi" w:hAnsiTheme="majorBidi" w:cstheme="majorBidi"/>
            <w:color w:val="000000" w:themeColor="text1"/>
          </w:rPr>
          <w:t>zine</w:t>
        </w:r>
        <w:proofErr w:type="spellEnd"/>
        <w:r w:rsidR="003503F2">
          <w:rPr>
            <w:rFonts w:asciiTheme="majorBidi" w:hAnsiTheme="majorBidi" w:cstheme="majorBidi"/>
            <w:color w:val="000000" w:themeColor="text1"/>
          </w:rPr>
          <w:t xml:space="preserve"> </w:t>
        </w:r>
      </w:ins>
      <w:r w:rsidR="00AF16E9">
        <w:rPr>
          <w:rFonts w:asciiTheme="majorBidi" w:hAnsiTheme="majorBidi" w:cstheme="majorBidi"/>
          <w:color w:val="000000" w:themeColor="text1"/>
        </w:rPr>
        <w:t>(</w:t>
      </w:r>
      <w:r w:rsidR="005D1646">
        <w:rPr>
          <w:rFonts w:asciiTheme="majorBidi" w:hAnsiTheme="majorBidi" w:cstheme="majorBidi"/>
          <w:b/>
          <w:bCs/>
          <w:color w:val="000000" w:themeColor="text1"/>
        </w:rPr>
        <w:t>2b</w:t>
      </w:r>
      <w:r w:rsidR="00AF16E9">
        <w:rPr>
          <w:rFonts w:asciiTheme="majorBidi" w:hAnsiTheme="majorBidi" w:cstheme="majorBidi"/>
          <w:color w:val="000000" w:themeColor="text1"/>
        </w:rPr>
        <w:t xml:space="preserve">) </w:t>
      </w:r>
      <w:r w:rsidR="00641221" w:rsidRPr="00CF45E1">
        <w:rPr>
          <w:rFonts w:asciiTheme="majorBidi" w:hAnsiTheme="majorBidi" w:cstheme="majorBidi"/>
          <w:color w:val="FF0000"/>
        </w:rPr>
        <w:t>1</w:t>
      </w:r>
      <w:r w:rsidR="00AB17C6" w:rsidRPr="00CF45E1">
        <w:rPr>
          <w:rFonts w:asciiTheme="majorBidi" w:hAnsiTheme="majorBidi" w:cstheme="majorBidi"/>
          <w:color w:val="FF0000"/>
        </w:rPr>
        <w:t>2</w:t>
      </w:r>
      <w:r w:rsidR="00641221" w:rsidRPr="00CF45E1">
        <w:rPr>
          <w:rFonts w:asciiTheme="majorBidi" w:hAnsiTheme="majorBidi" w:cstheme="majorBidi"/>
          <w:color w:val="FF0000"/>
        </w:rPr>
        <w:t>f</w:t>
      </w:r>
      <w:r w:rsidR="00641221" w:rsidRPr="00CF45E1">
        <w:rPr>
          <w:rFonts w:asciiTheme="majorBidi" w:hAnsiTheme="majorBidi" w:cstheme="majorBidi"/>
          <w:color w:val="000000" w:themeColor="text1"/>
        </w:rPr>
        <w:t xml:space="preserve">, </w:t>
      </w:r>
      <w:del w:id="335" w:author="Author">
        <w:r w:rsidR="00641221" w:rsidRPr="00CF45E1" w:rsidDel="003503F2">
          <w:rPr>
            <w:rFonts w:asciiTheme="majorBidi" w:hAnsiTheme="majorBidi" w:cstheme="majorBidi"/>
            <w:color w:val="000000" w:themeColor="text1"/>
          </w:rPr>
          <w:delText>Meclozine</w:delText>
        </w:r>
        <w:r w:rsidR="00AF16E9" w:rsidDel="003503F2">
          <w:rPr>
            <w:rFonts w:asciiTheme="majorBidi" w:hAnsiTheme="majorBidi" w:cstheme="majorBidi"/>
            <w:color w:val="000000" w:themeColor="text1"/>
          </w:rPr>
          <w:delText xml:space="preserve"> </w:delText>
        </w:r>
      </w:del>
      <w:ins w:id="336" w:author="Author">
        <w:r w:rsidR="003503F2">
          <w:rPr>
            <w:rFonts w:asciiTheme="majorBidi" w:hAnsiTheme="majorBidi" w:cstheme="majorBidi"/>
            <w:color w:val="000000" w:themeColor="text1"/>
          </w:rPr>
          <w:t>m</w:t>
        </w:r>
        <w:r w:rsidR="003503F2" w:rsidRPr="00CF45E1">
          <w:rPr>
            <w:rFonts w:asciiTheme="majorBidi" w:hAnsiTheme="majorBidi" w:cstheme="majorBidi"/>
            <w:color w:val="000000" w:themeColor="text1"/>
          </w:rPr>
          <w:t>ecl</w:t>
        </w:r>
        <w:r w:rsidR="003503F2">
          <w:rPr>
            <w:rFonts w:asciiTheme="majorBidi" w:hAnsiTheme="majorBidi" w:cstheme="majorBidi"/>
            <w:color w:val="000000" w:themeColor="text1"/>
          </w:rPr>
          <w:t>i</w:t>
        </w:r>
        <w:r w:rsidR="003503F2" w:rsidRPr="00CF45E1">
          <w:rPr>
            <w:rFonts w:asciiTheme="majorBidi" w:hAnsiTheme="majorBidi" w:cstheme="majorBidi"/>
            <w:color w:val="000000" w:themeColor="text1"/>
          </w:rPr>
          <w:t>zine</w:t>
        </w:r>
        <w:r w:rsidR="003503F2">
          <w:rPr>
            <w:rFonts w:asciiTheme="majorBidi" w:hAnsiTheme="majorBidi" w:cstheme="majorBidi"/>
            <w:color w:val="000000" w:themeColor="text1"/>
          </w:rPr>
          <w:t xml:space="preserve"> </w:t>
        </w:r>
      </w:ins>
      <w:r w:rsidR="00AF16E9">
        <w:rPr>
          <w:rFonts w:asciiTheme="majorBidi" w:hAnsiTheme="majorBidi" w:cstheme="majorBidi"/>
          <w:color w:val="000000" w:themeColor="text1"/>
        </w:rPr>
        <w:t>(</w:t>
      </w:r>
      <w:r w:rsidR="005D1646">
        <w:rPr>
          <w:rFonts w:asciiTheme="majorBidi" w:hAnsiTheme="majorBidi" w:cstheme="majorBidi"/>
          <w:b/>
          <w:bCs/>
          <w:color w:val="000000" w:themeColor="text1"/>
        </w:rPr>
        <w:t>2c</w:t>
      </w:r>
      <w:r w:rsidR="00AF16E9">
        <w:rPr>
          <w:rFonts w:asciiTheme="majorBidi" w:hAnsiTheme="majorBidi" w:cstheme="majorBidi"/>
          <w:color w:val="000000" w:themeColor="text1"/>
        </w:rPr>
        <w:t xml:space="preserve">) </w:t>
      </w:r>
      <w:r w:rsidR="00641221" w:rsidRPr="00CF45E1">
        <w:rPr>
          <w:rFonts w:asciiTheme="majorBidi" w:hAnsiTheme="majorBidi" w:cstheme="majorBidi"/>
          <w:color w:val="FF0000"/>
        </w:rPr>
        <w:t>1</w:t>
      </w:r>
      <w:r w:rsidR="00AB17C6" w:rsidRPr="00CF45E1">
        <w:rPr>
          <w:rFonts w:asciiTheme="majorBidi" w:hAnsiTheme="majorBidi" w:cstheme="majorBidi"/>
          <w:color w:val="FF0000"/>
        </w:rPr>
        <w:t>2</w:t>
      </w:r>
      <w:r w:rsidR="00641221" w:rsidRPr="00CF45E1">
        <w:rPr>
          <w:rFonts w:asciiTheme="majorBidi" w:hAnsiTheme="majorBidi" w:cstheme="majorBidi"/>
          <w:color w:val="FF0000"/>
        </w:rPr>
        <w:t>g</w:t>
      </w:r>
      <w:r w:rsidR="00641221" w:rsidRPr="00CF45E1">
        <w:rPr>
          <w:rFonts w:asciiTheme="majorBidi" w:hAnsiTheme="majorBidi" w:cstheme="majorBidi"/>
          <w:color w:val="000000" w:themeColor="text1"/>
        </w:rPr>
        <w:t xml:space="preserve">, </w:t>
      </w:r>
      <w:ins w:id="337" w:author="Author">
        <w:r w:rsidR="003503F2">
          <w:rPr>
            <w:rFonts w:asciiTheme="majorBidi" w:hAnsiTheme="majorBidi" w:cstheme="majorBidi"/>
            <w:color w:val="000000" w:themeColor="text1"/>
          </w:rPr>
          <w:t>and b</w:t>
        </w:r>
      </w:ins>
      <w:del w:id="338" w:author="Author">
        <w:r w:rsidR="00641221" w:rsidRPr="00CF45E1" w:rsidDel="003503F2">
          <w:rPr>
            <w:rFonts w:asciiTheme="majorBidi" w:hAnsiTheme="majorBidi" w:cstheme="majorBidi"/>
            <w:color w:val="000000" w:themeColor="text1"/>
          </w:rPr>
          <w:delText>B</w:delText>
        </w:r>
      </w:del>
      <w:r w:rsidR="00641221" w:rsidRPr="00CF45E1">
        <w:rPr>
          <w:rFonts w:asciiTheme="majorBidi" w:hAnsiTheme="majorBidi" w:cstheme="majorBidi"/>
          <w:color w:val="000000" w:themeColor="text1"/>
        </w:rPr>
        <w:t>uclizine</w:t>
      </w:r>
      <w:r w:rsidR="00AF16E9">
        <w:rPr>
          <w:rFonts w:asciiTheme="majorBidi" w:hAnsiTheme="majorBidi" w:cstheme="majorBidi"/>
          <w:color w:val="000000" w:themeColor="text1"/>
        </w:rPr>
        <w:t xml:space="preserve"> (</w:t>
      </w:r>
      <w:r w:rsidR="005D1646">
        <w:rPr>
          <w:rFonts w:asciiTheme="majorBidi" w:hAnsiTheme="majorBidi" w:cstheme="majorBidi"/>
          <w:b/>
          <w:bCs/>
          <w:color w:val="000000" w:themeColor="text1"/>
        </w:rPr>
        <w:t>2d</w:t>
      </w:r>
      <w:r w:rsidR="00AF16E9">
        <w:rPr>
          <w:rFonts w:asciiTheme="majorBidi" w:hAnsiTheme="majorBidi" w:cstheme="majorBidi"/>
          <w:color w:val="000000" w:themeColor="text1"/>
        </w:rPr>
        <w:t xml:space="preserve">) </w:t>
      </w:r>
      <w:r w:rsidR="00641221" w:rsidRPr="00CF45E1">
        <w:rPr>
          <w:rFonts w:asciiTheme="majorBidi" w:hAnsiTheme="majorBidi" w:cstheme="majorBidi"/>
          <w:color w:val="FF0000"/>
        </w:rPr>
        <w:t>1</w:t>
      </w:r>
      <w:r w:rsidR="00AB17C6" w:rsidRPr="00CF45E1">
        <w:rPr>
          <w:rFonts w:asciiTheme="majorBidi" w:hAnsiTheme="majorBidi" w:cstheme="majorBidi"/>
          <w:color w:val="FF0000"/>
        </w:rPr>
        <w:t>2</w:t>
      </w:r>
      <w:r w:rsidR="00641221" w:rsidRPr="00CF45E1">
        <w:rPr>
          <w:rFonts w:asciiTheme="majorBidi" w:hAnsiTheme="majorBidi" w:cstheme="majorBidi"/>
          <w:color w:val="FF0000"/>
        </w:rPr>
        <w:t>g</w:t>
      </w:r>
      <w:r w:rsidR="002962CB" w:rsidRPr="00CF45E1">
        <w:rPr>
          <w:rFonts w:asciiTheme="majorBidi" w:hAnsiTheme="majorBidi" w:cstheme="majorBidi"/>
          <w:color w:val="000000" w:themeColor="text1"/>
        </w:rPr>
        <w:t xml:space="preserve">. </w:t>
      </w:r>
      <w:del w:id="339" w:author="Author">
        <w:r w:rsidR="002962CB" w:rsidRPr="00CF45E1" w:rsidDel="003503F2">
          <w:rPr>
            <w:rFonts w:asciiTheme="majorBidi" w:hAnsiTheme="majorBidi" w:cstheme="majorBidi"/>
            <w:color w:val="000000" w:themeColor="text1"/>
          </w:rPr>
          <w:delText>Toward</w:delText>
        </w:r>
        <w:r w:rsidR="00641221" w:rsidRPr="00CF45E1" w:rsidDel="003503F2">
          <w:rPr>
            <w:rFonts w:asciiTheme="majorBidi" w:hAnsiTheme="majorBidi" w:cstheme="majorBidi"/>
            <w:color w:val="000000" w:themeColor="text1"/>
          </w:rPr>
          <w:delText xml:space="preserve"> </w:delText>
        </w:r>
      </w:del>
      <w:ins w:id="340" w:author="Author">
        <w:r w:rsidR="003503F2">
          <w:rPr>
            <w:rFonts w:asciiTheme="majorBidi" w:hAnsiTheme="majorBidi" w:cstheme="majorBidi"/>
            <w:color w:val="000000" w:themeColor="text1"/>
          </w:rPr>
          <w:t>For</w:t>
        </w:r>
        <w:r w:rsidR="003503F2" w:rsidRPr="00CF45E1">
          <w:rPr>
            <w:rFonts w:asciiTheme="majorBidi" w:hAnsiTheme="majorBidi" w:cstheme="majorBidi"/>
            <w:color w:val="000000" w:themeColor="text1"/>
          </w:rPr>
          <w:t xml:space="preserve"> </w:t>
        </w:r>
      </w:ins>
      <w:r w:rsidR="00641221" w:rsidRPr="00CF45E1">
        <w:rPr>
          <w:rFonts w:asciiTheme="majorBidi" w:hAnsiTheme="majorBidi" w:cstheme="majorBidi"/>
          <w:color w:val="000000" w:themeColor="text1"/>
        </w:rPr>
        <w:t xml:space="preserve">the </w:t>
      </w:r>
      <w:proofErr w:type="spellStart"/>
      <w:r w:rsidR="00641221" w:rsidRPr="00CF45E1">
        <w:rPr>
          <w:rFonts w:asciiTheme="majorBidi" w:hAnsiTheme="majorBidi" w:cstheme="majorBidi"/>
          <w:color w:val="000000" w:themeColor="text1"/>
        </w:rPr>
        <w:t>benzhydrylamine</w:t>
      </w:r>
      <w:proofErr w:type="spellEnd"/>
      <w:r w:rsidR="00641221" w:rsidRPr="00CF45E1">
        <w:rPr>
          <w:rFonts w:asciiTheme="majorBidi" w:hAnsiTheme="majorBidi" w:cstheme="majorBidi"/>
          <w:color w:val="000000" w:themeColor="text1"/>
        </w:rPr>
        <w:t xml:space="preserve"> syntheses, </w:t>
      </w:r>
      <w:ins w:id="341" w:author="Author">
        <w:r w:rsidR="003503F2">
          <w:rPr>
            <w:rFonts w:asciiTheme="majorBidi" w:hAnsiTheme="majorBidi" w:cstheme="majorBidi"/>
            <w:color w:val="000000" w:themeColor="text1"/>
          </w:rPr>
          <w:t xml:space="preserve">we </w:t>
        </w:r>
      </w:ins>
      <w:r w:rsidR="002962CB" w:rsidRPr="00CF45E1">
        <w:rPr>
          <w:rFonts w:asciiTheme="majorBidi" w:hAnsiTheme="majorBidi" w:cstheme="majorBidi"/>
          <w:color w:val="000000" w:themeColor="text1"/>
        </w:rPr>
        <w:t>initially</w:t>
      </w:r>
      <w:del w:id="342" w:author="Author">
        <w:r w:rsidR="00F02A7E" w:rsidRPr="00CF45E1" w:rsidDel="003503F2">
          <w:rPr>
            <w:rFonts w:asciiTheme="majorBidi" w:hAnsiTheme="majorBidi" w:cstheme="majorBidi"/>
            <w:color w:val="000000" w:themeColor="text1"/>
          </w:rPr>
          <w:delText>,</w:delText>
        </w:r>
        <w:r w:rsidR="002962CB" w:rsidRPr="00CF45E1" w:rsidDel="003503F2">
          <w:rPr>
            <w:rFonts w:asciiTheme="majorBidi" w:hAnsiTheme="majorBidi" w:cstheme="majorBidi"/>
            <w:color w:val="000000" w:themeColor="text1"/>
          </w:rPr>
          <w:delText xml:space="preserve"> we </w:delText>
        </w:r>
        <w:r w:rsidR="00F02A7E" w:rsidRPr="00CF45E1" w:rsidDel="003503F2">
          <w:rPr>
            <w:rFonts w:asciiTheme="majorBidi" w:hAnsiTheme="majorBidi" w:cstheme="majorBidi"/>
            <w:color w:val="000000" w:themeColor="text1"/>
          </w:rPr>
          <w:delText xml:space="preserve">have </w:delText>
        </w:r>
        <w:r w:rsidR="002962CB" w:rsidRPr="00CF45E1" w:rsidDel="003503F2">
          <w:rPr>
            <w:rFonts w:asciiTheme="majorBidi" w:hAnsiTheme="majorBidi" w:cstheme="majorBidi"/>
            <w:color w:val="000000" w:themeColor="text1"/>
          </w:rPr>
          <w:delText>chosen</w:delText>
        </w:r>
      </w:del>
      <w:ins w:id="343" w:author="Author">
        <w:r w:rsidR="003503F2">
          <w:rPr>
            <w:rFonts w:asciiTheme="majorBidi" w:hAnsiTheme="majorBidi" w:cstheme="majorBidi"/>
            <w:color w:val="000000" w:themeColor="text1"/>
          </w:rPr>
          <w:t xml:space="preserve"> chose</w:t>
        </w:r>
      </w:ins>
      <w:r w:rsidR="002962CB" w:rsidRPr="00CF45E1">
        <w:rPr>
          <w:rFonts w:asciiTheme="majorBidi" w:hAnsiTheme="majorBidi" w:cstheme="majorBidi"/>
          <w:color w:val="000000" w:themeColor="text1"/>
        </w:rPr>
        <w:t xml:space="preserve"> diarylmethane</w:t>
      </w:r>
      <w:ins w:id="344" w:author="Author">
        <w:r w:rsidR="00795B53">
          <w:rPr>
            <w:rFonts w:asciiTheme="majorBidi" w:hAnsiTheme="majorBidi" w:cstheme="majorBidi"/>
            <w:color w:val="000000" w:themeColor="text1"/>
          </w:rPr>
          <w:t>-</w:t>
        </w:r>
      </w:ins>
      <w:r w:rsidR="002962CB" w:rsidRPr="00CF45E1">
        <w:rPr>
          <w:rFonts w:asciiTheme="majorBidi" w:hAnsiTheme="majorBidi" w:cstheme="majorBidi"/>
          <w:color w:val="000000" w:themeColor="text1"/>
        </w:rPr>
        <w:t>phosphonium</w:t>
      </w:r>
      <w:del w:id="345" w:author="Author">
        <w:r w:rsidR="002962CB" w:rsidRPr="00CF45E1" w:rsidDel="00795B53">
          <w:rPr>
            <w:rFonts w:asciiTheme="majorBidi" w:hAnsiTheme="majorBidi" w:cstheme="majorBidi"/>
            <w:color w:val="000000" w:themeColor="text1"/>
          </w:rPr>
          <w:delText>-</w:delText>
        </w:r>
      </w:del>
      <w:ins w:id="346" w:author="Author">
        <w:r w:rsidR="00795B53">
          <w:rPr>
            <w:rFonts w:asciiTheme="majorBidi" w:hAnsiTheme="majorBidi" w:cstheme="majorBidi"/>
            <w:color w:val="000000" w:themeColor="text1"/>
          </w:rPr>
          <w:t xml:space="preserve"> </w:t>
        </w:r>
      </w:ins>
      <w:r w:rsidR="00641221" w:rsidRPr="00CF45E1">
        <w:rPr>
          <w:rFonts w:asciiTheme="majorBidi" w:hAnsiTheme="majorBidi" w:cstheme="majorBidi"/>
          <w:color w:val="000000" w:themeColor="text1"/>
        </w:rPr>
        <w:t xml:space="preserve">salt </w:t>
      </w:r>
      <w:r w:rsidR="00D042CA" w:rsidRPr="00CF45E1">
        <w:rPr>
          <w:rFonts w:asciiTheme="majorBidi" w:hAnsiTheme="majorBidi" w:cstheme="majorBidi"/>
          <w:b/>
          <w:bCs/>
          <w:color w:val="000000" w:themeColor="text1"/>
        </w:rPr>
        <w:t>1</w:t>
      </w:r>
      <w:r w:rsidR="00641221" w:rsidRPr="00CF45E1">
        <w:rPr>
          <w:rFonts w:asciiTheme="majorBidi" w:hAnsiTheme="majorBidi" w:cstheme="majorBidi"/>
          <w:b/>
          <w:bCs/>
          <w:color w:val="000000" w:themeColor="text1"/>
        </w:rPr>
        <w:t>a</w:t>
      </w:r>
      <w:r w:rsidR="00641221" w:rsidRPr="00CF45E1">
        <w:rPr>
          <w:rFonts w:asciiTheme="majorBidi" w:hAnsiTheme="majorBidi" w:cstheme="majorBidi"/>
          <w:color w:val="000000" w:themeColor="text1"/>
        </w:rPr>
        <w:t xml:space="preserve">, and benzylamine </w:t>
      </w:r>
      <w:r w:rsidR="002962CB" w:rsidRPr="00CF45E1">
        <w:rPr>
          <w:rFonts w:asciiTheme="majorBidi" w:hAnsiTheme="majorBidi" w:cstheme="majorBidi"/>
          <w:color w:val="000000" w:themeColor="text1"/>
        </w:rPr>
        <w:t xml:space="preserve">as a nucleophile </w:t>
      </w:r>
      <w:r w:rsidR="00641221" w:rsidRPr="00CF45E1">
        <w:rPr>
          <w:rFonts w:asciiTheme="majorBidi" w:hAnsiTheme="majorBidi" w:cstheme="majorBidi"/>
          <w:color w:val="000000" w:themeColor="text1"/>
        </w:rPr>
        <w:t xml:space="preserve">in </w:t>
      </w:r>
      <w:commentRangeStart w:id="347"/>
      <w:r w:rsidR="00641221" w:rsidRPr="00CF45E1">
        <w:rPr>
          <w:rFonts w:asciiTheme="majorBidi" w:hAnsiTheme="majorBidi" w:cstheme="majorBidi"/>
          <w:color w:val="000000" w:themeColor="text1"/>
        </w:rPr>
        <w:t xml:space="preserve">DMSO </w:t>
      </w:r>
      <w:commentRangeEnd w:id="347"/>
      <w:r w:rsidR="003503F2">
        <w:rPr>
          <w:rStyle w:val="CommentReference"/>
        </w:rPr>
        <w:commentReference w:id="347"/>
      </w:r>
      <w:r w:rsidR="00641221" w:rsidRPr="00CF45E1">
        <w:rPr>
          <w:rFonts w:asciiTheme="majorBidi" w:hAnsiTheme="majorBidi" w:cstheme="majorBidi"/>
          <w:color w:val="000000" w:themeColor="text1"/>
        </w:rPr>
        <w:t xml:space="preserve">at 60 °C, </w:t>
      </w:r>
      <w:r w:rsidR="00DA0047">
        <w:rPr>
          <w:rFonts w:asciiTheme="majorBidi" w:hAnsiTheme="majorBidi" w:cstheme="majorBidi"/>
          <w:color w:val="000000" w:themeColor="text1"/>
        </w:rPr>
        <w:t>with the absence of any additives</w:t>
      </w:r>
      <w:r w:rsidR="00D90D10" w:rsidRPr="00CF45E1">
        <w:rPr>
          <w:rFonts w:asciiTheme="majorBidi" w:hAnsiTheme="majorBidi" w:cstheme="majorBidi"/>
          <w:color w:val="000000" w:themeColor="text1"/>
        </w:rPr>
        <w:t xml:space="preserve">. The reaction </w:t>
      </w:r>
      <w:del w:id="348" w:author="Author">
        <w:r w:rsidR="00641221" w:rsidRPr="00CF45E1" w:rsidDel="003503F2">
          <w:rPr>
            <w:rFonts w:asciiTheme="majorBidi" w:hAnsiTheme="majorBidi" w:cstheme="majorBidi"/>
            <w:color w:val="000000" w:themeColor="text1"/>
          </w:rPr>
          <w:delText xml:space="preserve">underwent </w:delText>
        </w:r>
      </w:del>
      <w:ins w:id="349" w:author="Author">
        <w:r w:rsidR="003503F2">
          <w:rPr>
            <w:rFonts w:asciiTheme="majorBidi" w:hAnsiTheme="majorBidi" w:cstheme="majorBidi"/>
            <w:color w:val="000000" w:themeColor="text1"/>
          </w:rPr>
          <w:t>occurred</w:t>
        </w:r>
        <w:r w:rsidR="003503F2" w:rsidRPr="00CF45E1">
          <w:rPr>
            <w:rFonts w:asciiTheme="majorBidi" w:hAnsiTheme="majorBidi" w:cstheme="majorBidi"/>
            <w:color w:val="000000" w:themeColor="text1"/>
          </w:rPr>
          <w:t xml:space="preserve"> </w:t>
        </w:r>
      </w:ins>
      <w:r w:rsidR="00DA0047">
        <w:rPr>
          <w:rFonts w:asciiTheme="majorBidi" w:hAnsiTheme="majorBidi" w:cstheme="majorBidi"/>
          <w:color w:val="000000" w:themeColor="text1"/>
        </w:rPr>
        <w:t>smoothly</w:t>
      </w:r>
      <w:ins w:id="350" w:author="Author">
        <w:r w:rsidR="00A14B7A">
          <w:rPr>
            <w:rFonts w:asciiTheme="majorBidi" w:hAnsiTheme="majorBidi" w:cstheme="majorBidi"/>
            <w:color w:val="000000" w:themeColor="text1"/>
          </w:rPr>
          <w:t>, resulting in a</w:t>
        </w:r>
        <w:del w:id="351" w:author="Author">
          <w:r w:rsidR="00A14B7A" w:rsidDel="00F816F2">
            <w:rPr>
              <w:rFonts w:asciiTheme="majorBidi" w:hAnsiTheme="majorBidi" w:cstheme="majorBidi"/>
              <w:color w:val="000000" w:themeColor="text1"/>
            </w:rPr>
            <w:delText xml:space="preserve"> </w:delText>
          </w:r>
        </w:del>
      </w:ins>
      <w:del w:id="352" w:author="Author">
        <w:r w:rsidR="00641221" w:rsidRPr="00CF45E1" w:rsidDel="002C3591">
          <w:rPr>
            <w:rFonts w:asciiTheme="majorBidi" w:hAnsiTheme="majorBidi" w:cstheme="majorBidi"/>
            <w:color w:val="000000" w:themeColor="text1"/>
          </w:rPr>
          <w:delText xml:space="preserve"> </w:delText>
        </w:r>
        <w:r w:rsidR="00641221" w:rsidRPr="00CF45E1" w:rsidDel="00A14B7A">
          <w:rPr>
            <w:rFonts w:asciiTheme="majorBidi" w:hAnsiTheme="majorBidi" w:cstheme="majorBidi"/>
            <w:color w:val="000000" w:themeColor="text1"/>
          </w:rPr>
          <w:delText>to</w:delText>
        </w:r>
      </w:del>
      <w:r w:rsidR="00641221" w:rsidRPr="00CF45E1">
        <w:rPr>
          <w:rFonts w:asciiTheme="majorBidi" w:hAnsiTheme="majorBidi" w:cstheme="majorBidi"/>
          <w:color w:val="000000" w:themeColor="text1"/>
        </w:rPr>
        <w:t xml:space="preserve"> </w:t>
      </w:r>
      <w:del w:id="353" w:author="Author">
        <w:r w:rsidR="00641221" w:rsidRPr="00CF45E1" w:rsidDel="00A14B7A">
          <w:rPr>
            <w:rFonts w:asciiTheme="majorBidi" w:hAnsiTheme="majorBidi" w:cstheme="majorBidi"/>
            <w:color w:val="000000" w:themeColor="text1"/>
          </w:rPr>
          <w:delText xml:space="preserve">afford </w:delText>
        </w:r>
        <w:r w:rsidR="00DA0047" w:rsidDel="00A14B7A">
          <w:rPr>
            <w:rFonts w:asciiTheme="majorBidi" w:hAnsiTheme="majorBidi" w:cstheme="majorBidi"/>
            <w:color w:val="000000" w:themeColor="text1"/>
          </w:rPr>
          <w:delText xml:space="preserve">clean </w:delText>
        </w:r>
        <w:r w:rsidR="00641221" w:rsidRPr="00CF45E1" w:rsidDel="00A14B7A">
          <w:rPr>
            <w:rFonts w:asciiTheme="majorBidi" w:hAnsiTheme="majorBidi" w:cstheme="majorBidi"/>
            <w:color w:val="000000" w:themeColor="text1"/>
          </w:rPr>
          <w:delText xml:space="preserve">product </w:delText>
        </w:r>
        <w:r w:rsidR="00223C8A" w:rsidRPr="00CF45E1" w:rsidDel="00A14B7A">
          <w:rPr>
            <w:rFonts w:asciiTheme="majorBidi" w:hAnsiTheme="majorBidi" w:cstheme="majorBidi"/>
            <w:b/>
            <w:bCs/>
            <w:color w:val="000000" w:themeColor="text1"/>
          </w:rPr>
          <w:delText>5</w:delText>
        </w:r>
        <w:r w:rsidR="00641221" w:rsidRPr="00CF45E1" w:rsidDel="00A14B7A">
          <w:rPr>
            <w:rFonts w:asciiTheme="majorBidi" w:hAnsiTheme="majorBidi" w:cstheme="majorBidi"/>
            <w:b/>
            <w:bCs/>
            <w:color w:val="000000" w:themeColor="text1"/>
          </w:rPr>
          <w:delText>a</w:delText>
        </w:r>
        <w:r w:rsidR="00641221" w:rsidRPr="00CF45E1" w:rsidDel="00A14B7A">
          <w:rPr>
            <w:rFonts w:asciiTheme="majorBidi" w:hAnsiTheme="majorBidi" w:cstheme="majorBidi"/>
            <w:color w:val="000000" w:themeColor="text1"/>
          </w:rPr>
          <w:delText xml:space="preserve"> in </w:delText>
        </w:r>
      </w:del>
      <w:r w:rsidR="00641221" w:rsidRPr="00CF45E1">
        <w:rPr>
          <w:rFonts w:asciiTheme="majorBidi" w:hAnsiTheme="majorBidi" w:cstheme="majorBidi"/>
          <w:color w:val="000000" w:themeColor="text1"/>
        </w:rPr>
        <w:t>9</w:t>
      </w:r>
      <w:r w:rsidR="00AA21D2" w:rsidRPr="00CF45E1">
        <w:rPr>
          <w:rFonts w:asciiTheme="majorBidi" w:hAnsiTheme="majorBidi" w:cstheme="majorBidi"/>
          <w:color w:val="000000" w:themeColor="text1"/>
        </w:rPr>
        <w:t>5</w:t>
      </w:r>
      <w:r w:rsidR="00641221" w:rsidRPr="00CF45E1">
        <w:rPr>
          <w:rFonts w:asciiTheme="majorBidi" w:hAnsiTheme="majorBidi" w:cstheme="majorBidi"/>
          <w:color w:val="000000" w:themeColor="text1"/>
        </w:rPr>
        <w:t xml:space="preserve">% yield </w:t>
      </w:r>
      <w:ins w:id="354" w:author="Author">
        <w:r w:rsidR="00A14B7A">
          <w:rPr>
            <w:rFonts w:asciiTheme="majorBidi" w:hAnsiTheme="majorBidi" w:cstheme="majorBidi"/>
            <w:color w:val="000000" w:themeColor="text1"/>
          </w:rPr>
          <w:t xml:space="preserve">for </w:t>
        </w:r>
        <w:r w:rsidR="00A14B7A" w:rsidRPr="00CF45E1">
          <w:rPr>
            <w:rFonts w:asciiTheme="majorBidi" w:hAnsiTheme="majorBidi" w:cstheme="majorBidi"/>
            <w:color w:val="000000" w:themeColor="text1"/>
          </w:rPr>
          <w:t xml:space="preserve">product </w:t>
        </w:r>
        <w:r w:rsidR="00A14B7A" w:rsidRPr="00CF45E1">
          <w:rPr>
            <w:rFonts w:asciiTheme="majorBidi" w:hAnsiTheme="majorBidi" w:cstheme="majorBidi"/>
            <w:b/>
            <w:bCs/>
            <w:color w:val="000000" w:themeColor="text1"/>
          </w:rPr>
          <w:t>5a</w:t>
        </w:r>
        <w:r w:rsidR="00A14B7A" w:rsidRPr="00CF45E1">
          <w:rPr>
            <w:rFonts w:asciiTheme="majorBidi" w:hAnsiTheme="majorBidi" w:cstheme="majorBidi"/>
            <w:color w:val="000000" w:themeColor="text1"/>
          </w:rPr>
          <w:t xml:space="preserve"> </w:t>
        </w:r>
      </w:ins>
      <w:r w:rsidR="00641221" w:rsidRPr="00CF45E1">
        <w:rPr>
          <w:rFonts w:asciiTheme="majorBidi" w:hAnsiTheme="majorBidi" w:cstheme="majorBidi"/>
          <w:color w:val="000000" w:themeColor="text1"/>
        </w:rPr>
        <w:t>(</w:t>
      </w:r>
      <w:r w:rsidR="00DA0047">
        <w:rPr>
          <w:rFonts w:asciiTheme="majorBidi" w:hAnsiTheme="majorBidi" w:cstheme="majorBidi"/>
          <w:color w:val="000000" w:themeColor="text1"/>
        </w:rPr>
        <w:t>Figure</w:t>
      </w:r>
      <w:r w:rsidR="00641221" w:rsidRPr="00CF45E1">
        <w:rPr>
          <w:rFonts w:asciiTheme="majorBidi" w:hAnsiTheme="majorBidi" w:cstheme="majorBidi"/>
          <w:color w:val="000000" w:themeColor="text1"/>
        </w:rPr>
        <w:t xml:space="preserve"> </w:t>
      </w:r>
      <w:r w:rsidR="00D67120" w:rsidRPr="00CF45E1">
        <w:rPr>
          <w:rFonts w:asciiTheme="majorBidi" w:hAnsiTheme="majorBidi" w:cstheme="majorBidi"/>
          <w:color w:val="000000" w:themeColor="text1"/>
        </w:rPr>
        <w:t>3</w:t>
      </w:r>
      <w:r w:rsidR="00641221" w:rsidRPr="00CF45E1">
        <w:rPr>
          <w:rFonts w:asciiTheme="majorBidi" w:hAnsiTheme="majorBidi" w:cstheme="majorBidi"/>
          <w:color w:val="000000" w:themeColor="text1"/>
        </w:rPr>
        <w:t>B). Under the same reaction condition</w:t>
      </w:r>
      <w:r w:rsidR="00DA0047">
        <w:rPr>
          <w:rFonts w:asciiTheme="majorBidi" w:hAnsiTheme="majorBidi" w:cstheme="majorBidi"/>
          <w:color w:val="000000" w:themeColor="text1"/>
        </w:rPr>
        <w:t>s,</w:t>
      </w:r>
      <w:r w:rsidR="00641221" w:rsidRPr="00CF45E1">
        <w:rPr>
          <w:rFonts w:asciiTheme="majorBidi" w:hAnsiTheme="majorBidi" w:cstheme="majorBidi"/>
          <w:color w:val="000000" w:themeColor="text1"/>
        </w:rPr>
        <w:t xml:space="preserve"> </w:t>
      </w:r>
      <w:r w:rsidR="00DA0047" w:rsidRPr="00CF45E1">
        <w:rPr>
          <w:rFonts w:asciiTheme="majorBidi" w:hAnsiTheme="majorBidi" w:cstheme="majorBidi"/>
          <w:color w:val="000000" w:themeColor="text1"/>
        </w:rPr>
        <w:t xml:space="preserve">different </w:t>
      </w:r>
      <w:r w:rsidR="00641221" w:rsidRPr="00CF45E1">
        <w:rPr>
          <w:rFonts w:asciiTheme="majorBidi" w:hAnsiTheme="majorBidi" w:cstheme="majorBidi"/>
          <w:color w:val="000000" w:themeColor="text1"/>
        </w:rPr>
        <w:t xml:space="preserve">phosphonium salts </w:t>
      </w:r>
      <w:r w:rsidR="00223C8A" w:rsidRPr="00CF45E1">
        <w:rPr>
          <w:rFonts w:asciiTheme="majorBidi" w:hAnsiTheme="majorBidi" w:cstheme="majorBidi"/>
          <w:b/>
          <w:bCs/>
          <w:color w:val="000000" w:themeColor="text1"/>
        </w:rPr>
        <w:t>1</w:t>
      </w:r>
      <w:r w:rsidR="00AA21D2" w:rsidRPr="00CF45E1">
        <w:rPr>
          <w:rFonts w:asciiTheme="majorBidi" w:hAnsiTheme="majorBidi" w:cstheme="majorBidi"/>
          <w:b/>
          <w:bCs/>
          <w:color w:val="000000" w:themeColor="text1"/>
        </w:rPr>
        <w:t>a</w:t>
      </w:r>
      <w:r w:rsidR="00641221" w:rsidRPr="00CF45E1">
        <w:rPr>
          <w:rFonts w:asciiTheme="majorBidi" w:hAnsiTheme="majorBidi" w:cstheme="majorBidi"/>
          <w:color w:val="000000" w:themeColor="text1"/>
        </w:rPr>
        <w:t xml:space="preserve"> were treated </w:t>
      </w:r>
      <w:r w:rsidR="00AA21D2" w:rsidRPr="00CF45E1">
        <w:rPr>
          <w:rFonts w:asciiTheme="majorBidi" w:hAnsiTheme="majorBidi" w:cstheme="majorBidi"/>
          <w:color w:val="000000" w:themeColor="text1"/>
        </w:rPr>
        <w:t xml:space="preserve">with </w:t>
      </w:r>
      <w:r w:rsidR="00DA0047" w:rsidRPr="00CF45E1">
        <w:rPr>
          <w:rFonts w:asciiTheme="majorBidi" w:hAnsiTheme="majorBidi" w:cstheme="majorBidi"/>
          <w:color w:val="000000" w:themeColor="text1"/>
        </w:rPr>
        <w:t>benzylamine</w:t>
      </w:r>
      <w:ins w:id="355" w:author="Author">
        <w:r w:rsidR="00A14B7A">
          <w:rPr>
            <w:rFonts w:asciiTheme="majorBidi" w:hAnsiTheme="majorBidi" w:cstheme="majorBidi"/>
            <w:color w:val="000000" w:themeColor="text1"/>
          </w:rPr>
          <w:t>,</w:t>
        </w:r>
      </w:ins>
      <w:r w:rsidR="00DA0047" w:rsidRPr="00CF45E1">
        <w:rPr>
          <w:rFonts w:asciiTheme="majorBidi" w:hAnsiTheme="majorBidi" w:cstheme="majorBidi"/>
          <w:color w:val="000000" w:themeColor="text1"/>
        </w:rPr>
        <w:t xml:space="preserve"> </w:t>
      </w:r>
      <w:r w:rsidR="00DA0047">
        <w:rPr>
          <w:rFonts w:asciiTheme="majorBidi" w:hAnsiTheme="majorBidi" w:cstheme="majorBidi"/>
          <w:color w:val="000000" w:themeColor="text1"/>
        </w:rPr>
        <w:t xml:space="preserve">which </w:t>
      </w:r>
      <w:del w:id="356" w:author="Author">
        <w:r w:rsidR="00DA0047" w:rsidRPr="00CF45E1" w:rsidDel="00795B53">
          <w:rPr>
            <w:rFonts w:asciiTheme="majorBidi" w:hAnsiTheme="majorBidi" w:cstheme="majorBidi"/>
            <w:color w:val="000000" w:themeColor="text1"/>
          </w:rPr>
          <w:delText>successfully</w:delText>
        </w:r>
        <w:r w:rsidR="00DA0047" w:rsidDel="00795B53">
          <w:rPr>
            <w:rFonts w:asciiTheme="majorBidi" w:hAnsiTheme="majorBidi" w:cstheme="majorBidi"/>
            <w:color w:val="000000" w:themeColor="text1"/>
          </w:rPr>
          <w:delText xml:space="preserve"> </w:delText>
        </w:r>
      </w:del>
      <w:r w:rsidR="00DA0047">
        <w:rPr>
          <w:rFonts w:asciiTheme="majorBidi" w:hAnsiTheme="majorBidi" w:cstheme="majorBidi"/>
          <w:color w:val="000000" w:themeColor="text1"/>
        </w:rPr>
        <w:t>le</w:t>
      </w:r>
      <w:del w:id="357" w:author="Author">
        <w:r w:rsidR="00DA0047" w:rsidDel="00A14B7A">
          <w:rPr>
            <w:rFonts w:asciiTheme="majorBidi" w:hAnsiTheme="majorBidi" w:cstheme="majorBidi"/>
            <w:color w:val="000000" w:themeColor="text1"/>
          </w:rPr>
          <w:delText>a</w:delText>
        </w:r>
      </w:del>
      <w:r w:rsidR="00DA0047">
        <w:rPr>
          <w:rFonts w:asciiTheme="majorBidi" w:hAnsiTheme="majorBidi" w:cstheme="majorBidi"/>
          <w:color w:val="000000" w:themeColor="text1"/>
        </w:rPr>
        <w:t xml:space="preserve">d to </w:t>
      </w:r>
      <w:proofErr w:type="spellStart"/>
      <w:r w:rsidR="00DA0047" w:rsidRPr="00DA0047">
        <w:rPr>
          <w:rFonts w:asciiTheme="majorBidi" w:hAnsiTheme="majorBidi" w:cstheme="majorBidi"/>
          <w:color w:val="000000" w:themeColor="text1"/>
        </w:rPr>
        <w:t>benzhydrylamine</w:t>
      </w:r>
      <w:proofErr w:type="spellEnd"/>
      <w:del w:id="358" w:author="Author">
        <w:r w:rsidR="00DA0047" w:rsidRPr="00DA0047" w:rsidDel="00F816F2">
          <w:rPr>
            <w:rFonts w:asciiTheme="majorBidi" w:hAnsiTheme="majorBidi" w:cstheme="majorBidi"/>
            <w:color w:val="000000" w:themeColor="text1"/>
          </w:rPr>
          <w:delText>s</w:delText>
        </w:r>
      </w:del>
      <w:r w:rsidR="00DA0047" w:rsidRPr="00DA0047">
        <w:rPr>
          <w:rFonts w:asciiTheme="majorBidi" w:hAnsiTheme="majorBidi" w:cstheme="majorBidi"/>
          <w:color w:val="000000" w:themeColor="text1"/>
        </w:rPr>
        <w:t xml:space="preserve"> </w:t>
      </w:r>
      <w:r w:rsidR="00DA0047">
        <w:rPr>
          <w:rFonts w:asciiTheme="majorBidi" w:hAnsiTheme="majorBidi" w:cstheme="majorBidi"/>
          <w:color w:val="000000" w:themeColor="text1"/>
        </w:rPr>
        <w:t xml:space="preserve">products </w:t>
      </w:r>
      <w:r w:rsidR="00DA0047" w:rsidRPr="00CF45E1">
        <w:rPr>
          <w:rFonts w:asciiTheme="majorBidi" w:hAnsiTheme="majorBidi" w:cstheme="majorBidi"/>
          <w:b/>
          <w:bCs/>
          <w:color w:val="000000" w:themeColor="text1"/>
        </w:rPr>
        <w:t>5b-l</w:t>
      </w:r>
      <w:r w:rsidR="00DA0047" w:rsidRPr="00CF45E1">
        <w:rPr>
          <w:rFonts w:asciiTheme="majorBidi" w:hAnsiTheme="majorBidi" w:cstheme="majorBidi"/>
          <w:color w:val="000000" w:themeColor="text1"/>
        </w:rPr>
        <w:t xml:space="preserve"> </w:t>
      </w:r>
      <w:r w:rsidR="00DA0047">
        <w:rPr>
          <w:rFonts w:asciiTheme="majorBidi" w:hAnsiTheme="majorBidi" w:cstheme="majorBidi"/>
          <w:color w:val="000000" w:themeColor="text1"/>
        </w:rPr>
        <w:t xml:space="preserve">with good </w:t>
      </w:r>
      <w:r w:rsidR="00641221" w:rsidRPr="00CF45E1">
        <w:rPr>
          <w:rFonts w:asciiTheme="majorBidi" w:hAnsiTheme="majorBidi" w:cstheme="majorBidi"/>
          <w:color w:val="000000" w:themeColor="text1"/>
        </w:rPr>
        <w:t>yield. Notably</w:t>
      </w:r>
      <w:r w:rsidR="00E37605">
        <w:rPr>
          <w:rFonts w:asciiTheme="majorBidi" w:hAnsiTheme="majorBidi" w:cstheme="majorBidi"/>
          <w:color w:val="000000" w:themeColor="text1"/>
        </w:rPr>
        <w:t>,</w:t>
      </w:r>
      <w:r w:rsidR="00641221" w:rsidRPr="00CF45E1">
        <w:rPr>
          <w:rFonts w:asciiTheme="majorBidi" w:hAnsiTheme="majorBidi" w:cstheme="majorBidi"/>
          <w:color w:val="000000" w:themeColor="text1"/>
        </w:rPr>
        <w:t xml:space="preserve"> </w:t>
      </w:r>
      <w:commentRangeStart w:id="359"/>
      <w:proofErr w:type="spellStart"/>
      <w:r w:rsidR="00641221" w:rsidRPr="00CF45E1">
        <w:rPr>
          <w:rFonts w:asciiTheme="majorBidi" w:hAnsiTheme="majorBidi" w:cstheme="majorBidi"/>
          <w:color w:val="000000" w:themeColor="text1"/>
        </w:rPr>
        <w:t>Bpin</w:t>
      </w:r>
      <w:proofErr w:type="spellEnd"/>
      <w:r w:rsidR="00641221" w:rsidRPr="00CF45E1">
        <w:rPr>
          <w:rFonts w:asciiTheme="majorBidi" w:hAnsiTheme="majorBidi" w:cstheme="majorBidi"/>
          <w:color w:val="000000" w:themeColor="text1"/>
        </w:rPr>
        <w:t xml:space="preserve"> </w:t>
      </w:r>
      <w:commentRangeEnd w:id="359"/>
      <w:r w:rsidR="00A14B7A">
        <w:rPr>
          <w:rStyle w:val="CommentReference"/>
        </w:rPr>
        <w:commentReference w:id="359"/>
      </w:r>
      <w:r w:rsidR="00641221" w:rsidRPr="00CF45E1">
        <w:rPr>
          <w:rFonts w:asciiTheme="majorBidi" w:hAnsiTheme="majorBidi" w:cstheme="majorBidi"/>
          <w:color w:val="000000" w:themeColor="text1"/>
        </w:rPr>
        <w:t>(</w:t>
      </w:r>
      <w:r w:rsidR="00066A9B" w:rsidRPr="00CF45E1">
        <w:rPr>
          <w:rFonts w:asciiTheme="majorBidi" w:hAnsiTheme="majorBidi" w:cstheme="majorBidi"/>
          <w:b/>
          <w:bCs/>
          <w:color w:val="000000" w:themeColor="text1"/>
        </w:rPr>
        <w:t>5</w:t>
      </w:r>
      <w:r w:rsidR="00641221" w:rsidRPr="00CF45E1">
        <w:rPr>
          <w:rFonts w:asciiTheme="majorBidi" w:hAnsiTheme="majorBidi" w:cstheme="majorBidi"/>
          <w:b/>
          <w:bCs/>
          <w:color w:val="000000" w:themeColor="text1"/>
        </w:rPr>
        <w:t>e</w:t>
      </w:r>
      <w:r w:rsidR="00641221" w:rsidRPr="00CF45E1">
        <w:rPr>
          <w:rFonts w:asciiTheme="majorBidi" w:hAnsiTheme="majorBidi" w:cstheme="majorBidi"/>
          <w:color w:val="000000" w:themeColor="text1"/>
        </w:rPr>
        <w:t xml:space="preserve">), </w:t>
      </w:r>
      <w:proofErr w:type="spellStart"/>
      <w:r w:rsidR="00641221" w:rsidRPr="00CF45E1">
        <w:rPr>
          <w:rFonts w:asciiTheme="majorBidi" w:hAnsiTheme="majorBidi" w:cstheme="majorBidi"/>
          <w:color w:val="000000" w:themeColor="text1"/>
        </w:rPr>
        <w:t>chloro</w:t>
      </w:r>
      <w:proofErr w:type="spellEnd"/>
      <w:r w:rsidR="00641221" w:rsidRPr="00CF45E1">
        <w:rPr>
          <w:rFonts w:asciiTheme="majorBidi" w:hAnsiTheme="majorBidi" w:cstheme="majorBidi"/>
          <w:color w:val="000000" w:themeColor="text1"/>
        </w:rPr>
        <w:t xml:space="preserve"> (</w:t>
      </w:r>
      <w:r w:rsidR="00641221" w:rsidRPr="00CF45E1">
        <w:rPr>
          <w:rFonts w:asciiTheme="majorBidi" w:hAnsiTheme="majorBidi" w:cstheme="majorBidi"/>
          <w:b/>
          <w:bCs/>
          <w:color w:val="000000" w:themeColor="text1"/>
        </w:rPr>
        <w:t>8f</w:t>
      </w:r>
      <w:r w:rsidR="00641221" w:rsidRPr="00CF45E1">
        <w:rPr>
          <w:rFonts w:asciiTheme="majorBidi" w:hAnsiTheme="majorBidi" w:cstheme="majorBidi"/>
          <w:color w:val="000000" w:themeColor="text1"/>
        </w:rPr>
        <w:t xml:space="preserve">), </w:t>
      </w:r>
      <w:proofErr w:type="spellStart"/>
      <w:r w:rsidR="00641221" w:rsidRPr="00CF45E1">
        <w:rPr>
          <w:rFonts w:asciiTheme="majorBidi" w:hAnsiTheme="majorBidi" w:cstheme="majorBidi"/>
          <w:color w:val="000000" w:themeColor="text1"/>
        </w:rPr>
        <w:t>flu</w:t>
      </w:r>
      <w:r w:rsidR="00066A9B" w:rsidRPr="00CF45E1">
        <w:rPr>
          <w:rFonts w:asciiTheme="majorBidi" w:hAnsiTheme="majorBidi" w:cstheme="majorBidi"/>
          <w:color w:val="000000" w:themeColor="text1"/>
        </w:rPr>
        <w:t>o</w:t>
      </w:r>
      <w:r w:rsidR="00641221" w:rsidRPr="00CF45E1">
        <w:rPr>
          <w:rFonts w:asciiTheme="majorBidi" w:hAnsiTheme="majorBidi" w:cstheme="majorBidi"/>
          <w:color w:val="000000" w:themeColor="text1"/>
        </w:rPr>
        <w:t>ro</w:t>
      </w:r>
      <w:proofErr w:type="spellEnd"/>
      <w:r w:rsidR="00641221" w:rsidRPr="00CF45E1">
        <w:rPr>
          <w:rFonts w:asciiTheme="majorBidi" w:hAnsiTheme="majorBidi" w:cstheme="majorBidi"/>
          <w:color w:val="000000" w:themeColor="text1"/>
        </w:rPr>
        <w:t xml:space="preserve"> (</w:t>
      </w:r>
      <w:r w:rsidR="00066A9B" w:rsidRPr="00CF45E1">
        <w:rPr>
          <w:rFonts w:asciiTheme="majorBidi" w:hAnsiTheme="majorBidi" w:cstheme="majorBidi"/>
          <w:b/>
          <w:bCs/>
          <w:color w:val="000000" w:themeColor="text1"/>
        </w:rPr>
        <w:t>5</w:t>
      </w:r>
      <w:r w:rsidR="00641221" w:rsidRPr="00CF45E1">
        <w:rPr>
          <w:rFonts w:asciiTheme="majorBidi" w:hAnsiTheme="majorBidi" w:cstheme="majorBidi"/>
          <w:b/>
          <w:bCs/>
          <w:color w:val="000000" w:themeColor="text1"/>
        </w:rPr>
        <w:t>g</w:t>
      </w:r>
      <w:r w:rsidR="00641221" w:rsidRPr="00CF45E1">
        <w:rPr>
          <w:rFonts w:asciiTheme="majorBidi" w:hAnsiTheme="majorBidi" w:cstheme="majorBidi"/>
          <w:color w:val="000000" w:themeColor="text1"/>
        </w:rPr>
        <w:t xml:space="preserve">), </w:t>
      </w:r>
      <w:ins w:id="360" w:author="Author">
        <w:r w:rsidR="00A14B7A">
          <w:rPr>
            <w:rFonts w:asciiTheme="majorBidi" w:hAnsiTheme="majorBidi" w:cstheme="majorBidi"/>
            <w:color w:val="000000" w:themeColor="text1"/>
          </w:rPr>
          <w:t xml:space="preserve">and </w:t>
        </w:r>
      </w:ins>
      <w:r w:rsidR="00641221" w:rsidRPr="00CF45E1">
        <w:rPr>
          <w:rFonts w:asciiTheme="majorBidi" w:hAnsiTheme="majorBidi" w:cstheme="majorBidi"/>
          <w:color w:val="000000" w:themeColor="text1"/>
        </w:rPr>
        <w:t>phenolic (</w:t>
      </w:r>
      <w:r w:rsidR="00066A9B" w:rsidRPr="00CF45E1">
        <w:rPr>
          <w:rFonts w:asciiTheme="majorBidi" w:hAnsiTheme="majorBidi" w:cstheme="majorBidi"/>
          <w:b/>
          <w:bCs/>
          <w:color w:val="000000" w:themeColor="text1"/>
        </w:rPr>
        <w:t>5</w:t>
      </w:r>
      <w:r w:rsidR="00641221" w:rsidRPr="00CF45E1">
        <w:rPr>
          <w:rFonts w:asciiTheme="majorBidi" w:hAnsiTheme="majorBidi" w:cstheme="majorBidi"/>
          <w:b/>
          <w:bCs/>
          <w:color w:val="000000" w:themeColor="text1"/>
        </w:rPr>
        <w:t>h-</w:t>
      </w:r>
      <w:r w:rsidR="00386471" w:rsidRPr="00CF45E1">
        <w:rPr>
          <w:rFonts w:asciiTheme="majorBidi" w:hAnsiTheme="majorBidi" w:cstheme="majorBidi"/>
          <w:b/>
          <w:bCs/>
          <w:color w:val="000000" w:themeColor="text1"/>
        </w:rPr>
        <w:t>k</w:t>
      </w:r>
      <w:r w:rsidR="00641221" w:rsidRPr="00CF45E1">
        <w:rPr>
          <w:rFonts w:asciiTheme="majorBidi" w:hAnsiTheme="majorBidi" w:cstheme="majorBidi"/>
          <w:color w:val="000000" w:themeColor="text1"/>
        </w:rPr>
        <w:t xml:space="preserve">) functional groups were well tolerated in the amination </w:t>
      </w:r>
      <w:r w:rsidR="00D90D10" w:rsidRPr="00CF45E1">
        <w:rPr>
          <w:rFonts w:asciiTheme="majorBidi" w:hAnsiTheme="majorBidi" w:cstheme="majorBidi"/>
          <w:color w:val="000000" w:themeColor="text1"/>
        </w:rPr>
        <w:t>reaction</w:t>
      </w:r>
      <w:r w:rsidR="00F02A7E" w:rsidRPr="00CF45E1">
        <w:rPr>
          <w:rFonts w:asciiTheme="majorBidi" w:hAnsiTheme="majorBidi" w:cstheme="majorBidi"/>
          <w:color w:val="000000" w:themeColor="text1"/>
        </w:rPr>
        <w:t>s</w:t>
      </w:r>
      <w:r w:rsidR="00D90D10" w:rsidRPr="00CF45E1">
        <w:rPr>
          <w:rFonts w:asciiTheme="majorBidi" w:hAnsiTheme="majorBidi" w:cstheme="majorBidi"/>
          <w:color w:val="000000" w:themeColor="text1"/>
        </w:rPr>
        <w:t xml:space="preserve"> </w:t>
      </w:r>
      <w:r w:rsidR="00641221" w:rsidRPr="00CF45E1">
        <w:rPr>
          <w:rFonts w:asciiTheme="majorBidi" w:hAnsiTheme="majorBidi" w:cstheme="majorBidi"/>
          <w:color w:val="000000" w:themeColor="text1"/>
        </w:rPr>
        <w:t>(</w:t>
      </w:r>
      <w:r w:rsidR="00DA0047">
        <w:rPr>
          <w:rFonts w:asciiTheme="majorBidi" w:hAnsiTheme="majorBidi" w:cstheme="majorBidi"/>
          <w:color w:val="000000" w:themeColor="text1"/>
        </w:rPr>
        <w:t>Figure</w:t>
      </w:r>
      <w:r w:rsidR="00641221" w:rsidRPr="00CF45E1">
        <w:rPr>
          <w:rFonts w:asciiTheme="majorBidi" w:hAnsiTheme="majorBidi" w:cstheme="majorBidi"/>
          <w:color w:val="000000" w:themeColor="text1"/>
        </w:rPr>
        <w:t xml:space="preserve"> </w:t>
      </w:r>
      <w:r w:rsidR="00D67120" w:rsidRPr="00CF45E1">
        <w:rPr>
          <w:rFonts w:asciiTheme="majorBidi" w:hAnsiTheme="majorBidi" w:cstheme="majorBidi"/>
          <w:color w:val="000000" w:themeColor="text1"/>
        </w:rPr>
        <w:t>3</w:t>
      </w:r>
      <w:r w:rsidR="00641221" w:rsidRPr="00CF45E1">
        <w:rPr>
          <w:rFonts w:asciiTheme="majorBidi" w:hAnsiTheme="majorBidi" w:cstheme="majorBidi"/>
          <w:color w:val="000000" w:themeColor="text1"/>
        </w:rPr>
        <w:t xml:space="preserve">B). These functional groups can be accessible for further transformations like </w:t>
      </w:r>
      <w:r w:rsidR="00D90D10" w:rsidRPr="00CF45E1">
        <w:rPr>
          <w:rFonts w:asciiTheme="majorBidi" w:hAnsiTheme="majorBidi" w:cstheme="majorBidi"/>
          <w:color w:val="000000" w:themeColor="text1"/>
        </w:rPr>
        <w:t>cross-</w:t>
      </w:r>
      <w:r w:rsidR="00641221" w:rsidRPr="00CF45E1">
        <w:rPr>
          <w:rFonts w:asciiTheme="majorBidi" w:hAnsiTheme="majorBidi" w:cstheme="majorBidi"/>
          <w:color w:val="000000" w:themeColor="text1"/>
        </w:rPr>
        <w:t>coupling</w:t>
      </w:r>
      <w:del w:id="361" w:author="Author">
        <w:r w:rsidR="00641221" w:rsidRPr="00CF45E1" w:rsidDel="00A14B7A">
          <w:rPr>
            <w:rFonts w:asciiTheme="majorBidi" w:hAnsiTheme="majorBidi" w:cstheme="majorBidi"/>
            <w:color w:val="000000" w:themeColor="text1"/>
          </w:rPr>
          <w:delText>,</w:delText>
        </w:r>
      </w:del>
      <w:r w:rsidR="00641221" w:rsidRPr="00CF45E1">
        <w:rPr>
          <w:rFonts w:asciiTheme="majorBidi" w:hAnsiTheme="majorBidi" w:cstheme="majorBidi"/>
          <w:color w:val="000000" w:themeColor="text1"/>
        </w:rPr>
        <w:t xml:space="preserve"> </w:t>
      </w:r>
      <w:r w:rsidR="00D90D10" w:rsidRPr="00CF45E1">
        <w:rPr>
          <w:rFonts w:asciiTheme="majorBidi" w:hAnsiTheme="majorBidi" w:cstheme="majorBidi"/>
          <w:color w:val="000000" w:themeColor="text1"/>
        </w:rPr>
        <w:t xml:space="preserve">and </w:t>
      </w:r>
      <w:r w:rsidR="00641221" w:rsidRPr="00CF45E1">
        <w:rPr>
          <w:rFonts w:asciiTheme="majorBidi" w:hAnsiTheme="majorBidi" w:cstheme="majorBidi"/>
          <w:color w:val="000000" w:themeColor="text1"/>
        </w:rPr>
        <w:t>substitution</w:t>
      </w:r>
      <w:r w:rsidR="00DA0047">
        <w:rPr>
          <w:rFonts w:asciiTheme="majorBidi" w:hAnsiTheme="majorBidi" w:cstheme="majorBidi"/>
          <w:color w:val="000000" w:themeColor="text1"/>
        </w:rPr>
        <w:t xml:space="preserve"> reactions</w:t>
      </w:r>
      <w:r w:rsidR="00641221" w:rsidRPr="00CF45E1">
        <w:rPr>
          <w:rFonts w:asciiTheme="majorBidi" w:hAnsiTheme="majorBidi" w:cstheme="majorBidi"/>
          <w:color w:val="000000" w:themeColor="text1"/>
        </w:rPr>
        <w:t xml:space="preserve">. </w:t>
      </w:r>
      <w:r w:rsidR="00DA0047">
        <w:rPr>
          <w:rFonts w:asciiTheme="majorBidi" w:hAnsiTheme="majorBidi" w:cstheme="majorBidi"/>
          <w:color w:val="000000" w:themeColor="text1"/>
        </w:rPr>
        <w:t xml:space="preserve">Importantly, </w:t>
      </w:r>
      <w:del w:id="362" w:author="Author">
        <w:r w:rsidR="00DA0047" w:rsidDel="00A14B7A">
          <w:rPr>
            <w:rFonts w:asciiTheme="majorBidi" w:hAnsiTheme="majorBidi" w:cstheme="majorBidi"/>
            <w:color w:val="000000" w:themeColor="text1"/>
          </w:rPr>
          <w:delText>h</w:delText>
        </w:r>
        <w:r w:rsidR="00641221" w:rsidRPr="00CF45E1" w:rsidDel="00A14B7A">
          <w:rPr>
            <w:rFonts w:asciiTheme="majorBidi" w:hAnsiTheme="majorBidi" w:cstheme="majorBidi"/>
            <w:color w:val="000000" w:themeColor="text1"/>
          </w:rPr>
          <w:delText xml:space="preserve">eteroatom </w:delText>
        </w:r>
      </w:del>
      <w:ins w:id="363" w:author="Author">
        <w:r w:rsidR="00A14B7A">
          <w:rPr>
            <w:rFonts w:asciiTheme="majorBidi" w:hAnsiTheme="majorBidi" w:cstheme="majorBidi"/>
            <w:color w:val="000000" w:themeColor="text1"/>
          </w:rPr>
          <w:t>h</w:t>
        </w:r>
        <w:r w:rsidR="00A14B7A" w:rsidRPr="00CF45E1">
          <w:rPr>
            <w:rFonts w:asciiTheme="majorBidi" w:hAnsiTheme="majorBidi" w:cstheme="majorBidi"/>
            <w:color w:val="000000" w:themeColor="text1"/>
          </w:rPr>
          <w:t>eteroatom</w:t>
        </w:r>
        <w:r w:rsidR="00A14B7A">
          <w:rPr>
            <w:rFonts w:asciiTheme="majorBidi" w:hAnsiTheme="majorBidi" w:cstheme="majorBidi"/>
            <w:color w:val="000000" w:themeColor="text1"/>
          </w:rPr>
          <w:t>-</w:t>
        </w:r>
      </w:ins>
      <w:r w:rsidR="00D90D10" w:rsidRPr="00CF45E1">
        <w:rPr>
          <w:rFonts w:asciiTheme="majorBidi" w:hAnsiTheme="majorBidi" w:cstheme="majorBidi"/>
          <w:color w:val="000000" w:themeColor="text1"/>
        </w:rPr>
        <w:t xml:space="preserve">containing </w:t>
      </w:r>
      <w:r w:rsidR="002962CB" w:rsidRPr="00CF45E1">
        <w:rPr>
          <w:rFonts w:asciiTheme="majorBidi" w:hAnsiTheme="majorBidi" w:cstheme="majorBidi"/>
          <w:color w:val="000000" w:themeColor="text1"/>
        </w:rPr>
        <w:t>indole</w:t>
      </w:r>
      <w:r w:rsidR="00D90D10" w:rsidRPr="00CF45E1">
        <w:rPr>
          <w:rFonts w:asciiTheme="majorBidi" w:hAnsiTheme="majorBidi" w:cstheme="majorBidi"/>
          <w:color w:val="000000" w:themeColor="text1"/>
        </w:rPr>
        <w:t>-based phosphonium</w:t>
      </w:r>
      <w:r w:rsidR="00641221" w:rsidRPr="00CF45E1">
        <w:rPr>
          <w:rFonts w:asciiTheme="majorBidi" w:hAnsiTheme="majorBidi" w:cstheme="majorBidi"/>
          <w:color w:val="000000" w:themeColor="text1"/>
        </w:rPr>
        <w:t xml:space="preserve"> salt </w:t>
      </w:r>
      <w:r w:rsidR="00AA21D2" w:rsidRPr="00CF45E1">
        <w:rPr>
          <w:rFonts w:asciiTheme="majorBidi" w:hAnsiTheme="majorBidi" w:cstheme="majorBidi"/>
          <w:color w:val="000000" w:themeColor="text1"/>
        </w:rPr>
        <w:t>(</w:t>
      </w:r>
      <w:r w:rsidR="00386471" w:rsidRPr="00CF45E1">
        <w:rPr>
          <w:rFonts w:asciiTheme="majorBidi" w:hAnsiTheme="majorBidi" w:cstheme="majorBidi"/>
          <w:b/>
          <w:bCs/>
          <w:color w:val="000000" w:themeColor="text1"/>
        </w:rPr>
        <w:t>1z</w:t>
      </w:r>
      <w:r w:rsidR="00AA21D2" w:rsidRPr="00CF45E1">
        <w:rPr>
          <w:rFonts w:asciiTheme="majorBidi" w:hAnsiTheme="majorBidi" w:cstheme="majorBidi"/>
          <w:color w:val="000000" w:themeColor="text1"/>
        </w:rPr>
        <w:t>)</w:t>
      </w:r>
      <w:r w:rsidR="00641221" w:rsidRPr="00CF45E1">
        <w:rPr>
          <w:rFonts w:asciiTheme="majorBidi" w:hAnsiTheme="majorBidi" w:cstheme="majorBidi"/>
          <w:color w:val="000000" w:themeColor="text1"/>
        </w:rPr>
        <w:t xml:space="preserve"> also </w:t>
      </w:r>
      <w:del w:id="364" w:author="Author">
        <w:r w:rsidR="00641221" w:rsidRPr="00CF45E1" w:rsidDel="00A14B7A">
          <w:rPr>
            <w:rFonts w:asciiTheme="majorBidi" w:hAnsiTheme="majorBidi" w:cstheme="majorBidi"/>
            <w:color w:val="000000" w:themeColor="text1"/>
          </w:rPr>
          <w:delText xml:space="preserve">successfully </w:delText>
        </w:r>
      </w:del>
      <w:r w:rsidR="00641221" w:rsidRPr="00CF45E1">
        <w:rPr>
          <w:rFonts w:asciiTheme="majorBidi" w:hAnsiTheme="majorBidi" w:cstheme="majorBidi"/>
          <w:color w:val="000000" w:themeColor="text1"/>
        </w:rPr>
        <w:t>delivered the desired product (</w:t>
      </w:r>
      <w:r w:rsidR="00386471" w:rsidRPr="00CF45E1">
        <w:rPr>
          <w:rFonts w:asciiTheme="majorBidi" w:hAnsiTheme="majorBidi" w:cstheme="majorBidi"/>
          <w:b/>
          <w:bCs/>
          <w:color w:val="000000" w:themeColor="text1"/>
        </w:rPr>
        <w:t>5l</w:t>
      </w:r>
      <w:r w:rsidR="00641221" w:rsidRPr="00CF45E1">
        <w:rPr>
          <w:rFonts w:asciiTheme="majorBidi" w:hAnsiTheme="majorBidi" w:cstheme="majorBidi"/>
          <w:color w:val="000000" w:themeColor="text1"/>
        </w:rPr>
        <w:t>) (</w:t>
      </w:r>
      <w:r w:rsidR="00DA0047">
        <w:rPr>
          <w:rFonts w:asciiTheme="majorBidi" w:hAnsiTheme="majorBidi" w:cstheme="majorBidi"/>
          <w:color w:val="000000" w:themeColor="text1"/>
        </w:rPr>
        <w:t>Figure</w:t>
      </w:r>
      <w:r w:rsidR="00641221" w:rsidRPr="00CF45E1">
        <w:rPr>
          <w:rFonts w:asciiTheme="majorBidi" w:hAnsiTheme="majorBidi" w:cstheme="majorBidi"/>
          <w:color w:val="000000" w:themeColor="text1"/>
        </w:rPr>
        <w:t xml:space="preserve"> </w:t>
      </w:r>
      <w:r w:rsidR="00DA0047">
        <w:rPr>
          <w:rFonts w:asciiTheme="majorBidi" w:hAnsiTheme="majorBidi" w:cstheme="majorBidi"/>
          <w:color w:val="000000" w:themeColor="text1"/>
        </w:rPr>
        <w:t>3</w:t>
      </w:r>
      <w:r w:rsidR="00641221" w:rsidRPr="00CF45E1">
        <w:rPr>
          <w:rFonts w:asciiTheme="majorBidi" w:hAnsiTheme="majorBidi" w:cstheme="majorBidi"/>
          <w:color w:val="000000" w:themeColor="text1"/>
        </w:rPr>
        <w:t>B).</w:t>
      </w:r>
      <w:r w:rsidR="00641221" w:rsidRPr="00CF45E1">
        <w:rPr>
          <w:rFonts w:asciiTheme="majorBidi" w:hAnsiTheme="majorBidi" w:cstheme="majorBidi"/>
          <w:b/>
          <w:bCs/>
          <w:color w:val="000000" w:themeColor="text1"/>
        </w:rPr>
        <w:t xml:space="preserve"> </w:t>
      </w:r>
    </w:p>
    <w:p w14:paraId="70A907EA" w14:textId="4B8BDC6E" w:rsidR="001373C4" w:rsidRPr="00CF45E1" w:rsidRDefault="00DA0047" w:rsidP="005D1646">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Subsequently</w:t>
      </w:r>
      <w:r w:rsidR="002962CB" w:rsidRPr="00CF45E1">
        <w:rPr>
          <w:rFonts w:asciiTheme="majorBidi" w:hAnsiTheme="majorBidi" w:cstheme="majorBidi"/>
          <w:color w:val="000000" w:themeColor="text1"/>
        </w:rPr>
        <w:t>,</w:t>
      </w:r>
      <w:r w:rsidR="001373C4" w:rsidRPr="00CF45E1">
        <w:rPr>
          <w:rFonts w:asciiTheme="majorBidi" w:hAnsiTheme="majorBidi" w:cstheme="majorBidi"/>
          <w:color w:val="000000" w:themeColor="text1"/>
        </w:rPr>
        <w:t xml:space="preserve"> we </w:t>
      </w:r>
      <w:r>
        <w:rPr>
          <w:rFonts w:asciiTheme="majorBidi" w:hAnsiTheme="majorBidi" w:cstheme="majorBidi"/>
          <w:color w:val="000000" w:themeColor="text1"/>
        </w:rPr>
        <w:t>examined</w:t>
      </w:r>
      <w:r w:rsidR="002962CB" w:rsidRPr="00CF45E1">
        <w:rPr>
          <w:rFonts w:asciiTheme="majorBidi" w:hAnsiTheme="majorBidi" w:cstheme="majorBidi"/>
          <w:color w:val="000000" w:themeColor="text1"/>
        </w:rPr>
        <w:t xml:space="preserve"> the reaction with</w:t>
      </w:r>
      <w:r w:rsidR="001373C4" w:rsidRPr="00CF45E1">
        <w:rPr>
          <w:rFonts w:asciiTheme="majorBidi" w:hAnsiTheme="majorBidi" w:cstheme="majorBidi"/>
          <w:color w:val="000000" w:themeColor="text1"/>
        </w:rPr>
        <w:t xml:space="preserve"> </w:t>
      </w:r>
      <w:r w:rsidR="00E37605">
        <w:rPr>
          <w:rFonts w:asciiTheme="majorBidi" w:hAnsiTheme="majorBidi" w:cstheme="majorBidi"/>
          <w:color w:val="000000" w:themeColor="text1"/>
        </w:rPr>
        <w:t xml:space="preserve">a </w:t>
      </w:r>
      <w:r w:rsidR="001373C4" w:rsidRPr="00CF45E1">
        <w:rPr>
          <w:rFonts w:asciiTheme="majorBidi" w:hAnsiTheme="majorBidi" w:cstheme="majorBidi"/>
          <w:color w:val="000000" w:themeColor="text1"/>
        </w:rPr>
        <w:t xml:space="preserve">variety of aliphatic primary amines with </w:t>
      </w:r>
      <w:del w:id="365" w:author="Author">
        <w:r w:rsidR="002962CB" w:rsidRPr="00CF45E1" w:rsidDel="002C3591">
          <w:rPr>
            <w:rFonts w:asciiTheme="majorBidi" w:hAnsiTheme="majorBidi" w:cstheme="majorBidi"/>
            <w:color w:val="000000" w:themeColor="text1"/>
          </w:rPr>
          <w:delText xml:space="preserve">diarylmethane </w:delText>
        </w:r>
      </w:del>
      <w:ins w:id="366" w:author="Author">
        <w:r w:rsidR="002C3591" w:rsidRPr="00CF45E1">
          <w:rPr>
            <w:rFonts w:asciiTheme="majorBidi" w:hAnsiTheme="majorBidi" w:cstheme="majorBidi"/>
            <w:color w:val="000000" w:themeColor="text1"/>
          </w:rPr>
          <w:t>diarylmethane</w:t>
        </w:r>
        <w:r w:rsidR="002C3591">
          <w:rPr>
            <w:rFonts w:asciiTheme="majorBidi" w:hAnsiTheme="majorBidi" w:cstheme="majorBidi"/>
            <w:color w:val="000000" w:themeColor="text1"/>
          </w:rPr>
          <w:t>-</w:t>
        </w:r>
      </w:ins>
      <w:r w:rsidR="001373C4" w:rsidRPr="00CF45E1">
        <w:rPr>
          <w:rFonts w:asciiTheme="majorBidi" w:hAnsiTheme="majorBidi" w:cstheme="majorBidi"/>
          <w:color w:val="000000" w:themeColor="text1"/>
        </w:rPr>
        <w:t xml:space="preserve">phosphonium salt </w:t>
      </w:r>
      <w:r w:rsidR="00386471" w:rsidRPr="00CF45E1">
        <w:rPr>
          <w:rFonts w:asciiTheme="majorBidi" w:hAnsiTheme="majorBidi" w:cstheme="majorBidi"/>
          <w:b/>
          <w:bCs/>
          <w:color w:val="000000" w:themeColor="text1"/>
        </w:rPr>
        <w:t>1</w:t>
      </w:r>
      <w:r w:rsidR="001373C4" w:rsidRPr="00CF45E1">
        <w:rPr>
          <w:rFonts w:asciiTheme="majorBidi" w:hAnsiTheme="majorBidi" w:cstheme="majorBidi"/>
          <w:b/>
          <w:bCs/>
          <w:color w:val="000000" w:themeColor="text1"/>
        </w:rPr>
        <w:t>a</w:t>
      </w:r>
      <w:ins w:id="367" w:author="Author">
        <w:r w:rsidR="00A14B7A" w:rsidRPr="00283B8E">
          <w:rPr>
            <w:rFonts w:asciiTheme="majorBidi" w:hAnsiTheme="majorBidi" w:cstheme="majorBidi"/>
            <w:color w:val="000000" w:themeColor="text1"/>
          </w:rPr>
          <w:t>,</w:t>
        </w:r>
      </w:ins>
      <w:r w:rsidR="001373C4" w:rsidRPr="00CF45E1">
        <w:rPr>
          <w:rFonts w:asciiTheme="majorBidi" w:hAnsiTheme="majorBidi" w:cstheme="majorBidi"/>
          <w:color w:val="000000" w:themeColor="text1"/>
        </w:rPr>
        <w:t xml:space="preserve"> </w:t>
      </w:r>
      <w:r w:rsidR="002962CB" w:rsidRPr="00CF45E1">
        <w:rPr>
          <w:rFonts w:asciiTheme="majorBidi" w:hAnsiTheme="majorBidi" w:cstheme="majorBidi"/>
          <w:color w:val="000000" w:themeColor="text1"/>
        </w:rPr>
        <w:t xml:space="preserve">which </w:t>
      </w:r>
      <w:r w:rsidR="001373C4" w:rsidRPr="00CF45E1">
        <w:rPr>
          <w:rFonts w:asciiTheme="majorBidi" w:hAnsiTheme="majorBidi" w:cstheme="majorBidi"/>
          <w:color w:val="000000" w:themeColor="text1"/>
        </w:rPr>
        <w:t xml:space="preserve">resulted </w:t>
      </w:r>
      <w:ins w:id="368" w:author="Author">
        <w:r w:rsidR="00283B8E">
          <w:rPr>
            <w:rFonts w:asciiTheme="majorBidi" w:hAnsiTheme="majorBidi" w:cstheme="majorBidi"/>
            <w:color w:val="000000" w:themeColor="text1"/>
          </w:rPr>
          <w:t xml:space="preserve">in </w:t>
        </w:r>
      </w:ins>
      <w:r w:rsidR="001373C4" w:rsidRPr="00CF45E1">
        <w:rPr>
          <w:rFonts w:asciiTheme="majorBidi" w:hAnsiTheme="majorBidi" w:cstheme="majorBidi"/>
          <w:color w:val="000000" w:themeColor="text1"/>
        </w:rPr>
        <w:t xml:space="preserve">the desired products </w:t>
      </w:r>
      <w:r w:rsidR="00386471" w:rsidRPr="00CF45E1">
        <w:rPr>
          <w:rFonts w:asciiTheme="majorBidi" w:hAnsiTheme="majorBidi" w:cstheme="majorBidi"/>
          <w:b/>
          <w:bCs/>
          <w:color w:val="000000" w:themeColor="text1"/>
        </w:rPr>
        <w:t>5</w:t>
      </w:r>
      <w:r w:rsidR="001373C4" w:rsidRPr="00CF45E1">
        <w:rPr>
          <w:rFonts w:asciiTheme="majorBidi" w:hAnsiTheme="majorBidi" w:cstheme="majorBidi"/>
          <w:b/>
          <w:bCs/>
          <w:color w:val="000000" w:themeColor="text1"/>
        </w:rPr>
        <w:t>m-p</w:t>
      </w:r>
      <w:r w:rsidR="001373C4" w:rsidRPr="00CF45E1">
        <w:rPr>
          <w:rFonts w:asciiTheme="majorBidi" w:hAnsiTheme="majorBidi" w:cstheme="majorBidi"/>
          <w:color w:val="000000" w:themeColor="text1"/>
        </w:rPr>
        <w:t xml:space="preserve"> in 93</w:t>
      </w:r>
      <w:del w:id="369" w:author="Author">
        <w:r w:rsidR="001373C4" w:rsidRPr="00CF45E1" w:rsidDel="00283B8E">
          <w:rPr>
            <w:rFonts w:asciiTheme="majorBidi" w:hAnsiTheme="majorBidi" w:cstheme="majorBidi"/>
            <w:color w:val="000000" w:themeColor="text1"/>
          </w:rPr>
          <w:delText>-</w:delText>
        </w:r>
      </w:del>
      <w:ins w:id="370" w:author="Author">
        <w:r w:rsidR="00283B8E">
          <w:rPr>
            <w:rFonts w:asciiTheme="majorBidi" w:hAnsiTheme="majorBidi" w:cstheme="majorBidi"/>
            <w:color w:val="000000" w:themeColor="text1"/>
          </w:rPr>
          <w:t>–</w:t>
        </w:r>
      </w:ins>
      <w:r w:rsidR="001373C4" w:rsidRPr="00CF45E1">
        <w:rPr>
          <w:rFonts w:asciiTheme="majorBidi" w:hAnsiTheme="majorBidi" w:cstheme="majorBidi"/>
          <w:color w:val="000000" w:themeColor="text1"/>
        </w:rPr>
        <w:t>96% yields (</w:t>
      </w:r>
      <w:r>
        <w:rPr>
          <w:rFonts w:asciiTheme="majorBidi" w:hAnsiTheme="majorBidi" w:cstheme="majorBidi"/>
          <w:color w:val="000000" w:themeColor="text1"/>
        </w:rPr>
        <w:t>Figure</w:t>
      </w:r>
      <w:r w:rsidR="001373C4" w:rsidRPr="00CF45E1">
        <w:rPr>
          <w:rFonts w:asciiTheme="majorBidi" w:hAnsiTheme="majorBidi" w:cstheme="majorBidi"/>
          <w:color w:val="000000" w:themeColor="text1"/>
        </w:rPr>
        <w:t xml:space="preserve"> </w:t>
      </w:r>
      <w:r w:rsidR="00D67120" w:rsidRPr="00CF45E1">
        <w:rPr>
          <w:rFonts w:asciiTheme="majorBidi" w:hAnsiTheme="majorBidi" w:cstheme="majorBidi"/>
          <w:color w:val="000000" w:themeColor="text1"/>
        </w:rPr>
        <w:t>3</w:t>
      </w:r>
      <w:r w:rsidR="001373C4" w:rsidRPr="00CF45E1">
        <w:rPr>
          <w:rFonts w:asciiTheme="majorBidi" w:hAnsiTheme="majorBidi" w:cstheme="majorBidi"/>
          <w:color w:val="000000" w:themeColor="text1"/>
        </w:rPr>
        <w:t>C). To exp</w:t>
      </w:r>
      <w:r w:rsidR="002962CB" w:rsidRPr="00CF45E1">
        <w:rPr>
          <w:rFonts w:asciiTheme="majorBidi" w:hAnsiTheme="majorBidi" w:cstheme="majorBidi"/>
          <w:color w:val="000000" w:themeColor="text1"/>
        </w:rPr>
        <w:t>lore the substrate scope to arylated</w:t>
      </w:r>
      <w:r w:rsidR="001373C4" w:rsidRPr="00CF45E1">
        <w:rPr>
          <w:rFonts w:asciiTheme="majorBidi" w:hAnsiTheme="majorBidi" w:cstheme="majorBidi"/>
          <w:color w:val="000000" w:themeColor="text1"/>
        </w:rPr>
        <w:t xml:space="preserve"> amines, aniline </w:t>
      </w:r>
      <w:r w:rsidR="002962CB" w:rsidRPr="00CF45E1">
        <w:rPr>
          <w:rFonts w:asciiTheme="majorBidi" w:hAnsiTheme="majorBidi" w:cstheme="majorBidi"/>
          <w:color w:val="000000" w:themeColor="text1"/>
        </w:rPr>
        <w:t>was treated with phosphonium</w:t>
      </w:r>
      <w:del w:id="371" w:author="Author">
        <w:r w:rsidR="002962CB" w:rsidRPr="00CF45E1" w:rsidDel="00795B53">
          <w:rPr>
            <w:rFonts w:asciiTheme="majorBidi" w:hAnsiTheme="majorBidi" w:cstheme="majorBidi"/>
            <w:color w:val="000000" w:themeColor="text1"/>
          </w:rPr>
          <w:delText>-</w:delText>
        </w:r>
      </w:del>
      <w:ins w:id="372" w:author="Author">
        <w:r w:rsidR="00795B53">
          <w:rPr>
            <w:rFonts w:asciiTheme="majorBidi" w:hAnsiTheme="majorBidi" w:cstheme="majorBidi"/>
            <w:color w:val="000000" w:themeColor="text1"/>
          </w:rPr>
          <w:t xml:space="preserve"> </w:t>
        </w:r>
      </w:ins>
      <w:r w:rsidR="001373C4" w:rsidRPr="00CF45E1">
        <w:rPr>
          <w:rFonts w:asciiTheme="majorBidi" w:hAnsiTheme="majorBidi" w:cstheme="majorBidi"/>
          <w:color w:val="000000" w:themeColor="text1"/>
        </w:rPr>
        <w:t xml:space="preserve">salt </w:t>
      </w:r>
      <w:r w:rsidR="00386471" w:rsidRPr="00CF45E1">
        <w:rPr>
          <w:rFonts w:asciiTheme="majorBidi" w:hAnsiTheme="majorBidi" w:cstheme="majorBidi"/>
          <w:b/>
          <w:bCs/>
          <w:color w:val="000000" w:themeColor="text1"/>
        </w:rPr>
        <w:t>1</w:t>
      </w:r>
      <w:r w:rsidR="001373C4" w:rsidRPr="00CF45E1">
        <w:rPr>
          <w:rFonts w:asciiTheme="majorBidi" w:hAnsiTheme="majorBidi" w:cstheme="majorBidi"/>
          <w:b/>
          <w:bCs/>
          <w:color w:val="000000" w:themeColor="text1"/>
        </w:rPr>
        <w:t>a</w:t>
      </w:r>
      <w:r w:rsidR="001373C4" w:rsidRPr="00CF45E1">
        <w:rPr>
          <w:rFonts w:asciiTheme="majorBidi" w:hAnsiTheme="majorBidi" w:cstheme="majorBidi"/>
          <w:color w:val="000000" w:themeColor="text1"/>
        </w:rPr>
        <w:t xml:space="preserve"> </w:t>
      </w:r>
      <w:commentRangeStart w:id="373"/>
      <w:ins w:id="374" w:author="Author">
        <w:r w:rsidR="00283B8E">
          <w:rPr>
            <w:rFonts w:asciiTheme="majorBidi" w:hAnsiTheme="majorBidi" w:cstheme="majorBidi"/>
            <w:color w:val="000000" w:themeColor="text1"/>
          </w:rPr>
          <w:t xml:space="preserve">and </w:t>
        </w:r>
        <w:commentRangeEnd w:id="373"/>
        <w:r w:rsidR="00283B8E">
          <w:rPr>
            <w:rStyle w:val="CommentReference"/>
          </w:rPr>
          <w:commentReference w:id="373"/>
        </w:r>
      </w:ins>
      <w:r w:rsidR="001373C4" w:rsidRPr="00CF45E1">
        <w:rPr>
          <w:rFonts w:asciiTheme="majorBidi" w:hAnsiTheme="majorBidi" w:cstheme="majorBidi"/>
          <w:color w:val="000000" w:themeColor="text1"/>
        </w:rPr>
        <w:t>de</w:t>
      </w:r>
      <w:r w:rsidR="002962CB" w:rsidRPr="00CF45E1">
        <w:rPr>
          <w:rFonts w:asciiTheme="majorBidi" w:hAnsiTheme="majorBidi" w:cstheme="majorBidi"/>
          <w:color w:val="000000" w:themeColor="text1"/>
        </w:rPr>
        <w:t xml:space="preserve">livered the </w:t>
      </w:r>
      <w:proofErr w:type="spellStart"/>
      <w:r w:rsidR="002962CB" w:rsidRPr="00CF45E1">
        <w:rPr>
          <w:rFonts w:asciiTheme="majorBidi" w:hAnsiTheme="majorBidi" w:cstheme="majorBidi"/>
          <w:color w:val="000000" w:themeColor="text1"/>
        </w:rPr>
        <w:t>chemo</w:t>
      </w:r>
      <w:r w:rsidR="001373C4" w:rsidRPr="00CF45E1">
        <w:rPr>
          <w:rFonts w:asciiTheme="majorBidi" w:hAnsiTheme="majorBidi" w:cstheme="majorBidi"/>
          <w:color w:val="000000" w:themeColor="text1"/>
        </w:rPr>
        <w:t>selective</w:t>
      </w:r>
      <w:proofErr w:type="spellEnd"/>
      <w:r w:rsidR="001373C4" w:rsidRPr="00CF45E1">
        <w:rPr>
          <w:rFonts w:asciiTheme="majorBidi" w:hAnsiTheme="majorBidi" w:cstheme="majorBidi"/>
          <w:color w:val="000000" w:themeColor="text1"/>
        </w:rPr>
        <w:t xml:space="preserve"> desired product </w:t>
      </w:r>
      <w:r w:rsidR="00386471" w:rsidRPr="00CF45E1">
        <w:rPr>
          <w:rFonts w:asciiTheme="majorBidi" w:hAnsiTheme="majorBidi" w:cstheme="majorBidi"/>
          <w:b/>
          <w:bCs/>
          <w:color w:val="000000" w:themeColor="text1"/>
        </w:rPr>
        <w:t>5</w:t>
      </w:r>
      <w:r w:rsidR="001373C4" w:rsidRPr="00CF45E1">
        <w:rPr>
          <w:rFonts w:asciiTheme="majorBidi" w:hAnsiTheme="majorBidi" w:cstheme="majorBidi"/>
          <w:b/>
          <w:bCs/>
          <w:color w:val="000000" w:themeColor="text1"/>
        </w:rPr>
        <w:t>q</w:t>
      </w:r>
      <w:r w:rsidR="001373C4" w:rsidRPr="00CF45E1">
        <w:rPr>
          <w:rFonts w:asciiTheme="majorBidi" w:hAnsiTheme="majorBidi" w:cstheme="majorBidi"/>
          <w:color w:val="000000" w:themeColor="text1"/>
        </w:rPr>
        <w:t xml:space="preserve"> (</w:t>
      </w:r>
      <w:r>
        <w:rPr>
          <w:rFonts w:asciiTheme="majorBidi" w:hAnsiTheme="majorBidi" w:cstheme="majorBidi"/>
          <w:color w:val="000000" w:themeColor="text1"/>
        </w:rPr>
        <w:t xml:space="preserve">Figure </w:t>
      </w:r>
      <w:r w:rsidR="00D67120" w:rsidRPr="00CF45E1">
        <w:rPr>
          <w:rFonts w:asciiTheme="majorBidi" w:hAnsiTheme="majorBidi" w:cstheme="majorBidi"/>
          <w:color w:val="000000" w:themeColor="text1"/>
        </w:rPr>
        <w:t>3</w:t>
      </w:r>
      <w:r w:rsidR="001373C4" w:rsidRPr="00CF45E1">
        <w:rPr>
          <w:rFonts w:asciiTheme="majorBidi" w:hAnsiTheme="majorBidi" w:cstheme="majorBidi"/>
          <w:color w:val="000000" w:themeColor="text1"/>
        </w:rPr>
        <w:t>C).</w:t>
      </w:r>
      <w:r>
        <w:rPr>
          <w:rFonts w:asciiTheme="majorBidi" w:hAnsiTheme="majorBidi" w:cstheme="majorBidi"/>
          <w:color w:val="000000" w:themeColor="text1"/>
        </w:rPr>
        <w:t xml:space="preserve"> </w:t>
      </w:r>
      <w:r w:rsidR="001373C4" w:rsidRPr="00CF45E1">
        <w:rPr>
          <w:rFonts w:asciiTheme="majorBidi" w:hAnsiTheme="majorBidi" w:cstheme="majorBidi"/>
          <w:color w:val="000000" w:themeColor="text1"/>
        </w:rPr>
        <w:t>Interestingly</w:t>
      </w:r>
      <w:r>
        <w:rPr>
          <w:rFonts w:asciiTheme="majorBidi" w:hAnsiTheme="majorBidi" w:cstheme="majorBidi"/>
          <w:color w:val="000000" w:themeColor="text1"/>
        </w:rPr>
        <w:t>,</w:t>
      </w:r>
      <w:r w:rsidR="001373C4" w:rsidRPr="00CF45E1">
        <w:rPr>
          <w:rFonts w:asciiTheme="majorBidi" w:hAnsiTheme="majorBidi" w:cstheme="majorBidi"/>
          <w:color w:val="000000" w:themeColor="text1"/>
        </w:rPr>
        <w:t xml:space="preserve"> 2-amino</w:t>
      </w:r>
      <w:del w:id="375" w:author="Author">
        <w:r w:rsidR="001373C4" w:rsidRPr="00CF45E1" w:rsidDel="002C3591">
          <w:rPr>
            <w:rFonts w:asciiTheme="majorBidi" w:hAnsiTheme="majorBidi" w:cstheme="majorBidi"/>
            <w:color w:val="000000" w:themeColor="text1"/>
          </w:rPr>
          <w:delText xml:space="preserve"> </w:delText>
        </w:r>
      </w:del>
      <w:r w:rsidR="001373C4" w:rsidRPr="00CF45E1">
        <w:rPr>
          <w:rFonts w:asciiTheme="majorBidi" w:hAnsiTheme="majorBidi" w:cstheme="majorBidi"/>
          <w:color w:val="000000" w:themeColor="text1"/>
        </w:rPr>
        <w:t>pyridine and 3-methyl-2-amino</w:t>
      </w:r>
      <w:del w:id="376" w:author="Author">
        <w:r w:rsidR="001373C4" w:rsidRPr="00CF45E1" w:rsidDel="002C3591">
          <w:rPr>
            <w:rFonts w:asciiTheme="majorBidi" w:hAnsiTheme="majorBidi" w:cstheme="majorBidi"/>
            <w:color w:val="000000" w:themeColor="text1"/>
          </w:rPr>
          <w:delText xml:space="preserve"> </w:delText>
        </w:r>
      </w:del>
      <w:r w:rsidR="001373C4" w:rsidRPr="00CF45E1">
        <w:rPr>
          <w:rFonts w:asciiTheme="majorBidi" w:hAnsiTheme="majorBidi" w:cstheme="majorBidi"/>
          <w:color w:val="000000" w:themeColor="text1"/>
        </w:rPr>
        <w:t xml:space="preserve">pyridine proved </w:t>
      </w:r>
      <w:r w:rsidR="00415F6C" w:rsidRPr="00CF45E1">
        <w:rPr>
          <w:rFonts w:asciiTheme="majorBidi" w:hAnsiTheme="majorBidi" w:cstheme="majorBidi"/>
          <w:color w:val="000000" w:themeColor="text1"/>
        </w:rPr>
        <w:t xml:space="preserve">to be </w:t>
      </w:r>
      <w:r w:rsidR="001373C4" w:rsidRPr="00CF45E1">
        <w:rPr>
          <w:rFonts w:asciiTheme="majorBidi" w:hAnsiTheme="majorBidi" w:cstheme="majorBidi"/>
          <w:color w:val="000000" w:themeColor="text1"/>
        </w:rPr>
        <w:t xml:space="preserve">suitable </w:t>
      </w:r>
      <w:r w:rsidR="00415F6C" w:rsidRPr="00CF45E1">
        <w:rPr>
          <w:rFonts w:asciiTheme="majorBidi" w:hAnsiTheme="majorBidi" w:cstheme="majorBidi"/>
          <w:color w:val="000000" w:themeColor="text1"/>
        </w:rPr>
        <w:t xml:space="preserve">nucleophilic amines </w:t>
      </w:r>
      <w:r w:rsidR="002962CB" w:rsidRPr="00CF45E1">
        <w:rPr>
          <w:rFonts w:asciiTheme="majorBidi" w:hAnsiTheme="majorBidi" w:cstheme="majorBidi"/>
          <w:color w:val="000000" w:themeColor="text1"/>
        </w:rPr>
        <w:t xml:space="preserve">to </w:t>
      </w:r>
      <w:del w:id="377" w:author="Author">
        <w:r w:rsidDel="00283B8E">
          <w:rPr>
            <w:rFonts w:asciiTheme="majorBidi" w:hAnsiTheme="majorBidi" w:cstheme="majorBidi"/>
            <w:color w:val="000000" w:themeColor="text1"/>
          </w:rPr>
          <w:delText>forge</w:delText>
        </w:r>
        <w:r w:rsidR="002962CB" w:rsidRPr="00CF45E1" w:rsidDel="00283B8E">
          <w:rPr>
            <w:rFonts w:asciiTheme="majorBidi" w:hAnsiTheme="majorBidi" w:cstheme="majorBidi"/>
            <w:color w:val="000000" w:themeColor="text1"/>
          </w:rPr>
          <w:delText xml:space="preserve"> </w:delText>
        </w:r>
      </w:del>
      <w:commentRangeStart w:id="378"/>
      <w:ins w:id="379" w:author="Author">
        <w:del w:id="380" w:author="Author">
          <w:r w:rsidR="00283B8E" w:rsidDel="00795B53">
            <w:rPr>
              <w:rFonts w:asciiTheme="majorBidi" w:hAnsiTheme="majorBidi" w:cstheme="majorBidi"/>
              <w:color w:val="000000" w:themeColor="text1"/>
            </w:rPr>
            <w:delText>produce</w:delText>
          </w:r>
        </w:del>
        <w:r w:rsidR="00795B53">
          <w:rPr>
            <w:rFonts w:asciiTheme="majorBidi" w:hAnsiTheme="majorBidi" w:cstheme="majorBidi"/>
            <w:color w:val="000000" w:themeColor="text1"/>
          </w:rPr>
          <w:t>provide</w:t>
        </w:r>
        <w:r w:rsidR="00283B8E">
          <w:rPr>
            <w:rFonts w:asciiTheme="majorBidi" w:hAnsiTheme="majorBidi" w:cstheme="majorBidi"/>
            <w:color w:val="000000" w:themeColor="text1"/>
          </w:rPr>
          <w:t xml:space="preserve"> </w:t>
        </w:r>
      </w:ins>
      <w:proofErr w:type="spellStart"/>
      <w:r w:rsidR="00415F6C" w:rsidRPr="00CF45E1">
        <w:rPr>
          <w:rFonts w:asciiTheme="majorBidi" w:hAnsiTheme="majorBidi" w:cstheme="majorBidi"/>
          <w:color w:val="000000" w:themeColor="text1"/>
        </w:rPr>
        <w:t>chemoselective</w:t>
      </w:r>
      <w:proofErr w:type="spellEnd"/>
      <w:del w:id="381" w:author="Author">
        <w:r w:rsidDel="00283B8E">
          <w:rPr>
            <w:rFonts w:asciiTheme="majorBidi" w:hAnsiTheme="majorBidi" w:cstheme="majorBidi"/>
            <w:color w:val="000000" w:themeColor="text1"/>
          </w:rPr>
          <w:delText>ly</w:delText>
        </w:r>
      </w:del>
      <w:r w:rsidR="00415F6C" w:rsidRPr="00CF45E1">
        <w:rPr>
          <w:rFonts w:asciiTheme="majorBidi" w:hAnsiTheme="majorBidi" w:cstheme="majorBidi"/>
          <w:color w:val="000000" w:themeColor="text1"/>
        </w:rPr>
        <w:t xml:space="preserve"> </w:t>
      </w:r>
      <w:r w:rsidR="001373C4" w:rsidRPr="00CF45E1">
        <w:rPr>
          <w:rFonts w:asciiTheme="majorBidi" w:hAnsiTheme="majorBidi" w:cstheme="majorBidi"/>
          <w:color w:val="000000" w:themeColor="text1"/>
        </w:rPr>
        <w:t xml:space="preserve">products </w:t>
      </w:r>
      <w:commentRangeEnd w:id="378"/>
      <w:r w:rsidR="00283B8E">
        <w:rPr>
          <w:rStyle w:val="CommentReference"/>
        </w:rPr>
        <w:commentReference w:id="378"/>
      </w:r>
      <w:r w:rsidR="00386471" w:rsidRPr="00CF45E1">
        <w:rPr>
          <w:rFonts w:asciiTheme="majorBidi" w:hAnsiTheme="majorBidi" w:cstheme="majorBidi"/>
          <w:b/>
          <w:bCs/>
          <w:color w:val="000000" w:themeColor="text1"/>
        </w:rPr>
        <w:t>5</w:t>
      </w:r>
      <w:r w:rsidR="001373C4" w:rsidRPr="00CF45E1">
        <w:rPr>
          <w:rFonts w:asciiTheme="majorBidi" w:hAnsiTheme="majorBidi" w:cstheme="majorBidi"/>
          <w:b/>
          <w:bCs/>
          <w:color w:val="000000" w:themeColor="text1"/>
        </w:rPr>
        <w:t>r-s</w:t>
      </w:r>
      <w:r w:rsidR="00F02A7E" w:rsidRPr="00CF45E1">
        <w:rPr>
          <w:rFonts w:asciiTheme="majorBidi" w:hAnsiTheme="majorBidi" w:cstheme="majorBidi"/>
          <w:b/>
          <w:bCs/>
          <w:color w:val="000000" w:themeColor="text1"/>
        </w:rPr>
        <w:t xml:space="preserve"> </w:t>
      </w:r>
      <w:r w:rsidR="00F02A7E" w:rsidRPr="00CF45E1">
        <w:rPr>
          <w:rFonts w:asciiTheme="majorBidi" w:hAnsiTheme="majorBidi" w:cstheme="majorBidi"/>
          <w:color w:val="000000" w:themeColor="text1"/>
        </w:rPr>
        <w:t>(</w:t>
      </w:r>
      <w:r>
        <w:rPr>
          <w:rFonts w:asciiTheme="majorBidi" w:hAnsiTheme="majorBidi" w:cstheme="majorBidi"/>
          <w:color w:val="000000" w:themeColor="text1"/>
        </w:rPr>
        <w:t>Figure</w:t>
      </w:r>
      <w:r w:rsidR="00F02A7E" w:rsidRPr="00CF45E1">
        <w:rPr>
          <w:rFonts w:asciiTheme="majorBidi" w:hAnsiTheme="majorBidi" w:cstheme="majorBidi"/>
          <w:color w:val="000000" w:themeColor="text1"/>
        </w:rPr>
        <w:t xml:space="preserve"> 3C)</w:t>
      </w:r>
      <w:r w:rsidR="001373C4" w:rsidRPr="00CF45E1">
        <w:rPr>
          <w:rFonts w:asciiTheme="majorBidi" w:hAnsiTheme="majorBidi" w:cstheme="majorBidi"/>
          <w:color w:val="000000" w:themeColor="text1"/>
        </w:rPr>
        <w:t xml:space="preserve">. </w:t>
      </w:r>
      <w:r w:rsidR="00C64847">
        <w:rPr>
          <w:rFonts w:asciiTheme="majorBidi" w:hAnsiTheme="majorBidi" w:cstheme="majorBidi"/>
          <w:color w:val="000000" w:themeColor="text1"/>
        </w:rPr>
        <w:t>T</w:t>
      </w:r>
      <w:r w:rsidR="001373C4" w:rsidRPr="00CF45E1">
        <w:rPr>
          <w:rFonts w:asciiTheme="majorBidi" w:hAnsiTheme="majorBidi" w:cstheme="majorBidi"/>
          <w:color w:val="000000" w:themeColor="text1"/>
        </w:rPr>
        <w:t xml:space="preserve">he </w:t>
      </w:r>
      <w:r w:rsidR="00C64847">
        <w:rPr>
          <w:rFonts w:asciiTheme="majorBidi" w:hAnsiTheme="majorBidi" w:cstheme="majorBidi"/>
          <w:color w:val="000000" w:themeColor="text1"/>
        </w:rPr>
        <w:t xml:space="preserve">structure of the </w:t>
      </w:r>
      <w:r w:rsidR="001373C4" w:rsidRPr="00CF45E1">
        <w:rPr>
          <w:rFonts w:asciiTheme="majorBidi" w:hAnsiTheme="majorBidi" w:cstheme="majorBidi"/>
          <w:color w:val="000000" w:themeColor="text1"/>
        </w:rPr>
        <w:t xml:space="preserve">aminated product </w:t>
      </w:r>
      <w:r w:rsidR="00D43A1E" w:rsidRPr="00CF45E1">
        <w:rPr>
          <w:rFonts w:asciiTheme="majorBidi" w:hAnsiTheme="majorBidi" w:cstheme="majorBidi"/>
          <w:color w:val="000000" w:themeColor="text1"/>
        </w:rPr>
        <w:t>(</w:t>
      </w:r>
      <w:r w:rsidR="005D1646">
        <w:rPr>
          <w:rFonts w:asciiTheme="majorBidi" w:hAnsiTheme="majorBidi" w:cstheme="majorBidi"/>
          <w:b/>
          <w:bCs/>
          <w:color w:val="000000" w:themeColor="text1"/>
        </w:rPr>
        <w:t>5</w:t>
      </w:r>
      <w:r w:rsidR="00D43A1E" w:rsidRPr="00CF45E1">
        <w:rPr>
          <w:rFonts w:asciiTheme="majorBidi" w:hAnsiTheme="majorBidi" w:cstheme="majorBidi"/>
          <w:b/>
          <w:bCs/>
          <w:color w:val="000000" w:themeColor="text1"/>
        </w:rPr>
        <w:t>s</w:t>
      </w:r>
      <w:r w:rsidR="00D43A1E" w:rsidRPr="00CF45E1">
        <w:rPr>
          <w:rFonts w:asciiTheme="majorBidi" w:hAnsiTheme="majorBidi" w:cstheme="majorBidi"/>
          <w:color w:val="000000" w:themeColor="text1"/>
        </w:rPr>
        <w:t xml:space="preserve">) </w:t>
      </w:r>
      <w:ins w:id="382" w:author="Author">
        <w:r w:rsidR="00283B8E">
          <w:rPr>
            <w:rFonts w:asciiTheme="majorBidi" w:hAnsiTheme="majorBidi" w:cstheme="majorBidi"/>
            <w:color w:val="000000" w:themeColor="text1"/>
          </w:rPr>
          <w:t xml:space="preserve">was </w:t>
        </w:r>
      </w:ins>
      <w:r w:rsidR="00C64847" w:rsidRPr="00CF45E1">
        <w:rPr>
          <w:rFonts w:asciiTheme="majorBidi" w:hAnsiTheme="majorBidi" w:cstheme="majorBidi"/>
          <w:color w:val="000000" w:themeColor="text1"/>
        </w:rPr>
        <w:t xml:space="preserve">unambiguously </w:t>
      </w:r>
      <w:r w:rsidR="00E37605">
        <w:rPr>
          <w:rFonts w:asciiTheme="majorBidi" w:hAnsiTheme="majorBidi" w:cstheme="majorBidi"/>
          <w:color w:val="000000" w:themeColor="text1"/>
        </w:rPr>
        <w:t>confirmed</w:t>
      </w:r>
      <w:r w:rsidR="00C64847">
        <w:rPr>
          <w:rFonts w:asciiTheme="majorBidi" w:hAnsiTheme="majorBidi" w:cstheme="majorBidi"/>
          <w:color w:val="000000" w:themeColor="text1"/>
        </w:rPr>
        <w:t xml:space="preserve"> by</w:t>
      </w:r>
      <w:r w:rsidR="001373C4" w:rsidRPr="00CF45E1">
        <w:rPr>
          <w:rFonts w:asciiTheme="majorBidi" w:hAnsiTheme="majorBidi" w:cstheme="majorBidi"/>
          <w:color w:val="000000" w:themeColor="text1"/>
        </w:rPr>
        <w:t xml:space="preserve"> </w:t>
      </w:r>
      <w:r w:rsidR="00C64847">
        <w:rPr>
          <w:rFonts w:asciiTheme="majorBidi" w:hAnsiTheme="majorBidi" w:cstheme="majorBidi"/>
          <w:color w:val="000000" w:themeColor="text1"/>
        </w:rPr>
        <w:t>X-ray analysis</w:t>
      </w:r>
      <w:r w:rsidR="001373C4" w:rsidRPr="00CF45E1">
        <w:rPr>
          <w:rFonts w:asciiTheme="majorBidi" w:hAnsiTheme="majorBidi" w:cstheme="majorBidi"/>
          <w:color w:val="000000" w:themeColor="text1"/>
        </w:rPr>
        <w:t>. Notably</w:t>
      </w:r>
      <w:ins w:id="383" w:author="Author">
        <w:r w:rsidR="00283B8E">
          <w:rPr>
            <w:rFonts w:asciiTheme="majorBidi" w:hAnsiTheme="majorBidi" w:cstheme="majorBidi"/>
            <w:color w:val="000000" w:themeColor="text1"/>
          </w:rPr>
          <w:t>,</w:t>
        </w:r>
      </w:ins>
      <w:r w:rsidR="001373C4" w:rsidRPr="00CF45E1">
        <w:rPr>
          <w:rFonts w:asciiTheme="majorBidi" w:hAnsiTheme="majorBidi" w:cstheme="majorBidi"/>
          <w:color w:val="000000" w:themeColor="text1"/>
        </w:rPr>
        <w:t xml:space="preserve"> under the optimized condition</w:t>
      </w:r>
      <w:ins w:id="384" w:author="Author">
        <w:r w:rsidR="00283B8E">
          <w:rPr>
            <w:rFonts w:asciiTheme="majorBidi" w:hAnsiTheme="majorBidi" w:cstheme="majorBidi"/>
            <w:color w:val="000000" w:themeColor="text1"/>
          </w:rPr>
          <w:t>s,</w:t>
        </w:r>
      </w:ins>
      <w:r w:rsidR="001373C4" w:rsidRPr="00CF45E1">
        <w:rPr>
          <w:rFonts w:asciiTheme="majorBidi" w:hAnsiTheme="majorBidi" w:cstheme="majorBidi"/>
          <w:color w:val="000000" w:themeColor="text1"/>
        </w:rPr>
        <w:t xml:space="preserve"> tryptamine exclusively produced </w:t>
      </w:r>
      <w:r w:rsidR="002962CB" w:rsidRPr="00CF45E1">
        <w:rPr>
          <w:rFonts w:asciiTheme="majorBidi" w:hAnsiTheme="majorBidi" w:cstheme="majorBidi"/>
          <w:color w:val="000000" w:themeColor="text1"/>
        </w:rPr>
        <w:t xml:space="preserve">the amination </w:t>
      </w:r>
      <w:r w:rsidR="001373C4" w:rsidRPr="00CF45E1">
        <w:rPr>
          <w:rFonts w:asciiTheme="majorBidi" w:hAnsiTheme="majorBidi" w:cstheme="majorBidi"/>
          <w:color w:val="000000" w:themeColor="text1"/>
        </w:rPr>
        <w:t xml:space="preserve">product </w:t>
      </w:r>
      <w:r w:rsidR="00386471" w:rsidRPr="00CF45E1">
        <w:rPr>
          <w:rFonts w:asciiTheme="majorBidi" w:hAnsiTheme="majorBidi" w:cstheme="majorBidi"/>
          <w:b/>
          <w:bCs/>
          <w:color w:val="000000" w:themeColor="text1"/>
        </w:rPr>
        <w:t>5t</w:t>
      </w:r>
      <w:r w:rsidR="001373C4" w:rsidRPr="00CF45E1">
        <w:rPr>
          <w:rFonts w:asciiTheme="majorBidi" w:hAnsiTheme="majorBidi" w:cstheme="majorBidi"/>
          <w:color w:val="000000" w:themeColor="text1"/>
        </w:rPr>
        <w:t xml:space="preserve"> in </w:t>
      </w:r>
      <w:r w:rsidR="00F02A7E" w:rsidRPr="00CF45E1">
        <w:rPr>
          <w:rFonts w:asciiTheme="majorBidi" w:hAnsiTheme="majorBidi" w:cstheme="majorBidi"/>
          <w:color w:val="000000" w:themeColor="text1"/>
        </w:rPr>
        <w:t>good</w:t>
      </w:r>
      <w:r w:rsidR="001373C4" w:rsidRPr="00CF45E1">
        <w:rPr>
          <w:rFonts w:asciiTheme="majorBidi" w:hAnsiTheme="majorBidi" w:cstheme="majorBidi"/>
          <w:color w:val="000000" w:themeColor="text1"/>
        </w:rPr>
        <w:t xml:space="preserve"> yield (</w:t>
      </w:r>
      <w:r w:rsidR="004F58C0">
        <w:rPr>
          <w:rFonts w:asciiTheme="majorBidi" w:hAnsiTheme="majorBidi" w:cstheme="majorBidi"/>
          <w:color w:val="000000" w:themeColor="text1"/>
        </w:rPr>
        <w:t xml:space="preserve">Figure </w:t>
      </w:r>
      <w:r w:rsidR="00D67120" w:rsidRPr="00CF45E1">
        <w:rPr>
          <w:rFonts w:asciiTheme="majorBidi" w:hAnsiTheme="majorBidi" w:cstheme="majorBidi"/>
          <w:color w:val="000000" w:themeColor="text1"/>
        </w:rPr>
        <w:t>3</w:t>
      </w:r>
      <w:r w:rsidR="001373C4" w:rsidRPr="00CF45E1">
        <w:rPr>
          <w:rFonts w:asciiTheme="majorBidi" w:hAnsiTheme="majorBidi" w:cstheme="majorBidi"/>
          <w:color w:val="000000" w:themeColor="text1"/>
        </w:rPr>
        <w:t>C).</w:t>
      </w:r>
    </w:p>
    <w:p w14:paraId="1FA1A009" w14:textId="76BD1D99" w:rsidR="001373C4" w:rsidRPr="00CF45E1" w:rsidRDefault="001373C4" w:rsidP="003B25C6">
      <w:pPr>
        <w:spacing w:line="360" w:lineRule="auto"/>
        <w:jc w:val="both"/>
        <w:rPr>
          <w:rFonts w:asciiTheme="majorBidi" w:hAnsiTheme="majorBidi" w:cstheme="majorBidi"/>
        </w:rPr>
      </w:pPr>
      <w:r w:rsidRPr="00CF45E1">
        <w:rPr>
          <w:rFonts w:asciiTheme="majorBidi" w:hAnsiTheme="majorBidi" w:cstheme="majorBidi"/>
          <w:color w:val="000000" w:themeColor="text1"/>
        </w:rPr>
        <w:t xml:space="preserve">Next, secondary amines were </w:t>
      </w:r>
      <w:r w:rsidR="004F58C0">
        <w:rPr>
          <w:rFonts w:asciiTheme="majorBidi" w:hAnsiTheme="majorBidi" w:cstheme="majorBidi"/>
          <w:color w:val="000000" w:themeColor="text1"/>
        </w:rPr>
        <w:t>tested</w:t>
      </w:r>
      <w:r w:rsidRPr="00CF45E1">
        <w:rPr>
          <w:rFonts w:asciiTheme="majorBidi" w:hAnsiTheme="majorBidi" w:cstheme="majorBidi"/>
          <w:color w:val="000000" w:themeColor="text1"/>
        </w:rPr>
        <w:t xml:space="preserve"> as a substrate</w:t>
      </w:r>
      <w:r w:rsidR="003B25C6">
        <w:rPr>
          <w:rFonts w:asciiTheme="majorBidi" w:hAnsiTheme="majorBidi" w:cstheme="majorBidi"/>
          <w:color w:val="000000" w:themeColor="text1"/>
        </w:rPr>
        <w:t xml:space="preserve"> to be linked to</w:t>
      </w:r>
      <w:r w:rsidRPr="00CF45E1">
        <w:rPr>
          <w:rFonts w:asciiTheme="majorBidi" w:hAnsiTheme="majorBidi" w:cstheme="majorBidi"/>
          <w:color w:val="000000" w:themeColor="text1"/>
        </w:rPr>
        <w:t xml:space="preserve"> </w:t>
      </w:r>
      <w:r w:rsidR="003B25C6">
        <w:rPr>
          <w:rFonts w:asciiTheme="majorBidi" w:hAnsiTheme="majorBidi" w:cstheme="majorBidi"/>
          <w:color w:val="000000" w:themeColor="text1"/>
        </w:rPr>
        <w:t xml:space="preserve">salt </w:t>
      </w:r>
      <w:r w:rsidR="00386471" w:rsidRPr="00CF45E1">
        <w:rPr>
          <w:rFonts w:asciiTheme="majorBidi" w:hAnsiTheme="majorBidi" w:cstheme="majorBidi"/>
          <w:b/>
          <w:bCs/>
          <w:color w:val="000000" w:themeColor="text1"/>
        </w:rPr>
        <w:t>1</w:t>
      </w:r>
      <w:r w:rsidRPr="00CF45E1">
        <w:rPr>
          <w:rFonts w:asciiTheme="majorBidi" w:hAnsiTheme="majorBidi" w:cstheme="majorBidi"/>
          <w:b/>
          <w:bCs/>
          <w:color w:val="000000" w:themeColor="text1"/>
        </w:rPr>
        <w:t>a</w:t>
      </w:r>
      <w:r w:rsidR="004F58C0">
        <w:rPr>
          <w:rFonts w:asciiTheme="majorBidi" w:hAnsiTheme="majorBidi" w:cstheme="majorBidi"/>
          <w:b/>
          <w:bCs/>
          <w:color w:val="000000" w:themeColor="text1"/>
        </w:rPr>
        <w:t xml:space="preserve"> </w:t>
      </w:r>
      <w:r w:rsidR="004F58C0" w:rsidRPr="004F58C0">
        <w:rPr>
          <w:rFonts w:asciiTheme="majorBidi" w:hAnsiTheme="majorBidi" w:cstheme="majorBidi"/>
          <w:color w:val="000000" w:themeColor="text1"/>
        </w:rPr>
        <w:t>(Figure 3D)</w:t>
      </w:r>
      <w:r w:rsidRPr="00CF45E1">
        <w:rPr>
          <w:rFonts w:asciiTheme="majorBidi" w:hAnsiTheme="majorBidi" w:cstheme="majorBidi"/>
          <w:color w:val="000000" w:themeColor="text1"/>
        </w:rPr>
        <w:t>. In this series</w:t>
      </w:r>
      <w:r w:rsidR="00D43A1E" w:rsidRPr="00CF45E1">
        <w:rPr>
          <w:rFonts w:asciiTheme="majorBidi" w:hAnsiTheme="majorBidi" w:cstheme="majorBidi"/>
          <w:color w:val="000000" w:themeColor="text1"/>
        </w:rPr>
        <w:t>,</w:t>
      </w:r>
      <w:r w:rsidRPr="00CF45E1">
        <w:rPr>
          <w:rFonts w:asciiTheme="majorBidi" w:hAnsiTheme="majorBidi" w:cstheme="majorBidi"/>
          <w:color w:val="000000" w:themeColor="text1"/>
        </w:rPr>
        <w:t xml:space="preserve"> the yield of the </w:t>
      </w:r>
      <w:r w:rsidR="00415F6C" w:rsidRPr="00CF45E1">
        <w:rPr>
          <w:rFonts w:asciiTheme="majorBidi" w:hAnsiTheme="majorBidi" w:cstheme="majorBidi"/>
          <w:color w:val="000000" w:themeColor="text1"/>
        </w:rPr>
        <w:t>corresponding</w:t>
      </w:r>
      <w:r w:rsidRPr="00CF45E1">
        <w:rPr>
          <w:rFonts w:asciiTheme="majorBidi" w:hAnsiTheme="majorBidi" w:cstheme="majorBidi"/>
          <w:color w:val="000000" w:themeColor="text1"/>
        </w:rPr>
        <w:t xml:space="preserve"> </w:t>
      </w:r>
      <w:r w:rsidR="00415F6C" w:rsidRPr="00CF45E1">
        <w:rPr>
          <w:rFonts w:asciiTheme="majorBidi" w:hAnsiTheme="majorBidi" w:cstheme="majorBidi"/>
          <w:color w:val="000000" w:themeColor="text1"/>
        </w:rPr>
        <w:t xml:space="preserve">amination </w:t>
      </w:r>
      <w:r w:rsidRPr="00CF45E1">
        <w:rPr>
          <w:rFonts w:asciiTheme="majorBidi" w:hAnsiTheme="majorBidi" w:cstheme="majorBidi"/>
          <w:color w:val="000000" w:themeColor="text1"/>
        </w:rPr>
        <w:t xml:space="preserve">products </w:t>
      </w:r>
      <w:r w:rsidR="00DA0047" w:rsidRPr="00CF45E1">
        <w:rPr>
          <w:rFonts w:asciiTheme="majorBidi" w:hAnsiTheme="majorBidi" w:cstheme="majorBidi"/>
          <w:color w:val="000000" w:themeColor="text1"/>
        </w:rPr>
        <w:t>is</w:t>
      </w:r>
      <w:r w:rsidRPr="00CF45E1">
        <w:rPr>
          <w:rFonts w:asciiTheme="majorBidi" w:hAnsiTheme="majorBidi" w:cstheme="majorBidi"/>
          <w:color w:val="000000" w:themeColor="text1"/>
        </w:rPr>
        <w:t xml:space="preserve"> very good to excellent (</w:t>
      </w:r>
      <w:r w:rsidR="00386471" w:rsidRPr="00CF45E1">
        <w:rPr>
          <w:rFonts w:asciiTheme="majorBidi" w:hAnsiTheme="majorBidi" w:cstheme="majorBidi"/>
          <w:b/>
          <w:bCs/>
          <w:color w:val="000000" w:themeColor="text1"/>
        </w:rPr>
        <w:t>5</w:t>
      </w:r>
      <w:r w:rsidRPr="00CF45E1">
        <w:rPr>
          <w:rFonts w:asciiTheme="majorBidi" w:hAnsiTheme="majorBidi" w:cstheme="majorBidi"/>
          <w:b/>
          <w:bCs/>
          <w:color w:val="000000" w:themeColor="text1"/>
        </w:rPr>
        <w:t>u-</w:t>
      </w:r>
      <w:r w:rsidR="00386471" w:rsidRPr="00CF45E1">
        <w:rPr>
          <w:rFonts w:asciiTheme="majorBidi" w:hAnsiTheme="majorBidi" w:cstheme="majorBidi"/>
          <w:b/>
          <w:bCs/>
          <w:color w:val="000000" w:themeColor="text1"/>
        </w:rPr>
        <w:t>5</w:t>
      </w:r>
      <w:r w:rsidR="00D43A1E" w:rsidRPr="00CF45E1">
        <w:rPr>
          <w:rFonts w:asciiTheme="majorBidi" w:hAnsiTheme="majorBidi" w:cstheme="majorBidi"/>
          <w:b/>
          <w:bCs/>
          <w:color w:val="000000" w:themeColor="text1"/>
        </w:rPr>
        <w:t>y</w:t>
      </w:r>
      <w:r w:rsidRPr="00CF45E1">
        <w:rPr>
          <w:rFonts w:asciiTheme="majorBidi" w:hAnsiTheme="majorBidi" w:cstheme="majorBidi"/>
          <w:color w:val="000000" w:themeColor="text1"/>
        </w:rPr>
        <w:t>) (</w:t>
      </w:r>
      <w:r w:rsidR="004F58C0">
        <w:rPr>
          <w:rFonts w:asciiTheme="majorBidi" w:hAnsiTheme="majorBidi" w:cstheme="majorBidi"/>
          <w:color w:val="000000" w:themeColor="text1"/>
        </w:rPr>
        <w:t>Figure</w:t>
      </w:r>
      <w:r w:rsidRPr="00CF45E1">
        <w:rPr>
          <w:rFonts w:asciiTheme="majorBidi" w:hAnsiTheme="majorBidi" w:cstheme="majorBidi"/>
          <w:color w:val="000000" w:themeColor="text1"/>
        </w:rPr>
        <w:t xml:space="preserve"> </w:t>
      </w:r>
      <w:r w:rsidR="00D67120" w:rsidRPr="00CF45E1">
        <w:rPr>
          <w:rFonts w:asciiTheme="majorBidi" w:hAnsiTheme="majorBidi" w:cstheme="majorBidi"/>
          <w:color w:val="000000" w:themeColor="text1"/>
        </w:rPr>
        <w:t>3</w:t>
      </w:r>
      <w:r w:rsidRPr="00CF45E1">
        <w:rPr>
          <w:rFonts w:asciiTheme="majorBidi" w:hAnsiTheme="majorBidi" w:cstheme="majorBidi"/>
          <w:color w:val="000000" w:themeColor="text1"/>
        </w:rPr>
        <w:t xml:space="preserve">D). </w:t>
      </w:r>
      <w:r w:rsidR="004F58C0">
        <w:rPr>
          <w:rFonts w:asciiTheme="majorBidi" w:hAnsiTheme="majorBidi" w:cstheme="majorBidi"/>
          <w:color w:val="000000" w:themeColor="text1"/>
        </w:rPr>
        <w:t>Accordingly,</w:t>
      </w:r>
      <w:r w:rsidRPr="00CF45E1">
        <w:rPr>
          <w:rFonts w:asciiTheme="majorBidi" w:hAnsiTheme="majorBidi" w:cstheme="majorBidi"/>
          <w:color w:val="000000" w:themeColor="text1"/>
        </w:rPr>
        <w:t xml:space="preserve"> heterocyclic amines </w:t>
      </w:r>
      <w:r w:rsidR="00386471" w:rsidRPr="00CF45E1">
        <w:rPr>
          <w:rFonts w:asciiTheme="majorBidi" w:hAnsiTheme="majorBidi" w:cstheme="majorBidi"/>
          <w:color w:val="000000" w:themeColor="text1"/>
        </w:rPr>
        <w:t xml:space="preserve">such as </w:t>
      </w:r>
      <w:r w:rsidRPr="00CF45E1">
        <w:rPr>
          <w:rFonts w:asciiTheme="majorBidi" w:hAnsiTheme="majorBidi" w:cstheme="majorBidi"/>
          <w:color w:val="000000" w:themeColor="text1"/>
        </w:rPr>
        <w:t xml:space="preserve">piperidine, morpholine and imidazole </w:t>
      </w:r>
      <w:proofErr w:type="spellStart"/>
      <w:r w:rsidR="004F58C0">
        <w:rPr>
          <w:rFonts w:asciiTheme="majorBidi" w:hAnsiTheme="majorBidi" w:cstheme="majorBidi"/>
          <w:color w:val="000000" w:themeColor="text1"/>
        </w:rPr>
        <w:t>chemoselectively</w:t>
      </w:r>
      <w:proofErr w:type="spellEnd"/>
      <w:r w:rsidR="004F58C0">
        <w:rPr>
          <w:rFonts w:asciiTheme="majorBidi" w:hAnsiTheme="majorBidi" w:cstheme="majorBidi"/>
          <w:color w:val="000000" w:themeColor="text1"/>
        </w:rPr>
        <w:t xml:space="preserve"> </w:t>
      </w:r>
      <w:r w:rsidR="004F58C0" w:rsidRPr="00CF45E1">
        <w:rPr>
          <w:rFonts w:asciiTheme="majorBidi" w:hAnsiTheme="majorBidi" w:cstheme="majorBidi"/>
          <w:color w:val="000000" w:themeColor="text1"/>
        </w:rPr>
        <w:t>provided</w:t>
      </w:r>
      <w:r w:rsidRPr="00CF45E1">
        <w:rPr>
          <w:rFonts w:asciiTheme="majorBidi" w:hAnsiTheme="majorBidi" w:cstheme="majorBidi"/>
          <w:color w:val="000000" w:themeColor="text1"/>
        </w:rPr>
        <w:t xml:space="preserve"> the desired amination products </w:t>
      </w:r>
      <w:r w:rsidR="00D43A1E" w:rsidRPr="00CF45E1">
        <w:rPr>
          <w:rFonts w:asciiTheme="majorBidi" w:hAnsiTheme="majorBidi" w:cstheme="majorBidi"/>
          <w:color w:val="000000" w:themeColor="text1"/>
        </w:rPr>
        <w:t>(</w:t>
      </w:r>
      <w:r w:rsidR="00386471" w:rsidRPr="00CF45E1">
        <w:rPr>
          <w:rFonts w:asciiTheme="majorBidi" w:hAnsiTheme="majorBidi" w:cstheme="majorBidi"/>
          <w:b/>
          <w:bCs/>
          <w:color w:val="000000" w:themeColor="text1"/>
        </w:rPr>
        <w:t>5</w:t>
      </w:r>
      <w:r w:rsidRPr="00CF45E1">
        <w:rPr>
          <w:rFonts w:asciiTheme="majorBidi" w:hAnsiTheme="majorBidi" w:cstheme="majorBidi"/>
          <w:b/>
          <w:bCs/>
          <w:color w:val="000000" w:themeColor="text1"/>
        </w:rPr>
        <w:t>v-</w:t>
      </w:r>
      <w:r w:rsidR="00386471" w:rsidRPr="00CF45E1">
        <w:rPr>
          <w:rFonts w:asciiTheme="majorBidi" w:hAnsiTheme="majorBidi" w:cstheme="majorBidi"/>
          <w:b/>
          <w:bCs/>
          <w:color w:val="000000" w:themeColor="text1"/>
        </w:rPr>
        <w:t>5</w:t>
      </w:r>
      <w:r w:rsidRPr="00CF45E1">
        <w:rPr>
          <w:rFonts w:asciiTheme="majorBidi" w:hAnsiTheme="majorBidi" w:cstheme="majorBidi"/>
          <w:b/>
          <w:bCs/>
          <w:color w:val="000000" w:themeColor="text1"/>
        </w:rPr>
        <w:t>x</w:t>
      </w:r>
      <w:ins w:id="385" w:author="Author">
        <w:r w:rsidR="005E18DE" w:rsidRPr="005E18DE">
          <w:rPr>
            <w:rFonts w:asciiTheme="majorBidi" w:hAnsiTheme="majorBidi" w:cstheme="majorBidi"/>
            <w:color w:val="000000" w:themeColor="text1"/>
          </w:rPr>
          <w:t>,</w:t>
        </w:r>
      </w:ins>
      <w:r w:rsidR="00D43A1E" w:rsidRPr="00CF45E1">
        <w:rPr>
          <w:rFonts w:asciiTheme="majorBidi" w:hAnsiTheme="majorBidi" w:cstheme="majorBidi"/>
          <w:b/>
          <w:bCs/>
          <w:color w:val="000000" w:themeColor="text1"/>
        </w:rPr>
        <w:t xml:space="preserve"> </w:t>
      </w:r>
      <w:r w:rsidR="00D43A1E" w:rsidRPr="00CF45E1">
        <w:rPr>
          <w:rFonts w:asciiTheme="majorBidi" w:hAnsiTheme="majorBidi" w:cstheme="majorBidi"/>
          <w:color w:val="000000" w:themeColor="text1"/>
        </w:rPr>
        <w:t>respectively)</w:t>
      </w:r>
      <w:r w:rsidRPr="00CF45E1">
        <w:rPr>
          <w:rFonts w:asciiTheme="majorBidi" w:hAnsiTheme="majorBidi" w:cstheme="majorBidi"/>
          <w:color w:val="000000" w:themeColor="text1"/>
        </w:rPr>
        <w:t xml:space="preserve">. </w:t>
      </w:r>
      <w:r w:rsidRPr="00CF45E1">
        <w:rPr>
          <w:rFonts w:asciiTheme="majorBidi" w:hAnsiTheme="majorBidi" w:cstheme="majorBidi"/>
        </w:rPr>
        <w:t>Under the optimized condition</w:t>
      </w:r>
      <w:ins w:id="386" w:author="Author">
        <w:r w:rsidR="005E18DE">
          <w:rPr>
            <w:rFonts w:asciiTheme="majorBidi" w:hAnsiTheme="majorBidi" w:cstheme="majorBidi"/>
          </w:rPr>
          <w:t>s</w:t>
        </w:r>
      </w:ins>
      <w:r w:rsidR="00E37605">
        <w:rPr>
          <w:rFonts w:asciiTheme="majorBidi" w:hAnsiTheme="majorBidi" w:cstheme="majorBidi"/>
        </w:rPr>
        <w:t>,</w:t>
      </w:r>
      <w:r w:rsidRPr="00CF45E1">
        <w:rPr>
          <w:rFonts w:asciiTheme="majorBidi" w:hAnsiTheme="majorBidi" w:cstheme="majorBidi"/>
        </w:rPr>
        <w:t xml:space="preserve"> piperazine was reacted with </w:t>
      </w:r>
      <w:r w:rsidR="00386471" w:rsidRPr="00CF45E1">
        <w:rPr>
          <w:rFonts w:asciiTheme="majorBidi" w:hAnsiTheme="majorBidi" w:cstheme="majorBidi"/>
          <w:b/>
          <w:bCs/>
        </w:rPr>
        <w:t>1</w:t>
      </w:r>
      <w:r w:rsidRPr="00CF45E1">
        <w:rPr>
          <w:rFonts w:asciiTheme="majorBidi" w:hAnsiTheme="majorBidi" w:cstheme="majorBidi"/>
          <w:b/>
          <w:bCs/>
        </w:rPr>
        <w:t>a</w:t>
      </w:r>
      <w:del w:id="387" w:author="Author">
        <w:r w:rsidRPr="00CF45E1" w:rsidDel="005E18DE">
          <w:rPr>
            <w:rFonts w:asciiTheme="majorBidi" w:hAnsiTheme="majorBidi" w:cstheme="majorBidi"/>
          </w:rPr>
          <w:delText>,</w:delText>
        </w:r>
      </w:del>
      <w:r w:rsidRPr="00CF45E1">
        <w:rPr>
          <w:rFonts w:asciiTheme="majorBidi" w:hAnsiTheme="majorBidi" w:cstheme="majorBidi"/>
        </w:rPr>
        <w:t xml:space="preserve"> to </w:t>
      </w:r>
      <w:r w:rsidR="004F58C0">
        <w:rPr>
          <w:rFonts w:asciiTheme="majorBidi" w:hAnsiTheme="majorBidi" w:cstheme="majorBidi"/>
        </w:rPr>
        <w:t xml:space="preserve">selectively </w:t>
      </w:r>
      <w:r w:rsidRPr="00CF45E1">
        <w:rPr>
          <w:rFonts w:asciiTheme="majorBidi" w:hAnsiTheme="majorBidi" w:cstheme="majorBidi"/>
        </w:rPr>
        <w:t xml:space="preserve">access </w:t>
      </w:r>
      <w:r w:rsidR="004F58C0">
        <w:rPr>
          <w:rFonts w:asciiTheme="majorBidi" w:hAnsiTheme="majorBidi" w:cstheme="majorBidi"/>
        </w:rPr>
        <w:t>the mono-</w:t>
      </w:r>
      <w:r w:rsidRPr="00CF45E1">
        <w:rPr>
          <w:rFonts w:asciiTheme="majorBidi" w:hAnsiTheme="majorBidi" w:cstheme="majorBidi"/>
        </w:rPr>
        <w:t xml:space="preserve">aminated product </w:t>
      </w:r>
      <w:r w:rsidR="00386471" w:rsidRPr="00CF45E1">
        <w:rPr>
          <w:rFonts w:asciiTheme="majorBidi" w:hAnsiTheme="majorBidi" w:cstheme="majorBidi"/>
          <w:b/>
          <w:bCs/>
        </w:rPr>
        <w:t>5</w:t>
      </w:r>
      <w:r w:rsidRPr="00CF45E1">
        <w:rPr>
          <w:rFonts w:asciiTheme="majorBidi" w:hAnsiTheme="majorBidi" w:cstheme="majorBidi"/>
          <w:b/>
          <w:bCs/>
        </w:rPr>
        <w:t>y</w:t>
      </w:r>
      <w:r w:rsidRPr="00CF45E1">
        <w:rPr>
          <w:rFonts w:asciiTheme="majorBidi" w:hAnsiTheme="majorBidi" w:cstheme="majorBidi"/>
        </w:rPr>
        <w:t xml:space="preserve"> in </w:t>
      </w:r>
      <w:r w:rsidR="00386471" w:rsidRPr="00CF45E1">
        <w:rPr>
          <w:rFonts w:asciiTheme="majorBidi" w:hAnsiTheme="majorBidi" w:cstheme="majorBidi"/>
        </w:rPr>
        <w:t>6</w:t>
      </w:r>
      <w:r w:rsidRPr="00CF45E1">
        <w:rPr>
          <w:rFonts w:asciiTheme="majorBidi" w:hAnsiTheme="majorBidi" w:cstheme="majorBidi"/>
        </w:rPr>
        <w:t xml:space="preserve">0% yield. However, </w:t>
      </w:r>
      <w:r w:rsidR="004F58C0">
        <w:rPr>
          <w:rFonts w:asciiTheme="majorBidi" w:hAnsiTheme="majorBidi" w:cstheme="majorBidi"/>
        </w:rPr>
        <w:t xml:space="preserve">when the reaction </w:t>
      </w:r>
      <w:ins w:id="388" w:author="Author">
        <w:r w:rsidR="005E18DE">
          <w:rPr>
            <w:rFonts w:asciiTheme="majorBidi" w:hAnsiTheme="majorBidi" w:cstheme="majorBidi"/>
          </w:rPr>
          <w:t xml:space="preserve">was </w:t>
        </w:r>
      </w:ins>
      <w:r w:rsidR="004F58C0">
        <w:rPr>
          <w:rFonts w:asciiTheme="majorBidi" w:hAnsiTheme="majorBidi" w:cstheme="majorBidi"/>
        </w:rPr>
        <w:t xml:space="preserve">heated to </w:t>
      </w:r>
      <w:r w:rsidR="002826BD" w:rsidRPr="00CF45E1">
        <w:rPr>
          <w:rFonts w:asciiTheme="majorBidi" w:hAnsiTheme="majorBidi" w:cstheme="majorBidi"/>
        </w:rPr>
        <w:t>8</w:t>
      </w:r>
      <w:r w:rsidR="004F58C0">
        <w:rPr>
          <w:rFonts w:asciiTheme="majorBidi" w:hAnsiTheme="majorBidi" w:cstheme="majorBidi"/>
        </w:rPr>
        <w:t xml:space="preserve">0 °C, the </w:t>
      </w:r>
      <w:r w:rsidR="004F58C0" w:rsidRPr="00CF45E1">
        <w:rPr>
          <w:rFonts w:asciiTheme="majorBidi" w:hAnsiTheme="majorBidi" w:cstheme="majorBidi"/>
        </w:rPr>
        <w:t xml:space="preserve">double amination product </w:t>
      </w:r>
      <w:r w:rsidR="004F58C0" w:rsidRPr="00CF45E1">
        <w:rPr>
          <w:rFonts w:asciiTheme="majorBidi" w:hAnsiTheme="majorBidi" w:cstheme="majorBidi"/>
          <w:b/>
          <w:bCs/>
        </w:rPr>
        <w:t>5z</w:t>
      </w:r>
      <w:r w:rsidR="004F58C0" w:rsidRPr="00CF45E1">
        <w:rPr>
          <w:rFonts w:asciiTheme="majorBidi" w:hAnsiTheme="majorBidi" w:cstheme="majorBidi"/>
        </w:rPr>
        <w:t xml:space="preserve"> </w:t>
      </w:r>
      <w:r w:rsidR="004F58C0">
        <w:rPr>
          <w:rFonts w:asciiTheme="majorBidi" w:hAnsiTheme="majorBidi" w:cstheme="majorBidi"/>
        </w:rPr>
        <w:t xml:space="preserve">was </w:t>
      </w:r>
      <w:r w:rsidRPr="00CF45E1">
        <w:rPr>
          <w:rFonts w:asciiTheme="majorBidi" w:hAnsiTheme="majorBidi" w:cstheme="majorBidi"/>
        </w:rPr>
        <w:t xml:space="preserve">observed </w:t>
      </w:r>
      <w:r w:rsidR="004F58C0">
        <w:rPr>
          <w:rFonts w:asciiTheme="majorBidi" w:hAnsiTheme="majorBidi" w:cstheme="majorBidi"/>
        </w:rPr>
        <w:t>in</w:t>
      </w:r>
      <w:ins w:id="389" w:author="Author">
        <w:r w:rsidR="005E18DE">
          <w:rPr>
            <w:rFonts w:asciiTheme="majorBidi" w:hAnsiTheme="majorBidi" w:cstheme="majorBidi"/>
          </w:rPr>
          <w:t xml:space="preserve"> </w:t>
        </w:r>
      </w:ins>
      <w:r w:rsidR="00386471" w:rsidRPr="00CF45E1">
        <w:rPr>
          <w:rFonts w:asciiTheme="majorBidi" w:hAnsiTheme="majorBidi" w:cstheme="majorBidi"/>
        </w:rPr>
        <w:t>1</w:t>
      </w:r>
      <w:r w:rsidRPr="00CF45E1">
        <w:rPr>
          <w:rFonts w:asciiTheme="majorBidi" w:hAnsiTheme="majorBidi" w:cstheme="majorBidi"/>
        </w:rPr>
        <w:t xml:space="preserve">0% </w:t>
      </w:r>
      <w:r w:rsidR="004F58C0">
        <w:rPr>
          <w:rFonts w:asciiTheme="majorBidi" w:hAnsiTheme="majorBidi" w:cstheme="majorBidi"/>
        </w:rPr>
        <w:t xml:space="preserve">yield </w:t>
      </w:r>
      <w:r w:rsidRPr="00CF45E1">
        <w:rPr>
          <w:rFonts w:asciiTheme="majorBidi" w:hAnsiTheme="majorBidi" w:cstheme="majorBidi"/>
        </w:rPr>
        <w:t xml:space="preserve">along with 50% </w:t>
      </w:r>
      <w:r w:rsidR="00386471" w:rsidRPr="00CF45E1">
        <w:rPr>
          <w:rFonts w:asciiTheme="majorBidi" w:hAnsiTheme="majorBidi" w:cstheme="majorBidi"/>
          <w:b/>
          <w:bCs/>
        </w:rPr>
        <w:t>5</w:t>
      </w:r>
      <w:r w:rsidRPr="00CF45E1">
        <w:rPr>
          <w:rFonts w:asciiTheme="majorBidi" w:hAnsiTheme="majorBidi" w:cstheme="majorBidi"/>
          <w:b/>
          <w:bCs/>
        </w:rPr>
        <w:t xml:space="preserve">y </w:t>
      </w:r>
      <w:r w:rsidRPr="00CF45E1">
        <w:rPr>
          <w:rFonts w:asciiTheme="majorBidi" w:hAnsiTheme="majorBidi" w:cstheme="majorBidi"/>
        </w:rPr>
        <w:t>(</w:t>
      </w:r>
      <w:r w:rsidR="004F58C0">
        <w:rPr>
          <w:rFonts w:asciiTheme="majorBidi" w:hAnsiTheme="majorBidi" w:cstheme="majorBidi"/>
        </w:rPr>
        <w:t>Figure</w:t>
      </w:r>
      <w:r w:rsidRPr="00CF45E1">
        <w:rPr>
          <w:rFonts w:asciiTheme="majorBidi" w:hAnsiTheme="majorBidi" w:cstheme="majorBidi"/>
        </w:rPr>
        <w:t xml:space="preserve"> </w:t>
      </w:r>
      <w:r w:rsidR="00D67120" w:rsidRPr="00CF45E1">
        <w:rPr>
          <w:rFonts w:asciiTheme="majorBidi" w:hAnsiTheme="majorBidi" w:cstheme="majorBidi"/>
        </w:rPr>
        <w:t>3</w:t>
      </w:r>
      <w:r w:rsidRPr="00CF45E1">
        <w:rPr>
          <w:rFonts w:asciiTheme="majorBidi" w:hAnsiTheme="majorBidi" w:cstheme="majorBidi"/>
        </w:rPr>
        <w:t>D).</w:t>
      </w:r>
    </w:p>
    <w:p w14:paraId="16852ED9" w14:textId="694846AE" w:rsidR="001373C4" w:rsidRPr="00E765D6" w:rsidRDefault="00A75FE7" w:rsidP="00C83619">
      <w:pPr>
        <w:pStyle w:val="TAMainText"/>
        <w:rPr>
          <w:b w:val="0"/>
          <w:bCs w:val="0"/>
        </w:rPr>
      </w:pPr>
      <w:del w:id="390" w:author="Author">
        <w:r w:rsidRPr="00E765D6" w:rsidDel="005E18DE">
          <w:rPr>
            <w:b w:val="0"/>
            <w:bCs w:val="0"/>
          </w:rPr>
          <w:delText xml:space="preserve">Next, </w:delText>
        </w:r>
        <w:r w:rsidR="00CE01C1" w:rsidRPr="00E765D6" w:rsidDel="005E18DE">
          <w:rPr>
            <w:b w:val="0"/>
            <w:bCs w:val="0"/>
          </w:rPr>
          <w:delText>a</w:delText>
        </w:r>
      </w:del>
      <w:ins w:id="391" w:author="Author">
        <w:r w:rsidR="005E18DE">
          <w:rPr>
            <w:b w:val="0"/>
            <w:bCs w:val="0"/>
          </w:rPr>
          <w:t>A</w:t>
        </w:r>
      </w:ins>
      <w:r w:rsidR="00CE01C1" w:rsidRPr="00E765D6">
        <w:rPr>
          <w:b w:val="0"/>
          <w:bCs w:val="0"/>
        </w:rPr>
        <w:t xml:space="preserve"> </w:t>
      </w:r>
      <w:r w:rsidR="00E37605" w:rsidRPr="00E765D6">
        <w:rPr>
          <w:b w:val="0"/>
          <w:bCs w:val="0"/>
        </w:rPr>
        <w:t>variety</w:t>
      </w:r>
      <w:r w:rsidR="00CE01C1" w:rsidRPr="00E765D6">
        <w:rPr>
          <w:b w:val="0"/>
          <w:bCs w:val="0"/>
        </w:rPr>
        <w:t xml:space="preserve"> of </w:t>
      </w:r>
      <w:r w:rsidR="00E37605" w:rsidRPr="00E765D6">
        <w:rPr>
          <w:b w:val="0"/>
          <w:bCs w:val="0"/>
        </w:rPr>
        <w:t>amino acid</w:t>
      </w:r>
      <w:r w:rsidRPr="00E765D6">
        <w:rPr>
          <w:b w:val="0"/>
          <w:bCs w:val="0"/>
        </w:rPr>
        <w:t xml:space="preserve"> derivatives </w:t>
      </w:r>
      <w:r w:rsidR="00CE01C1" w:rsidRPr="00E765D6">
        <w:rPr>
          <w:b w:val="0"/>
          <w:bCs w:val="0"/>
        </w:rPr>
        <w:t>was</w:t>
      </w:r>
      <w:r w:rsidRPr="00E765D6">
        <w:rPr>
          <w:b w:val="0"/>
          <w:bCs w:val="0"/>
        </w:rPr>
        <w:t xml:space="preserve"> tested</w:t>
      </w:r>
      <w:r w:rsidR="00CE01C1" w:rsidRPr="00E765D6">
        <w:rPr>
          <w:b w:val="0"/>
          <w:bCs w:val="0"/>
        </w:rPr>
        <w:t xml:space="preserve"> </w:t>
      </w:r>
      <w:ins w:id="392" w:author="Author">
        <w:r w:rsidR="005E18DE">
          <w:rPr>
            <w:b w:val="0"/>
            <w:bCs w:val="0"/>
          </w:rPr>
          <w:t xml:space="preserve">next </w:t>
        </w:r>
      </w:ins>
      <w:r w:rsidR="00CE01C1" w:rsidRPr="00E765D6">
        <w:rPr>
          <w:b w:val="0"/>
          <w:bCs w:val="0"/>
        </w:rPr>
        <w:t>(Figure 3E</w:t>
      </w:r>
      <w:r w:rsidR="00C83619" w:rsidRPr="00E765D6">
        <w:rPr>
          <w:b w:val="0"/>
          <w:bCs w:val="0"/>
        </w:rPr>
        <w:t>).</w:t>
      </w:r>
      <w:r w:rsidR="00C83619">
        <w:rPr>
          <w:b w:val="0"/>
          <w:bCs w:val="0"/>
        </w:rPr>
        <w:t xml:space="preserve"> Remarkably</w:t>
      </w:r>
      <w:r w:rsidRPr="00E765D6">
        <w:rPr>
          <w:b w:val="0"/>
          <w:bCs w:val="0"/>
        </w:rPr>
        <w:t xml:space="preserve">, these reactions </w:t>
      </w:r>
      <w:r w:rsidR="002C43BB" w:rsidRPr="00E765D6">
        <w:rPr>
          <w:b w:val="0"/>
          <w:bCs w:val="0"/>
        </w:rPr>
        <w:t xml:space="preserve">resulted </w:t>
      </w:r>
      <w:del w:id="393" w:author="Author">
        <w:r w:rsidR="002C43BB" w:rsidRPr="00E765D6" w:rsidDel="005E18DE">
          <w:rPr>
            <w:b w:val="0"/>
            <w:bCs w:val="0"/>
          </w:rPr>
          <w:delText xml:space="preserve">with </w:delText>
        </w:r>
      </w:del>
      <w:ins w:id="394" w:author="Author">
        <w:r w:rsidR="005E18DE">
          <w:rPr>
            <w:b w:val="0"/>
            <w:bCs w:val="0"/>
          </w:rPr>
          <w:t>in</w:t>
        </w:r>
        <w:r w:rsidR="005E18DE" w:rsidRPr="00E765D6">
          <w:rPr>
            <w:b w:val="0"/>
            <w:bCs w:val="0"/>
          </w:rPr>
          <w:t xml:space="preserve"> </w:t>
        </w:r>
      </w:ins>
      <w:r w:rsidR="002C43BB" w:rsidRPr="00E765D6">
        <w:rPr>
          <w:b w:val="0"/>
          <w:bCs w:val="0"/>
        </w:rPr>
        <w:t xml:space="preserve">highly </w:t>
      </w:r>
      <w:proofErr w:type="spellStart"/>
      <w:r w:rsidR="002C43BB" w:rsidRPr="00E765D6">
        <w:rPr>
          <w:b w:val="0"/>
          <w:bCs w:val="0"/>
        </w:rPr>
        <w:t>chemo</w:t>
      </w:r>
      <w:r w:rsidR="001373C4" w:rsidRPr="00E765D6">
        <w:rPr>
          <w:b w:val="0"/>
          <w:bCs w:val="0"/>
        </w:rPr>
        <w:t>selective</w:t>
      </w:r>
      <w:proofErr w:type="spellEnd"/>
      <w:r w:rsidR="001373C4" w:rsidRPr="00E765D6">
        <w:rPr>
          <w:b w:val="0"/>
          <w:bCs w:val="0"/>
        </w:rPr>
        <w:t xml:space="preserve"> </w:t>
      </w:r>
      <w:del w:id="395" w:author="Author">
        <w:r w:rsidR="001373C4" w:rsidRPr="00E765D6" w:rsidDel="005E18DE">
          <w:rPr>
            <w:b w:val="0"/>
            <w:bCs w:val="0"/>
          </w:rPr>
          <w:delText xml:space="preserve">desired </w:delText>
        </w:r>
      </w:del>
      <w:r w:rsidR="001373C4" w:rsidRPr="00E765D6">
        <w:rPr>
          <w:b w:val="0"/>
          <w:bCs w:val="0"/>
        </w:rPr>
        <w:t xml:space="preserve">products </w:t>
      </w:r>
      <w:r w:rsidR="002826BD" w:rsidRPr="00E765D6">
        <w:t>5</w:t>
      </w:r>
      <w:r w:rsidR="001373C4" w:rsidRPr="00E765D6">
        <w:t>a</w:t>
      </w:r>
      <w:r w:rsidR="002826BD" w:rsidRPr="00E765D6">
        <w:t>a</w:t>
      </w:r>
      <w:r w:rsidR="001373C4" w:rsidRPr="00E765D6">
        <w:rPr>
          <w:b w:val="0"/>
          <w:bCs w:val="0"/>
        </w:rPr>
        <w:t>-</w:t>
      </w:r>
      <w:r w:rsidR="002826BD" w:rsidRPr="00E765D6">
        <w:t>5</w:t>
      </w:r>
      <w:r w:rsidR="001373C4" w:rsidRPr="00E765D6">
        <w:t>a</w:t>
      </w:r>
      <w:r w:rsidR="002826BD" w:rsidRPr="00E765D6">
        <w:t>e</w:t>
      </w:r>
      <w:r w:rsidR="001373C4" w:rsidRPr="00E765D6">
        <w:rPr>
          <w:b w:val="0"/>
          <w:bCs w:val="0"/>
        </w:rPr>
        <w:t xml:space="preserve"> in good yields (</w:t>
      </w:r>
      <w:r w:rsidR="00CE01C1" w:rsidRPr="00E765D6">
        <w:rPr>
          <w:b w:val="0"/>
          <w:bCs w:val="0"/>
        </w:rPr>
        <w:t>Figure</w:t>
      </w:r>
      <w:r w:rsidR="001373C4" w:rsidRPr="00E765D6">
        <w:rPr>
          <w:b w:val="0"/>
          <w:bCs w:val="0"/>
        </w:rPr>
        <w:t xml:space="preserve"> </w:t>
      </w:r>
      <w:r w:rsidR="00D67120" w:rsidRPr="00E765D6">
        <w:rPr>
          <w:b w:val="0"/>
          <w:bCs w:val="0"/>
        </w:rPr>
        <w:t>3</w:t>
      </w:r>
      <w:r w:rsidR="002C43BB" w:rsidRPr="00E765D6">
        <w:rPr>
          <w:b w:val="0"/>
          <w:bCs w:val="0"/>
        </w:rPr>
        <w:t xml:space="preserve">E). Additionally, </w:t>
      </w:r>
      <w:r w:rsidR="001373C4" w:rsidRPr="00E765D6">
        <w:rPr>
          <w:b w:val="0"/>
          <w:bCs w:val="0"/>
        </w:rPr>
        <w:t xml:space="preserve">three nucleophilic centers containing </w:t>
      </w:r>
      <w:r w:rsidR="001373C4" w:rsidRPr="00E765D6">
        <w:rPr>
          <w:b w:val="0"/>
          <w:bCs w:val="0"/>
          <w:i/>
          <w:iCs/>
        </w:rPr>
        <w:t>L</w:t>
      </w:r>
      <w:r w:rsidR="001373C4" w:rsidRPr="00E765D6">
        <w:rPr>
          <w:b w:val="0"/>
          <w:bCs w:val="0"/>
        </w:rPr>
        <w:t>-</w:t>
      </w:r>
      <w:proofErr w:type="spellStart"/>
      <w:r w:rsidR="001373C4" w:rsidRPr="00E765D6">
        <w:rPr>
          <w:b w:val="0"/>
          <w:bCs w:val="0"/>
        </w:rPr>
        <w:t>tryptophanol</w:t>
      </w:r>
      <w:proofErr w:type="spellEnd"/>
      <w:r w:rsidR="001373C4" w:rsidRPr="00E765D6">
        <w:rPr>
          <w:b w:val="0"/>
          <w:bCs w:val="0"/>
        </w:rPr>
        <w:t xml:space="preserve"> showed excellent </w:t>
      </w:r>
      <w:proofErr w:type="spellStart"/>
      <w:r w:rsidR="00CE01C1" w:rsidRPr="00E765D6">
        <w:rPr>
          <w:b w:val="0"/>
          <w:bCs w:val="0"/>
        </w:rPr>
        <w:t>chemo</w:t>
      </w:r>
      <w:r w:rsidR="001373C4" w:rsidRPr="00E765D6">
        <w:rPr>
          <w:b w:val="0"/>
          <w:bCs w:val="0"/>
        </w:rPr>
        <w:t>selectivity</w:t>
      </w:r>
      <w:proofErr w:type="spellEnd"/>
      <w:r w:rsidR="001373C4" w:rsidRPr="00E765D6">
        <w:rPr>
          <w:b w:val="0"/>
          <w:bCs w:val="0"/>
        </w:rPr>
        <w:t xml:space="preserve"> </w:t>
      </w:r>
      <w:r w:rsidR="001373C4" w:rsidRPr="00D34656">
        <w:rPr>
          <w:b w:val="0"/>
          <w:bCs w:val="0"/>
        </w:rPr>
        <w:t xml:space="preserve">to </w:t>
      </w:r>
      <w:r w:rsidR="002C43BB" w:rsidRPr="00D34656">
        <w:rPr>
          <w:b w:val="0"/>
          <w:bCs w:val="0"/>
        </w:rPr>
        <w:t xml:space="preserve">exclusively </w:t>
      </w:r>
      <w:r w:rsidR="00CE01C1" w:rsidRPr="00D34656">
        <w:rPr>
          <w:b w:val="0"/>
          <w:bCs w:val="0"/>
        </w:rPr>
        <w:t>obtain</w:t>
      </w:r>
      <w:r w:rsidR="001373C4" w:rsidRPr="00E765D6">
        <w:rPr>
          <w:b w:val="0"/>
          <w:bCs w:val="0"/>
        </w:rPr>
        <w:t xml:space="preserve"> </w:t>
      </w:r>
      <w:r w:rsidR="002826BD" w:rsidRPr="00E765D6">
        <w:rPr>
          <w:b w:val="0"/>
          <w:bCs w:val="0"/>
        </w:rPr>
        <w:t xml:space="preserve">the </w:t>
      </w:r>
      <w:r w:rsidR="002C43BB" w:rsidRPr="00E765D6">
        <w:rPr>
          <w:b w:val="0"/>
          <w:bCs w:val="0"/>
        </w:rPr>
        <w:t xml:space="preserve">amination </w:t>
      </w:r>
      <w:r w:rsidR="001373C4" w:rsidRPr="00E765D6">
        <w:rPr>
          <w:b w:val="0"/>
          <w:bCs w:val="0"/>
        </w:rPr>
        <w:t xml:space="preserve">product </w:t>
      </w:r>
      <w:r w:rsidR="002826BD" w:rsidRPr="00E765D6">
        <w:t>5</w:t>
      </w:r>
      <w:r w:rsidR="001373C4" w:rsidRPr="00E765D6">
        <w:t>a</w:t>
      </w:r>
      <w:r w:rsidR="002826BD" w:rsidRPr="00E765D6">
        <w:t>f</w:t>
      </w:r>
      <w:r w:rsidR="001373C4" w:rsidRPr="00E765D6">
        <w:rPr>
          <w:b w:val="0"/>
          <w:bCs w:val="0"/>
        </w:rPr>
        <w:t xml:space="preserve"> (</w:t>
      </w:r>
      <w:r w:rsidR="002C43BB" w:rsidRPr="00E765D6">
        <w:rPr>
          <w:b w:val="0"/>
          <w:bCs w:val="0"/>
        </w:rPr>
        <w:t>Figure</w:t>
      </w:r>
      <w:ins w:id="396" w:author="Author">
        <w:r w:rsidR="002D341F">
          <w:rPr>
            <w:b w:val="0"/>
            <w:bCs w:val="0"/>
          </w:rPr>
          <w:t xml:space="preserve"> </w:t>
        </w:r>
      </w:ins>
      <w:r w:rsidR="00D67120" w:rsidRPr="00E765D6">
        <w:rPr>
          <w:b w:val="0"/>
          <w:bCs w:val="0"/>
        </w:rPr>
        <w:t>3</w:t>
      </w:r>
      <w:r w:rsidR="001373C4" w:rsidRPr="00E765D6">
        <w:rPr>
          <w:b w:val="0"/>
          <w:bCs w:val="0"/>
        </w:rPr>
        <w:t xml:space="preserve">E). In </w:t>
      </w:r>
      <w:ins w:id="397" w:author="Author">
        <w:r w:rsidR="002D341F">
          <w:rPr>
            <w:b w:val="0"/>
            <w:bCs w:val="0"/>
          </w:rPr>
          <w:t xml:space="preserve">the </w:t>
        </w:r>
      </w:ins>
      <w:r w:rsidR="001373C4" w:rsidRPr="00E765D6">
        <w:rPr>
          <w:b w:val="0"/>
          <w:bCs w:val="0"/>
        </w:rPr>
        <w:t xml:space="preserve">case of </w:t>
      </w:r>
      <w:r w:rsidR="002C43BB" w:rsidRPr="00E765D6">
        <w:rPr>
          <w:b w:val="0"/>
          <w:bCs w:val="0"/>
        </w:rPr>
        <w:t xml:space="preserve">the amination reaction of </w:t>
      </w:r>
      <w:r w:rsidR="005D1646" w:rsidRPr="00E765D6">
        <w:t>1v</w:t>
      </w:r>
      <w:r w:rsidR="002C43BB" w:rsidRPr="00E765D6">
        <w:rPr>
          <w:b w:val="0"/>
          <w:bCs w:val="0"/>
        </w:rPr>
        <w:t xml:space="preserve"> with amine, the amination product </w:t>
      </w:r>
      <w:r w:rsidR="002826BD" w:rsidRPr="00E765D6">
        <w:t>5</w:t>
      </w:r>
      <w:r w:rsidR="001373C4" w:rsidRPr="00E765D6">
        <w:t>a</w:t>
      </w:r>
      <w:r w:rsidR="002826BD" w:rsidRPr="00E765D6">
        <w:t>g</w:t>
      </w:r>
      <w:r w:rsidR="001373C4" w:rsidRPr="00E765D6">
        <w:rPr>
          <w:b w:val="0"/>
          <w:bCs w:val="0"/>
        </w:rPr>
        <w:t xml:space="preserve"> </w:t>
      </w:r>
      <w:ins w:id="398" w:author="Author">
        <w:r w:rsidR="002D341F">
          <w:rPr>
            <w:b w:val="0"/>
            <w:bCs w:val="0"/>
          </w:rPr>
          <w:t xml:space="preserve">was </w:t>
        </w:r>
      </w:ins>
      <w:r w:rsidR="001373C4" w:rsidRPr="00E765D6">
        <w:rPr>
          <w:b w:val="0"/>
          <w:bCs w:val="0"/>
        </w:rPr>
        <w:t>observed</w:t>
      </w:r>
      <w:r w:rsidR="002C43BB" w:rsidRPr="00E765D6">
        <w:rPr>
          <w:b w:val="0"/>
          <w:bCs w:val="0"/>
        </w:rPr>
        <w:t xml:space="preserve"> in</w:t>
      </w:r>
      <w:r w:rsidR="001373C4" w:rsidRPr="00E765D6">
        <w:rPr>
          <w:b w:val="0"/>
          <w:bCs w:val="0"/>
        </w:rPr>
        <w:t xml:space="preserve"> </w:t>
      </w:r>
      <w:ins w:id="399" w:author="Author">
        <w:r w:rsidR="002D341F">
          <w:rPr>
            <w:b w:val="0"/>
            <w:bCs w:val="0"/>
          </w:rPr>
          <w:t xml:space="preserve">a </w:t>
        </w:r>
      </w:ins>
      <w:r w:rsidR="001373C4" w:rsidRPr="00E765D6">
        <w:rPr>
          <w:b w:val="0"/>
          <w:bCs w:val="0"/>
        </w:rPr>
        <w:t>1:1 diastereomeric mixture</w:t>
      </w:r>
      <w:del w:id="400" w:author="Author">
        <w:r w:rsidR="002C43BB" w:rsidRPr="00E765D6" w:rsidDel="002D341F">
          <w:rPr>
            <w:b w:val="0"/>
            <w:bCs w:val="0"/>
          </w:rPr>
          <w:delText xml:space="preserve">, </w:delText>
        </w:r>
      </w:del>
      <w:ins w:id="401" w:author="Author">
        <w:r w:rsidR="002D341F">
          <w:rPr>
            <w:b w:val="0"/>
            <w:bCs w:val="0"/>
          </w:rPr>
          <w:t>; using</w:t>
        </w:r>
        <w:r w:rsidR="002D341F" w:rsidRPr="00E765D6">
          <w:rPr>
            <w:b w:val="0"/>
            <w:bCs w:val="0"/>
          </w:rPr>
          <w:t xml:space="preserve"> </w:t>
        </w:r>
      </w:ins>
      <w:del w:id="402" w:author="Author">
        <w:r w:rsidR="002C43BB" w:rsidRPr="00E765D6" w:rsidDel="002D341F">
          <w:rPr>
            <w:b w:val="0"/>
            <w:bCs w:val="0"/>
          </w:rPr>
          <w:delText xml:space="preserve">in which upon </w:delText>
        </w:r>
      </w:del>
      <w:r w:rsidR="002C43BB" w:rsidRPr="00E765D6">
        <w:rPr>
          <w:b w:val="0"/>
          <w:bCs w:val="0"/>
        </w:rPr>
        <w:t>chromatography</w:t>
      </w:r>
      <w:ins w:id="403" w:author="Author">
        <w:r w:rsidR="00D34656">
          <w:rPr>
            <w:b w:val="0"/>
            <w:bCs w:val="0"/>
          </w:rPr>
          <w:t>,</w:t>
        </w:r>
      </w:ins>
      <w:r w:rsidR="002C43BB" w:rsidRPr="00E765D6">
        <w:rPr>
          <w:b w:val="0"/>
          <w:bCs w:val="0"/>
        </w:rPr>
        <w:t xml:space="preserve"> pure </w:t>
      </w:r>
      <w:r w:rsidR="003B25C6" w:rsidRPr="00E765D6">
        <w:rPr>
          <w:b w:val="0"/>
          <w:bCs w:val="0"/>
        </w:rPr>
        <w:t xml:space="preserve">diastereomer </w:t>
      </w:r>
      <w:r w:rsidR="002C43BB" w:rsidRPr="00E765D6">
        <w:rPr>
          <w:b w:val="0"/>
          <w:bCs w:val="0"/>
        </w:rPr>
        <w:t>was isolated in 45% yield</w:t>
      </w:r>
      <w:r w:rsidR="001373C4" w:rsidRPr="00E765D6">
        <w:rPr>
          <w:b w:val="0"/>
          <w:bCs w:val="0"/>
        </w:rPr>
        <w:t xml:space="preserve"> (</w:t>
      </w:r>
      <w:r w:rsidR="002C43BB" w:rsidRPr="00E765D6">
        <w:rPr>
          <w:b w:val="0"/>
          <w:bCs w:val="0"/>
        </w:rPr>
        <w:t>Figure</w:t>
      </w:r>
      <w:r w:rsidR="001373C4" w:rsidRPr="00E765D6">
        <w:rPr>
          <w:b w:val="0"/>
          <w:bCs w:val="0"/>
        </w:rPr>
        <w:t xml:space="preserve"> </w:t>
      </w:r>
      <w:r w:rsidR="00D67120" w:rsidRPr="00E765D6">
        <w:rPr>
          <w:b w:val="0"/>
          <w:bCs w:val="0"/>
        </w:rPr>
        <w:t>3</w:t>
      </w:r>
      <w:r w:rsidR="001373C4" w:rsidRPr="00E765D6">
        <w:rPr>
          <w:b w:val="0"/>
          <w:bCs w:val="0"/>
        </w:rPr>
        <w:t>E).</w:t>
      </w:r>
      <w:r w:rsidR="003B25C6" w:rsidRPr="00E765D6">
        <w:rPr>
          <w:b w:val="0"/>
          <w:bCs w:val="0"/>
        </w:rPr>
        <w:t xml:space="preserve"> All of these observations show the potential of th</w:t>
      </w:r>
      <w:r w:rsidR="00E37605" w:rsidRPr="00E765D6">
        <w:rPr>
          <w:b w:val="0"/>
          <w:bCs w:val="0"/>
        </w:rPr>
        <w:t>is</w:t>
      </w:r>
      <w:r w:rsidR="003B25C6" w:rsidRPr="00E765D6">
        <w:rPr>
          <w:b w:val="0"/>
          <w:bCs w:val="0"/>
        </w:rPr>
        <w:t xml:space="preserve"> method </w:t>
      </w:r>
      <w:del w:id="404" w:author="Author">
        <w:r w:rsidR="003B25C6" w:rsidRPr="00E765D6" w:rsidDel="002D341F">
          <w:rPr>
            <w:b w:val="0"/>
            <w:bCs w:val="0"/>
          </w:rPr>
          <w:delText xml:space="preserve">to be served </w:delText>
        </w:r>
      </w:del>
      <w:r w:rsidR="003B25C6" w:rsidRPr="00E765D6">
        <w:rPr>
          <w:b w:val="0"/>
          <w:bCs w:val="0"/>
        </w:rPr>
        <w:t xml:space="preserve">as </w:t>
      </w:r>
      <w:ins w:id="405" w:author="Author">
        <w:r w:rsidR="002D341F">
          <w:rPr>
            <w:b w:val="0"/>
            <w:bCs w:val="0"/>
          </w:rPr>
          <w:t xml:space="preserve">a </w:t>
        </w:r>
      </w:ins>
      <w:r w:rsidR="003B25C6" w:rsidRPr="00E765D6">
        <w:rPr>
          <w:b w:val="0"/>
          <w:bCs w:val="0"/>
        </w:rPr>
        <w:t xml:space="preserve">selective last-stage alkylation of amino acid derivatives. </w:t>
      </w:r>
    </w:p>
    <w:p w14:paraId="0E62E971" w14:textId="77777777" w:rsidR="001373C4" w:rsidRPr="00E765D6" w:rsidRDefault="001373C4" w:rsidP="0076763C">
      <w:pPr>
        <w:pStyle w:val="TAMainText"/>
        <w:rPr>
          <w:b w:val="0"/>
          <w:bCs w:val="0"/>
        </w:rPr>
      </w:pPr>
    </w:p>
    <w:p w14:paraId="03A246C8" w14:textId="5B13A02E" w:rsidR="001373C4" w:rsidRPr="00E765D6" w:rsidDel="002D341F" w:rsidRDefault="001373C4" w:rsidP="0076763C">
      <w:pPr>
        <w:pStyle w:val="TAMainText"/>
        <w:rPr>
          <w:del w:id="406" w:author="Author"/>
          <w:b w:val="0"/>
          <w:bCs w:val="0"/>
        </w:rPr>
      </w:pPr>
      <w:r w:rsidRPr="00E765D6">
        <w:rPr>
          <w:b w:val="0"/>
          <w:bCs w:val="0"/>
        </w:rPr>
        <w:lastRenderedPageBreak/>
        <w:t>Further</w:t>
      </w:r>
      <w:r w:rsidR="001B35E3" w:rsidRPr="00E765D6">
        <w:rPr>
          <w:b w:val="0"/>
          <w:bCs w:val="0"/>
        </w:rPr>
        <w:t>,</w:t>
      </w:r>
      <w:r w:rsidRPr="00E765D6">
        <w:rPr>
          <w:b w:val="0"/>
          <w:bCs w:val="0"/>
        </w:rPr>
        <w:t xml:space="preserve"> we </w:t>
      </w:r>
      <w:del w:id="407" w:author="Author">
        <w:r w:rsidR="001B35E3" w:rsidRPr="00E765D6" w:rsidDel="002D341F">
          <w:rPr>
            <w:b w:val="0"/>
            <w:bCs w:val="0"/>
          </w:rPr>
          <w:delText>succeeded to modify</w:delText>
        </w:r>
      </w:del>
      <w:ins w:id="408" w:author="Author">
        <w:r w:rsidR="002D341F">
          <w:rPr>
            <w:b w:val="0"/>
            <w:bCs w:val="0"/>
          </w:rPr>
          <w:t>successfully modified</w:t>
        </w:r>
      </w:ins>
      <w:r w:rsidR="001B35E3" w:rsidRPr="00E765D6">
        <w:rPr>
          <w:b w:val="0"/>
          <w:bCs w:val="0"/>
        </w:rPr>
        <w:t xml:space="preserve"> </w:t>
      </w:r>
      <w:r w:rsidRPr="00E765D6">
        <w:rPr>
          <w:b w:val="0"/>
          <w:bCs w:val="0"/>
        </w:rPr>
        <w:t>the biologically active amine drugs</w:t>
      </w:r>
      <w:r w:rsidR="001B35E3" w:rsidRPr="00E765D6">
        <w:rPr>
          <w:b w:val="0"/>
          <w:bCs w:val="0"/>
        </w:rPr>
        <w:t xml:space="preserve"> </w:t>
      </w:r>
      <w:r w:rsidRPr="00E765D6">
        <w:rPr>
          <w:b w:val="0"/>
          <w:bCs w:val="0"/>
          <w:color w:val="C00000"/>
        </w:rPr>
        <w:t>1</w:t>
      </w:r>
      <w:r w:rsidR="00C2124B" w:rsidRPr="00E765D6">
        <w:rPr>
          <w:b w:val="0"/>
          <w:bCs w:val="0"/>
          <w:color w:val="C00000"/>
        </w:rPr>
        <w:t>3</w:t>
      </w:r>
      <w:ins w:id="409" w:author="Author">
        <w:r w:rsidR="002D341F">
          <w:rPr>
            <w:b w:val="0"/>
            <w:bCs w:val="0"/>
            <w:color w:val="C00000"/>
          </w:rPr>
          <w:t>,</w:t>
        </w:r>
      </w:ins>
      <w:r w:rsidRPr="00E765D6">
        <w:rPr>
          <w:b w:val="0"/>
          <w:bCs w:val="0"/>
        </w:rPr>
        <w:t xml:space="preserve"> </w:t>
      </w:r>
      <w:r w:rsidR="001B35E3" w:rsidRPr="00E765D6">
        <w:rPr>
          <w:b w:val="0"/>
          <w:bCs w:val="0"/>
        </w:rPr>
        <w:t xml:space="preserve">i.e., </w:t>
      </w:r>
      <w:r w:rsidRPr="00E765D6">
        <w:rPr>
          <w:b w:val="0"/>
          <w:bCs w:val="0"/>
        </w:rPr>
        <w:t xml:space="preserve">tolazoline, </w:t>
      </w:r>
      <w:commentRangeStart w:id="410"/>
      <w:r w:rsidRPr="00E765D6">
        <w:rPr>
          <w:b w:val="0"/>
          <w:bCs w:val="0"/>
        </w:rPr>
        <w:t>BZP</w:t>
      </w:r>
      <w:commentRangeEnd w:id="410"/>
      <w:r w:rsidR="009004A9">
        <w:rPr>
          <w:rStyle w:val="CommentReference"/>
          <w:rFonts w:asciiTheme="minorHAnsi" w:eastAsiaTheme="minorHAnsi" w:hAnsiTheme="minorHAnsi" w:cstheme="minorBidi"/>
          <w:b w:val="0"/>
          <w:bCs w:val="0"/>
          <w:kern w:val="0"/>
        </w:rPr>
        <w:commentReference w:id="410"/>
      </w:r>
      <w:r w:rsidRPr="00E765D6">
        <w:rPr>
          <w:b w:val="0"/>
          <w:bCs w:val="0"/>
        </w:rPr>
        <w:t>, (-)-</w:t>
      </w:r>
      <w:proofErr w:type="spellStart"/>
      <w:r w:rsidRPr="00E765D6">
        <w:rPr>
          <w:b w:val="0"/>
          <w:bCs w:val="0"/>
        </w:rPr>
        <w:t>epidrine</w:t>
      </w:r>
      <w:proofErr w:type="spellEnd"/>
      <w:r w:rsidR="00E37605" w:rsidRPr="00E765D6">
        <w:rPr>
          <w:b w:val="0"/>
          <w:bCs w:val="0"/>
        </w:rPr>
        <w:t>,</w:t>
      </w:r>
      <w:r w:rsidRPr="00E765D6">
        <w:rPr>
          <w:b w:val="0"/>
          <w:bCs w:val="0"/>
        </w:rPr>
        <w:t xml:space="preserve"> and </w:t>
      </w:r>
      <w:proofErr w:type="spellStart"/>
      <w:r w:rsidRPr="00E765D6">
        <w:rPr>
          <w:b w:val="0"/>
          <w:bCs w:val="0"/>
        </w:rPr>
        <w:t>isopentylamine</w:t>
      </w:r>
      <w:proofErr w:type="spellEnd"/>
      <w:ins w:id="411" w:author="Author">
        <w:r w:rsidR="002D341F">
          <w:rPr>
            <w:b w:val="0"/>
            <w:bCs w:val="0"/>
          </w:rPr>
          <w:t>,</w:t>
        </w:r>
      </w:ins>
      <w:r w:rsidRPr="00E765D6">
        <w:rPr>
          <w:b w:val="0"/>
          <w:bCs w:val="0"/>
        </w:rPr>
        <w:t xml:space="preserve"> </w:t>
      </w:r>
      <w:r w:rsidR="001B35E3" w:rsidRPr="00E765D6">
        <w:rPr>
          <w:b w:val="0"/>
          <w:bCs w:val="0"/>
        </w:rPr>
        <w:t>using</w:t>
      </w:r>
      <w:r w:rsidRPr="00E765D6">
        <w:rPr>
          <w:b w:val="0"/>
          <w:bCs w:val="0"/>
        </w:rPr>
        <w:t xml:space="preserve"> phosphonium salt</w:t>
      </w:r>
      <w:r w:rsidR="00C83619">
        <w:rPr>
          <w:b w:val="0"/>
          <w:bCs w:val="0"/>
        </w:rPr>
        <w:t>s</w:t>
      </w:r>
      <w:r w:rsidRPr="00E765D6">
        <w:rPr>
          <w:b w:val="0"/>
          <w:bCs w:val="0"/>
        </w:rPr>
        <w:t xml:space="preserve"> </w:t>
      </w:r>
      <w:r w:rsidR="002826BD" w:rsidRPr="00E765D6">
        <w:t>1</w:t>
      </w:r>
      <w:r w:rsidRPr="00E765D6">
        <w:t>a</w:t>
      </w:r>
      <w:del w:id="412" w:author="Author">
        <w:r w:rsidR="00C83619" w:rsidRPr="00C83619" w:rsidDel="009004A9">
          <w:rPr>
            <w:b w:val="0"/>
            <w:bCs w:val="0"/>
          </w:rPr>
          <w:delText>,</w:delText>
        </w:r>
        <w:r w:rsidR="00C83619" w:rsidDel="009004A9">
          <w:delText xml:space="preserve"> </w:delText>
        </w:r>
      </w:del>
      <w:ins w:id="413" w:author="Author">
        <w:r w:rsidR="009004A9">
          <w:rPr>
            <w:b w:val="0"/>
            <w:bCs w:val="0"/>
          </w:rPr>
          <w:t xml:space="preserve"> and</w:t>
        </w:r>
        <w:r w:rsidR="009004A9" w:rsidRPr="009004A9">
          <w:rPr>
            <w:b w:val="0"/>
            <w:bCs w:val="0"/>
          </w:rPr>
          <w:t xml:space="preserve"> </w:t>
        </w:r>
      </w:ins>
      <w:r w:rsidR="00C83619">
        <w:t>1u</w:t>
      </w:r>
      <w:r w:rsidR="00C94AFC" w:rsidRPr="00E765D6">
        <w:rPr>
          <w:b w:val="0"/>
          <w:bCs w:val="0"/>
        </w:rPr>
        <w:t xml:space="preserve"> as </w:t>
      </w:r>
      <w:r w:rsidR="00E37605" w:rsidRPr="00E765D6">
        <w:rPr>
          <w:b w:val="0"/>
          <w:bCs w:val="0"/>
        </w:rPr>
        <w:t xml:space="preserve">a </w:t>
      </w:r>
      <w:r w:rsidR="00C94AFC" w:rsidRPr="00E765D6">
        <w:rPr>
          <w:b w:val="0"/>
          <w:bCs w:val="0"/>
        </w:rPr>
        <w:t>late-stage functionalized reagent</w:t>
      </w:r>
      <w:r w:rsidRPr="00E765D6">
        <w:rPr>
          <w:b w:val="0"/>
          <w:bCs w:val="0"/>
        </w:rPr>
        <w:t>, to del</w:t>
      </w:r>
      <w:r w:rsidR="00C94AFC" w:rsidRPr="00E765D6">
        <w:rPr>
          <w:b w:val="0"/>
          <w:bCs w:val="0"/>
        </w:rPr>
        <w:t>iver the amine</w:t>
      </w:r>
      <w:r w:rsidR="00E37605" w:rsidRPr="00E765D6">
        <w:rPr>
          <w:b w:val="0"/>
          <w:bCs w:val="0"/>
        </w:rPr>
        <w:t>-</w:t>
      </w:r>
      <w:del w:id="414" w:author="Author">
        <w:r w:rsidR="00C94AFC" w:rsidRPr="00E765D6" w:rsidDel="002D341F">
          <w:rPr>
            <w:b w:val="0"/>
            <w:bCs w:val="0"/>
          </w:rPr>
          <w:delText xml:space="preserve"> </w:delText>
        </w:r>
      </w:del>
      <w:r w:rsidR="00C94AFC" w:rsidRPr="00E765D6">
        <w:rPr>
          <w:b w:val="0"/>
          <w:bCs w:val="0"/>
        </w:rPr>
        <w:t>functionaliz</w:t>
      </w:r>
      <w:del w:id="415" w:author="Author">
        <w:r w:rsidR="00C94AFC" w:rsidRPr="00E765D6" w:rsidDel="002D341F">
          <w:rPr>
            <w:b w:val="0"/>
            <w:bCs w:val="0"/>
          </w:rPr>
          <w:delText>at</w:delText>
        </w:r>
      </w:del>
      <w:r w:rsidR="00C94AFC" w:rsidRPr="00E765D6">
        <w:rPr>
          <w:b w:val="0"/>
          <w:bCs w:val="0"/>
        </w:rPr>
        <w:t>ed</w:t>
      </w:r>
      <w:r w:rsidRPr="00E765D6">
        <w:rPr>
          <w:b w:val="0"/>
          <w:bCs w:val="0"/>
        </w:rPr>
        <w:t xml:space="preserve"> drugs </w:t>
      </w:r>
      <w:r w:rsidR="002826BD" w:rsidRPr="00E765D6">
        <w:t>5</w:t>
      </w:r>
      <w:r w:rsidRPr="00E765D6">
        <w:t>a</w:t>
      </w:r>
      <w:r w:rsidR="002826BD" w:rsidRPr="00E765D6">
        <w:t>h</w:t>
      </w:r>
      <w:r w:rsidRPr="00E765D6">
        <w:rPr>
          <w:b w:val="0"/>
          <w:bCs w:val="0"/>
        </w:rPr>
        <w:t>-</w:t>
      </w:r>
      <w:r w:rsidRPr="00E765D6">
        <w:t>a</w:t>
      </w:r>
      <w:r w:rsidR="002826BD" w:rsidRPr="00E765D6">
        <w:t>l</w:t>
      </w:r>
      <w:r w:rsidRPr="00E765D6">
        <w:rPr>
          <w:b w:val="0"/>
          <w:bCs w:val="0"/>
        </w:rPr>
        <w:t xml:space="preserve"> (</w:t>
      </w:r>
      <w:r w:rsidR="005F0A3A" w:rsidRPr="00E765D6">
        <w:rPr>
          <w:b w:val="0"/>
          <w:bCs w:val="0"/>
        </w:rPr>
        <w:t>Figure</w:t>
      </w:r>
      <w:r w:rsidRPr="00E765D6">
        <w:rPr>
          <w:b w:val="0"/>
          <w:bCs w:val="0"/>
        </w:rPr>
        <w:t xml:space="preserve"> </w:t>
      </w:r>
      <w:r w:rsidR="00D67120" w:rsidRPr="00E765D6">
        <w:rPr>
          <w:b w:val="0"/>
          <w:bCs w:val="0"/>
        </w:rPr>
        <w:t>3</w:t>
      </w:r>
      <w:r w:rsidRPr="00E765D6">
        <w:rPr>
          <w:b w:val="0"/>
          <w:bCs w:val="0"/>
        </w:rPr>
        <w:t>F).</w:t>
      </w:r>
      <w:ins w:id="416" w:author="Author">
        <w:r w:rsidR="002D341F">
          <w:rPr>
            <w:b w:val="0"/>
            <w:bCs w:val="0"/>
          </w:rPr>
          <w:t xml:space="preserve"> </w:t>
        </w:r>
      </w:ins>
    </w:p>
    <w:p w14:paraId="440F0D52" w14:textId="490C1C99" w:rsidR="00F00CCD" w:rsidRPr="00E765D6" w:rsidRDefault="001373C4" w:rsidP="0076763C">
      <w:pPr>
        <w:pStyle w:val="TAMainText"/>
        <w:rPr>
          <w:b w:val="0"/>
          <w:bCs w:val="0"/>
        </w:rPr>
      </w:pPr>
      <w:r w:rsidRPr="00E765D6">
        <w:rPr>
          <w:b w:val="0"/>
          <w:bCs w:val="0"/>
        </w:rPr>
        <w:t xml:space="preserve">To demonstrate the utility of </w:t>
      </w:r>
      <w:del w:id="417" w:author="Author">
        <w:r w:rsidRPr="00E765D6" w:rsidDel="002D341F">
          <w:rPr>
            <w:b w:val="0"/>
            <w:bCs w:val="0"/>
          </w:rPr>
          <w:delText xml:space="preserve">our </w:delText>
        </w:r>
      </w:del>
      <w:ins w:id="418" w:author="Author">
        <w:r w:rsidR="002D341F">
          <w:rPr>
            <w:b w:val="0"/>
            <w:bCs w:val="0"/>
          </w:rPr>
          <w:t>this</w:t>
        </w:r>
        <w:r w:rsidR="002D341F" w:rsidRPr="00E765D6">
          <w:rPr>
            <w:b w:val="0"/>
            <w:bCs w:val="0"/>
          </w:rPr>
          <w:t xml:space="preserve"> </w:t>
        </w:r>
      </w:ins>
      <w:r w:rsidRPr="00E765D6">
        <w:rPr>
          <w:b w:val="0"/>
          <w:bCs w:val="0"/>
        </w:rPr>
        <w:t>strategy</w:t>
      </w:r>
      <w:ins w:id="419" w:author="Author">
        <w:r w:rsidR="002D341F">
          <w:rPr>
            <w:b w:val="0"/>
            <w:bCs w:val="0"/>
          </w:rPr>
          <w:t>,</w:t>
        </w:r>
      </w:ins>
      <w:r w:rsidRPr="00E765D6">
        <w:rPr>
          <w:b w:val="0"/>
          <w:bCs w:val="0"/>
        </w:rPr>
        <w:t xml:space="preserve"> we further synthesized the biologically active drug analogues </w:t>
      </w:r>
      <w:r w:rsidR="002826BD" w:rsidRPr="00E765D6">
        <w:t>5</w:t>
      </w:r>
      <w:r w:rsidRPr="00E765D6">
        <w:t>a</w:t>
      </w:r>
      <w:r w:rsidR="002826BD" w:rsidRPr="00E765D6">
        <w:t>m</w:t>
      </w:r>
      <w:r w:rsidRPr="00E765D6">
        <w:rPr>
          <w:b w:val="0"/>
          <w:bCs w:val="0"/>
        </w:rPr>
        <w:t>-</w:t>
      </w:r>
      <w:r w:rsidR="00B572F1" w:rsidRPr="00E765D6">
        <w:t>ap</w:t>
      </w:r>
      <w:r w:rsidR="00B572F1" w:rsidRPr="00E765D6">
        <w:rPr>
          <w:b w:val="0"/>
          <w:bCs w:val="0"/>
        </w:rPr>
        <w:t xml:space="preserve"> </w:t>
      </w:r>
      <w:r w:rsidR="005F0A3A" w:rsidRPr="00E765D6">
        <w:rPr>
          <w:b w:val="0"/>
          <w:bCs w:val="0"/>
        </w:rPr>
        <w:t>of bioactive compounds</w:t>
      </w:r>
      <w:r w:rsidR="00B572F1" w:rsidRPr="00E765D6">
        <w:rPr>
          <w:b w:val="0"/>
          <w:bCs w:val="0"/>
        </w:rPr>
        <w:t xml:space="preserve"> </w:t>
      </w:r>
      <w:r w:rsidR="00B572F1" w:rsidRPr="00E765D6">
        <w:t>2</w:t>
      </w:r>
      <w:r w:rsidRPr="00E765D6">
        <w:t>a-d</w:t>
      </w:r>
      <w:r w:rsidRPr="00E765D6">
        <w:rPr>
          <w:b w:val="0"/>
          <w:bCs w:val="0"/>
        </w:rPr>
        <w:t xml:space="preserve"> </w:t>
      </w:r>
      <w:r w:rsidR="00B572F1" w:rsidRPr="00E765D6">
        <w:rPr>
          <w:b w:val="0"/>
          <w:bCs w:val="0"/>
        </w:rPr>
        <w:t xml:space="preserve">using phosphonium salt </w:t>
      </w:r>
      <w:r w:rsidR="005D1646" w:rsidRPr="00E765D6">
        <w:t>1h</w:t>
      </w:r>
      <w:r w:rsidR="005D1646" w:rsidRPr="00E765D6">
        <w:rPr>
          <w:b w:val="0"/>
          <w:bCs w:val="0"/>
        </w:rPr>
        <w:t xml:space="preserve">, </w:t>
      </w:r>
      <w:r w:rsidR="005D1646" w:rsidRPr="00E765D6">
        <w:t>1r</w:t>
      </w:r>
      <w:r w:rsidR="00B572F1" w:rsidRPr="00E765D6">
        <w:rPr>
          <w:b w:val="0"/>
          <w:bCs w:val="0"/>
        </w:rPr>
        <w:t xml:space="preserve"> and </w:t>
      </w:r>
      <w:r w:rsidR="005D1646" w:rsidRPr="00E765D6">
        <w:t>1c</w:t>
      </w:r>
      <w:ins w:id="420" w:author="Author">
        <w:r w:rsidR="002D341F" w:rsidRPr="002D341F">
          <w:rPr>
            <w:b w:val="0"/>
            <w:bCs w:val="0"/>
          </w:rPr>
          <w:t>,</w:t>
        </w:r>
      </w:ins>
      <w:r w:rsidR="00B572F1" w:rsidRPr="00E765D6">
        <w:rPr>
          <w:b w:val="0"/>
          <w:bCs w:val="0"/>
        </w:rPr>
        <w:t xml:space="preserve"> respectively</w:t>
      </w:r>
      <w:ins w:id="421" w:author="Author">
        <w:r w:rsidR="002D341F">
          <w:rPr>
            <w:b w:val="0"/>
            <w:bCs w:val="0"/>
          </w:rPr>
          <w:t>, with</w:t>
        </w:r>
      </w:ins>
      <w:r w:rsidR="00B572F1" w:rsidRPr="00E765D6">
        <w:rPr>
          <w:b w:val="0"/>
          <w:bCs w:val="0"/>
        </w:rPr>
        <w:t xml:space="preserve"> </w:t>
      </w:r>
      <w:del w:id="422" w:author="Author">
        <w:r w:rsidRPr="00E765D6" w:rsidDel="002D341F">
          <w:rPr>
            <w:b w:val="0"/>
            <w:bCs w:val="0"/>
          </w:rPr>
          <w:delText xml:space="preserve">in </w:delText>
        </w:r>
      </w:del>
      <w:r w:rsidRPr="00E765D6">
        <w:rPr>
          <w:b w:val="0"/>
          <w:bCs w:val="0"/>
        </w:rPr>
        <w:t xml:space="preserve">moderate to good </w:t>
      </w:r>
      <w:r w:rsidR="005D1646" w:rsidRPr="00E765D6">
        <w:rPr>
          <w:b w:val="0"/>
          <w:bCs w:val="0"/>
        </w:rPr>
        <w:t>yields (</w:t>
      </w:r>
      <w:r w:rsidR="00B572F1" w:rsidRPr="00E765D6">
        <w:rPr>
          <w:b w:val="0"/>
          <w:bCs w:val="0"/>
        </w:rPr>
        <w:t>Figures 3G)</w:t>
      </w:r>
      <w:r w:rsidR="00E64422" w:rsidRPr="00E765D6">
        <w:rPr>
          <w:b w:val="0"/>
          <w:bCs w:val="0"/>
        </w:rPr>
        <w:t>.</w:t>
      </w:r>
      <w:r w:rsidR="00A515D3" w:rsidRPr="00E765D6">
        <w:rPr>
          <w:b w:val="0"/>
          <w:bCs w:val="0"/>
        </w:rPr>
        <w:t xml:space="preserve"> </w:t>
      </w:r>
    </w:p>
    <w:p w14:paraId="0466FD2A" w14:textId="143F448D" w:rsidR="007C5125" w:rsidRPr="00A47550" w:rsidRDefault="007C5125" w:rsidP="00C83619">
      <w:pPr>
        <w:spacing w:line="360" w:lineRule="auto"/>
        <w:jc w:val="both"/>
        <w:rPr>
          <w:rFonts w:asciiTheme="majorBidi" w:hAnsiTheme="majorBidi" w:cstheme="majorBidi"/>
          <w:lang w:val="en-GB"/>
        </w:rPr>
      </w:pPr>
      <w:r w:rsidRPr="00CF45E1">
        <w:rPr>
          <w:rFonts w:asciiTheme="majorBidi" w:hAnsiTheme="majorBidi" w:cstheme="majorBidi"/>
        </w:rPr>
        <w:t>Then</w:t>
      </w:r>
      <w:ins w:id="423" w:author="Author">
        <w:r w:rsidR="002D341F">
          <w:rPr>
            <w:rFonts w:asciiTheme="majorBidi" w:hAnsiTheme="majorBidi" w:cstheme="majorBidi"/>
          </w:rPr>
          <w:t>,</w:t>
        </w:r>
      </w:ins>
      <w:r w:rsidRPr="00CF45E1">
        <w:rPr>
          <w:rFonts w:asciiTheme="majorBidi" w:hAnsiTheme="majorBidi" w:cstheme="majorBidi"/>
        </w:rPr>
        <w:t xml:space="preserve"> we turned our attention to </w:t>
      </w:r>
      <w:r w:rsidR="00B572F1">
        <w:rPr>
          <w:rFonts w:asciiTheme="majorBidi" w:hAnsiTheme="majorBidi" w:cstheme="majorBidi"/>
        </w:rPr>
        <w:t>understand</w:t>
      </w:r>
      <w:ins w:id="424" w:author="Author">
        <w:r w:rsidR="002D341F">
          <w:rPr>
            <w:rFonts w:asciiTheme="majorBidi" w:hAnsiTheme="majorBidi" w:cstheme="majorBidi"/>
          </w:rPr>
          <w:t>ing</w:t>
        </w:r>
      </w:ins>
      <w:r w:rsidR="00B572F1">
        <w:rPr>
          <w:rFonts w:asciiTheme="majorBidi" w:hAnsiTheme="majorBidi" w:cstheme="majorBidi"/>
        </w:rPr>
        <w:t xml:space="preserve"> the </w:t>
      </w:r>
      <w:r w:rsidRPr="00CF45E1">
        <w:rPr>
          <w:rFonts w:asciiTheme="majorBidi" w:hAnsiTheme="majorBidi" w:cstheme="majorBidi"/>
        </w:rPr>
        <w:t>mechanism path</w:t>
      </w:r>
      <w:r w:rsidR="00B572F1">
        <w:rPr>
          <w:rFonts w:asciiTheme="majorBidi" w:hAnsiTheme="majorBidi" w:cstheme="majorBidi"/>
        </w:rPr>
        <w:t xml:space="preserve"> of the amination reaction</w:t>
      </w:r>
      <w:r w:rsidRPr="00CF45E1">
        <w:rPr>
          <w:rFonts w:asciiTheme="majorBidi" w:hAnsiTheme="majorBidi" w:cstheme="majorBidi"/>
        </w:rPr>
        <w:t xml:space="preserve">. Based on </w:t>
      </w:r>
      <w:del w:id="425" w:author="Author">
        <w:r w:rsidRPr="00CF45E1" w:rsidDel="002D341F">
          <w:rPr>
            <w:rFonts w:asciiTheme="majorBidi" w:hAnsiTheme="majorBidi" w:cstheme="majorBidi"/>
          </w:rPr>
          <w:delText xml:space="preserve">the </w:delText>
        </w:r>
      </w:del>
      <w:ins w:id="426" w:author="Author">
        <w:r w:rsidR="002D341F">
          <w:rPr>
            <w:rFonts w:asciiTheme="majorBidi" w:hAnsiTheme="majorBidi" w:cstheme="majorBidi"/>
          </w:rPr>
          <w:t>reports in the</w:t>
        </w:r>
        <w:r w:rsidR="002D341F" w:rsidRPr="00CF45E1">
          <w:rPr>
            <w:rFonts w:asciiTheme="majorBidi" w:hAnsiTheme="majorBidi" w:cstheme="majorBidi"/>
          </w:rPr>
          <w:t xml:space="preserve"> </w:t>
        </w:r>
      </w:ins>
      <w:r w:rsidRPr="00CF45E1">
        <w:rPr>
          <w:rFonts w:asciiTheme="majorBidi" w:hAnsiTheme="majorBidi" w:cstheme="majorBidi"/>
        </w:rPr>
        <w:t>literature</w:t>
      </w:r>
      <w:ins w:id="427" w:author="Author">
        <w:r w:rsidR="002D341F">
          <w:rPr>
            <w:rFonts w:asciiTheme="majorBidi" w:hAnsiTheme="majorBidi" w:cstheme="majorBidi"/>
          </w:rPr>
          <w:t>,</w:t>
        </w:r>
      </w:ins>
      <w:r w:rsidRPr="00CF45E1">
        <w:rPr>
          <w:rFonts w:asciiTheme="majorBidi" w:hAnsiTheme="majorBidi" w:cstheme="majorBidi"/>
        </w:rPr>
        <w:t xml:space="preserve"> </w:t>
      </w:r>
      <w:del w:id="428" w:author="Author">
        <w:r w:rsidRPr="00CF45E1" w:rsidDel="002D341F">
          <w:rPr>
            <w:rFonts w:asciiTheme="majorBidi" w:hAnsiTheme="majorBidi" w:cstheme="majorBidi"/>
          </w:rPr>
          <w:delText xml:space="preserve">reports </w:delText>
        </w:r>
      </w:del>
      <w:r w:rsidRPr="00CF45E1">
        <w:rPr>
          <w:rFonts w:asciiTheme="majorBidi" w:hAnsiTheme="majorBidi" w:cstheme="majorBidi"/>
        </w:rPr>
        <w:t>three different possible mechanism paths</w:t>
      </w:r>
      <w:ins w:id="429" w:author="Author">
        <w:r w:rsidR="002D341F">
          <w:rPr>
            <w:rFonts w:asciiTheme="majorBidi" w:hAnsiTheme="majorBidi" w:cstheme="majorBidi"/>
          </w:rPr>
          <w:t>,</w:t>
        </w:r>
      </w:ins>
      <w:r w:rsidRPr="00CF45E1">
        <w:rPr>
          <w:rFonts w:asciiTheme="majorBidi" w:hAnsiTheme="majorBidi" w:cstheme="majorBidi"/>
        </w:rPr>
        <w:t xml:space="preserve"> i.e., S</w:t>
      </w:r>
      <w:r w:rsidRPr="00CF45E1">
        <w:rPr>
          <w:rFonts w:asciiTheme="majorBidi" w:hAnsiTheme="majorBidi" w:cstheme="majorBidi"/>
          <w:vertAlign w:val="subscript"/>
        </w:rPr>
        <w:t>N</w:t>
      </w:r>
      <w:r w:rsidRPr="00CF45E1">
        <w:rPr>
          <w:rFonts w:asciiTheme="majorBidi" w:hAnsiTheme="majorBidi" w:cstheme="majorBidi"/>
        </w:rPr>
        <w:t>1, S</w:t>
      </w:r>
      <w:r w:rsidRPr="00CF45E1">
        <w:rPr>
          <w:rFonts w:asciiTheme="majorBidi" w:hAnsiTheme="majorBidi" w:cstheme="majorBidi"/>
          <w:vertAlign w:val="subscript"/>
        </w:rPr>
        <w:t>N</w:t>
      </w:r>
      <w:r w:rsidRPr="00CF45E1">
        <w:rPr>
          <w:rFonts w:asciiTheme="majorBidi" w:hAnsiTheme="majorBidi" w:cstheme="majorBidi"/>
        </w:rPr>
        <w:t xml:space="preserve">2 and </w:t>
      </w:r>
      <w:del w:id="430" w:author="Author">
        <w:r w:rsidRPr="00CF45E1" w:rsidDel="002D341F">
          <w:rPr>
            <w:rFonts w:asciiTheme="majorBidi" w:hAnsiTheme="majorBidi" w:cstheme="majorBidi"/>
          </w:rPr>
          <w:delText xml:space="preserve">cross </w:delText>
        </w:r>
      </w:del>
      <w:ins w:id="431" w:author="Author">
        <w:r w:rsidR="002D341F" w:rsidRPr="00CF45E1">
          <w:rPr>
            <w:rFonts w:asciiTheme="majorBidi" w:hAnsiTheme="majorBidi" w:cstheme="majorBidi"/>
          </w:rPr>
          <w:t>cross</w:t>
        </w:r>
        <w:r w:rsidR="002D341F">
          <w:rPr>
            <w:rFonts w:asciiTheme="majorBidi" w:hAnsiTheme="majorBidi" w:cstheme="majorBidi"/>
          </w:rPr>
          <w:t>-</w:t>
        </w:r>
      </w:ins>
      <w:r w:rsidRPr="00CF45E1">
        <w:rPr>
          <w:rFonts w:asciiTheme="majorBidi" w:hAnsiTheme="majorBidi" w:cstheme="majorBidi"/>
        </w:rPr>
        <w:t xml:space="preserve">coupling, can be expected </w:t>
      </w:r>
      <w:r w:rsidRPr="00CF45E1">
        <w:rPr>
          <w:rFonts w:asciiTheme="majorBidi" w:hAnsiTheme="majorBidi" w:cstheme="majorBidi"/>
          <w:color w:val="C00000"/>
        </w:rPr>
        <w:t>(ref.</w:t>
      </w:r>
      <w:ins w:id="432" w:author="Author">
        <w:r w:rsidR="002D341F">
          <w:rPr>
            <w:rFonts w:asciiTheme="majorBidi" w:hAnsiTheme="majorBidi" w:cstheme="majorBidi"/>
            <w:color w:val="C00000"/>
          </w:rPr>
          <w:t xml:space="preserve"> </w:t>
        </w:r>
      </w:ins>
      <w:r w:rsidRPr="00CF45E1">
        <w:rPr>
          <w:rFonts w:asciiTheme="majorBidi" w:hAnsiTheme="majorBidi" w:cstheme="majorBidi"/>
          <w:color w:val="C00000"/>
        </w:rPr>
        <w:t>6,8)</w:t>
      </w:r>
      <w:r w:rsidRPr="00CF45E1">
        <w:rPr>
          <w:rFonts w:asciiTheme="majorBidi" w:hAnsiTheme="majorBidi" w:cstheme="majorBidi"/>
        </w:rPr>
        <w:t xml:space="preserve"> for the amination of phosphonium salts</w:t>
      </w:r>
      <w:r w:rsidR="00B572F1">
        <w:rPr>
          <w:rFonts w:asciiTheme="majorBidi" w:hAnsiTheme="majorBidi" w:cstheme="majorBidi"/>
        </w:rPr>
        <w:t xml:space="preserve"> (possible pathways </w:t>
      </w:r>
      <w:del w:id="433" w:author="Author">
        <w:r w:rsidR="00B572F1" w:rsidDel="002D341F">
          <w:rPr>
            <w:rFonts w:asciiTheme="majorBidi" w:hAnsiTheme="majorBidi" w:cstheme="majorBidi"/>
          </w:rPr>
          <w:delText xml:space="preserve">has </w:delText>
        </w:r>
      </w:del>
      <w:ins w:id="434" w:author="Author">
        <w:r w:rsidR="002D341F">
          <w:rPr>
            <w:rFonts w:asciiTheme="majorBidi" w:hAnsiTheme="majorBidi" w:cstheme="majorBidi"/>
          </w:rPr>
          <w:t xml:space="preserve">have </w:t>
        </w:r>
      </w:ins>
      <w:r w:rsidR="00B572F1">
        <w:rPr>
          <w:rFonts w:asciiTheme="majorBidi" w:hAnsiTheme="majorBidi" w:cstheme="majorBidi"/>
        </w:rPr>
        <w:t>been described in SI</w:t>
      </w:r>
      <w:del w:id="435" w:author="Author">
        <w:r w:rsidR="00B572F1" w:rsidDel="002D341F">
          <w:rPr>
            <w:rFonts w:asciiTheme="majorBidi" w:hAnsiTheme="majorBidi" w:cstheme="majorBidi"/>
          </w:rPr>
          <w:delText xml:space="preserve">, </w:delText>
        </w:r>
      </w:del>
      <w:ins w:id="436" w:author="Author">
        <w:r w:rsidR="002D341F">
          <w:rPr>
            <w:rFonts w:asciiTheme="majorBidi" w:hAnsiTheme="majorBidi" w:cstheme="majorBidi"/>
          </w:rPr>
          <w:t xml:space="preserve">; </w:t>
        </w:r>
      </w:ins>
      <w:r w:rsidR="00B572F1">
        <w:rPr>
          <w:rFonts w:asciiTheme="majorBidi" w:hAnsiTheme="majorBidi" w:cstheme="majorBidi"/>
        </w:rPr>
        <w:t>see</w:t>
      </w:r>
      <w:ins w:id="437" w:author="Author">
        <w:r w:rsidR="002D341F">
          <w:rPr>
            <w:rFonts w:asciiTheme="majorBidi" w:hAnsiTheme="majorBidi" w:cstheme="majorBidi"/>
          </w:rPr>
          <w:t xml:space="preserve"> SI</w:t>
        </w:r>
        <w:r w:rsidR="009F7AF7">
          <w:rPr>
            <w:rFonts w:asciiTheme="majorBidi" w:hAnsiTheme="majorBidi" w:cstheme="majorBidi"/>
          </w:rPr>
          <w:t>,</w:t>
        </w:r>
      </w:ins>
      <w:r w:rsidR="00B572F1">
        <w:rPr>
          <w:rFonts w:asciiTheme="majorBidi" w:hAnsiTheme="majorBidi" w:cstheme="majorBidi"/>
        </w:rPr>
        <w:t xml:space="preserve"> page </w:t>
      </w:r>
      <w:commentRangeStart w:id="438"/>
      <w:del w:id="439" w:author="Author">
        <w:r w:rsidR="00B572F1" w:rsidDel="002D341F">
          <w:rPr>
            <w:rFonts w:asciiTheme="majorBidi" w:hAnsiTheme="majorBidi" w:cstheme="majorBidi"/>
          </w:rPr>
          <w:delText>SI</w:delText>
        </w:r>
      </w:del>
      <w:ins w:id="440" w:author="Author">
        <w:r w:rsidR="002D341F">
          <w:rPr>
            <w:rFonts w:asciiTheme="majorBidi" w:hAnsiTheme="majorBidi" w:cstheme="majorBidi"/>
          </w:rPr>
          <w:t>???</w:t>
        </w:r>
        <w:commentRangeEnd w:id="438"/>
        <w:r w:rsidR="002D341F">
          <w:rPr>
            <w:rStyle w:val="CommentReference"/>
          </w:rPr>
          <w:commentReference w:id="438"/>
        </w:r>
      </w:ins>
      <w:r w:rsidR="00B572F1">
        <w:rPr>
          <w:rFonts w:asciiTheme="majorBidi" w:hAnsiTheme="majorBidi" w:cstheme="majorBidi"/>
        </w:rPr>
        <w:t>)</w:t>
      </w:r>
      <w:r w:rsidRPr="00CF45E1">
        <w:rPr>
          <w:rFonts w:asciiTheme="majorBidi" w:hAnsiTheme="majorBidi" w:cstheme="majorBidi"/>
        </w:rPr>
        <w:t xml:space="preserve">. To </w:t>
      </w:r>
      <w:del w:id="441" w:author="Author">
        <w:r w:rsidRPr="00CF45E1" w:rsidDel="002D341F">
          <w:rPr>
            <w:rFonts w:asciiTheme="majorBidi" w:hAnsiTheme="majorBidi" w:cstheme="majorBidi"/>
          </w:rPr>
          <w:delText>find out</w:delText>
        </w:r>
      </w:del>
      <w:ins w:id="442" w:author="Author">
        <w:r w:rsidR="002D341F">
          <w:rPr>
            <w:rFonts w:asciiTheme="majorBidi" w:hAnsiTheme="majorBidi" w:cstheme="majorBidi"/>
          </w:rPr>
          <w:t>ascertain</w:t>
        </w:r>
      </w:ins>
      <w:r w:rsidRPr="00CF45E1">
        <w:rPr>
          <w:rFonts w:asciiTheme="majorBidi" w:hAnsiTheme="majorBidi" w:cstheme="majorBidi"/>
        </w:rPr>
        <w:t xml:space="preserve"> the exact mechanism, we </w:t>
      </w:r>
      <w:del w:id="443" w:author="Author">
        <w:r w:rsidRPr="00CF45E1" w:rsidDel="002D341F">
          <w:rPr>
            <w:rFonts w:asciiTheme="majorBidi" w:hAnsiTheme="majorBidi" w:cstheme="majorBidi"/>
          </w:rPr>
          <w:delText xml:space="preserve">have </w:delText>
        </w:r>
      </w:del>
      <w:r w:rsidRPr="00CF45E1">
        <w:rPr>
          <w:rFonts w:asciiTheme="majorBidi" w:hAnsiTheme="majorBidi" w:cstheme="majorBidi"/>
        </w:rPr>
        <w:t>synthesized the phosphonium salt</w:t>
      </w:r>
      <w:r w:rsidR="00B572F1">
        <w:rPr>
          <w:rFonts w:asciiTheme="majorBidi" w:hAnsiTheme="majorBidi" w:cstheme="majorBidi"/>
        </w:rPr>
        <w:t xml:space="preserve"> </w:t>
      </w:r>
      <w:r w:rsidR="00B572F1" w:rsidRPr="00B572F1">
        <w:rPr>
          <w:rFonts w:asciiTheme="majorBidi" w:hAnsiTheme="majorBidi" w:cstheme="majorBidi"/>
          <w:b/>
          <w:bCs/>
        </w:rPr>
        <w:t>1ab</w:t>
      </w:r>
      <w:r w:rsidRPr="00CF45E1">
        <w:rPr>
          <w:rFonts w:asciiTheme="majorBidi" w:hAnsiTheme="majorBidi" w:cstheme="majorBidi"/>
        </w:rPr>
        <w:t xml:space="preserve"> </w:t>
      </w:r>
      <w:del w:id="444" w:author="Author">
        <w:r w:rsidRPr="00CF45E1" w:rsidDel="002D341F">
          <w:rPr>
            <w:rFonts w:asciiTheme="majorBidi" w:hAnsiTheme="majorBidi" w:cstheme="majorBidi"/>
          </w:rPr>
          <w:delText xml:space="preserve">having </w:delText>
        </w:r>
      </w:del>
      <w:ins w:id="445" w:author="Author">
        <w:r w:rsidR="002D341F">
          <w:rPr>
            <w:rFonts w:asciiTheme="majorBidi" w:hAnsiTheme="majorBidi" w:cstheme="majorBidi"/>
          </w:rPr>
          <w:t>with a</w:t>
        </w:r>
        <w:r w:rsidR="002D341F" w:rsidRPr="00CF45E1">
          <w:rPr>
            <w:rFonts w:asciiTheme="majorBidi" w:hAnsiTheme="majorBidi" w:cstheme="majorBidi"/>
          </w:rPr>
          <w:t xml:space="preserve"> </w:t>
        </w:r>
      </w:ins>
      <w:r w:rsidRPr="00CF45E1">
        <w:rPr>
          <w:rFonts w:asciiTheme="majorBidi" w:hAnsiTheme="majorBidi" w:cstheme="majorBidi"/>
        </w:rPr>
        <w:t xml:space="preserve">1:1 diastereomeric mixture of </w:t>
      </w:r>
      <w:r w:rsidRPr="00CF45E1">
        <w:rPr>
          <w:rFonts w:asciiTheme="majorBidi" w:hAnsiTheme="majorBidi" w:cstheme="majorBidi"/>
          <w:b/>
          <w:bCs/>
        </w:rPr>
        <w:t>1ab</w:t>
      </w:r>
      <w:r w:rsidRPr="00E37605">
        <w:rPr>
          <w:rFonts w:asciiTheme="majorBidi" w:hAnsiTheme="majorBidi" w:cstheme="majorBidi"/>
          <w:b/>
          <w:bCs/>
        </w:rPr>
        <w:t>1</w:t>
      </w:r>
      <w:r w:rsidRPr="00CF45E1">
        <w:rPr>
          <w:rFonts w:asciiTheme="majorBidi" w:hAnsiTheme="majorBidi" w:cstheme="majorBidi"/>
        </w:rPr>
        <w:t>:</w:t>
      </w:r>
      <w:r w:rsidRPr="00CF45E1">
        <w:rPr>
          <w:rFonts w:asciiTheme="majorBidi" w:hAnsiTheme="majorBidi" w:cstheme="majorBidi"/>
          <w:b/>
          <w:bCs/>
        </w:rPr>
        <w:t>1ab</w:t>
      </w:r>
      <w:r w:rsidRPr="00E37605">
        <w:rPr>
          <w:rFonts w:asciiTheme="majorBidi" w:hAnsiTheme="majorBidi" w:cstheme="majorBidi"/>
          <w:b/>
          <w:bCs/>
        </w:rPr>
        <w:t>2</w:t>
      </w:r>
      <w:r w:rsidRPr="00CF45E1">
        <w:rPr>
          <w:rFonts w:asciiTheme="majorBidi" w:hAnsiTheme="majorBidi" w:cstheme="majorBidi"/>
        </w:rPr>
        <w:t xml:space="preserve"> and </w:t>
      </w:r>
      <w:r w:rsidR="00694DB6" w:rsidRPr="00CF45E1">
        <w:rPr>
          <w:rFonts w:asciiTheme="majorBidi" w:hAnsiTheme="majorBidi" w:cstheme="majorBidi"/>
        </w:rPr>
        <w:t>16</w:t>
      </w:r>
      <w:r w:rsidRPr="00CF45E1">
        <w:rPr>
          <w:rFonts w:asciiTheme="majorBidi" w:hAnsiTheme="majorBidi" w:cstheme="majorBidi"/>
        </w:rPr>
        <w:t xml:space="preserve">:1 diastereomeric ratio of </w:t>
      </w:r>
      <w:ins w:id="446" w:author="Author">
        <w:r w:rsidR="002D341F">
          <w:rPr>
            <w:rFonts w:asciiTheme="majorBidi" w:hAnsiTheme="majorBidi" w:cstheme="majorBidi"/>
          </w:rPr>
          <w:t xml:space="preserve">the </w:t>
        </w:r>
      </w:ins>
      <w:r w:rsidRPr="00CF45E1">
        <w:rPr>
          <w:rFonts w:asciiTheme="majorBidi" w:hAnsiTheme="majorBidi" w:cstheme="majorBidi"/>
        </w:rPr>
        <w:t xml:space="preserve">same phosphonium salt </w:t>
      </w:r>
      <w:r w:rsidRPr="00CF45E1">
        <w:rPr>
          <w:rFonts w:asciiTheme="majorBidi" w:hAnsiTheme="majorBidi" w:cstheme="majorBidi"/>
          <w:b/>
          <w:bCs/>
        </w:rPr>
        <w:t>1ab</w:t>
      </w:r>
      <w:r w:rsidRPr="00E37605">
        <w:rPr>
          <w:rFonts w:asciiTheme="majorBidi" w:hAnsiTheme="majorBidi" w:cstheme="majorBidi"/>
          <w:b/>
          <w:bCs/>
        </w:rPr>
        <w:t>1</w:t>
      </w:r>
      <w:r w:rsidRPr="00CF45E1">
        <w:rPr>
          <w:rFonts w:asciiTheme="majorBidi" w:hAnsiTheme="majorBidi" w:cstheme="majorBidi"/>
        </w:rPr>
        <w:t>:</w:t>
      </w:r>
      <w:r w:rsidRPr="00CF45E1">
        <w:rPr>
          <w:rFonts w:asciiTheme="majorBidi" w:hAnsiTheme="majorBidi" w:cstheme="majorBidi"/>
          <w:b/>
          <w:bCs/>
        </w:rPr>
        <w:t>1ab</w:t>
      </w:r>
      <w:r w:rsidRPr="00E37605">
        <w:rPr>
          <w:rFonts w:asciiTheme="majorBidi" w:hAnsiTheme="majorBidi" w:cstheme="majorBidi"/>
          <w:b/>
          <w:bCs/>
        </w:rPr>
        <w:t>2</w:t>
      </w:r>
      <w:r w:rsidRPr="00CF45E1">
        <w:rPr>
          <w:rFonts w:asciiTheme="majorBidi" w:hAnsiTheme="majorBidi" w:cstheme="majorBidi"/>
        </w:rPr>
        <w:t xml:space="preserve"> (after crystallization) and </w:t>
      </w:r>
      <w:r w:rsidR="00E37605">
        <w:rPr>
          <w:rFonts w:asciiTheme="majorBidi" w:hAnsiTheme="majorBidi" w:cstheme="majorBidi"/>
        </w:rPr>
        <w:t>1</w:t>
      </w:r>
      <w:r w:rsidRPr="00CF45E1">
        <w:rPr>
          <w:rFonts w:asciiTheme="majorBidi" w:hAnsiTheme="majorBidi" w:cstheme="majorBidi"/>
        </w:rPr>
        <w:t>:</w:t>
      </w:r>
      <w:r w:rsidR="00E37605">
        <w:rPr>
          <w:rFonts w:asciiTheme="majorBidi" w:hAnsiTheme="majorBidi" w:cstheme="majorBidi"/>
        </w:rPr>
        <w:t>3</w:t>
      </w:r>
      <w:r w:rsidRPr="00CF45E1">
        <w:rPr>
          <w:rFonts w:asciiTheme="majorBidi" w:hAnsiTheme="majorBidi" w:cstheme="majorBidi"/>
        </w:rPr>
        <w:t xml:space="preserve"> diastereomeric ratio of </w:t>
      </w:r>
      <w:r w:rsidRPr="00CF45E1">
        <w:rPr>
          <w:rFonts w:asciiTheme="majorBidi" w:hAnsiTheme="majorBidi" w:cstheme="majorBidi"/>
          <w:b/>
          <w:bCs/>
        </w:rPr>
        <w:t>1ab</w:t>
      </w:r>
      <w:r w:rsidR="00C83619">
        <w:rPr>
          <w:rFonts w:asciiTheme="majorBidi" w:hAnsiTheme="majorBidi" w:cstheme="majorBidi"/>
          <w:b/>
          <w:bCs/>
        </w:rPr>
        <w:t>1</w:t>
      </w:r>
      <w:r w:rsidRPr="00CF45E1">
        <w:rPr>
          <w:rFonts w:asciiTheme="majorBidi" w:hAnsiTheme="majorBidi" w:cstheme="majorBidi"/>
        </w:rPr>
        <w:t>:</w:t>
      </w:r>
      <w:r w:rsidRPr="00CF45E1">
        <w:rPr>
          <w:rFonts w:asciiTheme="majorBidi" w:hAnsiTheme="majorBidi" w:cstheme="majorBidi"/>
          <w:b/>
          <w:bCs/>
        </w:rPr>
        <w:t>1ab</w:t>
      </w:r>
      <w:r w:rsidR="00C83619">
        <w:rPr>
          <w:rFonts w:asciiTheme="majorBidi" w:hAnsiTheme="majorBidi" w:cstheme="majorBidi"/>
          <w:b/>
          <w:bCs/>
        </w:rPr>
        <w:t>2</w:t>
      </w:r>
      <w:r w:rsidRPr="00CF45E1">
        <w:rPr>
          <w:rFonts w:asciiTheme="majorBidi" w:hAnsiTheme="majorBidi" w:cstheme="majorBidi"/>
          <w:b/>
          <w:bCs/>
        </w:rPr>
        <w:t xml:space="preserve"> </w:t>
      </w:r>
      <w:r w:rsidRPr="00CF45E1">
        <w:rPr>
          <w:rFonts w:asciiTheme="majorBidi" w:hAnsiTheme="majorBidi" w:cstheme="majorBidi"/>
        </w:rPr>
        <w:t>(filtrate part after crystallization).</w:t>
      </w:r>
      <w:r w:rsidR="00B572F1">
        <w:rPr>
          <w:rFonts w:asciiTheme="majorBidi" w:hAnsiTheme="majorBidi" w:cstheme="majorBidi"/>
        </w:rPr>
        <w:t xml:space="preserve"> </w:t>
      </w:r>
      <w:del w:id="447" w:author="Author">
        <w:r w:rsidRPr="00CF45E1" w:rsidDel="00E836B7">
          <w:rPr>
            <w:rFonts w:asciiTheme="majorBidi" w:hAnsiTheme="majorBidi" w:cstheme="majorBidi"/>
          </w:rPr>
          <w:delText xml:space="preserve"> </w:delText>
        </w:r>
      </w:del>
      <w:r w:rsidR="00B572F1">
        <w:rPr>
          <w:rFonts w:asciiTheme="majorBidi" w:hAnsiTheme="majorBidi" w:cstheme="majorBidi"/>
        </w:rPr>
        <w:t>The</w:t>
      </w:r>
      <w:r w:rsidRPr="00CF45E1">
        <w:rPr>
          <w:rFonts w:asciiTheme="majorBidi" w:hAnsiTheme="majorBidi" w:cstheme="majorBidi"/>
        </w:rPr>
        <w:t xml:space="preserve"> </w:t>
      </w:r>
      <w:r w:rsidR="00A47550" w:rsidRPr="00A47550">
        <w:rPr>
          <w:rFonts w:asciiTheme="majorBidi" w:hAnsiTheme="majorBidi" w:cstheme="majorBidi"/>
          <w:lang w:val="en-GB"/>
        </w:rPr>
        <w:t>1:1, 16:1 and 1:3</w:t>
      </w:r>
      <w:r w:rsidR="00A47550">
        <w:rPr>
          <w:rFonts w:asciiTheme="majorBidi" w:hAnsiTheme="majorBidi" w:cstheme="majorBidi"/>
          <w:lang w:val="en-GB"/>
        </w:rPr>
        <w:t xml:space="preserve"> </w:t>
      </w:r>
      <w:r w:rsidRPr="00CF45E1">
        <w:rPr>
          <w:rFonts w:asciiTheme="majorBidi" w:hAnsiTheme="majorBidi" w:cstheme="majorBidi"/>
        </w:rPr>
        <w:t>diastereomeric mixture</w:t>
      </w:r>
      <w:r w:rsidR="00A47550">
        <w:rPr>
          <w:rFonts w:asciiTheme="majorBidi" w:hAnsiTheme="majorBidi" w:cstheme="majorBidi"/>
        </w:rPr>
        <w:t>s</w:t>
      </w:r>
      <w:r w:rsidRPr="00CF45E1">
        <w:rPr>
          <w:rFonts w:asciiTheme="majorBidi" w:hAnsiTheme="majorBidi" w:cstheme="majorBidi"/>
        </w:rPr>
        <w:t xml:space="preserve"> of </w:t>
      </w:r>
      <w:r w:rsidRPr="00CF45E1">
        <w:rPr>
          <w:rFonts w:asciiTheme="majorBidi" w:hAnsiTheme="majorBidi" w:cstheme="majorBidi"/>
          <w:b/>
          <w:bCs/>
        </w:rPr>
        <w:t>1ab</w:t>
      </w:r>
      <w:r w:rsidRPr="00E37605">
        <w:rPr>
          <w:rFonts w:asciiTheme="majorBidi" w:hAnsiTheme="majorBidi" w:cstheme="majorBidi"/>
          <w:b/>
          <w:bCs/>
        </w:rPr>
        <w:t>1</w:t>
      </w:r>
      <w:r w:rsidRPr="00CF45E1">
        <w:rPr>
          <w:rFonts w:asciiTheme="majorBidi" w:hAnsiTheme="majorBidi" w:cstheme="majorBidi"/>
        </w:rPr>
        <w:t>:</w:t>
      </w:r>
      <w:r w:rsidRPr="00CF45E1">
        <w:rPr>
          <w:rFonts w:asciiTheme="majorBidi" w:hAnsiTheme="majorBidi" w:cstheme="majorBidi"/>
          <w:b/>
          <w:bCs/>
        </w:rPr>
        <w:t>1ab</w:t>
      </w:r>
      <w:r w:rsidRPr="00E37605">
        <w:rPr>
          <w:rFonts w:asciiTheme="majorBidi" w:hAnsiTheme="majorBidi" w:cstheme="majorBidi"/>
          <w:b/>
          <w:bCs/>
        </w:rPr>
        <w:t>2</w:t>
      </w:r>
      <w:del w:id="448" w:author="Author">
        <w:r w:rsidRPr="00CF45E1" w:rsidDel="002D341F">
          <w:rPr>
            <w:rFonts w:asciiTheme="majorBidi" w:hAnsiTheme="majorBidi" w:cstheme="majorBidi"/>
          </w:rPr>
          <w:delText>,</w:delText>
        </w:r>
      </w:del>
      <w:r w:rsidRPr="00CF45E1">
        <w:rPr>
          <w:rFonts w:asciiTheme="majorBidi" w:hAnsiTheme="majorBidi" w:cstheme="majorBidi"/>
        </w:rPr>
        <w:t xml:space="preserve"> </w:t>
      </w:r>
      <w:del w:id="449" w:author="Author">
        <w:r w:rsidR="00B572F1" w:rsidDel="002D341F">
          <w:rPr>
            <w:rFonts w:asciiTheme="majorBidi" w:hAnsiTheme="majorBidi" w:cstheme="majorBidi"/>
          </w:rPr>
          <w:delText xml:space="preserve">was </w:delText>
        </w:r>
      </w:del>
      <w:ins w:id="450" w:author="Author">
        <w:r w:rsidR="002D341F">
          <w:rPr>
            <w:rFonts w:asciiTheme="majorBidi" w:hAnsiTheme="majorBidi" w:cstheme="majorBidi"/>
          </w:rPr>
          <w:t xml:space="preserve">were </w:t>
        </w:r>
      </w:ins>
      <w:r w:rsidRPr="00CF45E1">
        <w:rPr>
          <w:rFonts w:asciiTheme="majorBidi" w:hAnsiTheme="majorBidi" w:cstheme="majorBidi"/>
        </w:rPr>
        <w:t xml:space="preserve">treated </w:t>
      </w:r>
      <w:r w:rsidR="00A47550">
        <w:rPr>
          <w:rFonts w:asciiTheme="majorBidi" w:hAnsiTheme="majorBidi" w:cstheme="majorBidi"/>
        </w:rPr>
        <w:t xml:space="preserve">separately </w:t>
      </w:r>
      <w:r w:rsidRPr="00CF45E1">
        <w:rPr>
          <w:rFonts w:asciiTheme="majorBidi" w:hAnsiTheme="majorBidi" w:cstheme="majorBidi"/>
        </w:rPr>
        <w:t>with benzyl</w:t>
      </w:r>
      <w:del w:id="451" w:author="Author">
        <w:r w:rsidRPr="00CF45E1" w:rsidDel="002D341F">
          <w:rPr>
            <w:rFonts w:asciiTheme="majorBidi" w:hAnsiTheme="majorBidi" w:cstheme="majorBidi"/>
          </w:rPr>
          <w:delText xml:space="preserve"> </w:delText>
        </w:r>
      </w:del>
      <w:r w:rsidRPr="00CF45E1">
        <w:rPr>
          <w:rFonts w:asciiTheme="majorBidi" w:hAnsiTheme="majorBidi" w:cstheme="majorBidi"/>
        </w:rPr>
        <w:t>amine under the optimized condition</w:t>
      </w:r>
      <w:del w:id="452" w:author="Author">
        <w:r w:rsidRPr="00CF45E1" w:rsidDel="002D341F">
          <w:rPr>
            <w:rFonts w:asciiTheme="majorBidi" w:hAnsiTheme="majorBidi" w:cstheme="majorBidi"/>
          </w:rPr>
          <w:delText xml:space="preserve">, </w:delText>
        </w:r>
      </w:del>
      <w:ins w:id="453" w:author="Author">
        <w:r w:rsidR="002D341F">
          <w:rPr>
            <w:rFonts w:asciiTheme="majorBidi" w:hAnsiTheme="majorBidi" w:cstheme="majorBidi"/>
          </w:rPr>
          <w:t>s;</w:t>
        </w:r>
        <w:r w:rsidR="002D341F" w:rsidRPr="00CF45E1">
          <w:rPr>
            <w:rFonts w:asciiTheme="majorBidi" w:hAnsiTheme="majorBidi" w:cstheme="majorBidi"/>
          </w:rPr>
          <w:t xml:space="preserve"> </w:t>
        </w:r>
      </w:ins>
      <w:r w:rsidRPr="00CF45E1">
        <w:rPr>
          <w:rFonts w:asciiTheme="majorBidi" w:hAnsiTheme="majorBidi" w:cstheme="majorBidi"/>
        </w:rPr>
        <w:t>unfortunately</w:t>
      </w:r>
      <w:ins w:id="454" w:author="Author">
        <w:r w:rsidR="002D341F">
          <w:rPr>
            <w:rFonts w:asciiTheme="majorBidi" w:hAnsiTheme="majorBidi" w:cstheme="majorBidi"/>
          </w:rPr>
          <w:t>,</w:t>
        </w:r>
      </w:ins>
      <w:r w:rsidRPr="00CF45E1">
        <w:rPr>
          <w:rFonts w:asciiTheme="majorBidi" w:hAnsiTheme="majorBidi" w:cstheme="majorBidi"/>
        </w:rPr>
        <w:t xml:space="preserve"> </w:t>
      </w:r>
      <w:r w:rsidR="00B572F1">
        <w:rPr>
          <w:rFonts w:asciiTheme="majorBidi" w:hAnsiTheme="majorBidi" w:cstheme="majorBidi"/>
        </w:rPr>
        <w:t xml:space="preserve">we </w:t>
      </w:r>
      <w:r w:rsidRPr="00CF45E1">
        <w:rPr>
          <w:rFonts w:asciiTheme="majorBidi" w:hAnsiTheme="majorBidi" w:cstheme="majorBidi"/>
        </w:rPr>
        <w:t xml:space="preserve">observed the undistinguished diastereomeric </w:t>
      </w:r>
      <w:r w:rsidR="00A47550">
        <w:rPr>
          <w:rFonts w:asciiTheme="majorBidi" w:hAnsiTheme="majorBidi" w:cstheme="majorBidi"/>
        </w:rPr>
        <w:t xml:space="preserve">bis-amination </w:t>
      </w:r>
      <w:r w:rsidRPr="00CF45E1">
        <w:rPr>
          <w:rFonts w:asciiTheme="majorBidi" w:hAnsiTheme="majorBidi" w:cstheme="majorBidi"/>
        </w:rPr>
        <w:t>product (</w:t>
      </w:r>
      <w:r w:rsidRPr="00CF45E1">
        <w:rPr>
          <w:rFonts w:asciiTheme="majorBidi" w:hAnsiTheme="majorBidi" w:cstheme="majorBidi"/>
          <w:b/>
          <w:bCs/>
        </w:rPr>
        <w:t>6a</w:t>
      </w:r>
      <w:r w:rsidRPr="00CF45E1">
        <w:rPr>
          <w:rFonts w:asciiTheme="majorBidi" w:hAnsiTheme="majorBidi" w:cstheme="majorBidi"/>
        </w:rPr>
        <w:t xml:space="preserve">) in the crude </w:t>
      </w:r>
      <w:commentRangeStart w:id="455"/>
      <w:r w:rsidRPr="00CF45E1">
        <w:rPr>
          <w:rFonts w:asciiTheme="majorBidi" w:hAnsiTheme="majorBidi" w:cstheme="majorBidi"/>
          <w:vertAlign w:val="superscript"/>
        </w:rPr>
        <w:t>1</w:t>
      </w:r>
      <w:r w:rsidRPr="00CF45E1">
        <w:rPr>
          <w:rFonts w:asciiTheme="majorBidi" w:hAnsiTheme="majorBidi" w:cstheme="majorBidi"/>
        </w:rPr>
        <w:t xml:space="preserve">H NMR </w:t>
      </w:r>
      <w:commentRangeEnd w:id="455"/>
      <w:r w:rsidR="00E836B7">
        <w:rPr>
          <w:rStyle w:val="CommentReference"/>
        </w:rPr>
        <w:commentReference w:id="455"/>
      </w:r>
      <w:r w:rsidRPr="00CF45E1">
        <w:rPr>
          <w:rFonts w:asciiTheme="majorBidi" w:hAnsiTheme="majorBidi" w:cstheme="majorBidi"/>
        </w:rPr>
        <w:t>(</w:t>
      </w:r>
      <w:r w:rsidR="005D1646">
        <w:rPr>
          <w:rFonts w:asciiTheme="majorBidi" w:hAnsiTheme="majorBidi" w:cstheme="majorBidi"/>
        </w:rPr>
        <w:t>Figure</w:t>
      </w:r>
      <w:r w:rsidRPr="00CF45E1">
        <w:rPr>
          <w:rFonts w:asciiTheme="majorBidi" w:hAnsiTheme="majorBidi" w:cstheme="majorBidi"/>
        </w:rPr>
        <w:t xml:space="preserve"> 3</w:t>
      </w:r>
      <w:r w:rsidR="005D1646">
        <w:rPr>
          <w:rFonts w:asciiTheme="majorBidi" w:hAnsiTheme="majorBidi" w:cstheme="majorBidi"/>
        </w:rPr>
        <w:t>H</w:t>
      </w:r>
      <w:r w:rsidRPr="00CF45E1">
        <w:rPr>
          <w:rFonts w:asciiTheme="majorBidi" w:hAnsiTheme="majorBidi" w:cstheme="majorBidi"/>
        </w:rPr>
        <w:t>).</w:t>
      </w:r>
    </w:p>
    <w:p w14:paraId="7E0AF72A" w14:textId="5B626AD7" w:rsidR="007C5125" w:rsidRPr="005F0A3A" w:rsidRDefault="00B572F1" w:rsidP="00C83619">
      <w:pPr>
        <w:spacing w:line="360" w:lineRule="auto"/>
        <w:jc w:val="both"/>
        <w:rPr>
          <w:rFonts w:asciiTheme="majorBidi" w:hAnsiTheme="majorBidi" w:cstheme="majorBidi"/>
        </w:rPr>
      </w:pPr>
      <w:r>
        <w:rPr>
          <w:rFonts w:asciiTheme="majorBidi" w:hAnsiTheme="majorBidi" w:cstheme="majorBidi"/>
        </w:rPr>
        <w:t xml:space="preserve">To overcome this limitation, </w:t>
      </w:r>
      <w:r w:rsidR="007C5125" w:rsidRPr="00CF45E1">
        <w:rPr>
          <w:rFonts w:asciiTheme="majorBidi" w:hAnsiTheme="majorBidi" w:cstheme="majorBidi"/>
        </w:rPr>
        <w:t xml:space="preserve">we </w:t>
      </w:r>
      <w:r>
        <w:rPr>
          <w:rFonts w:asciiTheme="majorBidi" w:hAnsiTheme="majorBidi" w:cstheme="majorBidi"/>
        </w:rPr>
        <w:t>used</w:t>
      </w:r>
      <w:r w:rsidR="007C5125" w:rsidRPr="00CF45E1">
        <w:rPr>
          <w:rFonts w:asciiTheme="majorBidi" w:hAnsiTheme="majorBidi" w:cstheme="majorBidi"/>
        </w:rPr>
        <w:t xml:space="preserve"> 2-amino</w:t>
      </w:r>
      <w:del w:id="456" w:author="Author">
        <w:r w:rsidR="007C5125" w:rsidRPr="00CF45E1" w:rsidDel="002C3591">
          <w:rPr>
            <w:rFonts w:asciiTheme="majorBidi" w:hAnsiTheme="majorBidi" w:cstheme="majorBidi"/>
          </w:rPr>
          <w:delText xml:space="preserve"> </w:delText>
        </w:r>
      </w:del>
      <w:r w:rsidR="007C5125" w:rsidRPr="00CF45E1">
        <w:rPr>
          <w:rFonts w:asciiTheme="majorBidi" w:hAnsiTheme="majorBidi" w:cstheme="majorBidi"/>
        </w:rPr>
        <w:t>pyridine</w:t>
      </w:r>
      <w:r>
        <w:rPr>
          <w:rFonts w:asciiTheme="majorBidi" w:hAnsiTheme="majorBidi" w:cstheme="majorBidi"/>
        </w:rPr>
        <w:t xml:space="preserve"> as</w:t>
      </w:r>
      <w:r w:rsidR="007C5125" w:rsidRPr="00CF45E1">
        <w:rPr>
          <w:rFonts w:asciiTheme="majorBidi" w:hAnsiTheme="majorBidi" w:cstheme="majorBidi"/>
        </w:rPr>
        <w:t xml:space="preserve"> </w:t>
      </w:r>
      <w:ins w:id="457" w:author="Author">
        <w:r w:rsidR="009004A9">
          <w:rPr>
            <w:rFonts w:asciiTheme="majorBidi" w:hAnsiTheme="majorBidi" w:cstheme="majorBidi"/>
          </w:rPr>
          <w:t xml:space="preserve">the </w:t>
        </w:r>
      </w:ins>
      <w:r w:rsidR="007C5125" w:rsidRPr="00CF45E1">
        <w:rPr>
          <w:rFonts w:asciiTheme="majorBidi" w:hAnsiTheme="majorBidi" w:cstheme="majorBidi"/>
        </w:rPr>
        <w:t>nucleophile</w:t>
      </w:r>
      <w:del w:id="458" w:author="Author">
        <w:r w:rsidR="007C5125" w:rsidRPr="00CF45E1" w:rsidDel="002D341F">
          <w:rPr>
            <w:rFonts w:asciiTheme="majorBidi" w:hAnsiTheme="majorBidi" w:cstheme="majorBidi"/>
          </w:rPr>
          <w:delText>, i</w:delText>
        </w:r>
      </w:del>
      <w:ins w:id="459" w:author="Author">
        <w:r w:rsidR="002D341F">
          <w:rPr>
            <w:rFonts w:asciiTheme="majorBidi" w:hAnsiTheme="majorBidi" w:cstheme="majorBidi"/>
          </w:rPr>
          <w:t>. I</w:t>
        </w:r>
      </w:ins>
      <w:r w:rsidR="007C5125" w:rsidRPr="00CF45E1">
        <w:rPr>
          <w:rFonts w:asciiTheme="majorBidi" w:hAnsiTheme="majorBidi" w:cstheme="majorBidi"/>
        </w:rPr>
        <w:t xml:space="preserve">n </w:t>
      </w:r>
      <w:del w:id="460" w:author="Author">
        <w:r w:rsidR="007C5125" w:rsidRPr="00CF45E1" w:rsidDel="002D341F">
          <w:rPr>
            <w:rFonts w:asciiTheme="majorBidi" w:hAnsiTheme="majorBidi" w:cstheme="majorBidi"/>
          </w:rPr>
          <w:delText>this first-case</w:delText>
        </w:r>
      </w:del>
      <w:ins w:id="461" w:author="Author">
        <w:r w:rsidR="002D341F">
          <w:rPr>
            <w:rFonts w:asciiTheme="majorBidi" w:hAnsiTheme="majorBidi" w:cstheme="majorBidi"/>
          </w:rPr>
          <w:t>the first instance</w:t>
        </w:r>
      </w:ins>
      <w:r w:rsidR="007C5125" w:rsidRPr="00CF45E1">
        <w:rPr>
          <w:rFonts w:asciiTheme="majorBidi" w:hAnsiTheme="majorBidi" w:cstheme="majorBidi"/>
        </w:rPr>
        <w:t xml:space="preserve">, </w:t>
      </w:r>
      <w:ins w:id="462" w:author="Author">
        <w:r w:rsidR="002D341F">
          <w:rPr>
            <w:rFonts w:asciiTheme="majorBidi" w:hAnsiTheme="majorBidi" w:cstheme="majorBidi"/>
          </w:rPr>
          <w:t xml:space="preserve">a </w:t>
        </w:r>
      </w:ins>
      <w:r w:rsidR="007C5125" w:rsidRPr="00CF45E1">
        <w:rPr>
          <w:rFonts w:asciiTheme="majorBidi" w:hAnsiTheme="majorBidi" w:cstheme="majorBidi"/>
        </w:rPr>
        <w:t>1:1 diaster</w:t>
      </w:r>
      <w:ins w:id="463" w:author="Author">
        <w:r w:rsidR="009004A9">
          <w:rPr>
            <w:rFonts w:asciiTheme="majorBidi" w:hAnsiTheme="majorBidi" w:cstheme="majorBidi"/>
          </w:rPr>
          <w:t>e</w:t>
        </w:r>
      </w:ins>
      <w:r w:rsidR="007C5125" w:rsidRPr="00CF45E1">
        <w:rPr>
          <w:rFonts w:asciiTheme="majorBidi" w:hAnsiTheme="majorBidi" w:cstheme="majorBidi"/>
        </w:rPr>
        <w:t xml:space="preserve">omeric mixture of </w:t>
      </w:r>
      <w:r w:rsidR="007C5125" w:rsidRPr="00CF45E1">
        <w:rPr>
          <w:rFonts w:asciiTheme="majorBidi" w:hAnsiTheme="majorBidi" w:cstheme="majorBidi"/>
          <w:b/>
          <w:bCs/>
        </w:rPr>
        <w:t>1ab</w:t>
      </w:r>
      <w:r w:rsidR="007C5125" w:rsidRPr="00E37605">
        <w:rPr>
          <w:rFonts w:asciiTheme="majorBidi" w:hAnsiTheme="majorBidi" w:cstheme="majorBidi"/>
          <w:b/>
          <w:bCs/>
        </w:rPr>
        <w:t>1</w:t>
      </w:r>
      <w:r w:rsidR="007C5125" w:rsidRPr="00CF45E1">
        <w:rPr>
          <w:rFonts w:asciiTheme="majorBidi" w:hAnsiTheme="majorBidi" w:cstheme="majorBidi"/>
        </w:rPr>
        <w:t>:</w:t>
      </w:r>
      <w:r w:rsidR="007C5125" w:rsidRPr="00CF45E1">
        <w:rPr>
          <w:rFonts w:asciiTheme="majorBidi" w:hAnsiTheme="majorBidi" w:cstheme="majorBidi"/>
          <w:b/>
          <w:bCs/>
        </w:rPr>
        <w:t>1ab</w:t>
      </w:r>
      <w:r w:rsidR="007C5125" w:rsidRPr="00E37605">
        <w:rPr>
          <w:rFonts w:asciiTheme="majorBidi" w:hAnsiTheme="majorBidi" w:cstheme="majorBidi"/>
          <w:b/>
          <w:bCs/>
        </w:rPr>
        <w:t>2</w:t>
      </w:r>
      <w:r w:rsidR="007C5125" w:rsidRPr="00CF45E1">
        <w:rPr>
          <w:rFonts w:asciiTheme="majorBidi" w:hAnsiTheme="majorBidi" w:cstheme="majorBidi"/>
          <w:b/>
          <w:bCs/>
        </w:rPr>
        <w:t xml:space="preserve"> </w:t>
      </w:r>
      <w:r w:rsidR="007C5125" w:rsidRPr="00CF45E1">
        <w:rPr>
          <w:rFonts w:asciiTheme="majorBidi" w:hAnsiTheme="majorBidi" w:cstheme="majorBidi"/>
        </w:rPr>
        <w:t xml:space="preserve">delivered </w:t>
      </w:r>
      <w:del w:id="464" w:author="Author">
        <w:r w:rsidR="007C5125" w:rsidRPr="00CF45E1" w:rsidDel="002D341F">
          <w:rPr>
            <w:rFonts w:asciiTheme="majorBidi" w:hAnsiTheme="majorBidi" w:cstheme="majorBidi"/>
          </w:rPr>
          <w:delText xml:space="preserve">the </w:delText>
        </w:r>
      </w:del>
      <w:ins w:id="465" w:author="Author">
        <w:r w:rsidR="002D341F">
          <w:rPr>
            <w:rFonts w:asciiTheme="majorBidi" w:hAnsiTheme="majorBidi" w:cstheme="majorBidi"/>
          </w:rPr>
          <w:t>a</w:t>
        </w:r>
        <w:r w:rsidR="002D341F" w:rsidRPr="00CF45E1">
          <w:rPr>
            <w:rFonts w:asciiTheme="majorBidi" w:hAnsiTheme="majorBidi" w:cstheme="majorBidi"/>
          </w:rPr>
          <w:t xml:space="preserve"> </w:t>
        </w:r>
      </w:ins>
      <w:r w:rsidR="007C5125" w:rsidRPr="00CF45E1">
        <w:rPr>
          <w:rFonts w:asciiTheme="majorBidi" w:hAnsiTheme="majorBidi" w:cstheme="majorBidi"/>
        </w:rPr>
        <w:t xml:space="preserve">1:1 ratio of diastereomeric product </w:t>
      </w:r>
      <w:r w:rsidR="007C5125" w:rsidRPr="00CF45E1">
        <w:rPr>
          <w:rFonts w:asciiTheme="majorBidi" w:hAnsiTheme="majorBidi" w:cstheme="majorBidi"/>
          <w:b/>
          <w:bCs/>
        </w:rPr>
        <w:t>6b</w:t>
      </w:r>
      <w:r w:rsidR="007C5125" w:rsidRPr="00CF45E1">
        <w:rPr>
          <w:rFonts w:asciiTheme="majorBidi" w:hAnsiTheme="majorBidi" w:cstheme="majorBidi"/>
        </w:rPr>
        <w:t xml:space="preserve"> (determined by crude </w:t>
      </w:r>
      <w:r w:rsidR="007C5125" w:rsidRPr="00CF45E1">
        <w:rPr>
          <w:rFonts w:asciiTheme="majorBidi" w:hAnsiTheme="majorBidi" w:cstheme="majorBidi"/>
          <w:vertAlign w:val="superscript"/>
        </w:rPr>
        <w:t>1</w:t>
      </w:r>
      <w:r w:rsidR="007C5125" w:rsidRPr="00CF45E1">
        <w:rPr>
          <w:rFonts w:asciiTheme="majorBidi" w:hAnsiTheme="majorBidi" w:cstheme="majorBidi"/>
        </w:rPr>
        <w:t>H NMR</w:t>
      </w:r>
      <w:del w:id="466" w:author="Author">
        <w:r w:rsidDel="002D341F">
          <w:rPr>
            <w:rFonts w:asciiTheme="majorBidi" w:hAnsiTheme="majorBidi" w:cstheme="majorBidi"/>
          </w:rPr>
          <w:delText xml:space="preserve">, </w:delText>
        </w:r>
      </w:del>
      <w:ins w:id="467" w:author="Author">
        <w:r w:rsidR="002D341F">
          <w:rPr>
            <w:rFonts w:asciiTheme="majorBidi" w:hAnsiTheme="majorBidi" w:cstheme="majorBidi"/>
          </w:rPr>
          <w:t xml:space="preserve">; </w:t>
        </w:r>
      </w:ins>
      <w:r>
        <w:rPr>
          <w:rFonts w:asciiTheme="majorBidi" w:hAnsiTheme="majorBidi" w:cstheme="majorBidi"/>
        </w:rPr>
        <w:t>see SI</w:t>
      </w:r>
      <w:ins w:id="468" w:author="Author">
        <w:r w:rsidR="009F7AF7">
          <w:rPr>
            <w:rFonts w:asciiTheme="majorBidi" w:hAnsiTheme="majorBidi" w:cstheme="majorBidi"/>
          </w:rPr>
          <w:t>,</w:t>
        </w:r>
      </w:ins>
      <w:r>
        <w:rPr>
          <w:rFonts w:asciiTheme="majorBidi" w:hAnsiTheme="majorBidi" w:cstheme="majorBidi"/>
        </w:rPr>
        <w:t xml:space="preserve"> page</w:t>
      </w:r>
      <w:r w:rsidR="005D1646">
        <w:rPr>
          <w:rFonts w:asciiTheme="majorBidi" w:hAnsiTheme="majorBidi" w:cstheme="majorBidi"/>
        </w:rPr>
        <w:t xml:space="preserve"> 55</w:t>
      </w:r>
      <w:r>
        <w:rPr>
          <w:rFonts w:asciiTheme="majorBidi" w:hAnsiTheme="majorBidi" w:cstheme="majorBidi"/>
        </w:rPr>
        <w:t>)</w:t>
      </w:r>
      <w:r w:rsidR="007C5125" w:rsidRPr="00CF45E1">
        <w:rPr>
          <w:rFonts w:asciiTheme="majorBidi" w:hAnsiTheme="majorBidi" w:cstheme="majorBidi"/>
        </w:rPr>
        <w:t>. In the second</w:t>
      </w:r>
      <w:del w:id="469" w:author="Author">
        <w:r w:rsidR="007C5125" w:rsidRPr="00CF45E1" w:rsidDel="005709FC">
          <w:rPr>
            <w:rFonts w:asciiTheme="majorBidi" w:hAnsiTheme="majorBidi" w:cstheme="majorBidi"/>
          </w:rPr>
          <w:delText>-</w:delText>
        </w:r>
      </w:del>
      <w:ins w:id="470" w:author="Author">
        <w:r w:rsidR="005709FC">
          <w:rPr>
            <w:rFonts w:asciiTheme="majorBidi" w:hAnsiTheme="majorBidi" w:cstheme="majorBidi"/>
          </w:rPr>
          <w:t xml:space="preserve"> </w:t>
        </w:r>
      </w:ins>
      <w:r w:rsidR="007C5125" w:rsidRPr="00CF45E1">
        <w:rPr>
          <w:rFonts w:asciiTheme="majorBidi" w:hAnsiTheme="majorBidi" w:cstheme="majorBidi"/>
        </w:rPr>
        <w:t>case, under the same reaction condition</w:t>
      </w:r>
      <w:ins w:id="471" w:author="Author">
        <w:r w:rsidR="005709FC">
          <w:rPr>
            <w:rFonts w:asciiTheme="majorBidi" w:hAnsiTheme="majorBidi" w:cstheme="majorBidi"/>
          </w:rPr>
          <w:t>,</w:t>
        </w:r>
      </w:ins>
      <w:r w:rsidR="007C5125" w:rsidRPr="00CF45E1">
        <w:rPr>
          <w:rFonts w:asciiTheme="majorBidi" w:hAnsiTheme="majorBidi" w:cstheme="majorBidi"/>
        </w:rPr>
        <w:t xml:space="preserve"> </w:t>
      </w:r>
      <w:ins w:id="472" w:author="Author">
        <w:r w:rsidR="005709FC">
          <w:rPr>
            <w:rFonts w:asciiTheme="majorBidi" w:hAnsiTheme="majorBidi" w:cstheme="majorBidi"/>
          </w:rPr>
          <w:t xml:space="preserve">a </w:t>
        </w:r>
      </w:ins>
      <w:r w:rsidR="0012186E" w:rsidRPr="00CF45E1">
        <w:rPr>
          <w:rFonts w:asciiTheme="majorBidi" w:hAnsiTheme="majorBidi" w:cstheme="majorBidi"/>
        </w:rPr>
        <w:t>16</w:t>
      </w:r>
      <w:r w:rsidR="007C5125" w:rsidRPr="00CF45E1">
        <w:rPr>
          <w:rFonts w:asciiTheme="majorBidi" w:hAnsiTheme="majorBidi" w:cstheme="majorBidi"/>
        </w:rPr>
        <w:t xml:space="preserve">:1 diastereomeric ratio of </w:t>
      </w:r>
      <w:r w:rsidR="007C5125" w:rsidRPr="00CF45E1">
        <w:rPr>
          <w:rFonts w:asciiTheme="majorBidi" w:hAnsiTheme="majorBidi" w:cstheme="majorBidi"/>
          <w:b/>
          <w:bCs/>
        </w:rPr>
        <w:t>1ab</w:t>
      </w:r>
      <w:r w:rsidR="007C5125" w:rsidRPr="00E37605">
        <w:rPr>
          <w:rFonts w:asciiTheme="majorBidi" w:hAnsiTheme="majorBidi" w:cstheme="majorBidi"/>
          <w:b/>
          <w:bCs/>
        </w:rPr>
        <w:t>1</w:t>
      </w:r>
      <w:r w:rsidR="007C5125" w:rsidRPr="00CF45E1">
        <w:rPr>
          <w:rFonts w:asciiTheme="majorBidi" w:hAnsiTheme="majorBidi" w:cstheme="majorBidi"/>
        </w:rPr>
        <w:t>:</w:t>
      </w:r>
      <w:r w:rsidR="007C5125" w:rsidRPr="00CF45E1">
        <w:rPr>
          <w:rFonts w:asciiTheme="majorBidi" w:hAnsiTheme="majorBidi" w:cstheme="majorBidi"/>
          <w:b/>
          <w:bCs/>
        </w:rPr>
        <w:t>1ab</w:t>
      </w:r>
      <w:r w:rsidR="00C94AFC" w:rsidRPr="00E37605">
        <w:rPr>
          <w:rFonts w:asciiTheme="majorBidi" w:hAnsiTheme="majorBidi" w:cstheme="majorBidi"/>
          <w:b/>
          <w:bCs/>
        </w:rPr>
        <w:t>2</w:t>
      </w:r>
      <w:r w:rsidR="00C94AFC" w:rsidRPr="00CF45E1">
        <w:rPr>
          <w:rFonts w:asciiTheme="majorBidi" w:hAnsiTheme="majorBidi" w:cstheme="majorBidi"/>
        </w:rPr>
        <w:t xml:space="preserve"> provided</w:t>
      </w:r>
      <w:r w:rsidR="007C5125" w:rsidRPr="00CF45E1">
        <w:rPr>
          <w:rFonts w:asciiTheme="majorBidi" w:hAnsiTheme="majorBidi" w:cstheme="majorBidi"/>
        </w:rPr>
        <w:t xml:space="preserve"> </w:t>
      </w:r>
      <w:ins w:id="473" w:author="Author">
        <w:r w:rsidR="005709FC">
          <w:rPr>
            <w:rFonts w:asciiTheme="majorBidi" w:hAnsiTheme="majorBidi" w:cstheme="majorBidi"/>
          </w:rPr>
          <w:t xml:space="preserve">a </w:t>
        </w:r>
      </w:ins>
      <w:r w:rsidR="007C5125" w:rsidRPr="00CF45E1">
        <w:rPr>
          <w:rFonts w:asciiTheme="majorBidi" w:hAnsiTheme="majorBidi" w:cstheme="majorBidi"/>
        </w:rPr>
        <w:t xml:space="preserve">1:1 diastereomeric ratio of </w:t>
      </w:r>
      <w:ins w:id="474" w:author="Author">
        <w:r w:rsidR="005709FC">
          <w:rPr>
            <w:rFonts w:asciiTheme="majorBidi" w:hAnsiTheme="majorBidi" w:cstheme="majorBidi"/>
          </w:rPr>
          <w:t xml:space="preserve">the </w:t>
        </w:r>
      </w:ins>
      <w:r w:rsidR="007C5125" w:rsidRPr="00CF45E1">
        <w:rPr>
          <w:rFonts w:asciiTheme="majorBidi" w:hAnsiTheme="majorBidi" w:cstheme="majorBidi"/>
        </w:rPr>
        <w:t xml:space="preserve">same product </w:t>
      </w:r>
      <w:r w:rsidR="007C5125" w:rsidRPr="00CF45E1">
        <w:rPr>
          <w:rFonts w:asciiTheme="majorBidi" w:hAnsiTheme="majorBidi" w:cstheme="majorBidi"/>
          <w:b/>
          <w:bCs/>
        </w:rPr>
        <w:t xml:space="preserve">6b </w:t>
      </w:r>
      <w:r w:rsidR="007C5125" w:rsidRPr="00CF45E1">
        <w:rPr>
          <w:rFonts w:asciiTheme="majorBidi" w:hAnsiTheme="majorBidi" w:cstheme="majorBidi"/>
        </w:rPr>
        <w:t xml:space="preserve">(determined by crude </w:t>
      </w:r>
      <w:r w:rsidR="007C5125" w:rsidRPr="00CF45E1">
        <w:rPr>
          <w:rFonts w:asciiTheme="majorBidi" w:hAnsiTheme="majorBidi" w:cstheme="majorBidi"/>
          <w:vertAlign w:val="superscript"/>
        </w:rPr>
        <w:t>1</w:t>
      </w:r>
      <w:r w:rsidR="007C5125" w:rsidRPr="00CF45E1">
        <w:rPr>
          <w:rFonts w:asciiTheme="majorBidi" w:hAnsiTheme="majorBidi" w:cstheme="majorBidi"/>
        </w:rPr>
        <w:t>H NMR</w:t>
      </w:r>
      <w:del w:id="475" w:author="Author">
        <w:r w:rsidR="005D1646" w:rsidDel="005709FC">
          <w:rPr>
            <w:rFonts w:asciiTheme="majorBidi" w:hAnsiTheme="majorBidi" w:cstheme="majorBidi"/>
          </w:rPr>
          <w:delText>,</w:delText>
        </w:r>
        <w:r w:rsidR="005D1646" w:rsidRPr="005D1646" w:rsidDel="005709FC">
          <w:rPr>
            <w:rFonts w:ascii="Segoe UI" w:hAnsi="Segoe UI" w:cs="Segoe UI"/>
            <w:color w:val="000000"/>
            <w:sz w:val="21"/>
            <w:szCs w:val="21"/>
          </w:rPr>
          <w:delText xml:space="preserve"> </w:delText>
        </w:r>
      </w:del>
      <w:ins w:id="476" w:author="Author">
        <w:r w:rsidR="005709FC">
          <w:rPr>
            <w:rFonts w:asciiTheme="majorBidi" w:hAnsiTheme="majorBidi" w:cstheme="majorBidi"/>
          </w:rPr>
          <w:t>;</w:t>
        </w:r>
        <w:r w:rsidR="005709FC" w:rsidRPr="005D1646">
          <w:rPr>
            <w:rFonts w:ascii="Segoe UI" w:hAnsi="Segoe UI" w:cs="Segoe UI"/>
            <w:color w:val="000000"/>
            <w:sz w:val="21"/>
            <w:szCs w:val="21"/>
          </w:rPr>
          <w:t xml:space="preserve"> </w:t>
        </w:r>
      </w:ins>
      <w:r w:rsidR="005D1646" w:rsidRPr="005D1646">
        <w:rPr>
          <w:rFonts w:asciiTheme="majorBidi" w:hAnsiTheme="majorBidi" w:cstheme="majorBidi"/>
        </w:rPr>
        <w:t>see SI</w:t>
      </w:r>
      <w:ins w:id="477" w:author="Author">
        <w:r w:rsidR="009F7AF7">
          <w:rPr>
            <w:rFonts w:asciiTheme="majorBidi" w:hAnsiTheme="majorBidi" w:cstheme="majorBidi"/>
          </w:rPr>
          <w:t>,</w:t>
        </w:r>
      </w:ins>
      <w:r w:rsidR="005D1646" w:rsidRPr="005D1646">
        <w:rPr>
          <w:rFonts w:asciiTheme="majorBidi" w:hAnsiTheme="majorBidi" w:cstheme="majorBidi"/>
        </w:rPr>
        <w:t xml:space="preserve"> page 56</w:t>
      </w:r>
      <w:r w:rsidR="007C5125" w:rsidRPr="00CF45E1">
        <w:rPr>
          <w:rFonts w:asciiTheme="majorBidi" w:hAnsiTheme="majorBidi" w:cstheme="majorBidi"/>
        </w:rPr>
        <w:t>) (</w:t>
      </w:r>
      <w:r w:rsidR="00DC5239">
        <w:rPr>
          <w:rFonts w:asciiTheme="majorBidi" w:hAnsiTheme="majorBidi" w:cstheme="majorBidi"/>
        </w:rPr>
        <w:t>Figure</w:t>
      </w:r>
      <w:r w:rsidR="00E37605">
        <w:rPr>
          <w:rFonts w:asciiTheme="majorBidi" w:hAnsiTheme="majorBidi" w:cstheme="majorBidi"/>
        </w:rPr>
        <w:t xml:space="preserve"> 3H). </w:t>
      </w:r>
      <w:del w:id="478" w:author="Author">
        <w:r w:rsidR="00E37605" w:rsidDel="009F7AF7">
          <w:rPr>
            <w:rFonts w:asciiTheme="majorBidi" w:hAnsiTheme="majorBidi" w:cstheme="majorBidi"/>
          </w:rPr>
          <w:delText xml:space="preserve">in </w:delText>
        </w:r>
      </w:del>
      <w:ins w:id="479" w:author="Author">
        <w:r w:rsidR="009F7AF7">
          <w:rPr>
            <w:rFonts w:asciiTheme="majorBidi" w:hAnsiTheme="majorBidi" w:cstheme="majorBidi"/>
          </w:rPr>
          <w:t xml:space="preserve">In </w:t>
        </w:r>
      </w:ins>
      <w:r w:rsidR="00E37605">
        <w:rPr>
          <w:rFonts w:asciiTheme="majorBidi" w:hAnsiTheme="majorBidi" w:cstheme="majorBidi"/>
        </w:rPr>
        <w:t xml:space="preserve">the third </w:t>
      </w:r>
      <w:r w:rsidR="007C5125" w:rsidRPr="00CF45E1">
        <w:rPr>
          <w:rFonts w:asciiTheme="majorBidi" w:hAnsiTheme="majorBidi" w:cstheme="majorBidi"/>
        </w:rPr>
        <w:t xml:space="preserve">case, </w:t>
      </w:r>
      <w:ins w:id="480" w:author="Author">
        <w:r w:rsidR="009F7AF7">
          <w:rPr>
            <w:rFonts w:asciiTheme="majorBidi" w:hAnsiTheme="majorBidi" w:cstheme="majorBidi"/>
          </w:rPr>
          <w:t xml:space="preserve">a </w:t>
        </w:r>
      </w:ins>
      <w:r w:rsidR="00E37605">
        <w:rPr>
          <w:rFonts w:asciiTheme="majorBidi" w:hAnsiTheme="majorBidi" w:cstheme="majorBidi"/>
        </w:rPr>
        <w:t>1</w:t>
      </w:r>
      <w:r w:rsidR="007C5125" w:rsidRPr="00CF45E1">
        <w:rPr>
          <w:rFonts w:asciiTheme="majorBidi" w:hAnsiTheme="majorBidi" w:cstheme="majorBidi"/>
        </w:rPr>
        <w:t>:</w:t>
      </w:r>
      <w:r w:rsidR="00E37605">
        <w:rPr>
          <w:rFonts w:asciiTheme="majorBidi" w:hAnsiTheme="majorBidi" w:cstheme="majorBidi"/>
        </w:rPr>
        <w:t>3</w:t>
      </w:r>
      <w:r w:rsidR="007C5125" w:rsidRPr="00CF45E1">
        <w:rPr>
          <w:rFonts w:asciiTheme="majorBidi" w:hAnsiTheme="majorBidi" w:cstheme="majorBidi"/>
        </w:rPr>
        <w:t xml:space="preserve"> diastereomeric ratio of </w:t>
      </w:r>
      <w:r w:rsidR="007C5125" w:rsidRPr="00CF45E1">
        <w:rPr>
          <w:rFonts w:asciiTheme="majorBidi" w:hAnsiTheme="majorBidi" w:cstheme="majorBidi"/>
          <w:b/>
          <w:bCs/>
        </w:rPr>
        <w:t>1ab</w:t>
      </w:r>
      <w:r w:rsidR="00C83619">
        <w:rPr>
          <w:rFonts w:asciiTheme="majorBidi" w:hAnsiTheme="majorBidi" w:cstheme="majorBidi"/>
          <w:b/>
          <w:bCs/>
        </w:rPr>
        <w:t>1</w:t>
      </w:r>
      <w:r w:rsidR="007C5125" w:rsidRPr="00CF45E1">
        <w:rPr>
          <w:rFonts w:asciiTheme="majorBidi" w:hAnsiTheme="majorBidi" w:cstheme="majorBidi"/>
        </w:rPr>
        <w:t>:</w:t>
      </w:r>
      <w:r w:rsidR="007C5125" w:rsidRPr="00CF45E1">
        <w:rPr>
          <w:rFonts w:asciiTheme="majorBidi" w:hAnsiTheme="majorBidi" w:cstheme="majorBidi"/>
          <w:b/>
          <w:bCs/>
        </w:rPr>
        <w:t>1ab</w:t>
      </w:r>
      <w:r w:rsidR="00C83619">
        <w:rPr>
          <w:rFonts w:asciiTheme="majorBidi" w:hAnsiTheme="majorBidi" w:cstheme="majorBidi"/>
          <w:b/>
          <w:bCs/>
        </w:rPr>
        <w:t>2</w:t>
      </w:r>
      <w:r w:rsidR="007C5125" w:rsidRPr="00CF45E1">
        <w:rPr>
          <w:rFonts w:asciiTheme="majorBidi" w:hAnsiTheme="majorBidi" w:cstheme="majorBidi"/>
        </w:rPr>
        <w:t xml:space="preserve"> provided </w:t>
      </w:r>
      <w:ins w:id="481" w:author="Author">
        <w:r w:rsidR="009F7AF7">
          <w:rPr>
            <w:rFonts w:asciiTheme="majorBidi" w:hAnsiTheme="majorBidi" w:cstheme="majorBidi"/>
          </w:rPr>
          <w:t xml:space="preserve">a </w:t>
        </w:r>
      </w:ins>
      <w:r w:rsidR="007C5125" w:rsidRPr="00CF45E1">
        <w:rPr>
          <w:rFonts w:asciiTheme="majorBidi" w:hAnsiTheme="majorBidi" w:cstheme="majorBidi"/>
        </w:rPr>
        <w:t xml:space="preserve">1:1 diastereomeric ratio of </w:t>
      </w:r>
      <w:ins w:id="482" w:author="Author">
        <w:r w:rsidR="009F7AF7">
          <w:rPr>
            <w:rFonts w:asciiTheme="majorBidi" w:hAnsiTheme="majorBidi" w:cstheme="majorBidi"/>
          </w:rPr>
          <w:t xml:space="preserve">the </w:t>
        </w:r>
      </w:ins>
      <w:r w:rsidR="007C5125" w:rsidRPr="00CF45E1">
        <w:rPr>
          <w:rFonts w:asciiTheme="majorBidi" w:hAnsiTheme="majorBidi" w:cstheme="majorBidi"/>
        </w:rPr>
        <w:t xml:space="preserve">same product </w:t>
      </w:r>
      <w:r w:rsidR="007C5125" w:rsidRPr="00CF45E1">
        <w:rPr>
          <w:rFonts w:asciiTheme="majorBidi" w:hAnsiTheme="majorBidi" w:cstheme="majorBidi"/>
          <w:b/>
          <w:bCs/>
        </w:rPr>
        <w:t>6b</w:t>
      </w:r>
      <w:r w:rsidR="005D1646">
        <w:rPr>
          <w:rFonts w:asciiTheme="majorBidi" w:hAnsiTheme="majorBidi" w:cstheme="majorBidi"/>
          <w:b/>
          <w:bCs/>
        </w:rPr>
        <w:t xml:space="preserve"> </w:t>
      </w:r>
      <w:r w:rsidR="005D1646" w:rsidRPr="005D1646">
        <w:rPr>
          <w:rFonts w:asciiTheme="majorBidi" w:hAnsiTheme="majorBidi" w:cstheme="majorBidi"/>
        </w:rPr>
        <w:t xml:space="preserve">(determined by crude </w:t>
      </w:r>
      <w:r w:rsidR="005D1646" w:rsidRPr="00F97627">
        <w:rPr>
          <w:rFonts w:asciiTheme="majorBidi" w:hAnsiTheme="majorBidi" w:cstheme="majorBidi"/>
          <w:vertAlign w:val="superscript"/>
        </w:rPr>
        <w:t>1</w:t>
      </w:r>
      <w:r w:rsidR="005D1646" w:rsidRPr="005D1646">
        <w:rPr>
          <w:rFonts w:asciiTheme="majorBidi" w:hAnsiTheme="majorBidi" w:cstheme="majorBidi"/>
        </w:rPr>
        <w:t>H NMR</w:t>
      </w:r>
      <w:del w:id="483" w:author="Author">
        <w:r w:rsidR="005D1646" w:rsidRPr="005D1646" w:rsidDel="009F7AF7">
          <w:rPr>
            <w:rFonts w:asciiTheme="majorBidi" w:hAnsiTheme="majorBidi" w:cstheme="majorBidi"/>
          </w:rPr>
          <w:delText xml:space="preserve">, </w:delText>
        </w:r>
      </w:del>
      <w:ins w:id="484" w:author="Author">
        <w:r w:rsidR="009F7AF7">
          <w:rPr>
            <w:rFonts w:asciiTheme="majorBidi" w:hAnsiTheme="majorBidi" w:cstheme="majorBidi"/>
          </w:rPr>
          <w:t>;</w:t>
        </w:r>
        <w:r w:rsidR="009F7AF7" w:rsidRPr="005D1646">
          <w:rPr>
            <w:rFonts w:asciiTheme="majorBidi" w:hAnsiTheme="majorBidi" w:cstheme="majorBidi"/>
          </w:rPr>
          <w:t xml:space="preserve"> </w:t>
        </w:r>
      </w:ins>
      <w:r w:rsidR="005D1646" w:rsidRPr="005D1646">
        <w:rPr>
          <w:rFonts w:asciiTheme="majorBidi" w:hAnsiTheme="majorBidi" w:cstheme="majorBidi"/>
        </w:rPr>
        <w:t>see SI</w:t>
      </w:r>
      <w:ins w:id="485" w:author="Author">
        <w:r w:rsidR="009F7AF7">
          <w:rPr>
            <w:rFonts w:asciiTheme="majorBidi" w:hAnsiTheme="majorBidi" w:cstheme="majorBidi"/>
          </w:rPr>
          <w:t>,</w:t>
        </w:r>
      </w:ins>
      <w:r w:rsidR="005D1646" w:rsidRPr="005D1646">
        <w:rPr>
          <w:rFonts w:asciiTheme="majorBidi" w:hAnsiTheme="majorBidi" w:cstheme="majorBidi"/>
        </w:rPr>
        <w:t xml:space="preserve"> page 57)</w:t>
      </w:r>
      <w:r w:rsidR="007C5125" w:rsidRPr="00CF45E1">
        <w:rPr>
          <w:rFonts w:asciiTheme="majorBidi" w:hAnsiTheme="majorBidi" w:cstheme="majorBidi"/>
        </w:rPr>
        <w:t>.</w:t>
      </w:r>
      <w:r w:rsidR="00DC5239">
        <w:rPr>
          <w:rFonts w:asciiTheme="majorBidi" w:hAnsiTheme="majorBidi" w:cstheme="majorBidi"/>
        </w:rPr>
        <w:t xml:space="preserve"> </w:t>
      </w:r>
      <w:r w:rsidR="004753A9">
        <w:rPr>
          <w:rFonts w:asciiTheme="majorBidi" w:hAnsiTheme="majorBidi" w:cstheme="majorBidi"/>
        </w:rPr>
        <w:t>Moreover</w:t>
      </w:r>
      <w:r w:rsidR="00A15E3E">
        <w:rPr>
          <w:rFonts w:asciiTheme="majorBidi" w:hAnsiTheme="majorBidi" w:cstheme="majorBidi"/>
        </w:rPr>
        <w:t xml:space="preserve">, when </w:t>
      </w:r>
      <w:r w:rsidR="004753A9" w:rsidRPr="004753A9">
        <w:rPr>
          <w:rFonts w:asciiTheme="majorBidi" w:hAnsiTheme="majorBidi" w:cstheme="majorBidi"/>
          <w:lang w:val="en-GB"/>
        </w:rPr>
        <w:t>deuterated</w:t>
      </w:r>
      <w:r w:rsidR="004753A9">
        <w:rPr>
          <w:rFonts w:asciiTheme="majorBidi" w:hAnsiTheme="majorBidi" w:cstheme="majorBidi"/>
          <w:lang w:val="en-GB"/>
        </w:rPr>
        <w:t xml:space="preserve"> </w:t>
      </w:r>
      <w:r w:rsidR="00A15E3E">
        <w:rPr>
          <w:rFonts w:asciiTheme="majorBidi" w:hAnsiTheme="majorBidi" w:cstheme="majorBidi"/>
        </w:rPr>
        <w:t xml:space="preserve">salt </w:t>
      </w:r>
      <w:r w:rsidR="00A15E3E" w:rsidRPr="00F97627">
        <w:rPr>
          <w:rFonts w:asciiTheme="majorBidi" w:hAnsiTheme="majorBidi" w:cstheme="majorBidi"/>
          <w:b/>
          <w:bCs/>
        </w:rPr>
        <w:t xml:space="preserve">1a-D </w:t>
      </w:r>
      <w:r w:rsidR="00A15E3E">
        <w:rPr>
          <w:rFonts w:asciiTheme="majorBidi" w:hAnsiTheme="majorBidi" w:cstheme="majorBidi"/>
        </w:rPr>
        <w:t>was subjected to the reaction conditions</w:t>
      </w:r>
      <w:ins w:id="486" w:author="Author">
        <w:r w:rsidR="009F7AF7">
          <w:rPr>
            <w:rFonts w:asciiTheme="majorBidi" w:hAnsiTheme="majorBidi" w:cstheme="majorBidi"/>
          </w:rPr>
          <w:t>,</w:t>
        </w:r>
      </w:ins>
      <w:r w:rsidR="00A15E3E">
        <w:rPr>
          <w:rFonts w:asciiTheme="majorBidi" w:hAnsiTheme="majorBidi" w:cstheme="majorBidi"/>
        </w:rPr>
        <w:t xml:space="preserve"> amination product </w:t>
      </w:r>
      <w:r w:rsidR="004753A9">
        <w:rPr>
          <w:rFonts w:asciiTheme="majorBidi" w:hAnsiTheme="majorBidi" w:cstheme="majorBidi"/>
          <w:b/>
          <w:bCs/>
        </w:rPr>
        <w:t>5</w:t>
      </w:r>
      <w:r w:rsidR="005F0A3A" w:rsidRPr="005F0A3A">
        <w:rPr>
          <w:rFonts w:asciiTheme="majorBidi" w:hAnsiTheme="majorBidi" w:cstheme="majorBidi"/>
          <w:b/>
          <w:bCs/>
        </w:rPr>
        <w:t>a</w:t>
      </w:r>
      <w:r w:rsidR="00A15E3E">
        <w:rPr>
          <w:rFonts w:asciiTheme="majorBidi" w:hAnsiTheme="majorBidi" w:cstheme="majorBidi"/>
        </w:rPr>
        <w:t xml:space="preserve"> was formed </w:t>
      </w:r>
      <w:del w:id="487" w:author="Author">
        <w:r w:rsidR="00A15E3E" w:rsidDel="009F7AF7">
          <w:rPr>
            <w:rFonts w:asciiTheme="majorBidi" w:hAnsiTheme="majorBidi" w:cstheme="majorBidi"/>
          </w:rPr>
          <w:delText xml:space="preserve">with losing </w:delText>
        </w:r>
        <w:commentRangeStart w:id="488"/>
        <w:r w:rsidR="00A15E3E" w:rsidDel="009F7AF7">
          <w:rPr>
            <w:rFonts w:asciiTheme="majorBidi" w:hAnsiTheme="majorBidi" w:cstheme="majorBidi"/>
          </w:rPr>
          <w:delText>the</w:delText>
        </w:r>
      </w:del>
      <w:ins w:id="489" w:author="Author">
        <w:r w:rsidR="009F7AF7">
          <w:rPr>
            <w:rFonts w:asciiTheme="majorBidi" w:hAnsiTheme="majorBidi" w:cstheme="majorBidi"/>
          </w:rPr>
          <w:t>without the</w:t>
        </w:r>
      </w:ins>
      <w:r w:rsidR="00A15E3E">
        <w:rPr>
          <w:rFonts w:asciiTheme="majorBidi" w:hAnsiTheme="majorBidi" w:cstheme="majorBidi"/>
        </w:rPr>
        <w:t xml:space="preserve"> </w:t>
      </w:r>
      <w:commentRangeEnd w:id="488"/>
      <w:r w:rsidR="009F7AF7">
        <w:rPr>
          <w:rStyle w:val="CommentReference"/>
        </w:rPr>
        <w:commentReference w:id="488"/>
      </w:r>
      <w:r w:rsidR="00A15E3E">
        <w:rPr>
          <w:rFonts w:asciiTheme="majorBidi" w:hAnsiTheme="majorBidi" w:cstheme="majorBidi"/>
        </w:rPr>
        <w:t>deuterium atom</w:t>
      </w:r>
      <w:del w:id="490" w:author="Author">
        <w:r w:rsidR="00A15E3E" w:rsidDel="009F7AF7">
          <w:rPr>
            <w:rFonts w:asciiTheme="majorBidi" w:hAnsiTheme="majorBidi" w:cstheme="majorBidi"/>
          </w:rPr>
          <w:delText xml:space="preserve">, </w:delText>
        </w:r>
      </w:del>
      <w:ins w:id="491" w:author="Author">
        <w:r w:rsidR="009F7AF7">
          <w:rPr>
            <w:rFonts w:asciiTheme="majorBidi" w:hAnsiTheme="majorBidi" w:cstheme="majorBidi"/>
          </w:rPr>
          <w:t xml:space="preserve">. </w:t>
        </w:r>
      </w:ins>
      <w:del w:id="492" w:author="Author">
        <w:r w:rsidR="00A15E3E" w:rsidDel="009F7AF7">
          <w:rPr>
            <w:rFonts w:asciiTheme="majorBidi" w:hAnsiTheme="majorBidi" w:cstheme="majorBidi"/>
          </w:rPr>
          <w:delText xml:space="preserve">this </w:delText>
        </w:r>
      </w:del>
      <w:commentRangeStart w:id="493"/>
      <w:ins w:id="494" w:author="Author">
        <w:r w:rsidR="009F7AF7">
          <w:rPr>
            <w:rFonts w:asciiTheme="majorBidi" w:hAnsiTheme="majorBidi" w:cstheme="majorBidi"/>
          </w:rPr>
          <w:t xml:space="preserve">This is </w:t>
        </w:r>
      </w:ins>
      <w:r w:rsidR="00A15E3E">
        <w:rPr>
          <w:rFonts w:asciiTheme="majorBidi" w:hAnsiTheme="majorBidi" w:cstheme="majorBidi"/>
        </w:rPr>
        <w:t xml:space="preserve">due to </w:t>
      </w:r>
      <w:r w:rsidR="00E37605">
        <w:rPr>
          <w:rFonts w:asciiTheme="majorBidi" w:hAnsiTheme="majorBidi" w:cstheme="majorBidi"/>
        </w:rPr>
        <w:t xml:space="preserve">the </w:t>
      </w:r>
      <w:r w:rsidR="00A15E3E">
        <w:rPr>
          <w:rFonts w:asciiTheme="majorBidi" w:hAnsiTheme="majorBidi" w:cstheme="majorBidi"/>
        </w:rPr>
        <w:t>basic nature of the amine</w:t>
      </w:r>
      <w:ins w:id="495" w:author="Author">
        <w:r w:rsidR="009F7AF7">
          <w:rPr>
            <w:rFonts w:asciiTheme="majorBidi" w:hAnsiTheme="majorBidi" w:cstheme="majorBidi"/>
          </w:rPr>
          <w:t xml:space="preserve">, that is, </w:t>
        </w:r>
      </w:ins>
      <w:del w:id="496" w:author="Author">
        <w:r w:rsidR="00A15E3E" w:rsidDel="005158E0">
          <w:rPr>
            <w:rFonts w:asciiTheme="majorBidi" w:hAnsiTheme="majorBidi" w:cstheme="majorBidi"/>
          </w:rPr>
          <w:delText xml:space="preserve"> </w:delText>
        </w:r>
        <w:r w:rsidR="00A15E3E" w:rsidDel="009F7AF7">
          <w:rPr>
            <w:rFonts w:asciiTheme="majorBidi" w:hAnsiTheme="majorBidi" w:cstheme="majorBidi"/>
          </w:rPr>
          <w:delText xml:space="preserve">in which </w:delText>
        </w:r>
      </w:del>
      <w:r w:rsidR="00A15E3E">
        <w:rPr>
          <w:rFonts w:asciiTheme="majorBidi" w:hAnsiTheme="majorBidi" w:cstheme="majorBidi"/>
        </w:rPr>
        <w:t xml:space="preserve">it can </w:t>
      </w:r>
      <w:r w:rsidR="004753A9">
        <w:rPr>
          <w:rFonts w:asciiTheme="majorBidi" w:hAnsiTheme="majorBidi" w:cstheme="majorBidi"/>
        </w:rPr>
        <w:t>de-deuterate</w:t>
      </w:r>
      <w:del w:id="497" w:author="Author">
        <w:r w:rsidR="004753A9" w:rsidDel="009F7AF7">
          <w:rPr>
            <w:rFonts w:asciiTheme="majorBidi" w:hAnsiTheme="majorBidi" w:cstheme="majorBidi"/>
          </w:rPr>
          <w:delText>d</w:delText>
        </w:r>
      </w:del>
      <w:r w:rsidR="0013231C">
        <w:rPr>
          <w:rFonts w:asciiTheme="majorBidi" w:hAnsiTheme="majorBidi" w:cstheme="majorBidi"/>
        </w:rPr>
        <w:t xml:space="preserve"> </w:t>
      </w:r>
      <w:del w:id="498" w:author="Author">
        <w:r w:rsidR="0013231C" w:rsidDel="009F7AF7">
          <w:rPr>
            <w:rFonts w:asciiTheme="majorBidi" w:hAnsiTheme="majorBidi" w:cstheme="majorBidi"/>
          </w:rPr>
          <w:delText xml:space="preserve">this </w:delText>
        </w:r>
      </w:del>
      <w:ins w:id="499" w:author="Author">
        <w:r w:rsidR="009F7AF7">
          <w:rPr>
            <w:rFonts w:asciiTheme="majorBidi" w:hAnsiTheme="majorBidi" w:cstheme="majorBidi"/>
          </w:rPr>
          <w:t xml:space="preserve">the </w:t>
        </w:r>
      </w:ins>
      <w:r w:rsidR="005F0A3A">
        <w:rPr>
          <w:rFonts w:asciiTheme="majorBidi" w:hAnsiTheme="majorBidi" w:cstheme="majorBidi"/>
        </w:rPr>
        <w:t xml:space="preserve">benzylic </w:t>
      </w:r>
      <w:r w:rsidR="0013231C">
        <w:rPr>
          <w:rFonts w:asciiTheme="majorBidi" w:hAnsiTheme="majorBidi" w:cstheme="majorBidi"/>
        </w:rPr>
        <w:t xml:space="preserve">acidic </w:t>
      </w:r>
      <w:r w:rsidR="005F0A3A">
        <w:rPr>
          <w:rFonts w:asciiTheme="majorBidi" w:hAnsiTheme="majorBidi" w:cstheme="majorBidi"/>
        </w:rPr>
        <w:t>deuterium</w:t>
      </w:r>
      <w:r w:rsidR="0013231C">
        <w:rPr>
          <w:rFonts w:asciiTheme="majorBidi" w:hAnsiTheme="majorBidi" w:cstheme="majorBidi"/>
        </w:rPr>
        <w:t xml:space="preserve"> </w:t>
      </w:r>
      <w:r w:rsidR="005F0A3A">
        <w:rPr>
          <w:rFonts w:asciiTheme="majorBidi" w:hAnsiTheme="majorBidi" w:cstheme="majorBidi"/>
        </w:rPr>
        <w:t>atom</w:t>
      </w:r>
      <w:r w:rsidR="0013231C">
        <w:rPr>
          <w:rFonts w:asciiTheme="majorBidi" w:hAnsiTheme="majorBidi" w:cstheme="majorBidi"/>
        </w:rPr>
        <w:t xml:space="preserve"> during the reaction progress</w:t>
      </w:r>
      <w:ins w:id="500" w:author="Author">
        <w:r w:rsidR="009F7AF7">
          <w:rPr>
            <w:rFonts w:asciiTheme="majorBidi" w:hAnsiTheme="majorBidi" w:cstheme="majorBidi"/>
          </w:rPr>
          <w:t>,</w:t>
        </w:r>
      </w:ins>
      <w:r w:rsidR="0013231C">
        <w:rPr>
          <w:rFonts w:asciiTheme="majorBidi" w:hAnsiTheme="majorBidi" w:cstheme="majorBidi"/>
        </w:rPr>
        <w:t xml:space="preserve"> </w:t>
      </w:r>
      <w:commentRangeEnd w:id="493"/>
      <w:r w:rsidR="009F7AF7">
        <w:rPr>
          <w:rStyle w:val="CommentReference"/>
        </w:rPr>
        <w:commentReference w:id="493"/>
      </w:r>
      <w:r w:rsidR="0013231C">
        <w:rPr>
          <w:rFonts w:asciiTheme="majorBidi" w:hAnsiTheme="majorBidi" w:cstheme="majorBidi"/>
        </w:rPr>
        <w:t xml:space="preserve">as described in Figure I </w:t>
      </w:r>
      <w:r w:rsidR="005F0A3A">
        <w:rPr>
          <w:rFonts w:asciiTheme="majorBidi" w:hAnsiTheme="majorBidi" w:cstheme="majorBidi"/>
        </w:rPr>
        <w:t>(</w:t>
      </w:r>
      <w:del w:id="501" w:author="Author">
        <w:r w:rsidR="0013231C" w:rsidDel="009F7AF7">
          <w:rPr>
            <w:rFonts w:asciiTheme="majorBidi" w:hAnsiTheme="majorBidi" w:cstheme="majorBidi"/>
          </w:rPr>
          <w:delText xml:space="preserve">from </w:delText>
        </w:r>
      </w:del>
      <w:r w:rsidR="0013231C" w:rsidRPr="0013231C">
        <w:rPr>
          <w:rFonts w:asciiTheme="majorBidi" w:hAnsiTheme="majorBidi" w:cstheme="majorBidi"/>
          <w:b/>
          <w:bCs/>
        </w:rPr>
        <w:t>1a-D</w:t>
      </w:r>
      <w:del w:id="502" w:author="Author">
        <w:r w:rsidR="0013231C" w:rsidDel="009F7AF7">
          <w:rPr>
            <w:rFonts w:asciiTheme="majorBidi" w:hAnsiTheme="majorBidi" w:cstheme="majorBidi"/>
          </w:rPr>
          <w:delText xml:space="preserve"> to </w:delText>
        </w:r>
      </w:del>
      <w:ins w:id="503" w:author="Author">
        <w:r w:rsidR="009F7AF7">
          <w:rPr>
            <w:rFonts w:asciiTheme="majorBidi" w:hAnsiTheme="majorBidi" w:cstheme="majorBidi"/>
          </w:rPr>
          <w:t>–</w:t>
        </w:r>
      </w:ins>
      <w:r w:rsidR="0013231C" w:rsidRPr="0013231C">
        <w:rPr>
          <w:rFonts w:asciiTheme="majorBidi" w:hAnsiTheme="majorBidi" w:cstheme="majorBidi"/>
          <w:b/>
          <w:bCs/>
        </w:rPr>
        <w:t>1a</w:t>
      </w:r>
      <w:r w:rsidR="005F0A3A" w:rsidRPr="005F0A3A">
        <w:rPr>
          <w:rFonts w:asciiTheme="majorBidi" w:hAnsiTheme="majorBidi" w:cstheme="majorBidi"/>
        </w:rPr>
        <w:t>)</w:t>
      </w:r>
      <w:r w:rsidR="0013231C">
        <w:rPr>
          <w:rFonts w:asciiTheme="majorBidi" w:hAnsiTheme="majorBidi" w:cstheme="majorBidi"/>
        </w:rPr>
        <w:t>.</w:t>
      </w:r>
      <w:r w:rsidR="005F0A3A">
        <w:rPr>
          <w:rFonts w:asciiTheme="majorBidi" w:hAnsiTheme="majorBidi" w:cstheme="majorBidi"/>
        </w:rPr>
        <w:t xml:space="preserve"> Based on t</w:t>
      </w:r>
      <w:r w:rsidR="00DC5239">
        <w:rPr>
          <w:rFonts w:asciiTheme="majorBidi" w:hAnsiTheme="majorBidi" w:cstheme="majorBidi"/>
        </w:rPr>
        <w:t xml:space="preserve">hese </w:t>
      </w:r>
      <w:r w:rsidR="005F0A3A">
        <w:rPr>
          <w:rFonts w:asciiTheme="majorBidi" w:hAnsiTheme="majorBidi" w:cstheme="majorBidi"/>
        </w:rPr>
        <w:t xml:space="preserve">observations, we envision that </w:t>
      </w:r>
      <w:r w:rsidR="007C5125" w:rsidRPr="00CF45E1">
        <w:rPr>
          <w:rFonts w:asciiTheme="majorBidi" w:hAnsiTheme="majorBidi" w:cstheme="majorBidi"/>
        </w:rPr>
        <w:t>amination most likely follow</w:t>
      </w:r>
      <w:r w:rsidR="00E37605">
        <w:rPr>
          <w:rFonts w:asciiTheme="majorBidi" w:hAnsiTheme="majorBidi" w:cstheme="majorBidi"/>
        </w:rPr>
        <w:t>s</w:t>
      </w:r>
      <w:r w:rsidR="007C5125" w:rsidRPr="00CF45E1">
        <w:rPr>
          <w:rFonts w:asciiTheme="majorBidi" w:hAnsiTheme="majorBidi" w:cstheme="majorBidi"/>
        </w:rPr>
        <w:t xml:space="preserve"> the</w:t>
      </w:r>
      <w:r w:rsidR="00DC5239">
        <w:rPr>
          <w:rFonts w:asciiTheme="majorBidi" w:hAnsiTheme="majorBidi" w:cstheme="majorBidi"/>
        </w:rPr>
        <w:t xml:space="preserve"> substitution mechanism via </w:t>
      </w:r>
      <w:r w:rsidR="00CB0D9A">
        <w:rPr>
          <w:rFonts w:asciiTheme="majorBidi" w:hAnsiTheme="majorBidi" w:cstheme="majorBidi"/>
        </w:rPr>
        <w:t xml:space="preserve">the stabilized </w:t>
      </w:r>
      <w:r w:rsidR="00DC5239">
        <w:rPr>
          <w:rFonts w:asciiTheme="majorBidi" w:hAnsiTheme="majorBidi" w:cstheme="majorBidi"/>
        </w:rPr>
        <w:t>carbocation</w:t>
      </w:r>
      <w:r w:rsidR="007C5125" w:rsidRPr="00CF45E1">
        <w:rPr>
          <w:rFonts w:asciiTheme="majorBidi" w:hAnsiTheme="majorBidi" w:cstheme="majorBidi"/>
        </w:rPr>
        <w:t xml:space="preserve"> intermediate (</w:t>
      </w:r>
      <w:r w:rsidR="00CB0D9A" w:rsidRPr="00CB0D9A">
        <w:rPr>
          <w:rFonts w:asciiTheme="majorBidi" w:hAnsiTheme="majorBidi" w:cstheme="majorBidi"/>
          <w:b/>
          <w:bCs/>
        </w:rPr>
        <w:t>I</w:t>
      </w:r>
      <w:r w:rsidR="00CB0D9A">
        <w:rPr>
          <w:rFonts w:asciiTheme="majorBidi" w:hAnsiTheme="majorBidi" w:cstheme="majorBidi"/>
        </w:rPr>
        <w:t xml:space="preserve">, </w:t>
      </w:r>
      <w:r w:rsidR="00CB0D9A" w:rsidRPr="00CB0D9A">
        <w:rPr>
          <w:rFonts w:asciiTheme="majorBidi" w:hAnsiTheme="majorBidi" w:cstheme="majorBidi"/>
          <w:b/>
          <w:bCs/>
        </w:rPr>
        <w:t>II</w:t>
      </w:r>
      <w:r w:rsidR="00CB0D9A">
        <w:rPr>
          <w:rFonts w:asciiTheme="majorBidi" w:hAnsiTheme="majorBidi" w:cstheme="majorBidi"/>
        </w:rPr>
        <w:t xml:space="preserve">, </w:t>
      </w:r>
      <w:r w:rsidR="007C5125" w:rsidRPr="00CF45E1">
        <w:rPr>
          <w:rFonts w:asciiTheme="majorBidi" w:hAnsiTheme="majorBidi" w:cstheme="majorBidi"/>
        </w:rPr>
        <w:t>S</w:t>
      </w:r>
      <w:r w:rsidR="007C5125" w:rsidRPr="00CF45E1">
        <w:rPr>
          <w:rFonts w:asciiTheme="majorBidi" w:hAnsiTheme="majorBidi" w:cstheme="majorBidi"/>
          <w:vertAlign w:val="subscript"/>
        </w:rPr>
        <w:t>N</w:t>
      </w:r>
      <w:r w:rsidR="007C5125" w:rsidRPr="009A501D">
        <w:rPr>
          <w:rFonts w:asciiTheme="majorBidi" w:hAnsiTheme="majorBidi" w:cstheme="majorBidi"/>
        </w:rPr>
        <w:t>1</w:t>
      </w:r>
      <w:r w:rsidR="007C5125" w:rsidRPr="00CF45E1">
        <w:rPr>
          <w:rFonts w:asciiTheme="majorBidi" w:hAnsiTheme="majorBidi" w:cstheme="majorBidi"/>
        </w:rPr>
        <w:t xml:space="preserve"> path)</w:t>
      </w:r>
      <w:ins w:id="504" w:author="Author">
        <w:r w:rsidR="009F7AF7">
          <w:rPr>
            <w:rFonts w:asciiTheme="majorBidi" w:hAnsiTheme="majorBidi" w:cstheme="majorBidi"/>
          </w:rPr>
          <w:t>,</w:t>
        </w:r>
      </w:ins>
      <w:r w:rsidR="007C5125" w:rsidRPr="00CF45E1">
        <w:rPr>
          <w:rFonts w:asciiTheme="majorBidi" w:hAnsiTheme="majorBidi" w:cstheme="majorBidi"/>
        </w:rPr>
        <w:t xml:space="preserve"> and </w:t>
      </w:r>
      <w:del w:id="505" w:author="Author">
        <w:r w:rsidR="007C5125" w:rsidRPr="00CF45E1" w:rsidDel="009F7AF7">
          <w:rPr>
            <w:rFonts w:asciiTheme="majorBidi" w:hAnsiTheme="majorBidi" w:cstheme="majorBidi"/>
          </w:rPr>
          <w:delText xml:space="preserve">it </w:delText>
        </w:r>
      </w:del>
      <w:r w:rsidR="007C5125" w:rsidRPr="00CF45E1">
        <w:rPr>
          <w:rFonts w:asciiTheme="majorBidi" w:hAnsiTheme="majorBidi" w:cstheme="majorBidi"/>
        </w:rPr>
        <w:t>expel</w:t>
      </w:r>
      <w:r w:rsidR="00E37605">
        <w:rPr>
          <w:rFonts w:asciiTheme="majorBidi" w:hAnsiTheme="majorBidi" w:cstheme="majorBidi"/>
        </w:rPr>
        <w:t>s</w:t>
      </w:r>
      <w:r w:rsidR="007C5125" w:rsidRPr="00CF45E1">
        <w:rPr>
          <w:rFonts w:asciiTheme="majorBidi" w:hAnsiTheme="majorBidi" w:cstheme="majorBidi"/>
        </w:rPr>
        <w:t xml:space="preserve"> </w:t>
      </w:r>
      <w:del w:id="506" w:author="Author">
        <w:r w:rsidR="007C5125" w:rsidRPr="00CF45E1" w:rsidDel="009F7AF7">
          <w:rPr>
            <w:rFonts w:asciiTheme="majorBidi" w:hAnsiTheme="majorBidi" w:cstheme="majorBidi"/>
          </w:rPr>
          <w:delText xml:space="preserve">the </w:delText>
        </w:r>
      </w:del>
      <w:r w:rsidR="007C5125" w:rsidRPr="00CF45E1">
        <w:rPr>
          <w:rFonts w:asciiTheme="majorBidi" w:hAnsiTheme="majorBidi" w:cstheme="majorBidi"/>
        </w:rPr>
        <w:t xml:space="preserve">product </w:t>
      </w:r>
      <w:r w:rsidR="00F97627" w:rsidRPr="00F97627">
        <w:rPr>
          <w:rFonts w:asciiTheme="majorBidi" w:hAnsiTheme="majorBidi" w:cstheme="majorBidi"/>
          <w:b/>
          <w:bCs/>
        </w:rPr>
        <w:t>5</w:t>
      </w:r>
      <w:r w:rsidR="00F97627">
        <w:rPr>
          <w:rFonts w:asciiTheme="majorBidi" w:hAnsiTheme="majorBidi" w:cstheme="majorBidi"/>
        </w:rPr>
        <w:t xml:space="preserve"> </w:t>
      </w:r>
      <w:r w:rsidR="007C5125" w:rsidRPr="00CF45E1">
        <w:rPr>
          <w:rFonts w:asciiTheme="majorBidi" w:hAnsiTheme="majorBidi" w:cstheme="majorBidi"/>
        </w:rPr>
        <w:t>and PPh</w:t>
      </w:r>
      <w:r w:rsidR="007C5125" w:rsidRPr="00CF45E1">
        <w:rPr>
          <w:rFonts w:asciiTheme="majorBidi" w:hAnsiTheme="majorBidi" w:cstheme="majorBidi"/>
          <w:vertAlign w:val="subscript"/>
        </w:rPr>
        <w:t>3</w:t>
      </w:r>
      <w:r w:rsidR="00DC5239">
        <w:rPr>
          <w:rFonts w:asciiTheme="majorBidi" w:hAnsiTheme="majorBidi" w:cstheme="majorBidi"/>
          <w:vertAlign w:val="subscript"/>
        </w:rPr>
        <w:t xml:space="preserve"> </w:t>
      </w:r>
      <w:r w:rsidR="00DC5239" w:rsidRPr="00DC5239">
        <w:rPr>
          <w:rFonts w:asciiTheme="majorBidi" w:hAnsiTheme="majorBidi" w:cstheme="majorBidi"/>
        </w:rPr>
        <w:t>as described in the proposed</w:t>
      </w:r>
      <w:r w:rsidR="00DC5239">
        <w:rPr>
          <w:rFonts w:asciiTheme="majorBidi" w:hAnsiTheme="majorBidi" w:cstheme="majorBidi"/>
          <w:vertAlign w:val="subscript"/>
        </w:rPr>
        <w:t xml:space="preserve"> </w:t>
      </w:r>
      <w:r w:rsidR="00DC5239">
        <w:rPr>
          <w:rFonts w:asciiTheme="majorBidi" w:hAnsiTheme="majorBidi" w:cstheme="majorBidi"/>
        </w:rPr>
        <w:t>mechanism in Figure 3I</w:t>
      </w:r>
      <w:r w:rsidR="00CB0D9A">
        <w:rPr>
          <w:rFonts w:asciiTheme="majorBidi" w:hAnsiTheme="majorBidi" w:cstheme="majorBidi"/>
        </w:rPr>
        <w:t xml:space="preserve"> (</w:t>
      </w:r>
      <w:del w:id="507" w:author="Author">
        <w:r w:rsidR="00CB0D9A" w:rsidDel="009F7AF7">
          <w:rPr>
            <w:rFonts w:asciiTheme="majorBidi" w:hAnsiTheme="majorBidi" w:cstheme="majorBidi"/>
          </w:rPr>
          <w:delText xml:space="preserve">See from </w:delText>
        </w:r>
      </w:del>
      <w:r w:rsidR="00CB0D9A" w:rsidRPr="00CB0D9A">
        <w:rPr>
          <w:rFonts w:asciiTheme="majorBidi" w:hAnsiTheme="majorBidi" w:cstheme="majorBidi"/>
          <w:b/>
          <w:bCs/>
        </w:rPr>
        <w:t>I</w:t>
      </w:r>
      <w:del w:id="508" w:author="Author">
        <w:r w:rsidR="00CB0D9A" w:rsidDel="009F7AF7">
          <w:rPr>
            <w:rFonts w:asciiTheme="majorBidi" w:hAnsiTheme="majorBidi" w:cstheme="majorBidi"/>
          </w:rPr>
          <w:delText xml:space="preserve"> to </w:delText>
        </w:r>
      </w:del>
      <w:ins w:id="509" w:author="Author">
        <w:r w:rsidR="009F7AF7">
          <w:rPr>
            <w:rFonts w:asciiTheme="majorBidi" w:hAnsiTheme="majorBidi" w:cstheme="majorBidi"/>
          </w:rPr>
          <w:t>–</w:t>
        </w:r>
      </w:ins>
      <w:r w:rsidR="00CB0D9A" w:rsidRPr="00CB0D9A">
        <w:rPr>
          <w:rFonts w:asciiTheme="majorBidi" w:hAnsiTheme="majorBidi" w:cstheme="majorBidi"/>
          <w:b/>
          <w:bCs/>
        </w:rPr>
        <w:t>III</w:t>
      </w:r>
      <w:r w:rsidR="00CB0D9A">
        <w:rPr>
          <w:rFonts w:asciiTheme="majorBidi" w:hAnsiTheme="majorBidi" w:cstheme="majorBidi"/>
        </w:rPr>
        <w:t>)</w:t>
      </w:r>
      <w:r w:rsidR="007C5125" w:rsidRPr="00CF45E1">
        <w:rPr>
          <w:rFonts w:asciiTheme="majorBidi" w:hAnsiTheme="majorBidi" w:cstheme="majorBidi"/>
        </w:rPr>
        <w:t>.</w:t>
      </w:r>
      <w:r w:rsidR="00856ADE">
        <w:rPr>
          <w:rFonts w:asciiTheme="majorBidi" w:hAnsiTheme="majorBidi" w:cstheme="majorBidi"/>
        </w:rPr>
        <w:t xml:space="preserve"> </w:t>
      </w:r>
      <w:r w:rsidR="00A15E3E">
        <w:rPr>
          <w:rFonts w:asciiTheme="majorBidi" w:hAnsiTheme="majorBidi" w:cstheme="majorBidi"/>
        </w:rPr>
        <w:t>Following th</w:t>
      </w:r>
      <w:r w:rsidR="0038238F">
        <w:rPr>
          <w:rFonts w:asciiTheme="majorBidi" w:hAnsiTheme="majorBidi" w:cstheme="majorBidi"/>
        </w:rPr>
        <w:t>is</w:t>
      </w:r>
      <w:r w:rsidR="00A15E3E">
        <w:rPr>
          <w:rFonts w:asciiTheme="majorBidi" w:hAnsiTheme="majorBidi" w:cstheme="majorBidi"/>
        </w:rPr>
        <w:t xml:space="preserve"> </w:t>
      </w:r>
      <w:r w:rsidR="0038238F">
        <w:rPr>
          <w:rFonts w:asciiTheme="majorBidi" w:hAnsiTheme="majorBidi" w:cstheme="majorBidi"/>
        </w:rPr>
        <w:t xml:space="preserve">proposed </w:t>
      </w:r>
      <w:r w:rsidR="00A15E3E">
        <w:rPr>
          <w:rFonts w:asciiTheme="majorBidi" w:hAnsiTheme="majorBidi" w:cstheme="majorBidi"/>
        </w:rPr>
        <w:t>mechanism</w:t>
      </w:r>
      <w:r w:rsidR="0038238F">
        <w:rPr>
          <w:rFonts w:asciiTheme="majorBidi" w:hAnsiTheme="majorBidi" w:cstheme="majorBidi"/>
        </w:rPr>
        <w:t>,</w:t>
      </w:r>
      <w:r w:rsidR="00A15E3E">
        <w:rPr>
          <w:rFonts w:asciiTheme="majorBidi" w:hAnsiTheme="majorBidi" w:cstheme="majorBidi"/>
        </w:rPr>
        <w:t xml:space="preserve"> additional mild </w:t>
      </w:r>
      <w:r w:rsidR="00F97627">
        <w:rPr>
          <w:rFonts w:asciiTheme="majorBidi" w:hAnsiTheme="majorBidi" w:cstheme="majorBidi"/>
        </w:rPr>
        <w:t>nucleophiles</w:t>
      </w:r>
      <w:r w:rsidR="00A15E3E">
        <w:rPr>
          <w:rFonts w:asciiTheme="majorBidi" w:hAnsiTheme="majorBidi" w:cstheme="majorBidi"/>
        </w:rPr>
        <w:t xml:space="preserve"> can be used as described in the following </w:t>
      </w:r>
      <w:del w:id="510" w:author="Author">
        <w:r w:rsidR="00A15E3E" w:rsidDel="009F7AF7">
          <w:rPr>
            <w:rFonts w:asciiTheme="majorBidi" w:hAnsiTheme="majorBidi" w:cstheme="majorBidi"/>
          </w:rPr>
          <w:delText>parts</w:delText>
        </w:r>
      </w:del>
      <w:ins w:id="511" w:author="Author">
        <w:r w:rsidR="009F7AF7">
          <w:rPr>
            <w:rFonts w:asciiTheme="majorBidi" w:hAnsiTheme="majorBidi" w:cstheme="majorBidi"/>
          </w:rPr>
          <w:t>sections</w:t>
        </w:r>
      </w:ins>
      <w:r w:rsidR="00A15E3E">
        <w:rPr>
          <w:rFonts w:asciiTheme="majorBidi" w:hAnsiTheme="majorBidi" w:cstheme="majorBidi"/>
        </w:rPr>
        <w:t xml:space="preserve">. </w:t>
      </w:r>
    </w:p>
    <w:p w14:paraId="7143205F" w14:textId="77777777" w:rsidR="007C5125" w:rsidRPr="00CF45E1" w:rsidRDefault="007C5125" w:rsidP="0076763C">
      <w:pPr>
        <w:pStyle w:val="TAMainText"/>
      </w:pPr>
    </w:p>
    <w:p w14:paraId="5413DE48" w14:textId="326F3DCC" w:rsidR="00F46D7F" w:rsidRPr="00CF45E1" w:rsidRDefault="008047BF" w:rsidP="00DA0047">
      <w:pPr>
        <w:spacing w:line="360" w:lineRule="auto"/>
        <w:jc w:val="center"/>
        <w:rPr>
          <w:rFonts w:asciiTheme="majorBidi" w:hAnsiTheme="majorBidi" w:cstheme="majorBidi"/>
        </w:rPr>
      </w:pPr>
      <w:r>
        <w:rPr>
          <w:noProof/>
        </w:rPr>
        <w:object w:dxaOrig="21029" w:dyaOrig="27732" w14:anchorId="7468E36A">
          <v:shape id="_x0000_i1029" type="#_x0000_t75" alt="" style="width:485.5pt;height:640.45pt;mso-width-percent:0;mso-height-percent:0;mso-width-percent:0;mso-height-percent:0" o:ole="">
            <v:imagedata r:id="rId16" o:title=""/>
          </v:shape>
          <o:OLEObject Type="Embed" ProgID="ChemDraw.Document.6.0" ShapeID="_x0000_i1029" DrawAspect="Content" ObjectID="_1683379548" r:id="rId17"/>
        </w:object>
      </w:r>
      <w:r w:rsidR="00DA0047" w:rsidRPr="00086C75">
        <w:rPr>
          <w:rFonts w:asciiTheme="minorBidi" w:hAnsiTheme="minorBidi"/>
          <w:b/>
          <w:bCs/>
        </w:rPr>
        <w:t>Figure</w:t>
      </w:r>
      <w:r w:rsidR="00086C75" w:rsidRPr="00086C75">
        <w:rPr>
          <w:rFonts w:asciiTheme="minorBidi" w:hAnsiTheme="minorBidi"/>
          <w:b/>
          <w:bCs/>
        </w:rPr>
        <w:t xml:space="preserve"> </w:t>
      </w:r>
      <w:r w:rsidR="00185B67" w:rsidRPr="00086C75">
        <w:rPr>
          <w:rFonts w:asciiTheme="minorBidi" w:hAnsiTheme="minorBidi"/>
          <w:b/>
          <w:bCs/>
        </w:rPr>
        <w:t>3.</w:t>
      </w:r>
      <w:r w:rsidR="0065738E" w:rsidRPr="00086C75">
        <w:rPr>
          <w:rFonts w:asciiTheme="minorBidi" w:hAnsiTheme="minorBidi"/>
          <w:b/>
          <w:bCs/>
        </w:rPr>
        <w:t xml:space="preserve"> </w:t>
      </w:r>
      <w:proofErr w:type="spellStart"/>
      <w:r w:rsidR="0065738E" w:rsidRPr="00086C75">
        <w:rPr>
          <w:rFonts w:asciiTheme="minorBidi" w:hAnsiTheme="minorBidi"/>
        </w:rPr>
        <w:t>Chemoselective</w:t>
      </w:r>
      <w:proofErr w:type="spellEnd"/>
      <w:r w:rsidR="0065738E" w:rsidRPr="00086C75">
        <w:rPr>
          <w:rFonts w:asciiTheme="minorBidi" w:hAnsiTheme="minorBidi"/>
        </w:rPr>
        <w:t xml:space="preserve"> amination of phosphonium salts</w:t>
      </w:r>
      <w:r w:rsidR="0065738E" w:rsidRPr="00086C75">
        <w:rPr>
          <w:rFonts w:asciiTheme="minorBidi" w:hAnsiTheme="minorBidi"/>
          <w:b/>
          <w:bCs/>
        </w:rPr>
        <w:t xml:space="preserve"> </w:t>
      </w:r>
      <w:r w:rsidR="0065738E" w:rsidRPr="00086C75">
        <w:rPr>
          <w:rFonts w:asciiTheme="minorBidi" w:hAnsiTheme="minorBidi"/>
        </w:rPr>
        <w:t>(</w:t>
      </w:r>
      <w:r w:rsidR="0065738E" w:rsidRPr="00086C75">
        <w:rPr>
          <w:rFonts w:asciiTheme="minorBidi" w:hAnsiTheme="minorBidi"/>
          <w:b/>
          <w:bCs/>
        </w:rPr>
        <w:t>1</w:t>
      </w:r>
      <w:r w:rsidR="0065738E" w:rsidRPr="00086C75">
        <w:rPr>
          <w:rFonts w:asciiTheme="minorBidi" w:hAnsiTheme="minorBidi"/>
        </w:rPr>
        <w:t>).</w:t>
      </w:r>
      <w:r w:rsidR="0065738E" w:rsidRPr="00CF45E1">
        <w:rPr>
          <w:rFonts w:asciiTheme="majorBidi" w:hAnsiTheme="majorBidi" w:cstheme="majorBidi"/>
          <w:b/>
          <w:bCs/>
        </w:rPr>
        <w:t xml:space="preserve"> </w:t>
      </w:r>
    </w:p>
    <w:p w14:paraId="58AF9393" w14:textId="77777777" w:rsidR="00F46D7F" w:rsidRPr="00CF45E1" w:rsidRDefault="00F46D7F" w:rsidP="001373C4">
      <w:pPr>
        <w:spacing w:line="360" w:lineRule="auto"/>
        <w:jc w:val="both"/>
        <w:rPr>
          <w:rFonts w:asciiTheme="majorBidi" w:hAnsiTheme="majorBidi" w:cstheme="majorBidi"/>
        </w:rPr>
      </w:pPr>
    </w:p>
    <w:p w14:paraId="0467558D" w14:textId="01D6AA84" w:rsidR="00A80D8B" w:rsidRDefault="0030583E" w:rsidP="00A80D8B">
      <w:pPr>
        <w:spacing w:line="360" w:lineRule="auto"/>
        <w:jc w:val="both"/>
        <w:rPr>
          <w:rFonts w:asciiTheme="majorBidi" w:hAnsiTheme="majorBidi" w:cstheme="majorBidi"/>
        </w:rPr>
      </w:pPr>
      <w:r w:rsidRPr="00CF45E1">
        <w:rPr>
          <w:rFonts w:asciiTheme="majorBidi" w:hAnsiTheme="majorBidi" w:cstheme="majorBidi"/>
        </w:rPr>
        <w:lastRenderedPageBreak/>
        <w:t xml:space="preserve">Next, </w:t>
      </w:r>
      <w:r w:rsidR="00A80D8B">
        <w:rPr>
          <w:rFonts w:asciiTheme="majorBidi" w:hAnsiTheme="majorBidi" w:cstheme="majorBidi"/>
        </w:rPr>
        <w:t xml:space="preserve">we </w:t>
      </w:r>
      <w:del w:id="512" w:author="Author">
        <w:r w:rsidR="00A80D8B" w:rsidDel="003D286A">
          <w:rPr>
            <w:rFonts w:asciiTheme="majorBidi" w:hAnsiTheme="majorBidi" w:cstheme="majorBidi"/>
          </w:rPr>
          <w:delText>were wondering about</w:delText>
        </w:r>
      </w:del>
      <w:ins w:id="513" w:author="Author">
        <w:r w:rsidR="003D286A">
          <w:rPr>
            <w:rFonts w:asciiTheme="majorBidi" w:hAnsiTheme="majorBidi" w:cstheme="majorBidi"/>
          </w:rPr>
          <w:t>considered</w:t>
        </w:r>
      </w:ins>
      <w:r w:rsidR="00A80D8B">
        <w:rPr>
          <w:rFonts w:asciiTheme="majorBidi" w:hAnsiTheme="majorBidi" w:cstheme="majorBidi"/>
        </w:rPr>
        <w:t xml:space="preserve"> the possibility </w:t>
      </w:r>
      <w:del w:id="514" w:author="Author">
        <w:r w:rsidR="00A80D8B" w:rsidDel="003D286A">
          <w:rPr>
            <w:rFonts w:asciiTheme="majorBidi" w:hAnsiTheme="majorBidi" w:cstheme="majorBidi"/>
          </w:rPr>
          <w:delText xml:space="preserve">to </w:delText>
        </w:r>
      </w:del>
      <w:ins w:id="515" w:author="Author">
        <w:r w:rsidR="003D286A">
          <w:rPr>
            <w:rFonts w:asciiTheme="majorBidi" w:hAnsiTheme="majorBidi" w:cstheme="majorBidi"/>
          </w:rPr>
          <w:t xml:space="preserve">of </w:t>
        </w:r>
      </w:ins>
      <w:del w:id="516" w:author="Author">
        <w:r w:rsidR="00A80D8B" w:rsidDel="003D286A">
          <w:rPr>
            <w:rFonts w:asciiTheme="majorBidi" w:hAnsiTheme="majorBidi" w:cstheme="majorBidi"/>
          </w:rPr>
          <w:delText xml:space="preserve">expand </w:delText>
        </w:r>
      </w:del>
      <w:ins w:id="517" w:author="Author">
        <w:r w:rsidR="003D286A">
          <w:rPr>
            <w:rFonts w:asciiTheme="majorBidi" w:hAnsiTheme="majorBidi" w:cstheme="majorBidi"/>
          </w:rPr>
          <w:t xml:space="preserve">extending </w:t>
        </w:r>
      </w:ins>
      <w:r w:rsidR="00A80D8B">
        <w:rPr>
          <w:rFonts w:asciiTheme="majorBidi" w:hAnsiTheme="majorBidi" w:cstheme="majorBidi"/>
        </w:rPr>
        <w:t>our direct amination method to</w:t>
      </w:r>
      <w:r w:rsidRPr="00CF45E1">
        <w:rPr>
          <w:rFonts w:asciiTheme="majorBidi" w:hAnsiTheme="majorBidi" w:cstheme="majorBidi"/>
        </w:rPr>
        <w:t xml:space="preserve"> the </w:t>
      </w:r>
      <w:r w:rsidR="001373C4" w:rsidRPr="00CF45E1">
        <w:rPr>
          <w:rFonts w:asciiTheme="majorBidi" w:hAnsiTheme="majorBidi" w:cstheme="majorBidi"/>
        </w:rPr>
        <w:t xml:space="preserve">synthesis of primary amines using phosphonium salts </w:t>
      </w:r>
      <w:r w:rsidR="00D77BD4" w:rsidRPr="00CF45E1">
        <w:rPr>
          <w:rFonts w:asciiTheme="majorBidi" w:hAnsiTheme="majorBidi" w:cstheme="majorBidi"/>
          <w:b/>
          <w:bCs/>
        </w:rPr>
        <w:t>1</w:t>
      </w:r>
      <w:r w:rsidR="00A80D8B">
        <w:rPr>
          <w:rFonts w:asciiTheme="majorBidi" w:hAnsiTheme="majorBidi" w:cstheme="majorBidi"/>
        </w:rPr>
        <w:t xml:space="preserve"> </w:t>
      </w:r>
      <w:r w:rsidR="001373C4" w:rsidRPr="00CF45E1">
        <w:rPr>
          <w:rFonts w:asciiTheme="majorBidi" w:hAnsiTheme="majorBidi" w:cstheme="majorBidi"/>
        </w:rPr>
        <w:t xml:space="preserve">under </w:t>
      </w:r>
      <w:r w:rsidR="008E1D16" w:rsidRPr="00CF45E1">
        <w:rPr>
          <w:rFonts w:asciiTheme="majorBidi" w:hAnsiTheme="majorBidi" w:cstheme="majorBidi"/>
        </w:rPr>
        <w:t>new</w:t>
      </w:r>
      <w:r w:rsidR="001373C4" w:rsidRPr="00CF45E1">
        <w:rPr>
          <w:rFonts w:asciiTheme="majorBidi" w:hAnsiTheme="majorBidi" w:cstheme="majorBidi"/>
        </w:rPr>
        <w:t xml:space="preserve"> reaction </w:t>
      </w:r>
      <w:r w:rsidR="008E1D16" w:rsidRPr="00CF45E1">
        <w:rPr>
          <w:rFonts w:asciiTheme="majorBidi" w:hAnsiTheme="majorBidi" w:cstheme="majorBidi"/>
        </w:rPr>
        <w:t>conditions</w:t>
      </w:r>
      <w:r w:rsidR="00A80D8B">
        <w:rPr>
          <w:rFonts w:asciiTheme="majorBidi" w:hAnsiTheme="majorBidi" w:cstheme="majorBidi"/>
        </w:rPr>
        <w:t xml:space="preserve"> </w:t>
      </w:r>
      <w:r w:rsidR="00A80D8B" w:rsidRPr="00A80D8B">
        <w:rPr>
          <w:rFonts w:asciiTheme="majorBidi" w:hAnsiTheme="majorBidi" w:cstheme="majorBidi"/>
        </w:rPr>
        <w:t>(Figure 4A).</w:t>
      </w:r>
      <w:r w:rsidR="001373C4" w:rsidRPr="00CF45E1">
        <w:rPr>
          <w:rFonts w:asciiTheme="majorBidi" w:hAnsiTheme="majorBidi" w:cstheme="majorBidi"/>
        </w:rPr>
        <w:t xml:space="preserve"> Initially</w:t>
      </w:r>
      <w:ins w:id="518" w:author="Author">
        <w:r w:rsidR="003D286A">
          <w:rPr>
            <w:rFonts w:asciiTheme="majorBidi" w:hAnsiTheme="majorBidi" w:cstheme="majorBidi"/>
          </w:rPr>
          <w:t>,</w:t>
        </w:r>
      </w:ins>
      <w:r w:rsidR="001373C4" w:rsidRPr="00CF45E1">
        <w:rPr>
          <w:rFonts w:asciiTheme="majorBidi" w:hAnsiTheme="majorBidi" w:cstheme="majorBidi"/>
        </w:rPr>
        <w:t xml:space="preserve"> </w:t>
      </w:r>
      <w:r w:rsidR="00F418D9" w:rsidRPr="00CF45E1">
        <w:rPr>
          <w:rFonts w:asciiTheme="majorBidi" w:hAnsiTheme="majorBidi" w:cstheme="majorBidi"/>
          <w:b/>
          <w:bCs/>
        </w:rPr>
        <w:t>1</w:t>
      </w:r>
      <w:r w:rsidR="001373C4" w:rsidRPr="00CF45E1">
        <w:rPr>
          <w:rFonts w:asciiTheme="majorBidi" w:hAnsiTheme="majorBidi" w:cstheme="majorBidi"/>
          <w:b/>
          <w:bCs/>
        </w:rPr>
        <w:t>a</w:t>
      </w:r>
      <w:r w:rsidR="001373C4" w:rsidRPr="00CF45E1">
        <w:rPr>
          <w:rFonts w:asciiTheme="majorBidi" w:hAnsiTheme="majorBidi" w:cstheme="majorBidi"/>
        </w:rPr>
        <w:t xml:space="preserve"> was treated with</w:t>
      </w:r>
      <w:r w:rsidRPr="00CF45E1">
        <w:rPr>
          <w:rFonts w:asciiTheme="majorBidi" w:hAnsiTheme="majorBidi" w:cstheme="majorBidi"/>
        </w:rPr>
        <w:t xml:space="preserve"> sodium </w:t>
      </w:r>
      <w:proofErr w:type="spellStart"/>
      <w:r w:rsidRPr="00CF45E1">
        <w:rPr>
          <w:rFonts w:asciiTheme="majorBidi" w:hAnsiTheme="majorBidi" w:cstheme="majorBidi"/>
        </w:rPr>
        <w:t>azide</w:t>
      </w:r>
      <w:proofErr w:type="spellEnd"/>
      <w:r w:rsidRPr="00CF45E1">
        <w:rPr>
          <w:rFonts w:asciiTheme="majorBidi" w:hAnsiTheme="majorBidi" w:cstheme="majorBidi"/>
        </w:rPr>
        <w:t xml:space="preserve"> (</w:t>
      </w:r>
      <w:r w:rsidR="001373C4" w:rsidRPr="00CF45E1">
        <w:rPr>
          <w:rFonts w:asciiTheme="majorBidi" w:hAnsiTheme="majorBidi" w:cstheme="majorBidi"/>
        </w:rPr>
        <w:t>NaN</w:t>
      </w:r>
      <w:r w:rsidR="001373C4" w:rsidRPr="00CF45E1">
        <w:rPr>
          <w:rFonts w:asciiTheme="majorBidi" w:hAnsiTheme="majorBidi" w:cstheme="majorBidi"/>
          <w:vertAlign w:val="subscript"/>
        </w:rPr>
        <w:t>3</w:t>
      </w:r>
      <w:r w:rsidRPr="00CF45E1">
        <w:rPr>
          <w:rFonts w:asciiTheme="majorBidi" w:hAnsiTheme="majorBidi" w:cstheme="majorBidi"/>
        </w:rPr>
        <w:t>)</w:t>
      </w:r>
      <w:r w:rsidR="001373C4" w:rsidRPr="00CF45E1">
        <w:rPr>
          <w:rFonts w:asciiTheme="majorBidi" w:hAnsiTheme="majorBidi" w:cstheme="majorBidi"/>
        </w:rPr>
        <w:t xml:space="preserve"> in DMSO at 120 °C</w:t>
      </w:r>
      <w:ins w:id="519" w:author="Author">
        <w:r w:rsidR="00A27690">
          <w:rPr>
            <w:rFonts w:asciiTheme="majorBidi" w:hAnsiTheme="majorBidi" w:cstheme="majorBidi"/>
          </w:rPr>
          <w:t>;</w:t>
        </w:r>
      </w:ins>
      <w:r w:rsidR="00A80D8B">
        <w:rPr>
          <w:rFonts w:asciiTheme="majorBidi" w:hAnsiTheme="majorBidi" w:cstheme="majorBidi"/>
        </w:rPr>
        <w:t xml:space="preserve"> a</w:t>
      </w:r>
      <w:r w:rsidR="002A47EA" w:rsidRPr="00CF45E1">
        <w:rPr>
          <w:rFonts w:asciiTheme="majorBidi" w:hAnsiTheme="majorBidi" w:cstheme="majorBidi"/>
        </w:rPr>
        <w:t>fter 5 hours</w:t>
      </w:r>
      <w:ins w:id="520" w:author="Author">
        <w:r w:rsidR="00A27690">
          <w:rPr>
            <w:rFonts w:asciiTheme="majorBidi" w:hAnsiTheme="majorBidi" w:cstheme="majorBidi"/>
          </w:rPr>
          <w:t>,</w:t>
        </w:r>
      </w:ins>
      <w:r w:rsidR="002A47EA" w:rsidRPr="00CF45E1">
        <w:rPr>
          <w:rFonts w:asciiTheme="majorBidi" w:hAnsiTheme="majorBidi" w:cstheme="majorBidi"/>
        </w:rPr>
        <w:t xml:space="preserve"> the reaction</w:t>
      </w:r>
      <w:r w:rsidR="001373C4" w:rsidRPr="00CF45E1">
        <w:rPr>
          <w:rFonts w:asciiTheme="majorBidi" w:hAnsiTheme="majorBidi" w:cstheme="majorBidi"/>
        </w:rPr>
        <w:t xml:space="preserve"> </w:t>
      </w:r>
      <w:r w:rsidR="00A80D8B">
        <w:rPr>
          <w:rFonts w:asciiTheme="majorBidi" w:hAnsiTheme="majorBidi" w:cstheme="majorBidi"/>
        </w:rPr>
        <w:t xml:space="preserve">efficiently </w:t>
      </w:r>
      <w:r w:rsidR="001373C4" w:rsidRPr="00CF45E1">
        <w:rPr>
          <w:rFonts w:asciiTheme="majorBidi" w:hAnsiTheme="majorBidi" w:cstheme="majorBidi"/>
        </w:rPr>
        <w:t xml:space="preserve">delivered </w:t>
      </w:r>
      <w:del w:id="521" w:author="Author">
        <w:r w:rsidR="008E1D16" w:rsidRPr="00CF45E1" w:rsidDel="00A27690">
          <w:rPr>
            <w:rFonts w:asciiTheme="majorBidi" w:hAnsiTheme="majorBidi" w:cstheme="majorBidi"/>
          </w:rPr>
          <w:delText xml:space="preserve">the </w:delText>
        </w:r>
      </w:del>
      <w:r w:rsidR="008E1D16" w:rsidRPr="00CF45E1">
        <w:rPr>
          <w:rFonts w:asciiTheme="majorBidi" w:hAnsiTheme="majorBidi" w:cstheme="majorBidi"/>
        </w:rPr>
        <w:t xml:space="preserve">amination </w:t>
      </w:r>
      <w:r w:rsidR="001373C4" w:rsidRPr="00CF45E1">
        <w:rPr>
          <w:rFonts w:asciiTheme="majorBidi" w:hAnsiTheme="majorBidi" w:cstheme="majorBidi"/>
        </w:rPr>
        <w:t xml:space="preserve">product </w:t>
      </w:r>
      <w:r w:rsidR="00BC30A2" w:rsidRPr="00CF45E1">
        <w:rPr>
          <w:rFonts w:asciiTheme="majorBidi" w:hAnsiTheme="majorBidi" w:cstheme="majorBidi"/>
          <w:b/>
          <w:bCs/>
        </w:rPr>
        <w:t>7</w:t>
      </w:r>
      <w:r w:rsidR="001373C4" w:rsidRPr="00CF45E1">
        <w:rPr>
          <w:rFonts w:asciiTheme="majorBidi" w:hAnsiTheme="majorBidi" w:cstheme="majorBidi"/>
          <w:b/>
          <w:bCs/>
        </w:rPr>
        <w:t>a</w:t>
      </w:r>
      <w:r w:rsidR="001373C4" w:rsidRPr="00CF45E1">
        <w:rPr>
          <w:rFonts w:asciiTheme="majorBidi" w:hAnsiTheme="majorBidi" w:cstheme="majorBidi"/>
        </w:rPr>
        <w:t xml:space="preserve"> </w:t>
      </w:r>
      <w:r w:rsidR="008E1D16" w:rsidRPr="00CF45E1">
        <w:rPr>
          <w:rFonts w:asciiTheme="majorBidi" w:hAnsiTheme="majorBidi" w:cstheme="majorBidi"/>
        </w:rPr>
        <w:t>with 93</w:t>
      </w:r>
      <w:r w:rsidR="001373C4" w:rsidRPr="00CF45E1">
        <w:rPr>
          <w:rFonts w:asciiTheme="majorBidi" w:hAnsiTheme="majorBidi" w:cstheme="majorBidi"/>
        </w:rPr>
        <w:t>% yield (</w:t>
      </w:r>
      <w:r w:rsidR="00A80D8B">
        <w:rPr>
          <w:rFonts w:asciiTheme="majorBidi" w:hAnsiTheme="majorBidi" w:cstheme="majorBidi"/>
        </w:rPr>
        <w:t>Figure</w:t>
      </w:r>
      <w:r w:rsidR="001373C4" w:rsidRPr="00CF45E1">
        <w:rPr>
          <w:rFonts w:asciiTheme="majorBidi" w:hAnsiTheme="majorBidi" w:cstheme="majorBidi"/>
        </w:rPr>
        <w:t xml:space="preserve"> </w:t>
      </w:r>
      <w:r w:rsidR="00BC30A2" w:rsidRPr="00CF45E1">
        <w:rPr>
          <w:rFonts w:asciiTheme="majorBidi" w:hAnsiTheme="majorBidi" w:cstheme="majorBidi"/>
        </w:rPr>
        <w:t>4a</w:t>
      </w:r>
      <w:r w:rsidR="001373C4" w:rsidRPr="00CF45E1">
        <w:rPr>
          <w:rFonts w:asciiTheme="majorBidi" w:hAnsiTheme="majorBidi" w:cstheme="majorBidi"/>
        </w:rPr>
        <w:t xml:space="preserve">). Moreover, a large-scale amination of phosphonium salt </w:t>
      </w:r>
      <w:r w:rsidR="006A0283" w:rsidRPr="00CF45E1">
        <w:rPr>
          <w:rFonts w:asciiTheme="majorBidi" w:hAnsiTheme="majorBidi" w:cstheme="majorBidi"/>
          <w:b/>
          <w:bCs/>
        </w:rPr>
        <w:t>1</w:t>
      </w:r>
      <w:r w:rsidR="001373C4" w:rsidRPr="00CF45E1">
        <w:rPr>
          <w:rFonts w:asciiTheme="majorBidi" w:hAnsiTheme="majorBidi" w:cstheme="majorBidi"/>
          <w:b/>
          <w:bCs/>
        </w:rPr>
        <w:t xml:space="preserve">a </w:t>
      </w:r>
      <w:r w:rsidR="001373C4" w:rsidRPr="00CF45E1">
        <w:rPr>
          <w:rFonts w:asciiTheme="majorBidi" w:hAnsiTheme="majorBidi" w:cstheme="majorBidi"/>
        </w:rPr>
        <w:t xml:space="preserve">(1 g, 1.56 mmol) with sodium </w:t>
      </w:r>
      <w:proofErr w:type="spellStart"/>
      <w:r w:rsidR="001373C4" w:rsidRPr="00CF45E1">
        <w:rPr>
          <w:rFonts w:asciiTheme="majorBidi" w:hAnsiTheme="majorBidi" w:cstheme="majorBidi"/>
        </w:rPr>
        <w:t>azide</w:t>
      </w:r>
      <w:proofErr w:type="spellEnd"/>
      <w:r w:rsidR="001373C4" w:rsidRPr="00CF45E1">
        <w:rPr>
          <w:rFonts w:asciiTheme="majorBidi" w:hAnsiTheme="majorBidi" w:cstheme="majorBidi"/>
        </w:rPr>
        <w:t xml:space="preserve"> (197 mg, 3.13 mmol) also </w:t>
      </w:r>
      <w:del w:id="522" w:author="Author">
        <w:r w:rsidR="001373C4" w:rsidRPr="00CF45E1" w:rsidDel="00A27690">
          <w:rPr>
            <w:rFonts w:asciiTheme="majorBidi" w:hAnsiTheme="majorBidi" w:cstheme="majorBidi"/>
          </w:rPr>
          <w:delText xml:space="preserve">underwent </w:delText>
        </w:r>
      </w:del>
      <w:ins w:id="523" w:author="Author">
        <w:r w:rsidR="00A27690">
          <w:rPr>
            <w:rFonts w:asciiTheme="majorBidi" w:hAnsiTheme="majorBidi" w:cstheme="majorBidi"/>
          </w:rPr>
          <w:t>occurred</w:t>
        </w:r>
        <w:r w:rsidR="00A27690" w:rsidRPr="00CF45E1">
          <w:rPr>
            <w:rFonts w:asciiTheme="majorBidi" w:hAnsiTheme="majorBidi" w:cstheme="majorBidi"/>
          </w:rPr>
          <w:t xml:space="preserve"> </w:t>
        </w:r>
      </w:ins>
      <w:r w:rsidR="001373C4" w:rsidRPr="00CF45E1">
        <w:rPr>
          <w:rFonts w:asciiTheme="majorBidi" w:hAnsiTheme="majorBidi" w:cstheme="majorBidi"/>
        </w:rPr>
        <w:t>smoothly</w:t>
      </w:r>
      <w:ins w:id="524" w:author="Author">
        <w:r w:rsidR="00A27690">
          <w:rPr>
            <w:rFonts w:asciiTheme="majorBidi" w:hAnsiTheme="majorBidi" w:cstheme="majorBidi"/>
          </w:rPr>
          <w:t>.</w:t>
        </w:r>
      </w:ins>
      <w:r w:rsidR="001373C4" w:rsidRPr="00CF45E1">
        <w:rPr>
          <w:rFonts w:asciiTheme="majorBidi" w:hAnsiTheme="majorBidi" w:cstheme="majorBidi"/>
        </w:rPr>
        <w:t xml:space="preserve"> </w:t>
      </w:r>
      <w:del w:id="525" w:author="Author">
        <w:r w:rsidR="001373C4" w:rsidRPr="00CF45E1" w:rsidDel="00A27690">
          <w:rPr>
            <w:rFonts w:asciiTheme="majorBidi" w:hAnsiTheme="majorBidi" w:cstheme="majorBidi"/>
          </w:rPr>
          <w:delText xml:space="preserve">to produce </w:delText>
        </w:r>
      </w:del>
      <w:ins w:id="526" w:author="Author">
        <w:r w:rsidR="00A27690" w:rsidRPr="00CF45E1">
          <w:rPr>
            <w:rFonts w:asciiTheme="majorBidi" w:hAnsiTheme="majorBidi" w:cstheme="majorBidi"/>
          </w:rPr>
          <w:t>produc</w:t>
        </w:r>
        <w:r w:rsidR="00A27690">
          <w:rPr>
            <w:rFonts w:asciiTheme="majorBidi" w:hAnsiTheme="majorBidi" w:cstheme="majorBidi"/>
          </w:rPr>
          <w:t>ing</w:t>
        </w:r>
        <w:r w:rsidR="00A27690" w:rsidRPr="00CF45E1">
          <w:rPr>
            <w:rFonts w:asciiTheme="majorBidi" w:hAnsiTheme="majorBidi" w:cstheme="majorBidi"/>
          </w:rPr>
          <w:t xml:space="preserve"> </w:t>
        </w:r>
      </w:ins>
      <w:proofErr w:type="spellStart"/>
      <w:r w:rsidR="001373C4" w:rsidRPr="00CF45E1">
        <w:rPr>
          <w:rFonts w:asciiTheme="majorBidi" w:hAnsiTheme="majorBidi" w:cstheme="majorBidi"/>
        </w:rPr>
        <w:t>benzhydrylam</w:t>
      </w:r>
      <w:r w:rsidR="006A0283" w:rsidRPr="00CF45E1">
        <w:rPr>
          <w:rFonts w:asciiTheme="majorBidi" w:hAnsiTheme="majorBidi" w:cstheme="majorBidi"/>
        </w:rPr>
        <w:t>i</w:t>
      </w:r>
      <w:r w:rsidR="001373C4" w:rsidRPr="00CF45E1">
        <w:rPr>
          <w:rFonts w:asciiTheme="majorBidi" w:hAnsiTheme="majorBidi" w:cstheme="majorBidi"/>
        </w:rPr>
        <w:t>ne</w:t>
      </w:r>
      <w:proofErr w:type="spellEnd"/>
      <w:r w:rsidR="001373C4" w:rsidRPr="00CF45E1">
        <w:rPr>
          <w:rFonts w:asciiTheme="majorBidi" w:hAnsiTheme="majorBidi" w:cstheme="majorBidi"/>
        </w:rPr>
        <w:t xml:space="preserve"> </w:t>
      </w:r>
      <w:r w:rsidR="00C83619" w:rsidRPr="00C83619">
        <w:rPr>
          <w:rFonts w:asciiTheme="majorBidi" w:hAnsiTheme="majorBidi" w:cstheme="majorBidi"/>
          <w:b/>
          <w:bCs/>
        </w:rPr>
        <w:t>7a</w:t>
      </w:r>
      <w:r w:rsidR="00C83619">
        <w:rPr>
          <w:rFonts w:asciiTheme="majorBidi" w:hAnsiTheme="majorBidi" w:cstheme="majorBidi"/>
        </w:rPr>
        <w:t xml:space="preserve"> </w:t>
      </w:r>
      <w:r w:rsidR="001373C4" w:rsidRPr="00CF45E1">
        <w:rPr>
          <w:rFonts w:asciiTheme="majorBidi" w:hAnsiTheme="majorBidi" w:cstheme="majorBidi"/>
        </w:rPr>
        <w:t>in 90</w:t>
      </w:r>
      <w:del w:id="527" w:author="Author">
        <w:r w:rsidR="001373C4" w:rsidRPr="00CF45E1" w:rsidDel="00A27690">
          <w:rPr>
            <w:rFonts w:asciiTheme="majorBidi" w:hAnsiTheme="majorBidi" w:cstheme="majorBidi"/>
          </w:rPr>
          <w:delText xml:space="preserve"> </w:delText>
        </w:r>
      </w:del>
      <w:r w:rsidR="001373C4" w:rsidRPr="00CF45E1">
        <w:rPr>
          <w:rFonts w:asciiTheme="majorBidi" w:hAnsiTheme="majorBidi" w:cstheme="majorBidi"/>
        </w:rPr>
        <w:t xml:space="preserve">% yield. Under the same reaction </w:t>
      </w:r>
      <w:r w:rsidR="00180442" w:rsidRPr="00CF45E1">
        <w:rPr>
          <w:rFonts w:asciiTheme="majorBidi" w:hAnsiTheme="majorBidi" w:cstheme="majorBidi"/>
        </w:rPr>
        <w:t>condition,</w:t>
      </w:r>
      <w:r w:rsidR="001373C4" w:rsidRPr="00CF45E1">
        <w:rPr>
          <w:rFonts w:asciiTheme="majorBidi" w:hAnsiTheme="majorBidi" w:cstheme="majorBidi"/>
        </w:rPr>
        <w:t xml:space="preserve"> we </w:t>
      </w:r>
      <w:commentRangeStart w:id="528"/>
      <w:del w:id="529" w:author="Author">
        <w:r w:rsidR="001373C4" w:rsidRPr="00CF45E1" w:rsidDel="00A27690">
          <w:rPr>
            <w:rFonts w:asciiTheme="majorBidi" w:hAnsiTheme="majorBidi" w:cstheme="majorBidi"/>
          </w:rPr>
          <w:delText xml:space="preserve">were </w:delText>
        </w:r>
      </w:del>
      <w:r w:rsidR="001373C4" w:rsidRPr="00CF45E1">
        <w:rPr>
          <w:rFonts w:asciiTheme="majorBidi" w:hAnsiTheme="majorBidi" w:cstheme="majorBidi"/>
        </w:rPr>
        <w:t xml:space="preserve">screened </w:t>
      </w:r>
      <w:del w:id="530" w:author="Author">
        <w:r w:rsidR="001373C4" w:rsidRPr="00CF45E1" w:rsidDel="00A27690">
          <w:rPr>
            <w:rFonts w:asciiTheme="majorBidi" w:hAnsiTheme="majorBidi" w:cstheme="majorBidi"/>
          </w:rPr>
          <w:delText xml:space="preserve">with </w:delText>
        </w:r>
      </w:del>
      <w:ins w:id="531" w:author="Author">
        <w:r w:rsidR="00A27690">
          <w:rPr>
            <w:rFonts w:asciiTheme="majorBidi" w:hAnsiTheme="majorBidi" w:cstheme="majorBidi"/>
          </w:rPr>
          <w:t xml:space="preserve">different </w:t>
        </w:r>
      </w:ins>
      <w:r w:rsidR="001373C4" w:rsidRPr="00CF45E1">
        <w:rPr>
          <w:rFonts w:asciiTheme="majorBidi" w:hAnsiTheme="majorBidi" w:cstheme="majorBidi"/>
        </w:rPr>
        <w:t xml:space="preserve">varieties </w:t>
      </w:r>
      <w:commentRangeEnd w:id="528"/>
      <w:r w:rsidR="00A27690">
        <w:rPr>
          <w:rStyle w:val="CommentReference"/>
        </w:rPr>
        <w:commentReference w:id="528"/>
      </w:r>
      <w:r w:rsidR="001373C4" w:rsidRPr="00CF45E1">
        <w:rPr>
          <w:rFonts w:asciiTheme="majorBidi" w:hAnsiTheme="majorBidi" w:cstheme="majorBidi"/>
        </w:rPr>
        <w:t xml:space="preserve">of quaternary phosphonium salts </w:t>
      </w:r>
      <w:r w:rsidR="00BC30A2" w:rsidRPr="00CF45E1">
        <w:rPr>
          <w:rFonts w:asciiTheme="majorBidi" w:hAnsiTheme="majorBidi" w:cstheme="majorBidi"/>
          <w:b/>
          <w:bCs/>
        </w:rPr>
        <w:t>1</w:t>
      </w:r>
      <w:r w:rsidR="001373C4" w:rsidRPr="00CF45E1">
        <w:rPr>
          <w:rFonts w:asciiTheme="majorBidi" w:hAnsiTheme="majorBidi" w:cstheme="majorBidi"/>
          <w:b/>
          <w:bCs/>
        </w:rPr>
        <w:t>a</w:t>
      </w:r>
      <w:r w:rsidR="00E37605">
        <w:rPr>
          <w:rFonts w:asciiTheme="majorBidi" w:hAnsiTheme="majorBidi" w:cstheme="majorBidi"/>
          <w:b/>
          <w:bCs/>
        </w:rPr>
        <w:t>-</w:t>
      </w:r>
      <w:r w:rsidR="00BC30A2" w:rsidRPr="00CF45E1">
        <w:rPr>
          <w:rFonts w:asciiTheme="majorBidi" w:hAnsiTheme="majorBidi" w:cstheme="majorBidi"/>
          <w:b/>
          <w:bCs/>
        </w:rPr>
        <w:t xml:space="preserve">D, 1c, 1s, 1t, 1u </w:t>
      </w:r>
      <w:r w:rsidR="00BC30A2" w:rsidRPr="00CF45E1">
        <w:rPr>
          <w:rFonts w:asciiTheme="majorBidi" w:hAnsiTheme="majorBidi" w:cstheme="majorBidi"/>
        </w:rPr>
        <w:t>and</w:t>
      </w:r>
      <w:r w:rsidR="00BC30A2" w:rsidRPr="00CF45E1">
        <w:rPr>
          <w:rFonts w:asciiTheme="majorBidi" w:hAnsiTheme="majorBidi" w:cstheme="majorBidi"/>
          <w:b/>
          <w:bCs/>
        </w:rPr>
        <w:t xml:space="preserve"> 1x</w:t>
      </w:r>
      <w:r w:rsidR="001373C4" w:rsidRPr="00CF45E1">
        <w:rPr>
          <w:rFonts w:asciiTheme="majorBidi" w:hAnsiTheme="majorBidi" w:cstheme="majorBidi"/>
        </w:rPr>
        <w:t xml:space="preserve"> to access desired </w:t>
      </w:r>
      <w:r w:rsidR="002A47EA" w:rsidRPr="00CF45E1">
        <w:rPr>
          <w:rFonts w:asciiTheme="majorBidi" w:hAnsiTheme="majorBidi" w:cstheme="majorBidi"/>
        </w:rPr>
        <w:t xml:space="preserve">primary amine </w:t>
      </w:r>
      <w:r w:rsidR="001373C4" w:rsidRPr="00CF45E1">
        <w:rPr>
          <w:rFonts w:asciiTheme="majorBidi" w:hAnsiTheme="majorBidi" w:cstheme="majorBidi"/>
        </w:rPr>
        <w:t xml:space="preserve">products </w:t>
      </w:r>
      <w:r w:rsidR="00BC30A2" w:rsidRPr="00CF45E1">
        <w:rPr>
          <w:rFonts w:asciiTheme="majorBidi" w:hAnsiTheme="majorBidi" w:cstheme="majorBidi"/>
          <w:b/>
          <w:bCs/>
        </w:rPr>
        <w:t>7</w:t>
      </w:r>
      <w:r w:rsidR="0012186E" w:rsidRPr="00CF45E1">
        <w:rPr>
          <w:rFonts w:asciiTheme="majorBidi" w:hAnsiTheme="majorBidi" w:cstheme="majorBidi"/>
          <w:b/>
          <w:bCs/>
        </w:rPr>
        <w:t>b</w:t>
      </w:r>
      <w:r w:rsidR="001373C4" w:rsidRPr="00CF45E1">
        <w:rPr>
          <w:rFonts w:asciiTheme="majorBidi" w:hAnsiTheme="majorBidi" w:cstheme="majorBidi"/>
          <w:b/>
          <w:bCs/>
        </w:rPr>
        <w:t>-</w:t>
      </w:r>
      <w:r w:rsidR="00BC30A2" w:rsidRPr="00CF45E1">
        <w:rPr>
          <w:rFonts w:asciiTheme="majorBidi" w:hAnsiTheme="majorBidi" w:cstheme="majorBidi"/>
          <w:b/>
          <w:bCs/>
        </w:rPr>
        <w:t>f</w:t>
      </w:r>
      <w:r w:rsidR="001373C4" w:rsidRPr="00CF45E1">
        <w:rPr>
          <w:rFonts w:asciiTheme="majorBidi" w:hAnsiTheme="majorBidi" w:cstheme="majorBidi"/>
        </w:rPr>
        <w:t xml:space="preserve"> in 75</w:t>
      </w:r>
      <w:del w:id="532" w:author="Author">
        <w:r w:rsidR="001373C4" w:rsidRPr="00CF45E1" w:rsidDel="00A27690">
          <w:rPr>
            <w:rFonts w:asciiTheme="majorBidi" w:hAnsiTheme="majorBidi" w:cstheme="majorBidi"/>
          </w:rPr>
          <w:delText>-</w:delText>
        </w:r>
      </w:del>
      <w:ins w:id="533" w:author="Author">
        <w:r w:rsidR="00A27690">
          <w:rPr>
            <w:rFonts w:asciiTheme="majorBidi" w:hAnsiTheme="majorBidi" w:cstheme="majorBidi"/>
          </w:rPr>
          <w:t>–</w:t>
        </w:r>
      </w:ins>
      <w:r w:rsidR="001373C4" w:rsidRPr="00CF45E1">
        <w:rPr>
          <w:rFonts w:asciiTheme="majorBidi" w:hAnsiTheme="majorBidi" w:cstheme="majorBidi"/>
        </w:rPr>
        <w:t>96% yields (</w:t>
      </w:r>
      <w:r w:rsidR="00A80D8B">
        <w:rPr>
          <w:rFonts w:asciiTheme="majorBidi" w:hAnsiTheme="majorBidi" w:cstheme="majorBidi"/>
        </w:rPr>
        <w:t xml:space="preserve">Figure </w:t>
      </w:r>
      <w:r w:rsidR="00BC30A2" w:rsidRPr="00CF45E1">
        <w:rPr>
          <w:rFonts w:asciiTheme="majorBidi" w:hAnsiTheme="majorBidi" w:cstheme="majorBidi"/>
        </w:rPr>
        <w:t>4</w:t>
      </w:r>
      <w:r w:rsidR="00A80D8B">
        <w:rPr>
          <w:rFonts w:asciiTheme="majorBidi" w:hAnsiTheme="majorBidi" w:cstheme="majorBidi"/>
        </w:rPr>
        <w:t>A-B</w:t>
      </w:r>
      <w:r w:rsidR="001373C4" w:rsidRPr="00CF45E1">
        <w:rPr>
          <w:rFonts w:asciiTheme="majorBidi" w:hAnsiTheme="majorBidi" w:cstheme="majorBidi"/>
        </w:rPr>
        <w:t>).</w:t>
      </w:r>
    </w:p>
    <w:p w14:paraId="58074BD7" w14:textId="70B58440" w:rsidR="00A80D8B" w:rsidRPr="00CF45E1" w:rsidRDefault="00A80D8B" w:rsidP="00481FF3">
      <w:pPr>
        <w:spacing w:line="360" w:lineRule="auto"/>
        <w:jc w:val="both"/>
        <w:rPr>
          <w:rFonts w:asciiTheme="majorBidi" w:hAnsiTheme="majorBidi" w:cstheme="majorBidi"/>
        </w:rPr>
      </w:pPr>
      <w:r>
        <w:rPr>
          <w:rFonts w:asciiTheme="majorBidi" w:hAnsiTheme="majorBidi" w:cstheme="majorBidi"/>
        </w:rPr>
        <w:t xml:space="preserve">A proposed mechanism for this substituted reaction is described in Figure 4D. </w:t>
      </w:r>
      <w:r w:rsidR="00D13DA4">
        <w:rPr>
          <w:rFonts w:asciiTheme="majorBidi" w:hAnsiTheme="majorBidi" w:cstheme="majorBidi"/>
        </w:rPr>
        <w:t xml:space="preserve">The reaction’s progress was </w:t>
      </w:r>
      <w:del w:id="534" w:author="Author">
        <w:r w:rsidR="00481FF3" w:rsidRPr="00481FF3" w:rsidDel="00372A13">
          <w:rPr>
            <w:rFonts w:asciiTheme="majorBidi" w:hAnsiTheme="majorBidi" w:cstheme="majorBidi"/>
          </w:rPr>
          <w:delText xml:space="preserve">monitoring </w:delText>
        </w:r>
      </w:del>
      <w:ins w:id="535" w:author="Author">
        <w:r w:rsidR="00372A13" w:rsidRPr="00481FF3">
          <w:rPr>
            <w:rFonts w:asciiTheme="majorBidi" w:hAnsiTheme="majorBidi" w:cstheme="majorBidi"/>
          </w:rPr>
          <w:t>monitor</w:t>
        </w:r>
        <w:r w:rsidR="00372A13">
          <w:rPr>
            <w:rFonts w:asciiTheme="majorBidi" w:hAnsiTheme="majorBidi" w:cstheme="majorBidi"/>
          </w:rPr>
          <w:t>ed</w:t>
        </w:r>
        <w:r w:rsidR="00372A13" w:rsidRPr="00481FF3">
          <w:rPr>
            <w:rFonts w:asciiTheme="majorBidi" w:hAnsiTheme="majorBidi" w:cstheme="majorBidi"/>
          </w:rPr>
          <w:t xml:space="preserve"> </w:t>
        </w:r>
      </w:ins>
      <w:del w:id="536" w:author="Author">
        <w:r w:rsidR="00D13DA4" w:rsidDel="00372A13">
          <w:rPr>
            <w:rFonts w:asciiTheme="majorBidi" w:hAnsiTheme="majorBidi" w:cstheme="majorBidi"/>
          </w:rPr>
          <w:delText xml:space="preserve">by </w:delText>
        </w:r>
      </w:del>
      <w:ins w:id="537" w:author="Author">
        <w:r w:rsidR="00372A13">
          <w:rPr>
            <w:rFonts w:asciiTheme="majorBidi" w:hAnsiTheme="majorBidi" w:cstheme="majorBidi"/>
          </w:rPr>
          <w:t xml:space="preserve">using </w:t>
        </w:r>
      </w:ins>
      <w:r w:rsidR="00E37605" w:rsidRPr="00E37605">
        <w:rPr>
          <w:rFonts w:asciiTheme="majorBidi" w:hAnsiTheme="majorBidi" w:cstheme="majorBidi"/>
          <w:vertAlign w:val="superscript"/>
        </w:rPr>
        <w:t>1</w:t>
      </w:r>
      <w:r w:rsidR="00D13DA4">
        <w:rPr>
          <w:rFonts w:asciiTheme="majorBidi" w:hAnsiTheme="majorBidi" w:cstheme="majorBidi"/>
        </w:rPr>
        <w:t xml:space="preserve">H- and </w:t>
      </w:r>
      <w:r w:rsidR="00E37605" w:rsidRPr="00E37605">
        <w:rPr>
          <w:rFonts w:asciiTheme="majorBidi" w:hAnsiTheme="majorBidi" w:cstheme="majorBidi"/>
          <w:vertAlign w:val="superscript"/>
        </w:rPr>
        <w:t>31</w:t>
      </w:r>
      <w:r w:rsidR="00D13DA4">
        <w:rPr>
          <w:rFonts w:asciiTheme="majorBidi" w:hAnsiTheme="majorBidi" w:cstheme="majorBidi"/>
        </w:rPr>
        <w:t>P-NMR spectroscopy (</w:t>
      </w:r>
      <w:del w:id="538" w:author="Author">
        <w:r w:rsidR="00D13DA4" w:rsidDel="00372A13">
          <w:rPr>
            <w:rFonts w:asciiTheme="majorBidi" w:hAnsiTheme="majorBidi" w:cstheme="majorBidi"/>
          </w:rPr>
          <w:delText xml:space="preserve">See </w:delText>
        </w:r>
      </w:del>
      <w:ins w:id="539" w:author="Author">
        <w:r w:rsidR="00372A13">
          <w:rPr>
            <w:rFonts w:asciiTheme="majorBidi" w:hAnsiTheme="majorBidi" w:cstheme="majorBidi"/>
          </w:rPr>
          <w:t xml:space="preserve">see </w:t>
        </w:r>
      </w:ins>
      <w:r w:rsidR="00D13DA4">
        <w:rPr>
          <w:rFonts w:asciiTheme="majorBidi" w:hAnsiTheme="majorBidi" w:cstheme="majorBidi"/>
        </w:rPr>
        <w:t xml:space="preserve">Figures 4C and E). </w:t>
      </w:r>
      <w:r>
        <w:rPr>
          <w:rFonts w:asciiTheme="majorBidi" w:hAnsiTheme="majorBidi" w:cstheme="majorBidi"/>
        </w:rPr>
        <w:t>A</w:t>
      </w:r>
      <w:r w:rsidRPr="00A80D8B">
        <w:rPr>
          <w:rFonts w:asciiTheme="majorBidi" w:hAnsiTheme="majorBidi" w:cstheme="majorBidi"/>
        </w:rPr>
        <w:t>t first</w:t>
      </w:r>
      <w:ins w:id="540" w:author="Author">
        <w:r w:rsidR="00372A13">
          <w:rPr>
            <w:rFonts w:asciiTheme="majorBidi" w:hAnsiTheme="majorBidi" w:cstheme="majorBidi"/>
          </w:rPr>
          <w:t>,</w:t>
        </w:r>
      </w:ins>
      <w:r w:rsidRPr="00A80D8B">
        <w:rPr>
          <w:rFonts w:asciiTheme="majorBidi" w:hAnsiTheme="majorBidi" w:cstheme="majorBidi"/>
        </w:rPr>
        <w:t xml:space="preserve"> phosphonium salt </w:t>
      </w:r>
      <w:r>
        <w:rPr>
          <w:rFonts w:asciiTheme="majorBidi" w:hAnsiTheme="majorBidi" w:cstheme="majorBidi"/>
          <w:b/>
          <w:bCs/>
        </w:rPr>
        <w:t>1a</w:t>
      </w:r>
      <w:r w:rsidRPr="00A80D8B">
        <w:rPr>
          <w:rFonts w:asciiTheme="majorBidi" w:hAnsiTheme="majorBidi" w:cstheme="majorBidi"/>
        </w:rPr>
        <w:t xml:space="preserve"> followed the </w:t>
      </w:r>
      <w:r>
        <w:rPr>
          <w:rFonts w:asciiTheme="majorBidi" w:hAnsiTheme="majorBidi" w:cstheme="majorBidi"/>
        </w:rPr>
        <w:t xml:space="preserve">likely </w:t>
      </w:r>
      <w:r w:rsidRPr="00A80D8B">
        <w:rPr>
          <w:rFonts w:asciiTheme="majorBidi" w:hAnsiTheme="majorBidi" w:cstheme="majorBidi"/>
        </w:rPr>
        <w:t>S</w:t>
      </w:r>
      <w:r w:rsidRPr="00A80D8B">
        <w:rPr>
          <w:rFonts w:asciiTheme="majorBidi" w:hAnsiTheme="majorBidi" w:cstheme="majorBidi"/>
          <w:vertAlign w:val="subscript"/>
        </w:rPr>
        <w:t>N</w:t>
      </w:r>
      <w:r w:rsidRPr="00A80D8B">
        <w:rPr>
          <w:rFonts w:asciiTheme="majorBidi" w:hAnsiTheme="majorBidi" w:cstheme="majorBidi"/>
        </w:rPr>
        <w:t>1 path</w:t>
      </w:r>
      <w:r>
        <w:rPr>
          <w:rFonts w:asciiTheme="majorBidi" w:hAnsiTheme="majorBidi" w:cstheme="majorBidi"/>
        </w:rPr>
        <w:t>way</w:t>
      </w:r>
      <w:r w:rsidRPr="00A80D8B">
        <w:rPr>
          <w:rFonts w:asciiTheme="majorBidi" w:hAnsiTheme="majorBidi" w:cstheme="majorBidi"/>
        </w:rPr>
        <w:t xml:space="preserve"> with sodium </w:t>
      </w:r>
      <w:proofErr w:type="spellStart"/>
      <w:r w:rsidRPr="00A80D8B">
        <w:rPr>
          <w:rFonts w:asciiTheme="majorBidi" w:hAnsiTheme="majorBidi" w:cstheme="majorBidi"/>
        </w:rPr>
        <w:t>azide</w:t>
      </w:r>
      <w:proofErr w:type="spellEnd"/>
      <w:r w:rsidRPr="00A80D8B">
        <w:rPr>
          <w:rFonts w:asciiTheme="majorBidi" w:hAnsiTheme="majorBidi" w:cstheme="majorBidi"/>
        </w:rPr>
        <w:t xml:space="preserve"> to give intermediate </w:t>
      </w:r>
      <w:r w:rsidR="00A0490B">
        <w:rPr>
          <w:rFonts w:asciiTheme="majorBidi" w:hAnsiTheme="majorBidi" w:cstheme="majorBidi"/>
          <w:b/>
          <w:bCs/>
        </w:rPr>
        <w:t>8</w:t>
      </w:r>
      <w:r w:rsidRPr="00A80D8B">
        <w:rPr>
          <w:rFonts w:asciiTheme="majorBidi" w:hAnsiTheme="majorBidi" w:cstheme="majorBidi"/>
        </w:rPr>
        <w:t xml:space="preserve"> and PPh</w:t>
      </w:r>
      <w:r w:rsidRPr="00A80D8B">
        <w:rPr>
          <w:rFonts w:asciiTheme="majorBidi" w:hAnsiTheme="majorBidi" w:cstheme="majorBidi"/>
          <w:vertAlign w:val="subscript"/>
        </w:rPr>
        <w:t>3</w:t>
      </w:r>
      <w:r w:rsidRPr="00A80D8B">
        <w:rPr>
          <w:rFonts w:asciiTheme="majorBidi" w:hAnsiTheme="majorBidi" w:cstheme="majorBidi"/>
        </w:rPr>
        <w:t xml:space="preserve">. </w:t>
      </w:r>
      <w:r w:rsidR="00A0490B">
        <w:rPr>
          <w:rFonts w:asciiTheme="majorBidi" w:hAnsiTheme="majorBidi" w:cstheme="majorBidi"/>
        </w:rPr>
        <w:t>Of note,</w:t>
      </w:r>
      <w:r w:rsidRPr="00A80D8B">
        <w:rPr>
          <w:rFonts w:asciiTheme="majorBidi" w:hAnsiTheme="majorBidi" w:cstheme="majorBidi"/>
        </w:rPr>
        <w:t xml:space="preserve"> intermediate</w:t>
      </w:r>
      <w:r w:rsidR="00A0490B">
        <w:rPr>
          <w:rFonts w:asciiTheme="majorBidi" w:hAnsiTheme="majorBidi" w:cstheme="majorBidi"/>
        </w:rPr>
        <w:t xml:space="preserve"> </w:t>
      </w:r>
      <w:r w:rsidR="00A0490B" w:rsidRPr="00A0490B">
        <w:rPr>
          <w:rFonts w:asciiTheme="majorBidi" w:hAnsiTheme="majorBidi" w:cstheme="majorBidi"/>
          <w:b/>
          <w:bCs/>
        </w:rPr>
        <w:t>8</w:t>
      </w:r>
      <w:r w:rsidRPr="00A80D8B">
        <w:rPr>
          <w:rFonts w:asciiTheme="majorBidi" w:hAnsiTheme="majorBidi" w:cstheme="majorBidi"/>
        </w:rPr>
        <w:t xml:space="preserve"> was identified</w:t>
      </w:r>
      <w:r w:rsidRPr="00A80D8B">
        <w:rPr>
          <w:rFonts w:asciiTheme="majorBidi" w:hAnsiTheme="majorBidi" w:cstheme="majorBidi"/>
          <w:b/>
          <w:bCs/>
        </w:rPr>
        <w:t xml:space="preserve"> </w:t>
      </w:r>
      <w:r w:rsidR="00D13DA4" w:rsidRPr="00D13DA4">
        <w:rPr>
          <w:rFonts w:asciiTheme="majorBidi" w:hAnsiTheme="majorBidi" w:cstheme="majorBidi"/>
        </w:rPr>
        <w:t xml:space="preserve">by </w:t>
      </w:r>
      <w:r w:rsidR="00E37605" w:rsidRPr="00E37605">
        <w:rPr>
          <w:rFonts w:asciiTheme="majorBidi" w:hAnsiTheme="majorBidi" w:cstheme="majorBidi"/>
          <w:vertAlign w:val="superscript"/>
        </w:rPr>
        <w:t>1</w:t>
      </w:r>
      <w:r w:rsidR="00D13DA4" w:rsidRPr="00D13DA4">
        <w:rPr>
          <w:rFonts w:asciiTheme="majorBidi" w:hAnsiTheme="majorBidi" w:cstheme="majorBidi"/>
        </w:rPr>
        <w:t>H</w:t>
      </w:r>
      <w:r w:rsidR="00E37605">
        <w:rPr>
          <w:rFonts w:asciiTheme="majorBidi" w:hAnsiTheme="majorBidi" w:cstheme="majorBidi"/>
        </w:rPr>
        <w:t>-</w:t>
      </w:r>
      <w:r w:rsidR="00D13DA4" w:rsidRPr="00D13DA4">
        <w:rPr>
          <w:rFonts w:asciiTheme="majorBidi" w:hAnsiTheme="majorBidi" w:cstheme="majorBidi"/>
        </w:rPr>
        <w:t>NMR</w:t>
      </w:r>
      <w:r w:rsidR="00D13DA4">
        <w:rPr>
          <w:rFonts w:asciiTheme="majorBidi" w:hAnsiTheme="majorBidi" w:cstheme="majorBidi"/>
          <w:b/>
          <w:bCs/>
        </w:rPr>
        <w:t xml:space="preserve"> </w:t>
      </w:r>
      <w:r w:rsidR="00D13DA4" w:rsidRPr="00D13DA4">
        <w:rPr>
          <w:rFonts w:asciiTheme="majorBidi" w:hAnsiTheme="majorBidi" w:cstheme="majorBidi"/>
        </w:rPr>
        <w:t>(</w:t>
      </w:r>
      <w:r w:rsidR="00D13DA4" w:rsidRPr="00481FF3">
        <w:rPr>
          <w:rFonts w:asciiTheme="majorBidi" w:hAnsiTheme="majorBidi" w:cstheme="majorBidi"/>
          <w:b/>
          <w:bCs/>
        </w:rPr>
        <w:t>8-Hb</w:t>
      </w:r>
      <w:r w:rsidR="00D13DA4" w:rsidRPr="00D13DA4">
        <w:rPr>
          <w:rFonts w:asciiTheme="majorBidi" w:hAnsiTheme="majorBidi" w:cstheme="majorBidi"/>
        </w:rPr>
        <w:t>)</w:t>
      </w:r>
      <w:r w:rsidR="00D13DA4">
        <w:rPr>
          <w:rFonts w:asciiTheme="majorBidi" w:hAnsiTheme="majorBidi" w:cstheme="majorBidi"/>
          <w:b/>
          <w:bCs/>
        </w:rPr>
        <w:t xml:space="preserve"> </w:t>
      </w:r>
      <w:r w:rsidRPr="00A80D8B">
        <w:rPr>
          <w:rFonts w:asciiTheme="majorBidi" w:hAnsiTheme="majorBidi" w:cstheme="majorBidi"/>
        </w:rPr>
        <w:t>after 30 minutes of reaction (</w:t>
      </w:r>
      <w:r w:rsidR="001C28C6">
        <w:rPr>
          <w:rFonts w:asciiTheme="majorBidi" w:hAnsiTheme="majorBidi" w:cstheme="majorBidi"/>
        </w:rPr>
        <w:t>Figure</w:t>
      </w:r>
      <w:r w:rsidRPr="00A80D8B">
        <w:rPr>
          <w:rFonts w:asciiTheme="majorBidi" w:hAnsiTheme="majorBidi" w:cstheme="majorBidi"/>
        </w:rPr>
        <w:t xml:space="preserve"> 4</w:t>
      </w:r>
      <w:r w:rsidR="001C28C6">
        <w:rPr>
          <w:rFonts w:asciiTheme="majorBidi" w:hAnsiTheme="majorBidi" w:cstheme="majorBidi"/>
        </w:rPr>
        <w:t>C</w:t>
      </w:r>
      <w:r w:rsidRPr="00A80D8B">
        <w:rPr>
          <w:rFonts w:asciiTheme="majorBidi" w:hAnsiTheme="majorBidi" w:cstheme="majorBidi"/>
        </w:rPr>
        <w:t xml:space="preserve">), </w:t>
      </w:r>
      <w:r w:rsidR="001C28C6">
        <w:rPr>
          <w:rFonts w:asciiTheme="majorBidi" w:hAnsiTheme="majorBidi" w:cstheme="majorBidi"/>
        </w:rPr>
        <w:t xml:space="preserve">which </w:t>
      </w:r>
      <w:ins w:id="541" w:author="Author">
        <w:r w:rsidR="00372A13">
          <w:rPr>
            <w:rFonts w:asciiTheme="majorBidi" w:hAnsiTheme="majorBidi" w:cstheme="majorBidi"/>
          </w:rPr>
          <w:t xml:space="preserve">was </w:t>
        </w:r>
      </w:ins>
      <w:r w:rsidR="00D13DA4">
        <w:rPr>
          <w:rFonts w:asciiTheme="majorBidi" w:hAnsiTheme="majorBidi" w:cstheme="majorBidi"/>
        </w:rPr>
        <w:t xml:space="preserve">also </w:t>
      </w:r>
      <w:r w:rsidRPr="00A80D8B">
        <w:rPr>
          <w:rFonts w:asciiTheme="majorBidi" w:hAnsiTheme="majorBidi" w:cstheme="majorBidi"/>
        </w:rPr>
        <w:t xml:space="preserve">confirmed by </w:t>
      </w:r>
      <w:commentRangeStart w:id="542"/>
      <w:r w:rsidRPr="00D13DA4">
        <w:rPr>
          <w:rFonts w:asciiTheme="majorBidi" w:hAnsiTheme="majorBidi" w:cstheme="majorBidi"/>
        </w:rPr>
        <w:t>HRMS</w:t>
      </w:r>
      <w:r w:rsidRPr="00A80D8B">
        <w:rPr>
          <w:rFonts w:asciiTheme="majorBidi" w:hAnsiTheme="majorBidi" w:cstheme="majorBidi"/>
        </w:rPr>
        <w:t xml:space="preserve"> </w:t>
      </w:r>
      <w:commentRangeEnd w:id="542"/>
      <w:r w:rsidR="00372A13">
        <w:rPr>
          <w:rStyle w:val="CommentReference"/>
        </w:rPr>
        <w:commentReference w:id="542"/>
      </w:r>
      <w:r w:rsidRPr="00A80D8B">
        <w:rPr>
          <w:rFonts w:asciiTheme="majorBidi" w:hAnsiTheme="majorBidi" w:cstheme="majorBidi"/>
        </w:rPr>
        <w:t xml:space="preserve">([M + </w:t>
      </w:r>
      <w:proofErr w:type="gramStart"/>
      <w:r w:rsidRPr="00A80D8B">
        <w:rPr>
          <w:rFonts w:asciiTheme="majorBidi" w:hAnsiTheme="majorBidi" w:cstheme="majorBidi"/>
        </w:rPr>
        <w:t>H]</w:t>
      </w:r>
      <w:r w:rsidRPr="00A80D8B">
        <w:rPr>
          <w:rFonts w:asciiTheme="majorBidi" w:hAnsiTheme="majorBidi" w:cstheme="majorBidi"/>
          <w:vertAlign w:val="superscript"/>
        </w:rPr>
        <w:t>+</w:t>
      </w:r>
      <w:proofErr w:type="gramEnd"/>
      <w:r w:rsidRPr="00A80D8B">
        <w:rPr>
          <w:rFonts w:asciiTheme="majorBidi" w:hAnsiTheme="majorBidi" w:cstheme="majorBidi"/>
        </w:rPr>
        <w:t>); m/z = 270.1236 (</w:t>
      </w:r>
      <w:r w:rsidR="001E68E2">
        <w:rPr>
          <w:rFonts w:asciiTheme="majorBidi" w:hAnsiTheme="majorBidi" w:cstheme="majorBidi"/>
        </w:rPr>
        <w:t>Figure</w:t>
      </w:r>
      <w:r w:rsidRPr="00A80D8B">
        <w:rPr>
          <w:rFonts w:asciiTheme="majorBidi" w:hAnsiTheme="majorBidi" w:cstheme="majorBidi"/>
        </w:rPr>
        <w:t xml:space="preserve"> 4</w:t>
      </w:r>
      <w:r w:rsidR="00D13DA4">
        <w:rPr>
          <w:rFonts w:asciiTheme="majorBidi" w:hAnsiTheme="majorBidi" w:cstheme="majorBidi"/>
        </w:rPr>
        <w:t>D</w:t>
      </w:r>
      <w:r w:rsidRPr="00A80D8B">
        <w:rPr>
          <w:rFonts w:asciiTheme="majorBidi" w:hAnsiTheme="majorBidi" w:cstheme="majorBidi"/>
        </w:rPr>
        <w:t xml:space="preserve">). </w:t>
      </w:r>
      <w:del w:id="543" w:author="Author">
        <w:r w:rsidRPr="00A80D8B" w:rsidDel="00372A13">
          <w:rPr>
            <w:rFonts w:asciiTheme="majorBidi" w:hAnsiTheme="majorBidi" w:cstheme="majorBidi"/>
          </w:rPr>
          <w:delText xml:space="preserve">Then </w:delText>
        </w:r>
      </w:del>
      <w:ins w:id="544" w:author="Author">
        <w:r w:rsidR="00372A13">
          <w:rPr>
            <w:rFonts w:asciiTheme="majorBidi" w:hAnsiTheme="majorBidi" w:cstheme="majorBidi"/>
          </w:rPr>
          <w:t>Next,</w:t>
        </w:r>
        <w:r w:rsidR="00372A13" w:rsidRPr="00A80D8B">
          <w:rPr>
            <w:rFonts w:asciiTheme="majorBidi" w:hAnsiTheme="majorBidi" w:cstheme="majorBidi"/>
          </w:rPr>
          <w:t xml:space="preserve"> </w:t>
        </w:r>
      </w:ins>
      <w:r w:rsidRPr="00A80D8B">
        <w:rPr>
          <w:rFonts w:asciiTheme="majorBidi" w:hAnsiTheme="majorBidi" w:cstheme="majorBidi"/>
        </w:rPr>
        <w:t xml:space="preserve">the </w:t>
      </w:r>
      <w:r w:rsidR="00D13DA4">
        <w:rPr>
          <w:rFonts w:asciiTheme="majorBidi" w:hAnsiTheme="majorBidi" w:cstheme="majorBidi"/>
        </w:rPr>
        <w:t>diarylmethane-</w:t>
      </w:r>
      <w:proofErr w:type="spellStart"/>
      <w:r w:rsidR="00D13DA4">
        <w:rPr>
          <w:rFonts w:asciiTheme="majorBidi" w:hAnsiTheme="majorBidi" w:cstheme="majorBidi"/>
        </w:rPr>
        <w:t>azide</w:t>
      </w:r>
      <w:proofErr w:type="spellEnd"/>
      <w:r w:rsidR="00D13DA4">
        <w:rPr>
          <w:rFonts w:asciiTheme="majorBidi" w:hAnsiTheme="majorBidi" w:cstheme="majorBidi"/>
        </w:rPr>
        <w:t xml:space="preserve"> </w:t>
      </w:r>
      <w:r w:rsidRPr="00A80D8B">
        <w:rPr>
          <w:rFonts w:asciiTheme="majorBidi" w:hAnsiTheme="majorBidi" w:cstheme="majorBidi"/>
        </w:rPr>
        <w:t xml:space="preserve">intermediate </w:t>
      </w:r>
      <w:r w:rsidR="00D13DA4">
        <w:rPr>
          <w:rFonts w:asciiTheme="majorBidi" w:hAnsiTheme="majorBidi" w:cstheme="majorBidi"/>
          <w:b/>
          <w:bCs/>
        </w:rPr>
        <w:t>8</w:t>
      </w:r>
      <w:r w:rsidRPr="00A80D8B">
        <w:rPr>
          <w:rFonts w:asciiTheme="majorBidi" w:hAnsiTheme="majorBidi" w:cstheme="majorBidi"/>
        </w:rPr>
        <w:t xml:space="preserve"> underwent </w:t>
      </w:r>
      <w:ins w:id="545" w:author="Author">
        <w:r w:rsidR="00372A13">
          <w:rPr>
            <w:rFonts w:asciiTheme="majorBidi" w:hAnsiTheme="majorBidi" w:cstheme="majorBidi"/>
          </w:rPr>
          <w:t xml:space="preserve">a </w:t>
        </w:r>
      </w:ins>
      <w:r w:rsidRPr="00A80D8B">
        <w:rPr>
          <w:rFonts w:asciiTheme="majorBidi" w:hAnsiTheme="majorBidi" w:cstheme="majorBidi"/>
        </w:rPr>
        <w:t>Staudinger reaction to produce</w:t>
      </w:r>
      <w:r w:rsidR="00D13DA4">
        <w:rPr>
          <w:rFonts w:asciiTheme="majorBidi" w:hAnsiTheme="majorBidi" w:cstheme="majorBidi"/>
        </w:rPr>
        <w:t xml:space="preserve"> </w:t>
      </w:r>
      <w:commentRangeStart w:id="546"/>
      <w:proofErr w:type="spellStart"/>
      <w:r w:rsidR="00D13DA4">
        <w:rPr>
          <w:rFonts w:asciiTheme="majorBidi" w:hAnsiTheme="majorBidi" w:cstheme="majorBidi"/>
        </w:rPr>
        <w:t>phosphoimine</w:t>
      </w:r>
      <w:proofErr w:type="spellEnd"/>
      <w:r w:rsidRPr="00A80D8B">
        <w:rPr>
          <w:rFonts w:asciiTheme="majorBidi" w:hAnsiTheme="majorBidi" w:cstheme="majorBidi"/>
        </w:rPr>
        <w:t xml:space="preserve"> </w:t>
      </w:r>
      <w:commentRangeEnd w:id="546"/>
      <w:r w:rsidR="009004A9">
        <w:rPr>
          <w:rStyle w:val="CommentReference"/>
        </w:rPr>
        <w:commentReference w:id="546"/>
      </w:r>
      <w:r w:rsidRPr="00A80D8B">
        <w:rPr>
          <w:rFonts w:asciiTheme="majorBidi" w:hAnsiTheme="majorBidi" w:cstheme="majorBidi"/>
        </w:rPr>
        <w:t xml:space="preserve">intermediate </w:t>
      </w:r>
      <w:r w:rsidR="00D13DA4">
        <w:rPr>
          <w:rFonts w:asciiTheme="majorBidi" w:hAnsiTheme="majorBidi" w:cstheme="majorBidi"/>
          <w:b/>
          <w:bCs/>
        </w:rPr>
        <w:t>9</w:t>
      </w:r>
      <w:r w:rsidRPr="00A80D8B">
        <w:rPr>
          <w:rFonts w:asciiTheme="majorBidi" w:hAnsiTheme="majorBidi" w:cstheme="majorBidi"/>
        </w:rPr>
        <w:t xml:space="preserve">, which </w:t>
      </w:r>
      <w:del w:id="547" w:author="Author">
        <w:r w:rsidRPr="00A80D8B" w:rsidDel="00372A13">
          <w:rPr>
            <w:rFonts w:asciiTheme="majorBidi" w:hAnsiTheme="majorBidi" w:cstheme="majorBidi"/>
          </w:rPr>
          <w:delText xml:space="preserve">was </w:delText>
        </w:r>
      </w:del>
      <w:r w:rsidR="00D13DA4">
        <w:rPr>
          <w:rFonts w:asciiTheme="majorBidi" w:hAnsiTheme="majorBidi" w:cstheme="majorBidi"/>
        </w:rPr>
        <w:t xml:space="preserve">started to </w:t>
      </w:r>
      <w:del w:id="548" w:author="Author">
        <w:r w:rsidR="00D13DA4" w:rsidDel="00372A13">
          <w:rPr>
            <w:rFonts w:asciiTheme="majorBidi" w:hAnsiTheme="majorBidi" w:cstheme="majorBidi"/>
          </w:rPr>
          <w:delText xml:space="preserve">be </w:delText>
        </w:r>
      </w:del>
      <w:r w:rsidR="00D13DA4">
        <w:rPr>
          <w:rFonts w:asciiTheme="majorBidi" w:hAnsiTheme="majorBidi" w:cstheme="majorBidi"/>
        </w:rPr>
        <w:t>form</w:t>
      </w:r>
      <w:del w:id="549" w:author="Author">
        <w:r w:rsidR="00D13DA4" w:rsidDel="00372A13">
          <w:rPr>
            <w:rFonts w:asciiTheme="majorBidi" w:hAnsiTheme="majorBidi" w:cstheme="majorBidi"/>
          </w:rPr>
          <w:delText>ed</w:delText>
        </w:r>
      </w:del>
      <w:r w:rsidR="00D13DA4">
        <w:rPr>
          <w:rFonts w:asciiTheme="majorBidi" w:hAnsiTheme="majorBidi" w:cstheme="majorBidi"/>
        </w:rPr>
        <w:t xml:space="preserve"> </w:t>
      </w:r>
      <w:r w:rsidRPr="00A80D8B">
        <w:rPr>
          <w:rFonts w:asciiTheme="majorBidi" w:hAnsiTheme="majorBidi" w:cstheme="majorBidi"/>
        </w:rPr>
        <w:t>after 90 minutes of reaction (</w:t>
      </w:r>
      <w:r w:rsidR="00D13DA4" w:rsidRPr="00D13DA4">
        <w:rPr>
          <w:rFonts w:asciiTheme="majorBidi" w:hAnsiTheme="majorBidi" w:cstheme="majorBidi"/>
          <w:b/>
          <w:bCs/>
        </w:rPr>
        <w:t>9-Hc</w:t>
      </w:r>
      <w:r w:rsidR="00D13DA4">
        <w:rPr>
          <w:rFonts w:asciiTheme="majorBidi" w:hAnsiTheme="majorBidi" w:cstheme="majorBidi"/>
        </w:rPr>
        <w:t xml:space="preserve"> in </w:t>
      </w:r>
      <w:r w:rsidR="00E37605" w:rsidRPr="00E37605">
        <w:rPr>
          <w:rFonts w:asciiTheme="majorBidi" w:hAnsiTheme="majorBidi" w:cstheme="majorBidi"/>
          <w:vertAlign w:val="superscript"/>
        </w:rPr>
        <w:t>1</w:t>
      </w:r>
      <w:r w:rsidR="00D13DA4">
        <w:rPr>
          <w:rFonts w:asciiTheme="majorBidi" w:hAnsiTheme="majorBidi" w:cstheme="majorBidi"/>
        </w:rPr>
        <w:t>H</w:t>
      </w:r>
      <w:r w:rsidR="00E37605">
        <w:rPr>
          <w:rFonts w:asciiTheme="majorBidi" w:hAnsiTheme="majorBidi" w:cstheme="majorBidi"/>
        </w:rPr>
        <w:t>-</w:t>
      </w:r>
      <w:r w:rsidR="00D13DA4">
        <w:rPr>
          <w:rFonts w:asciiTheme="majorBidi" w:hAnsiTheme="majorBidi" w:cstheme="majorBidi"/>
        </w:rPr>
        <w:t xml:space="preserve">NMR and </w:t>
      </w:r>
      <w:r w:rsidR="00D13DA4" w:rsidRPr="00D13DA4">
        <w:rPr>
          <w:rFonts w:asciiTheme="majorBidi" w:hAnsiTheme="majorBidi" w:cstheme="majorBidi"/>
          <w:b/>
          <w:bCs/>
        </w:rPr>
        <w:t>9-P</w:t>
      </w:r>
      <w:r w:rsidR="00D13DA4">
        <w:rPr>
          <w:rFonts w:asciiTheme="majorBidi" w:hAnsiTheme="majorBidi" w:cstheme="majorBidi"/>
        </w:rPr>
        <w:t xml:space="preserve"> in </w:t>
      </w:r>
      <w:r w:rsidR="00E37605" w:rsidRPr="00E37605">
        <w:rPr>
          <w:rFonts w:asciiTheme="majorBidi" w:hAnsiTheme="majorBidi" w:cstheme="majorBidi"/>
          <w:vertAlign w:val="superscript"/>
        </w:rPr>
        <w:t>31</w:t>
      </w:r>
      <w:r w:rsidR="00D13DA4">
        <w:rPr>
          <w:rFonts w:asciiTheme="majorBidi" w:hAnsiTheme="majorBidi" w:cstheme="majorBidi"/>
        </w:rPr>
        <w:t>P</w:t>
      </w:r>
      <w:r w:rsidR="00E37605">
        <w:rPr>
          <w:rFonts w:asciiTheme="majorBidi" w:hAnsiTheme="majorBidi" w:cstheme="majorBidi"/>
        </w:rPr>
        <w:t>-</w:t>
      </w:r>
      <w:r w:rsidR="00D13DA4">
        <w:rPr>
          <w:rFonts w:asciiTheme="majorBidi" w:hAnsiTheme="majorBidi" w:cstheme="majorBidi"/>
        </w:rPr>
        <w:t>NMR, Figures</w:t>
      </w:r>
      <w:r w:rsidRPr="00A80D8B">
        <w:rPr>
          <w:rFonts w:asciiTheme="majorBidi" w:hAnsiTheme="majorBidi" w:cstheme="majorBidi"/>
        </w:rPr>
        <w:t xml:space="preserve"> 4</w:t>
      </w:r>
      <w:r w:rsidR="00D13DA4">
        <w:rPr>
          <w:rFonts w:asciiTheme="majorBidi" w:hAnsiTheme="majorBidi" w:cstheme="majorBidi"/>
        </w:rPr>
        <w:t>C-</w:t>
      </w:r>
      <w:r w:rsidRPr="00A80D8B">
        <w:rPr>
          <w:rFonts w:asciiTheme="majorBidi" w:hAnsiTheme="majorBidi" w:cstheme="majorBidi"/>
        </w:rPr>
        <w:t>4</w:t>
      </w:r>
      <w:r w:rsidR="00D13DA4">
        <w:rPr>
          <w:rFonts w:asciiTheme="majorBidi" w:hAnsiTheme="majorBidi" w:cstheme="majorBidi"/>
        </w:rPr>
        <w:t>E</w:t>
      </w:r>
      <w:r w:rsidRPr="00A80D8B">
        <w:rPr>
          <w:rFonts w:asciiTheme="majorBidi" w:hAnsiTheme="majorBidi" w:cstheme="majorBidi"/>
        </w:rPr>
        <w:t xml:space="preserve">) and </w:t>
      </w:r>
      <w:ins w:id="550" w:author="Author">
        <w:r w:rsidR="00372A13">
          <w:rPr>
            <w:rFonts w:asciiTheme="majorBidi" w:hAnsiTheme="majorBidi" w:cstheme="majorBidi"/>
          </w:rPr>
          <w:t xml:space="preserve">was </w:t>
        </w:r>
      </w:ins>
      <w:r w:rsidRPr="00A80D8B">
        <w:rPr>
          <w:rFonts w:asciiTheme="majorBidi" w:hAnsiTheme="majorBidi" w:cstheme="majorBidi"/>
        </w:rPr>
        <w:t xml:space="preserve">confirmed by </w:t>
      </w:r>
      <w:r w:rsidRPr="00D13DA4">
        <w:rPr>
          <w:rFonts w:asciiTheme="majorBidi" w:hAnsiTheme="majorBidi" w:cstheme="majorBidi"/>
        </w:rPr>
        <w:t>HRMS</w:t>
      </w:r>
      <w:r w:rsidRPr="00A80D8B">
        <w:rPr>
          <w:rFonts w:asciiTheme="majorBidi" w:hAnsiTheme="majorBidi" w:cstheme="majorBidi"/>
          <w:b/>
          <w:bCs/>
        </w:rPr>
        <w:t xml:space="preserve"> </w:t>
      </w:r>
      <w:r w:rsidRPr="00A80D8B">
        <w:rPr>
          <w:rFonts w:asciiTheme="majorBidi" w:hAnsiTheme="majorBidi" w:cstheme="majorBidi"/>
        </w:rPr>
        <w:t xml:space="preserve">([M + </w:t>
      </w:r>
      <w:proofErr w:type="gramStart"/>
      <w:r w:rsidRPr="00A80D8B">
        <w:rPr>
          <w:rFonts w:asciiTheme="majorBidi" w:hAnsiTheme="majorBidi" w:cstheme="majorBidi"/>
        </w:rPr>
        <w:t>H]</w:t>
      </w:r>
      <w:r w:rsidRPr="00A80D8B">
        <w:rPr>
          <w:rFonts w:asciiTheme="majorBidi" w:hAnsiTheme="majorBidi" w:cstheme="majorBidi"/>
          <w:vertAlign w:val="superscript"/>
        </w:rPr>
        <w:t>+</w:t>
      </w:r>
      <w:proofErr w:type="gramEnd"/>
      <w:r w:rsidRPr="00A80D8B">
        <w:rPr>
          <w:rFonts w:asciiTheme="majorBidi" w:hAnsiTheme="majorBidi" w:cstheme="majorBidi"/>
        </w:rPr>
        <w:t>); m/z = 504.2089 (</w:t>
      </w:r>
      <w:r w:rsidR="00481FF3">
        <w:rPr>
          <w:rFonts w:asciiTheme="majorBidi" w:hAnsiTheme="majorBidi" w:cstheme="majorBidi"/>
        </w:rPr>
        <w:t>Figure</w:t>
      </w:r>
      <w:r w:rsidRPr="00A80D8B">
        <w:rPr>
          <w:rFonts w:asciiTheme="majorBidi" w:hAnsiTheme="majorBidi" w:cstheme="majorBidi"/>
        </w:rPr>
        <w:t xml:space="preserve"> 4</w:t>
      </w:r>
      <w:r w:rsidR="00481FF3">
        <w:rPr>
          <w:rFonts w:asciiTheme="majorBidi" w:hAnsiTheme="majorBidi" w:cstheme="majorBidi"/>
        </w:rPr>
        <w:t>D</w:t>
      </w:r>
      <w:r w:rsidRPr="00A80D8B">
        <w:rPr>
          <w:rFonts w:asciiTheme="majorBidi" w:hAnsiTheme="majorBidi" w:cstheme="majorBidi"/>
        </w:rPr>
        <w:t>). Then</w:t>
      </w:r>
      <w:ins w:id="551" w:author="Author">
        <w:r w:rsidR="00372A13">
          <w:rPr>
            <w:rFonts w:asciiTheme="majorBidi" w:hAnsiTheme="majorBidi" w:cstheme="majorBidi"/>
          </w:rPr>
          <w:t>,</w:t>
        </w:r>
      </w:ins>
      <w:r w:rsidRPr="00A80D8B">
        <w:rPr>
          <w:rFonts w:asciiTheme="majorBidi" w:hAnsiTheme="majorBidi" w:cstheme="majorBidi"/>
        </w:rPr>
        <w:t xml:space="preserve"> </w:t>
      </w:r>
      <w:del w:id="552" w:author="Author">
        <w:r w:rsidRPr="00A80D8B" w:rsidDel="00372A13">
          <w:rPr>
            <w:rFonts w:asciiTheme="majorBidi" w:hAnsiTheme="majorBidi" w:cstheme="majorBidi"/>
          </w:rPr>
          <w:delText xml:space="preserve">the </w:delText>
        </w:r>
      </w:del>
      <w:r w:rsidRPr="00A80D8B">
        <w:rPr>
          <w:rFonts w:asciiTheme="majorBidi" w:hAnsiTheme="majorBidi" w:cstheme="majorBidi"/>
        </w:rPr>
        <w:t xml:space="preserve">intermediate </w:t>
      </w:r>
      <w:r w:rsidR="00D13DA4">
        <w:rPr>
          <w:rFonts w:asciiTheme="majorBidi" w:hAnsiTheme="majorBidi" w:cstheme="majorBidi"/>
          <w:b/>
          <w:bCs/>
        </w:rPr>
        <w:t>9</w:t>
      </w:r>
      <w:r w:rsidRPr="00A80D8B">
        <w:rPr>
          <w:rFonts w:asciiTheme="majorBidi" w:hAnsiTheme="majorBidi" w:cstheme="majorBidi"/>
        </w:rPr>
        <w:t xml:space="preserve"> hydrolyzed at 120 °C to give </w:t>
      </w:r>
      <w:ins w:id="553" w:author="Author">
        <w:r w:rsidR="00372A13">
          <w:rPr>
            <w:rFonts w:asciiTheme="majorBidi" w:hAnsiTheme="majorBidi" w:cstheme="majorBidi"/>
          </w:rPr>
          <w:t xml:space="preserve">the </w:t>
        </w:r>
      </w:ins>
      <w:r w:rsidRPr="00A80D8B">
        <w:rPr>
          <w:rFonts w:asciiTheme="majorBidi" w:hAnsiTheme="majorBidi" w:cstheme="majorBidi"/>
        </w:rPr>
        <w:t xml:space="preserve">desired product </w:t>
      </w:r>
      <w:r w:rsidRPr="00A80D8B">
        <w:rPr>
          <w:rFonts w:asciiTheme="majorBidi" w:hAnsiTheme="majorBidi" w:cstheme="majorBidi"/>
          <w:b/>
          <w:bCs/>
        </w:rPr>
        <w:t>7</w:t>
      </w:r>
      <w:r w:rsidR="00D13DA4">
        <w:rPr>
          <w:rFonts w:asciiTheme="majorBidi" w:hAnsiTheme="majorBidi" w:cstheme="majorBidi"/>
          <w:b/>
          <w:bCs/>
        </w:rPr>
        <w:t>a</w:t>
      </w:r>
      <w:r w:rsidRPr="00A80D8B">
        <w:rPr>
          <w:rFonts w:asciiTheme="majorBidi" w:hAnsiTheme="majorBidi" w:cstheme="majorBidi"/>
        </w:rPr>
        <w:t xml:space="preserve"> and PPh</w:t>
      </w:r>
      <w:r w:rsidRPr="00A80D8B">
        <w:rPr>
          <w:rFonts w:asciiTheme="majorBidi" w:hAnsiTheme="majorBidi" w:cstheme="majorBidi"/>
          <w:vertAlign w:val="subscript"/>
        </w:rPr>
        <w:t>3</w:t>
      </w:r>
      <w:r w:rsidRPr="00A80D8B">
        <w:rPr>
          <w:rFonts w:asciiTheme="majorBidi" w:hAnsiTheme="majorBidi" w:cstheme="majorBidi"/>
        </w:rPr>
        <w:t>O (</w:t>
      </w:r>
      <w:r w:rsidR="00D13DA4">
        <w:rPr>
          <w:rFonts w:asciiTheme="majorBidi" w:hAnsiTheme="majorBidi" w:cstheme="majorBidi"/>
        </w:rPr>
        <w:t>Figures 4</w:t>
      </w:r>
      <w:r w:rsidR="00481FF3">
        <w:rPr>
          <w:rFonts w:asciiTheme="majorBidi" w:hAnsiTheme="majorBidi" w:cstheme="majorBidi"/>
        </w:rPr>
        <w:t>C-</w:t>
      </w:r>
      <w:r w:rsidR="00D13DA4">
        <w:rPr>
          <w:rFonts w:asciiTheme="majorBidi" w:hAnsiTheme="majorBidi" w:cstheme="majorBidi"/>
        </w:rPr>
        <w:t>4E</w:t>
      </w:r>
      <w:r w:rsidRPr="00A80D8B">
        <w:rPr>
          <w:rFonts w:asciiTheme="majorBidi" w:hAnsiTheme="majorBidi" w:cstheme="majorBidi"/>
        </w:rPr>
        <w:t>).</w:t>
      </w:r>
    </w:p>
    <w:p w14:paraId="7CAF9B38" w14:textId="6F252E5A" w:rsidR="001373C4" w:rsidRDefault="002649D1" w:rsidP="00A80D8B">
      <w:pPr>
        <w:spacing w:line="360" w:lineRule="auto"/>
        <w:jc w:val="center"/>
        <w:rPr>
          <w:rFonts w:cstheme="minorHAnsi"/>
          <w:b/>
          <w:bCs/>
        </w:rPr>
      </w:pPr>
      <w:r w:rsidRPr="00CF45E1">
        <w:t xml:space="preserve"> </w:t>
      </w:r>
      <w:r w:rsidR="008047BF" w:rsidRPr="00CF45E1">
        <w:rPr>
          <w:noProof/>
        </w:rPr>
        <w:object w:dxaOrig="18417" w:dyaOrig="13699" w14:anchorId="143F1F7B">
          <v:shape id="_x0000_i1028" type="#_x0000_t75" alt="" style="width:485.5pt;height:360.7pt;mso-width-percent:0;mso-height-percent:0;mso-width-percent:0;mso-height-percent:0" o:ole="">
            <v:imagedata r:id="rId18" o:title=""/>
          </v:shape>
          <o:OLEObject Type="Embed" ProgID="ChemDraw.Document.6.0" ShapeID="_x0000_i1028" DrawAspect="Content" ObjectID="_1683379549" r:id="rId19"/>
        </w:object>
      </w:r>
      <w:r w:rsidR="00A80D8B" w:rsidRPr="00FD4900">
        <w:rPr>
          <w:rFonts w:asciiTheme="minorBidi" w:hAnsiTheme="minorBidi"/>
          <w:b/>
          <w:bCs/>
        </w:rPr>
        <w:t>Figure 4</w:t>
      </w:r>
      <w:r w:rsidR="00A70AEB" w:rsidRPr="00FD4900">
        <w:rPr>
          <w:rFonts w:asciiTheme="minorBidi" w:hAnsiTheme="minorBidi"/>
          <w:b/>
          <w:bCs/>
        </w:rPr>
        <w:t>.</w:t>
      </w:r>
      <w:r w:rsidR="009254BC" w:rsidRPr="00FD4900">
        <w:rPr>
          <w:rFonts w:asciiTheme="minorBidi" w:hAnsiTheme="minorBidi"/>
        </w:rPr>
        <w:t xml:space="preserve"> Synthesis of primary amines (</w:t>
      </w:r>
      <w:r w:rsidR="009254BC" w:rsidRPr="00FD4900">
        <w:rPr>
          <w:rFonts w:asciiTheme="minorBidi" w:hAnsiTheme="minorBidi"/>
          <w:b/>
          <w:bCs/>
        </w:rPr>
        <w:t>7</w:t>
      </w:r>
      <w:r w:rsidR="009254BC" w:rsidRPr="00FD4900">
        <w:rPr>
          <w:rFonts w:asciiTheme="minorBidi" w:hAnsiTheme="minorBidi"/>
        </w:rPr>
        <w:t>) from phosphonium</w:t>
      </w:r>
      <w:del w:id="554" w:author="Author">
        <w:r w:rsidR="009254BC" w:rsidRPr="00FD4900" w:rsidDel="009004A9">
          <w:rPr>
            <w:rFonts w:asciiTheme="minorBidi" w:hAnsiTheme="minorBidi"/>
          </w:rPr>
          <w:delText>-</w:delText>
        </w:r>
      </w:del>
      <w:ins w:id="555" w:author="Author">
        <w:r w:rsidR="009004A9">
          <w:rPr>
            <w:rFonts w:asciiTheme="minorBidi" w:hAnsiTheme="minorBidi"/>
          </w:rPr>
          <w:t xml:space="preserve"> </w:t>
        </w:r>
      </w:ins>
      <w:r w:rsidR="009254BC" w:rsidRPr="00FD4900">
        <w:rPr>
          <w:rFonts w:asciiTheme="minorBidi" w:hAnsiTheme="minorBidi"/>
        </w:rPr>
        <w:t>salt (</w:t>
      </w:r>
      <w:r w:rsidR="009254BC" w:rsidRPr="00FD4900">
        <w:rPr>
          <w:rFonts w:asciiTheme="minorBidi" w:hAnsiTheme="minorBidi"/>
          <w:b/>
          <w:bCs/>
        </w:rPr>
        <w:t>1</w:t>
      </w:r>
      <w:r w:rsidR="009254BC" w:rsidRPr="00FD4900">
        <w:rPr>
          <w:rFonts w:asciiTheme="minorBidi" w:hAnsiTheme="minorBidi"/>
        </w:rPr>
        <w:t>) via Staudinger reaction.</w:t>
      </w:r>
      <w:r w:rsidR="009254BC" w:rsidRPr="00CF45E1">
        <w:rPr>
          <w:rFonts w:cstheme="minorHAnsi"/>
          <w:b/>
          <w:bCs/>
        </w:rPr>
        <w:t xml:space="preserve">  </w:t>
      </w:r>
    </w:p>
    <w:p w14:paraId="2DBCDF58" w14:textId="77777777" w:rsidR="00A80D8B" w:rsidRPr="00CF45E1" w:rsidRDefault="00A80D8B" w:rsidP="00A80D8B">
      <w:pPr>
        <w:spacing w:line="360" w:lineRule="auto"/>
        <w:jc w:val="center"/>
        <w:rPr>
          <w:rFonts w:asciiTheme="majorBidi" w:hAnsiTheme="majorBidi" w:cstheme="majorBidi"/>
        </w:rPr>
      </w:pPr>
    </w:p>
    <w:p w14:paraId="1775FACC" w14:textId="18157D5A" w:rsidR="0076763C" w:rsidRDefault="00307750" w:rsidP="0076763C">
      <w:pPr>
        <w:pStyle w:val="TAMainText"/>
      </w:pPr>
      <w:r w:rsidRPr="0076763C">
        <w:t xml:space="preserve">Thiolation </w:t>
      </w:r>
      <w:r w:rsidR="00667F37" w:rsidRPr="0076763C">
        <w:t>of the C</w:t>
      </w:r>
      <w:del w:id="556" w:author="Author">
        <w:r w:rsidR="00667F37" w:rsidRPr="0076763C" w:rsidDel="00294AB9">
          <w:delText>-</w:delText>
        </w:r>
      </w:del>
      <w:ins w:id="557" w:author="Author">
        <w:r w:rsidR="00294AB9">
          <w:t>–</w:t>
        </w:r>
      </w:ins>
      <w:r w:rsidR="00667F37" w:rsidRPr="0076763C">
        <w:t>P bond</w:t>
      </w:r>
      <w:r w:rsidRPr="0076763C">
        <w:t>:</w:t>
      </w:r>
    </w:p>
    <w:p w14:paraId="46C0BD5C" w14:textId="77777777" w:rsidR="00E45655" w:rsidRPr="00CF45E1" w:rsidRDefault="00E45655" w:rsidP="0076763C">
      <w:pPr>
        <w:pStyle w:val="TAMainText"/>
      </w:pPr>
    </w:p>
    <w:p w14:paraId="6170A9D1" w14:textId="5160D521" w:rsidR="00984694" w:rsidRPr="00984694" w:rsidRDefault="006351AD" w:rsidP="00984694">
      <w:pPr>
        <w:spacing w:line="360" w:lineRule="auto"/>
        <w:jc w:val="both"/>
        <w:rPr>
          <w:rFonts w:asciiTheme="majorBidi" w:hAnsiTheme="majorBidi" w:cstheme="majorBidi"/>
        </w:rPr>
      </w:pPr>
      <w:del w:id="558" w:author="Author">
        <w:r w:rsidDel="00372A13">
          <w:rPr>
            <w:rFonts w:asciiTheme="majorBidi" w:hAnsiTheme="majorBidi" w:cstheme="majorBidi"/>
          </w:rPr>
          <w:delText>Inspiring</w:delText>
        </w:r>
        <w:r w:rsidR="001373C4" w:rsidRPr="00CF45E1" w:rsidDel="00372A13">
          <w:rPr>
            <w:rFonts w:asciiTheme="majorBidi" w:hAnsiTheme="majorBidi" w:cstheme="majorBidi"/>
          </w:rPr>
          <w:delText xml:space="preserve"> </w:delText>
        </w:r>
      </w:del>
      <w:ins w:id="559" w:author="Author">
        <w:r w:rsidR="00372A13">
          <w:rPr>
            <w:rFonts w:asciiTheme="majorBidi" w:hAnsiTheme="majorBidi" w:cstheme="majorBidi"/>
          </w:rPr>
          <w:t>Inspired</w:t>
        </w:r>
        <w:r w:rsidR="00372A13" w:rsidRPr="00CF45E1">
          <w:rPr>
            <w:rFonts w:asciiTheme="majorBidi" w:hAnsiTheme="majorBidi" w:cstheme="majorBidi"/>
          </w:rPr>
          <w:t xml:space="preserve"> </w:t>
        </w:r>
      </w:ins>
      <w:r w:rsidR="001373C4" w:rsidRPr="00CF45E1">
        <w:rPr>
          <w:rFonts w:asciiTheme="majorBidi" w:hAnsiTheme="majorBidi" w:cstheme="majorBidi"/>
        </w:rPr>
        <w:t xml:space="preserve">by the amination results, we turned our attention to </w:t>
      </w:r>
      <w:del w:id="560" w:author="Author">
        <w:r w:rsidR="00856816" w:rsidRPr="00CF45E1" w:rsidDel="00372A13">
          <w:rPr>
            <w:rFonts w:asciiTheme="majorBidi" w:hAnsiTheme="majorBidi" w:cstheme="majorBidi"/>
          </w:rPr>
          <w:delText xml:space="preserve">investigate </w:delText>
        </w:r>
      </w:del>
      <w:ins w:id="561" w:author="Author">
        <w:r w:rsidR="00372A13" w:rsidRPr="00CF45E1">
          <w:rPr>
            <w:rFonts w:asciiTheme="majorBidi" w:hAnsiTheme="majorBidi" w:cstheme="majorBidi"/>
          </w:rPr>
          <w:t>investigat</w:t>
        </w:r>
        <w:r w:rsidR="00372A13">
          <w:rPr>
            <w:rFonts w:asciiTheme="majorBidi" w:hAnsiTheme="majorBidi" w:cstheme="majorBidi"/>
          </w:rPr>
          <w:t>ing</w:t>
        </w:r>
        <w:r w:rsidR="00372A13" w:rsidRPr="00CF45E1">
          <w:rPr>
            <w:rFonts w:asciiTheme="majorBidi" w:hAnsiTheme="majorBidi" w:cstheme="majorBidi"/>
          </w:rPr>
          <w:t xml:space="preserve"> </w:t>
        </w:r>
      </w:ins>
      <w:r w:rsidR="00856816" w:rsidRPr="00CF45E1">
        <w:rPr>
          <w:rFonts w:asciiTheme="majorBidi" w:hAnsiTheme="majorBidi" w:cstheme="majorBidi"/>
        </w:rPr>
        <w:t xml:space="preserve">other </w:t>
      </w:r>
      <w:r w:rsidR="00660A8D">
        <w:rPr>
          <w:rFonts w:asciiTheme="majorBidi" w:hAnsiTheme="majorBidi" w:cstheme="majorBidi"/>
        </w:rPr>
        <w:t xml:space="preserve">mild </w:t>
      </w:r>
      <w:r w:rsidR="00FD4900" w:rsidRPr="00CF45E1">
        <w:rPr>
          <w:rFonts w:asciiTheme="majorBidi" w:hAnsiTheme="majorBidi" w:cstheme="majorBidi"/>
        </w:rPr>
        <w:t>nucleophiles</w:t>
      </w:r>
      <w:r w:rsidR="00856816" w:rsidRPr="00CF45E1">
        <w:rPr>
          <w:rFonts w:asciiTheme="majorBidi" w:hAnsiTheme="majorBidi" w:cstheme="majorBidi"/>
        </w:rPr>
        <w:t xml:space="preserve"> such as</w:t>
      </w:r>
      <w:r w:rsidR="00660A8D">
        <w:rPr>
          <w:rFonts w:asciiTheme="majorBidi" w:hAnsiTheme="majorBidi" w:cstheme="majorBidi"/>
        </w:rPr>
        <w:t xml:space="preserve"> </w:t>
      </w:r>
      <w:r w:rsidRPr="006351AD">
        <w:rPr>
          <w:rFonts w:asciiTheme="majorBidi" w:hAnsiTheme="majorBidi" w:cstheme="majorBidi"/>
        </w:rPr>
        <w:t>thiols</w:t>
      </w:r>
      <w:r>
        <w:rPr>
          <w:rFonts w:asciiTheme="majorBidi" w:hAnsiTheme="majorBidi" w:cstheme="majorBidi"/>
          <w:b/>
          <w:bCs/>
        </w:rPr>
        <w:t xml:space="preserve"> (</w:t>
      </w:r>
      <w:commentRangeStart w:id="562"/>
      <w:r w:rsidR="00660A8D">
        <w:rPr>
          <w:rFonts w:asciiTheme="majorBidi" w:hAnsiTheme="majorBidi" w:cstheme="majorBidi"/>
        </w:rPr>
        <w:t>RSH</w:t>
      </w:r>
      <w:commentRangeEnd w:id="562"/>
      <w:r w:rsidR="00372A13">
        <w:rPr>
          <w:rStyle w:val="CommentReference"/>
        </w:rPr>
        <w:commentReference w:id="562"/>
      </w:r>
      <w:r>
        <w:rPr>
          <w:rFonts w:asciiTheme="majorBidi" w:hAnsiTheme="majorBidi" w:cstheme="majorBidi"/>
        </w:rPr>
        <w:t>)</w:t>
      </w:r>
      <w:r w:rsidR="00856816" w:rsidRPr="00CF45E1">
        <w:rPr>
          <w:rFonts w:asciiTheme="majorBidi" w:hAnsiTheme="majorBidi" w:cstheme="majorBidi"/>
        </w:rPr>
        <w:t xml:space="preserve"> </w:t>
      </w:r>
      <w:r w:rsidR="00660A8D" w:rsidRPr="00CF45E1">
        <w:rPr>
          <w:rFonts w:asciiTheme="majorBidi" w:hAnsiTheme="majorBidi" w:cstheme="majorBidi"/>
        </w:rPr>
        <w:t>tha</w:t>
      </w:r>
      <w:r w:rsidR="00660A8D">
        <w:rPr>
          <w:rFonts w:asciiTheme="majorBidi" w:hAnsiTheme="majorBidi" w:cstheme="majorBidi"/>
        </w:rPr>
        <w:t xml:space="preserve">t can lead to the </w:t>
      </w:r>
      <w:r w:rsidR="00856816" w:rsidRPr="00CF45E1">
        <w:rPr>
          <w:rFonts w:asciiTheme="majorBidi" w:hAnsiTheme="majorBidi" w:cstheme="majorBidi"/>
        </w:rPr>
        <w:t xml:space="preserve">conversion of </w:t>
      </w:r>
      <w:r w:rsidR="001373C4" w:rsidRPr="00CF45E1">
        <w:rPr>
          <w:rFonts w:asciiTheme="majorBidi" w:hAnsiTheme="majorBidi" w:cstheme="majorBidi"/>
          <w:iCs/>
        </w:rPr>
        <w:t>C(sp</w:t>
      </w:r>
      <w:proofErr w:type="gramStart"/>
      <w:r w:rsidR="001373C4" w:rsidRPr="00CF45E1">
        <w:rPr>
          <w:rFonts w:asciiTheme="majorBidi" w:hAnsiTheme="majorBidi" w:cstheme="majorBidi"/>
          <w:iCs/>
          <w:vertAlign w:val="superscript"/>
        </w:rPr>
        <w:t>3</w:t>
      </w:r>
      <w:r w:rsidR="001373C4" w:rsidRPr="00CF45E1">
        <w:rPr>
          <w:rFonts w:asciiTheme="majorBidi" w:hAnsiTheme="majorBidi" w:cstheme="majorBidi"/>
          <w:iCs/>
        </w:rPr>
        <w:t>)−</w:t>
      </w:r>
      <w:proofErr w:type="gramEnd"/>
      <w:r w:rsidR="001373C4" w:rsidRPr="00CF45E1">
        <w:rPr>
          <w:rFonts w:asciiTheme="majorBidi" w:hAnsiTheme="majorBidi" w:cstheme="majorBidi"/>
          <w:iCs/>
          <w:vertAlign w:val="superscript"/>
        </w:rPr>
        <w:t>+</w:t>
      </w:r>
      <w:r w:rsidR="001373C4" w:rsidRPr="00CF45E1">
        <w:rPr>
          <w:rFonts w:asciiTheme="majorBidi" w:hAnsiTheme="majorBidi" w:cstheme="majorBidi"/>
          <w:iCs/>
        </w:rPr>
        <w:t>PPh</w:t>
      </w:r>
      <w:r w:rsidR="001373C4" w:rsidRPr="00CF45E1">
        <w:rPr>
          <w:rFonts w:asciiTheme="majorBidi" w:hAnsiTheme="majorBidi" w:cstheme="majorBidi"/>
          <w:iCs/>
          <w:vertAlign w:val="subscript"/>
        </w:rPr>
        <w:t>3</w:t>
      </w:r>
      <w:r w:rsidR="001373C4" w:rsidRPr="00CF45E1">
        <w:rPr>
          <w:rFonts w:asciiTheme="majorBidi" w:hAnsiTheme="majorBidi" w:cstheme="majorBidi"/>
        </w:rPr>
        <w:t xml:space="preserve"> </w:t>
      </w:r>
      <w:r w:rsidR="00856816" w:rsidRPr="00CF45E1">
        <w:rPr>
          <w:rFonts w:asciiTheme="majorBidi" w:hAnsiTheme="majorBidi" w:cstheme="majorBidi"/>
        </w:rPr>
        <w:t xml:space="preserve">bond </w:t>
      </w:r>
      <w:r w:rsidR="001373C4" w:rsidRPr="00CF45E1">
        <w:rPr>
          <w:rFonts w:asciiTheme="majorBidi" w:hAnsiTheme="majorBidi" w:cstheme="majorBidi"/>
        </w:rPr>
        <w:t xml:space="preserve">into the </w:t>
      </w:r>
      <w:r w:rsidR="001373C4" w:rsidRPr="00CF45E1">
        <w:rPr>
          <w:rFonts w:asciiTheme="majorBidi" w:hAnsiTheme="majorBidi" w:cstheme="majorBidi"/>
          <w:iCs/>
        </w:rPr>
        <w:t>C(sp</w:t>
      </w:r>
      <w:r w:rsidR="001373C4" w:rsidRPr="00CF45E1">
        <w:rPr>
          <w:rFonts w:asciiTheme="majorBidi" w:hAnsiTheme="majorBidi" w:cstheme="majorBidi"/>
          <w:iCs/>
          <w:vertAlign w:val="superscript"/>
        </w:rPr>
        <w:t>3</w:t>
      </w:r>
      <w:r w:rsidR="00856816" w:rsidRPr="00CF45E1">
        <w:rPr>
          <w:rFonts w:asciiTheme="majorBidi" w:hAnsiTheme="majorBidi" w:cstheme="majorBidi"/>
          <w:iCs/>
        </w:rPr>
        <w:t>)−S</w:t>
      </w:r>
      <w:r w:rsidR="001373C4" w:rsidRPr="00CF45E1">
        <w:rPr>
          <w:rFonts w:asciiTheme="majorBidi" w:hAnsiTheme="majorBidi" w:cstheme="majorBidi"/>
          <w:iCs/>
        </w:rPr>
        <w:t xml:space="preserve"> bond formation reactions</w:t>
      </w:r>
      <w:ins w:id="563" w:author="Author">
        <w:r w:rsidR="00372A13">
          <w:rPr>
            <w:rFonts w:asciiTheme="majorBidi" w:hAnsiTheme="majorBidi" w:cstheme="majorBidi"/>
            <w:iCs/>
          </w:rPr>
          <w:t>,</w:t>
        </w:r>
      </w:ins>
      <w:r w:rsidR="001373C4" w:rsidRPr="00CF45E1">
        <w:rPr>
          <w:rFonts w:asciiTheme="majorBidi" w:hAnsiTheme="majorBidi" w:cstheme="majorBidi"/>
          <w:iCs/>
        </w:rPr>
        <w:t xml:space="preserve"> as shown in </w:t>
      </w:r>
      <w:r w:rsidR="00660A8D">
        <w:rPr>
          <w:rFonts w:asciiTheme="majorBidi" w:hAnsiTheme="majorBidi" w:cstheme="majorBidi"/>
          <w:iCs/>
        </w:rPr>
        <w:t>Figure</w:t>
      </w:r>
      <w:r w:rsidR="001373C4" w:rsidRPr="00CF45E1">
        <w:rPr>
          <w:rFonts w:asciiTheme="majorBidi" w:hAnsiTheme="majorBidi" w:cstheme="majorBidi"/>
          <w:iCs/>
        </w:rPr>
        <w:t xml:space="preserve"> </w:t>
      </w:r>
      <w:r w:rsidR="00ED683D" w:rsidRPr="00CF45E1">
        <w:rPr>
          <w:rFonts w:asciiTheme="majorBidi" w:hAnsiTheme="majorBidi" w:cstheme="majorBidi"/>
          <w:iCs/>
        </w:rPr>
        <w:t>5</w:t>
      </w:r>
      <w:r w:rsidR="00660A8D">
        <w:rPr>
          <w:rFonts w:asciiTheme="majorBidi" w:hAnsiTheme="majorBidi" w:cstheme="majorBidi"/>
          <w:iCs/>
        </w:rPr>
        <w:t>A</w:t>
      </w:r>
      <w:del w:id="564" w:author="Author">
        <w:r w:rsidR="00C914C7" w:rsidRPr="00CF45E1" w:rsidDel="00372A13">
          <w:rPr>
            <w:rFonts w:asciiTheme="majorBidi" w:hAnsiTheme="majorBidi" w:cstheme="majorBidi"/>
            <w:iCs/>
          </w:rPr>
          <w:delText xml:space="preserve"> </w:delText>
        </w:r>
        <w:r w:rsidDel="00372A13">
          <w:rPr>
            <w:rFonts w:asciiTheme="majorBidi" w:hAnsiTheme="majorBidi" w:cstheme="majorBidi"/>
            <w:iCs/>
          </w:rPr>
          <w:delText>,</w:delText>
        </w:r>
      </w:del>
      <w:ins w:id="565" w:author="Author">
        <w:r w:rsidR="00372A13">
          <w:rPr>
            <w:rFonts w:asciiTheme="majorBidi" w:hAnsiTheme="majorBidi" w:cstheme="majorBidi"/>
            <w:iCs/>
          </w:rPr>
          <w:t xml:space="preserve">. </w:t>
        </w:r>
        <w:commentRangeStart w:id="566"/>
        <w:r w:rsidR="00372A13">
          <w:rPr>
            <w:rFonts w:asciiTheme="majorBidi" w:hAnsiTheme="majorBidi" w:cstheme="majorBidi"/>
            <w:iCs/>
          </w:rPr>
          <w:t xml:space="preserve">This </w:t>
        </w:r>
      </w:ins>
      <w:del w:id="567" w:author="Author">
        <w:r w:rsidDel="00372A13">
          <w:rPr>
            <w:rFonts w:asciiTheme="majorBidi" w:hAnsiTheme="majorBidi" w:cstheme="majorBidi"/>
            <w:iCs/>
          </w:rPr>
          <w:delText xml:space="preserve"> </w:delText>
        </w:r>
      </w:del>
      <w:commentRangeEnd w:id="566"/>
      <w:r w:rsidR="00372A13">
        <w:rPr>
          <w:rStyle w:val="CommentReference"/>
        </w:rPr>
        <w:commentReference w:id="566"/>
      </w:r>
      <w:del w:id="568" w:author="Author">
        <w:r w:rsidDel="00372A13">
          <w:rPr>
            <w:rFonts w:asciiTheme="majorBidi" w:hAnsiTheme="majorBidi" w:cstheme="majorBidi"/>
            <w:iCs/>
          </w:rPr>
          <w:delText xml:space="preserve">which </w:delText>
        </w:r>
      </w:del>
      <w:r>
        <w:rPr>
          <w:rFonts w:asciiTheme="majorBidi" w:hAnsiTheme="majorBidi" w:cstheme="majorBidi"/>
          <w:iCs/>
        </w:rPr>
        <w:t xml:space="preserve">can provide </w:t>
      </w:r>
      <w:del w:id="569" w:author="Author">
        <w:r w:rsidDel="00372A13">
          <w:rPr>
            <w:rFonts w:asciiTheme="majorBidi" w:hAnsiTheme="majorBidi" w:cstheme="majorBidi"/>
            <w:iCs/>
          </w:rPr>
          <w:delText xml:space="preserve">an </w:delText>
        </w:r>
      </w:del>
      <w:r>
        <w:rPr>
          <w:rFonts w:asciiTheme="majorBidi" w:hAnsiTheme="majorBidi" w:cstheme="majorBidi"/>
          <w:iCs/>
        </w:rPr>
        <w:t xml:space="preserve">direct </w:t>
      </w:r>
      <w:r w:rsidR="00FD4900">
        <w:rPr>
          <w:rFonts w:asciiTheme="majorBidi" w:hAnsiTheme="majorBidi" w:cstheme="majorBidi"/>
          <w:iCs/>
        </w:rPr>
        <w:t>access</w:t>
      </w:r>
      <w:r>
        <w:rPr>
          <w:rFonts w:asciiTheme="majorBidi" w:hAnsiTheme="majorBidi" w:cstheme="majorBidi"/>
          <w:iCs/>
        </w:rPr>
        <w:t xml:space="preserve"> to </w:t>
      </w:r>
      <w:r w:rsidR="00FD4900">
        <w:rPr>
          <w:rFonts w:asciiTheme="majorBidi" w:hAnsiTheme="majorBidi" w:cstheme="majorBidi"/>
          <w:iCs/>
        </w:rPr>
        <w:t xml:space="preserve">the core of </w:t>
      </w:r>
      <w:r>
        <w:rPr>
          <w:rFonts w:asciiTheme="majorBidi" w:hAnsiTheme="majorBidi" w:cstheme="majorBidi"/>
          <w:iCs/>
        </w:rPr>
        <w:t>bio</w:t>
      </w:r>
      <w:del w:id="570" w:author="Author">
        <w:r w:rsidDel="00372A13">
          <w:rPr>
            <w:rFonts w:asciiTheme="majorBidi" w:hAnsiTheme="majorBidi" w:cstheme="majorBidi"/>
            <w:iCs/>
          </w:rPr>
          <w:delText>-</w:delText>
        </w:r>
      </w:del>
      <w:r w:rsidR="00A712E3">
        <w:rPr>
          <w:rFonts w:asciiTheme="majorBidi" w:hAnsiTheme="majorBidi" w:cstheme="majorBidi"/>
          <w:iCs/>
        </w:rPr>
        <w:t>active</w:t>
      </w:r>
      <w:r>
        <w:rPr>
          <w:rFonts w:asciiTheme="majorBidi" w:hAnsiTheme="majorBidi" w:cstheme="majorBidi"/>
          <w:iCs/>
        </w:rPr>
        <w:t xml:space="preserve"> </w:t>
      </w:r>
      <w:proofErr w:type="spellStart"/>
      <w:r w:rsidRPr="00CF45E1">
        <w:rPr>
          <w:rFonts w:asciiTheme="majorBidi" w:hAnsiTheme="majorBidi" w:cstheme="majorBidi"/>
        </w:rPr>
        <w:t>benzhydrylthioether</w:t>
      </w:r>
      <w:proofErr w:type="spellEnd"/>
      <w:del w:id="571" w:author="Author">
        <w:r w:rsidRPr="00CF45E1" w:rsidDel="00372A13">
          <w:rPr>
            <w:rFonts w:asciiTheme="majorBidi" w:hAnsiTheme="majorBidi" w:cstheme="majorBidi"/>
          </w:rPr>
          <w:delText>s</w:delText>
        </w:r>
      </w:del>
      <w:r>
        <w:rPr>
          <w:rFonts w:asciiTheme="majorBidi" w:hAnsiTheme="majorBidi" w:cstheme="majorBidi"/>
          <w:iCs/>
        </w:rPr>
        <w:t xml:space="preserve"> scaffolds (Figure 5A).</w:t>
      </w:r>
      <w:commentRangeStart w:id="572"/>
      <w:r w:rsidR="00C914C7" w:rsidRPr="00CF45E1">
        <w:rPr>
          <w:rFonts w:asciiTheme="majorBidi" w:hAnsiTheme="majorBidi" w:cstheme="majorBidi"/>
          <w:iCs/>
          <w:color w:val="FF0000"/>
          <w:vertAlign w:val="superscript"/>
        </w:rPr>
        <w:t>14a-b</w:t>
      </w:r>
      <w:r>
        <w:rPr>
          <w:rFonts w:asciiTheme="majorBidi" w:hAnsiTheme="majorBidi" w:cstheme="majorBidi"/>
          <w:iCs/>
          <w:color w:val="FF0000"/>
          <w:vertAlign w:val="superscript"/>
        </w:rPr>
        <w:t xml:space="preserve"> </w:t>
      </w:r>
      <w:commentRangeEnd w:id="572"/>
      <w:r w:rsidR="001B416A">
        <w:rPr>
          <w:rStyle w:val="CommentReference"/>
        </w:rPr>
        <w:commentReference w:id="572"/>
      </w:r>
      <w:r w:rsidR="001373C4" w:rsidRPr="00CF45E1">
        <w:rPr>
          <w:rFonts w:asciiTheme="majorBidi" w:hAnsiTheme="majorBidi" w:cstheme="majorBidi"/>
          <w:iCs/>
        </w:rPr>
        <w:t xml:space="preserve">Under the </w:t>
      </w:r>
      <w:r w:rsidR="00F17947">
        <w:rPr>
          <w:rFonts w:asciiTheme="majorBidi" w:hAnsiTheme="majorBidi" w:cstheme="majorBidi"/>
          <w:iCs/>
        </w:rPr>
        <w:t>simple</w:t>
      </w:r>
      <w:r w:rsidR="001373C4" w:rsidRPr="00CF45E1">
        <w:rPr>
          <w:rFonts w:asciiTheme="majorBidi" w:hAnsiTheme="majorBidi" w:cstheme="majorBidi"/>
          <w:iCs/>
        </w:rPr>
        <w:t xml:space="preserve"> reaction condition (DMSO at 60 °C)</w:t>
      </w:r>
      <w:r w:rsidR="00F17947">
        <w:rPr>
          <w:rFonts w:asciiTheme="majorBidi" w:hAnsiTheme="majorBidi" w:cstheme="majorBidi"/>
          <w:iCs/>
        </w:rPr>
        <w:t>,</w:t>
      </w:r>
      <w:r w:rsidR="001373C4" w:rsidRPr="00CF45E1">
        <w:rPr>
          <w:rFonts w:asciiTheme="majorBidi" w:hAnsiTheme="majorBidi" w:cstheme="majorBidi"/>
          <w:iCs/>
        </w:rPr>
        <w:t xml:space="preserve"> </w:t>
      </w:r>
      <w:r w:rsidRPr="006351AD">
        <w:rPr>
          <w:rFonts w:asciiTheme="majorBidi" w:hAnsiTheme="majorBidi" w:cstheme="majorBidi"/>
        </w:rPr>
        <w:t>thiol</w:t>
      </w:r>
      <w:del w:id="573" w:author="Author">
        <w:r w:rsidRPr="006351AD" w:rsidDel="00372A13">
          <w:rPr>
            <w:rFonts w:asciiTheme="majorBidi" w:hAnsiTheme="majorBidi" w:cstheme="majorBidi"/>
          </w:rPr>
          <w:delText>s</w:delText>
        </w:r>
      </w:del>
      <w:r>
        <w:rPr>
          <w:rFonts w:asciiTheme="majorBidi" w:hAnsiTheme="majorBidi" w:cstheme="majorBidi"/>
          <w:b/>
          <w:bCs/>
        </w:rPr>
        <w:t>-</w:t>
      </w:r>
      <w:r w:rsidRPr="006351AD">
        <w:rPr>
          <w:rFonts w:asciiTheme="majorBidi" w:hAnsiTheme="majorBidi" w:cstheme="majorBidi"/>
        </w:rPr>
        <w:t xml:space="preserve">based </w:t>
      </w:r>
      <w:r w:rsidR="001373C4" w:rsidRPr="00CF45E1">
        <w:rPr>
          <w:rFonts w:asciiTheme="majorBidi" w:hAnsiTheme="majorBidi" w:cstheme="majorBidi"/>
          <w:iCs/>
        </w:rPr>
        <w:t>nucleophiles</w:t>
      </w:r>
      <w:r>
        <w:rPr>
          <w:rFonts w:asciiTheme="majorBidi" w:hAnsiTheme="majorBidi" w:cstheme="majorBidi"/>
          <w:iCs/>
        </w:rPr>
        <w:t xml:space="preserve">, with the absence of any additives, </w:t>
      </w:r>
      <w:r w:rsidR="00D946E8">
        <w:rPr>
          <w:rFonts w:asciiTheme="majorBidi" w:hAnsiTheme="majorBidi" w:cstheme="majorBidi"/>
          <w:iCs/>
        </w:rPr>
        <w:t>reacted with phosphonium</w:t>
      </w:r>
      <w:del w:id="574" w:author="Author">
        <w:r w:rsidR="00D946E8" w:rsidDel="00372A13">
          <w:rPr>
            <w:rFonts w:asciiTheme="majorBidi" w:hAnsiTheme="majorBidi" w:cstheme="majorBidi"/>
            <w:iCs/>
          </w:rPr>
          <w:delText>-</w:delText>
        </w:r>
      </w:del>
      <w:ins w:id="575" w:author="Author">
        <w:r w:rsidR="00372A13">
          <w:rPr>
            <w:rFonts w:asciiTheme="majorBidi" w:hAnsiTheme="majorBidi" w:cstheme="majorBidi"/>
            <w:iCs/>
          </w:rPr>
          <w:t xml:space="preserve"> </w:t>
        </w:r>
      </w:ins>
      <w:r w:rsidR="00D946E8">
        <w:rPr>
          <w:rFonts w:asciiTheme="majorBidi" w:hAnsiTheme="majorBidi" w:cstheme="majorBidi"/>
          <w:iCs/>
        </w:rPr>
        <w:t>salt</w:t>
      </w:r>
      <w:r w:rsidR="00861859">
        <w:rPr>
          <w:rFonts w:asciiTheme="majorBidi" w:hAnsiTheme="majorBidi" w:cstheme="majorBidi"/>
          <w:iCs/>
        </w:rPr>
        <w:t>s</w:t>
      </w:r>
      <w:r w:rsidR="00D946E8">
        <w:rPr>
          <w:rFonts w:asciiTheme="majorBidi" w:hAnsiTheme="majorBidi" w:cstheme="majorBidi"/>
          <w:iCs/>
        </w:rPr>
        <w:t xml:space="preserve"> </w:t>
      </w:r>
      <w:r w:rsidR="00FD4900" w:rsidRPr="00FD4900">
        <w:rPr>
          <w:rFonts w:asciiTheme="majorBidi" w:hAnsiTheme="majorBidi" w:cstheme="majorBidi"/>
          <w:b/>
          <w:bCs/>
          <w:iCs/>
        </w:rPr>
        <w:t>1a-1a-D</w:t>
      </w:r>
      <w:r w:rsidR="00FD4900" w:rsidRPr="00FD4900">
        <w:rPr>
          <w:rFonts w:asciiTheme="majorBidi" w:hAnsiTheme="majorBidi" w:cstheme="majorBidi"/>
          <w:iCs/>
        </w:rPr>
        <w:t>,</w:t>
      </w:r>
      <w:r w:rsidR="00FD4900" w:rsidRPr="00FD4900">
        <w:rPr>
          <w:rFonts w:asciiTheme="majorBidi" w:hAnsiTheme="majorBidi" w:cstheme="majorBidi"/>
          <w:b/>
          <w:bCs/>
          <w:iCs/>
        </w:rPr>
        <w:t xml:space="preserve"> 1e</w:t>
      </w:r>
      <w:r w:rsidR="00FD4900" w:rsidRPr="00FD4900">
        <w:rPr>
          <w:rFonts w:asciiTheme="majorBidi" w:hAnsiTheme="majorBidi" w:cstheme="majorBidi"/>
          <w:iCs/>
        </w:rPr>
        <w:t>,</w:t>
      </w:r>
      <w:r w:rsidR="00FD4900" w:rsidRPr="00FD4900">
        <w:rPr>
          <w:rFonts w:asciiTheme="majorBidi" w:hAnsiTheme="majorBidi" w:cstheme="majorBidi"/>
          <w:b/>
          <w:bCs/>
          <w:iCs/>
        </w:rPr>
        <w:t xml:space="preserve"> 1u</w:t>
      </w:r>
      <w:r w:rsidR="00FD4900" w:rsidRPr="00FD4900">
        <w:rPr>
          <w:rFonts w:asciiTheme="majorBidi" w:hAnsiTheme="majorBidi" w:cstheme="majorBidi"/>
          <w:iCs/>
        </w:rPr>
        <w:t>,</w:t>
      </w:r>
      <w:r w:rsidR="00FD4900" w:rsidRPr="00FD4900">
        <w:rPr>
          <w:rFonts w:asciiTheme="majorBidi" w:hAnsiTheme="majorBidi" w:cstheme="majorBidi"/>
          <w:b/>
          <w:bCs/>
          <w:iCs/>
        </w:rPr>
        <w:t xml:space="preserve"> 1x</w:t>
      </w:r>
      <w:r w:rsidR="008B37D3">
        <w:rPr>
          <w:rFonts w:asciiTheme="majorBidi" w:hAnsiTheme="majorBidi" w:cstheme="majorBidi"/>
          <w:iCs/>
        </w:rPr>
        <w:t>-</w:t>
      </w:r>
      <w:r w:rsidR="00FD4900" w:rsidRPr="00FD4900">
        <w:rPr>
          <w:rFonts w:asciiTheme="majorBidi" w:hAnsiTheme="majorBidi" w:cstheme="majorBidi"/>
          <w:b/>
          <w:bCs/>
          <w:iCs/>
        </w:rPr>
        <w:t>1y</w:t>
      </w:r>
      <w:r w:rsidR="00FD4900" w:rsidRPr="00FD4900">
        <w:rPr>
          <w:rFonts w:asciiTheme="majorBidi" w:hAnsiTheme="majorBidi" w:cstheme="majorBidi"/>
          <w:iCs/>
        </w:rPr>
        <w:t>,</w:t>
      </w:r>
      <w:r w:rsidR="00FD4900" w:rsidRPr="00FD4900">
        <w:rPr>
          <w:rFonts w:asciiTheme="majorBidi" w:hAnsiTheme="majorBidi" w:cstheme="majorBidi"/>
          <w:b/>
          <w:bCs/>
          <w:iCs/>
        </w:rPr>
        <w:t xml:space="preserve"> </w:t>
      </w:r>
      <w:r w:rsidR="00FD4900" w:rsidRPr="00FD4900">
        <w:rPr>
          <w:rFonts w:asciiTheme="majorBidi" w:hAnsiTheme="majorBidi" w:cstheme="majorBidi"/>
          <w:iCs/>
        </w:rPr>
        <w:t xml:space="preserve">and </w:t>
      </w:r>
      <w:r w:rsidR="00FD4900" w:rsidRPr="00FD4900">
        <w:rPr>
          <w:rFonts w:asciiTheme="majorBidi" w:hAnsiTheme="majorBidi" w:cstheme="majorBidi"/>
          <w:b/>
          <w:bCs/>
          <w:iCs/>
        </w:rPr>
        <w:t>1aa-1ab</w:t>
      </w:r>
      <w:r w:rsidR="00D946E8">
        <w:rPr>
          <w:rFonts w:asciiTheme="majorBidi" w:hAnsiTheme="majorBidi" w:cstheme="majorBidi"/>
          <w:b/>
          <w:bCs/>
          <w:iCs/>
        </w:rPr>
        <w:t xml:space="preserve"> </w:t>
      </w:r>
      <w:r w:rsidR="00D946E8" w:rsidRPr="00D946E8">
        <w:rPr>
          <w:rFonts w:asciiTheme="majorBidi" w:hAnsiTheme="majorBidi" w:cstheme="majorBidi"/>
          <w:iCs/>
        </w:rPr>
        <w:t>to</w:t>
      </w:r>
      <w:r w:rsidR="00D946E8">
        <w:rPr>
          <w:rFonts w:asciiTheme="majorBidi" w:hAnsiTheme="majorBidi" w:cstheme="majorBidi"/>
          <w:iCs/>
        </w:rPr>
        <w:t xml:space="preserve"> </w:t>
      </w:r>
      <w:del w:id="576" w:author="Author">
        <w:r w:rsidR="001373C4" w:rsidRPr="00CF45E1" w:rsidDel="00372A13">
          <w:rPr>
            <w:rFonts w:asciiTheme="majorBidi" w:hAnsiTheme="majorBidi" w:cstheme="majorBidi"/>
            <w:iCs/>
          </w:rPr>
          <w:delText xml:space="preserve">afford </w:delText>
        </w:r>
      </w:del>
      <w:ins w:id="577" w:author="Author">
        <w:r w:rsidR="00372A13">
          <w:rPr>
            <w:rFonts w:asciiTheme="majorBidi" w:hAnsiTheme="majorBidi" w:cstheme="majorBidi"/>
            <w:iCs/>
          </w:rPr>
          <w:t>result in a</w:t>
        </w:r>
        <w:r w:rsidR="00372A13" w:rsidRPr="00CF45E1">
          <w:rPr>
            <w:rFonts w:asciiTheme="majorBidi" w:hAnsiTheme="majorBidi" w:cstheme="majorBidi"/>
            <w:iCs/>
          </w:rPr>
          <w:t xml:space="preserve"> </w:t>
        </w:r>
      </w:ins>
      <w:r w:rsidR="00ED683D" w:rsidRPr="00CF45E1">
        <w:rPr>
          <w:rFonts w:asciiTheme="majorBidi" w:hAnsiTheme="majorBidi" w:cstheme="majorBidi"/>
          <w:iCs/>
        </w:rPr>
        <w:t xml:space="preserve">series of </w:t>
      </w:r>
      <w:r w:rsidR="001373C4" w:rsidRPr="00CF45E1">
        <w:rPr>
          <w:rFonts w:asciiTheme="majorBidi" w:hAnsiTheme="majorBidi" w:cstheme="majorBidi"/>
          <w:iCs/>
        </w:rPr>
        <w:t xml:space="preserve">thioethers </w:t>
      </w:r>
      <w:r w:rsidR="00703EC7" w:rsidRPr="00CF45E1">
        <w:rPr>
          <w:rFonts w:asciiTheme="majorBidi" w:hAnsiTheme="majorBidi" w:cstheme="majorBidi"/>
          <w:b/>
          <w:bCs/>
          <w:iCs/>
        </w:rPr>
        <w:t>10</w:t>
      </w:r>
      <w:r w:rsidR="001373C4" w:rsidRPr="00CF45E1">
        <w:rPr>
          <w:rFonts w:asciiTheme="majorBidi" w:hAnsiTheme="majorBidi" w:cstheme="majorBidi"/>
          <w:b/>
          <w:bCs/>
          <w:iCs/>
        </w:rPr>
        <w:t>a-</w:t>
      </w:r>
      <w:r w:rsidR="00703EC7" w:rsidRPr="00CF45E1">
        <w:rPr>
          <w:rFonts w:asciiTheme="majorBidi" w:hAnsiTheme="majorBidi" w:cstheme="majorBidi"/>
          <w:b/>
          <w:bCs/>
          <w:iCs/>
        </w:rPr>
        <w:t>j</w:t>
      </w:r>
      <w:r w:rsidR="001373C4" w:rsidRPr="00CF45E1">
        <w:rPr>
          <w:rFonts w:asciiTheme="majorBidi" w:hAnsiTheme="majorBidi" w:cstheme="majorBidi"/>
          <w:iCs/>
        </w:rPr>
        <w:t xml:space="preserve"> </w:t>
      </w:r>
      <w:del w:id="578" w:author="Author">
        <w:r w:rsidR="001373C4" w:rsidRPr="00CF45E1" w:rsidDel="00372A13">
          <w:rPr>
            <w:rFonts w:asciiTheme="majorBidi" w:hAnsiTheme="majorBidi" w:cstheme="majorBidi"/>
            <w:iCs/>
          </w:rPr>
          <w:delText xml:space="preserve">in </w:delText>
        </w:r>
      </w:del>
      <w:ins w:id="579" w:author="Author">
        <w:r w:rsidR="00372A13">
          <w:rPr>
            <w:rFonts w:asciiTheme="majorBidi" w:hAnsiTheme="majorBidi" w:cstheme="majorBidi"/>
            <w:iCs/>
          </w:rPr>
          <w:t>with</w:t>
        </w:r>
        <w:r w:rsidR="00372A13" w:rsidRPr="00CF45E1">
          <w:rPr>
            <w:rFonts w:asciiTheme="majorBidi" w:hAnsiTheme="majorBidi" w:cstheme="majorBidi"/>
            <w:iCs/>
          </w:rPr>
          <w:t xml:space="preserve"> </w:t>
        </w:r>
      </w:ins>
      <w:r w:rsidR="001373C4" w:rsidRPr="00CF45E1">
        <w:rPr>
          <w:rFonts w:asciiTheme="majorBidi" w:hAnsiTheme="majorBidi" w:cstheme="majorBidi"/>
          <w:iCs/>
        </w:rPr>
        <w:t xml:space="preserve">very good yields </w:t>
      </w:r>
      <w:del w:id="580" w:author="Author">
        <w:r w:rsidR="004D2B02" w:rsidRPr="00CF45E1" w:rsidDel="00372A13">
          <w:rPr>
            <w:rFonts w:asciiTheme="majorBidi" w:hAnsiTheme="majorBidi" w:cstheme="majorBidi"/>
            <w:iCs/>
          </w:rPr>
          <w:delText>as shown in the</w:delText>
        </w:r>
      </w:del>
      <w:ins w:id="581" w:author="Author">
        <w:r w:rsidR="00372A13">
          <w:rPr>
            <w:rFonts w:asciiTheme="majorBidi" w:hAnsiTheme="majorBidi" w:cstheme="majorBidi"/>
            <w:iCs/>
          </w:rPr>
          <w:t>(</w:t>
        </w:r>
      </w:ins>
      <w:del w:id="582" w:author="Author">
        <w:r w:rsidR="004D2B02" w:rsidRPr="00CF45E1" w:rsidDel="00372A13">
          <w:rPr>
            <w:rFonts w:asciiTheme="majorBidi" w:hAnsiTheme="majorBidi" w:cstheme="majorBidi"/>
            <w:iCs/>
          </w:rPr>
          <w:delText xml:space="preserve"> </w:delText>
        </w:r>
      </w:del>
      <w:r>
        <w:rPr>
          <w:rFonts w:asciiTheme="majorBidi" w:hAnsiTheme="majorBidi" w:cstheme="majorBidi"/>
          <w:iCs/>
        </w:rPr>
        <w:t>Figure</w:t>
      </w:r>
      <w:r w:rsidR="001373C4" w:rsidRPr="00CF45E1">
        <w:rPr>
          <w:rFonts w:asciiTheme="majorBidi" w:hAnsiTheme="majorBidi" w:cstheme="majorBidi"/>
          <w:iCs/>
        </w:rPr>
        <w:t xml:space="preserve"> </w:t>
      </w:r>
      <w:r w:rsidR="00703EC7" w:rsidRPr="00CF45E1">
        <w:rPr>
          <w:rFonts w:asciiTheme="majorBidi" w:hAnsiTheme="majorBidi" w:cstheme="majorBidi"/>
          <w:iCs/>
        </w:rPr>
        <w:t>5B</w:t>
      </w:r>
      <w:ins w:id="583" w:author="Author">
        <w:r w:rsidR="00372A13">
          <w:rPr>
            <w:rFonts w:asciiTheme="majorBidi" w:hAnsiTheme="majorBidi" w:cstheme="majorBidi"/>
            <w:iCs/>
          </w:rPr>
          <w:t>)</w:t>
        </w:r>
      </w:ins>
      <w:r w:rsidR="001373C4" w:rsidRPr="00CF45E1">
        <w:rPr>
          <w:rFonts w:asciiTheme="majorBidi" w:hAnsiTheme="majorBidi" w:cstheme="majorBidi"/>
          <w:iCs/>
        </w:rPr>
        <w:t xml:space="preserve">. </w:t>
      </w:r>
      <w:r w:rsidR="00F17947">
        <w:rPr>
          <w:rFonts w:asciiTheme="majorBidi" w:hAnsiTheme="majorBidi" w:cstheme="majorBidi"/>
          <w:iCs/>
        </w:rPr>
        <w:t xml:space="preserve">Importantly, </w:t>
      </w:r>
      <w:r w:rsidR="004D2B02" w:rsidRPr="00CF45E1">
        <w:rPr>
          <w:rFonts w:asciiTheme="majorBidi" w:hAnsiTheme="majorBidi" w:cstheme="majorBidi"/>
          <w:iCs/>
        </w:rPr>
        <w:t>2-</w:t>
      </w:r>
      <w:del w:id="584" w:author="Author">
        <w:r w:rsidR="004D2B02" w:rsidRPr="00CF45E1" w:rsidDel="00372A13">
          <w:rPr>
            <w:rFonts w:asciiTheme="majorBidi" w:hAnsiTheme="majorBidi" w:cstheme="majorBidi"/>
            <w:iCs/>
          </w:rPr>
          <w:delText>M</w:delText>
        </w:r>
        <w:r w:rsidR="000B6262" w:rsidRPr="00CF45E1" w:rsidDel="00372A13">
          <w:rPr>
            <w:rFonts w:asciiTheme="majorBidi" w:hAnsiTheme="majorBidi" w:cstheme="majorBidi"/>
            <w:iCs/>
          </w:rPr>
          <w:delText xml:space="preserve">ercaptoethanol </w:delText>
        </w:r>
      </w:del>
      <w:ins w:id="585" w:author="Author">
        <w:r w:rsidR="00372A13">
          <w:rPr>
            <w:rFonts w:asciiTheme="majorBidi" w:hAnsiTheme="majorBidi" w:cstheme="majorBidi"/>
            <w:iCs/>
          </w:rPr>
          <w:t>m</w:t>
        </w:r>
        <w:r w:rsidR="00372A13" w:rsidRPr="00CF45E1">
          <w:rPr>
            <w:rFonts w:asciiTheme="majorBidi" w:hAnsiTheme="majorBidi" w:cstheme="majorBidi"/>
            <w:iCs/>
          </w:rPr>
          <w:t xml:space="preserve">ercaptoethanol </w:t>
        </w:r>
      </w:ins>
      <w:r w:rsidR="00861859">
        <w:rPr>
          <w:rFonts w:asciiTheme="majorBidi" w:hAnsiTheme="majorBidi" w:cstheme="majorBidi"/>
          <w:iCs/>
        </w:rPr>
        <w:t>reacted with phosphonium</w:t>
      </w:r>
      <w:del w:id="586" w:author="Author">
        <w:r w:rsidR="00861859" w:rsidDel="00372A13">
          <w:rPr>
            <w:rFonts w:asciiTheme="majorBidi" w:hAnsiTheme="majorBidi" w:cstheme="majorBidi"/>
            <w:iCs/>
          </w:rPr>
          <w:delText>-</w:delText>
        </w:r>
      </w:del>
      <w:ins w:id="587" w:author="Author">
        <w:r w:rsidR="00372A13">
          <w:rPr>
            <w:rFonts w:asciiTheme="majorBidi" w:hAnsiTheme="majorBidi" w:cstheme="majorBidi"/>
            <w:iCs/>
          </w:rPr>
          <w:t xml:space="preserve"> </w:t>
        </w:r>
      </w:ins>
      <w:r w:rsidR="00861859">
        <w:rPr>
          <w:rFonts w:asciiTheme="majorBidi" w:hAnsiTheme="majorBidi" w:cstheme="majorBidi"/>
          <w:iCs/>
        </w:rPr>
        <w:t xml:space="preserve">salt </w:t>
      </w:r>
      <w:r w:rsidR="00861859" w:rsidRPr="00861859">
        <w:rPr>
          <w:rFonts w:asciiTheme="majorBidi" w:hAnsiTheme="majorBidi" w:cstheme="majorBidi"/>
          <w:b/>
          <w:bCs/>
          <w:iCs/>
        </w:rPr>
        <w:t>1</w:t>
      </w:r>
      <w:r w:rsidR="00FD4900">
        <w:rPr>
          <w:rFonts w:asciiTheme="majorBidi" w:hAnsiTheme="majorBidi" w:cstheme="majorBidi"/>
          <w:b/>
          <w:bCs/>
          <w:iCs/>
        </w:rPr>
        <w:t>a</w:t>
      </w:r>
      <w:r w:rsidR="00861859">
        <w:rPr>
          <w:rFonts w:asciiTheme="majorBidi" w:hAnsiTheme="majorBidi" w:cstheme="majorBidi"/>
          <w:iCs/>
        </w:rPr>
        <w:t xml:space="preserve"> and </w:t>
      </w:r>
      <w:proofErr w:type="spellStart"/>
      <w:ins w:id="588" w:author="Author">
        <w:r w:rsidR="00372A13" w:rsidRPr="00CF45E1">
          <w:rPr>
            <w:rFonts w:asciiTheme="majorBidi" w:hAnsiTheme="majorBidi" w:cstheme="majorBidi"/>
            <w:iCs/>
          </w:rPr>
          <w:t>chemoselectiv</w:t>
        </w:r>
        <w:r w:rsidR="00372A13">
          <w:rPr>
            <w:rFonts w:asciiTheme="majorBidi" w:hAnsiTheme="majorBidi" w:cstheme="majorBidi"/>
            <w:iCs/>
          </w:rPr>
          <w:t>ely</w:t>
        </w:r>
        <w:proofErr w:type="spellEnd"/>
        <w:r w:rsidR="00372A13" w:rsidRPr="00CF45E1">
          <w:rPr>
            <w:rFonts w:asciiTheme="majorBidi" w:hAnsiTheme="majorBidi" w:cstheme="majorBidi"/>
            <w:iCs/>
          </w:rPr>
          <w:t xml:space="preserve"> </w:t>
        </w:r>
      </w:ins>
      <w:r w:rsidR="000B6262" w:rsidRPr="00CF45E1">
        <w:rPr>
          <w:rFonts w:asciiTheme="majorBidi" w:hAnsiTheme="majorBidi" w:cstheme="majorBidi"/>
          <w:iCs/>
        </w:rPr>
        <w:t xml:space="preserve">delivered </w:t>
      </w:r>
      <w:del w:id="589" w:author="Author">
        <w:r w:rsidR="00F17947" w:rsidRPr="00CF45E1" w:rsidDel="00372A13">
          <w:rPr>
            <w:rFonts w:asciiTheme="majorBidi" w:hAnsiTheme="majorBidi" w:cstheme="majorBidi"/>
            <w:iCs/>
          </w:rPr>
          <w:delText>chemoselectiv</w:delText>
        </w:r>
        <w:r w:rsidR="00F17947" w:rsidDel="00372A13">
          <w:rPr>
            <w:rFonts w:asciiTheme="majorBidi" w:hAnsiTheme="majorBidi" w:cstheme="majorBidi"/>
            <w:iCs/>
          </w:rPr>
          <w:delText>ely</w:delText>
        </w:r>
        <w:r w:rsidR="00F17947" w:rsidRPr="00CF45E1" w:rsidDel="00372A13">
          <w:rPr>
            <w:rFonts w:asciiTheme="majorBidi" w:hAnsiTheme="majorBidi" w:cstheme="majorBidi"/>
            <w:iCs/>
          </w:rPr>
          <w:delText xml:space="preserve"> </w:delText>
        </w:r>
      </w:del>
      <w:r w:rsidR="000B6262" w:rsidRPr="00CF45E1">
        <w:rPr>
          <w:rFonts w:asciiTheme="majorBidi" w:hAnsiTheme="majorBidi" w:cstheme="majorBidi"/>
          <w:iCs/>
        </w:rPr>
        <w:t xml:space="preserve">product </w:t>
      </w:r>
      <w:r w:rsidR="000B6262" w:rsidRPr="00CF45E1">
        <w:rPr>
          <w:rFonts w:asciiTheme="majorBidi" w:hAnsiTheme="majorBidi" w:cstheme="majorBidi"/>
          <w:b/>
          <w:bCs/>
          <w:iCs/>
        </w:rPr>
        <w:t>10a</w:t>
      </w:r>
      <w:r w:rsidR="000B6262" w:rsidRPr="00CF45E1">
        <w:rPr>
          <w:rFonts w:asciiTheme="majorBidi" w:hAnsiTheme="majorBidi" w:cstheme="majorBidi"/>
          <w:iCs/>
        </w:rPr>
        <w:t xml:space="preserve"> in </w:t>
      </w:r>
      <w:ins w:id="590" w:author="Author">
        <w:r w:rsidR="002202AA">
          <w:rPr>
            <w:rFonts w:asciiTheme="majorBidi" w:hAnsiTheme="majorBidi" w:cstheme="majorBidi"/>
            <w:iCs/>
          </w:rPr>
          <w:t xml:space="preserve">a yield of </w:t>
        </w:r>
      </w:ins>
      <w:r w:rsidR="000B6262" w:rsidRPr="00CF45E1">
        <w:rPr>
          <w:rFonts w:asciiTheme="majorBidi" w:hAnsiTheme="majorBidi" w:cstheme="majorBidi"/>
          <w:iCs/>
        </w:rPr>
        <w:t>85%</w:t>
      </w:r>
      <w:del w:id="591" w:author="Author">
        <w:r w:rsidR="000B6262" w:rsidRPr="00CF45E1" w:rsidDel="002202AA">
          <w:rPr>
            <w:rFonts w:asciiTheme="majorBidi" w:hAnsiTheme="majorBidi" w:cstheme="majorBidi"/>
            <w:iCs/>
          </w:rPr>
          <w:delText xml:space="preserve"> yield</w:delText>
        </w:r>
      </w:del>
      <w:r w:rsidR="00F17947">
        <w:rPr>
          <w:rFonts w:asciiTheme="majorBidi" w:hAnsiTheme="majorBidi" w:cstheme="majorBidi"/>
          <w:iCs/>
        </w:rPr>
        <w:t xml:space="preserve">. The </w:t>
      </w:r>
      <w:r w:rsidR="00764DF9" w:rsidRPr="00CF45E1">
        <w:rPr>
          <w:rFonts w:asciiTheme="majorBidi" w:hAnsiTheme="majorBidi" w:cstheme="majorBidi"/>
          <w:iCs/>
        </w:rPr>
        <w:t xml:space="preserve">thiophenol </w:t>
      </w:r>
      <w:r w:rsidR="00861859">
        <w:rPr>
          <w:rFonts w:asciiTheme="majorBidi" w:hAnsiTheme="majorBidi" w:cstheme="majorBidi"/>
          <w:iCs/>
        </w:rPr>
        <w:t xml:space="preserve">coupled with salts </w:t>
      </w:r>
      <w:r w:rsidR="008B37D3" w:rsidRPr="008B37D3">
        <w:rPr>
          <w:rFonts w:asciiTheme="majorBidi" w:hAnsiTheme="majorBidi" w:cstheme="majorBidi"/>
          <w:b/>
          <w:bCs/>
          <w:iCs/>
        </w:rPr>
        <w:t>1a</w:t>
      </w:r>
      <w:r w:rsidR="008B37D3">
        <w:rPr>
          <w:rFonts w:asciiTheme="majorBidi" w:hAnsiTheme="majorBidi" w:cstheme="majorBidi"/>
          <w:iCs/>
        </w:rPr>
        <w:t xml:space="preserve">, </w:t>
      </w:r>
      <w:r w:rsidR="00FD4900" w:rsidRPr="00FD4900">
        <w:rPr>
          <w:rFonts w:asciiTheme="majorBidi" w:hAnsiTheme="majorBidi" w:cstheme="majorBidi"/>
          <w:b/>
          <w:bCs/>
          <w:iCs/>
        </w:rPr>
        <w:t xml:space="preserve">1u, </w:t>
      </w:r>
      <w:r w:rsidR="00FD4900" w:rsidRPr="00FD4900">
        <w:rPr>
          <w:rFonts w:asciiTheme="majorBidi" w:hAnsiTheme="majorBidi" w:cstheme="majorBidi"/>
          <w:iCs/>
        </w:rPr>
        <w:t xml:space="preserve">and </w:t>
      </w:r>
      <w:r w:rsidR="00FD4900" w:rsidRPr="00FD4900">
        <w:rPr>
          <w:rFonts w:asciiTheme="majorBidi" w:hAnsiTheme="majorBidi" w:cstheme="majorBidi"/>
          <w:b/>
          <w:bCs/>
          <w:iCs/>
        </w:rPr>
        <w:t>1x</w:t>
      </w:r>
      <w:r w:rsidR="00861859" w:rsidRPr="00861859">
        <w:rPr>
          <w:rFonts w:asciiTheme="majorBidi" w:hAnsiTheme="majorBidi" w:cstheme="majorBidi"/>
          <w:b/>
          <w:bCs/>
          <w:iCs/>
        </w:rPr>
        <w:t xml:space="preserve"> </w:t>
      </w:r>
      <w:del w:id="592" w:author="Author">
        <w:r w:rsidR="00861859" w:rsidDel="00372A13">
          <w:rPr>
            <w:rFonts w:asciiTheme="majorBidi" w:hAnsiTheme="majorBidi" w:cstheme="majorBidi"/>
            <w:iCs/>
          </w:rPr>
          <w:delText xml:space="preserve">and </w:delText>
        </w:r>
      </w:del>
      <w:r w:rsidR="00764DF9" w:rsidRPr="00CF45E1">
        <w:rPr>
          <w:rFonts w:asciiTheme="majorBidi" w:hAnsiTheme="majorBidi" w:cstheme="majorBidi"/>
          <w:iCs/>
        </w:rPr>
        <w:t xml:space="preserve">produced </w:t>
      </w:r>
      <w:r w:rsidR="004D2B02" w:rsidRPr="00CF45E1">
        <w:rPr>
          <w:rFonts w:asciiTheme="majorBidi" w:hAnsiTheme="majorBidi" w:cstheme="majorBidi"/>
          <w:iCs/>
        </w:rPr>
        <w:t xml:space="preserve">alkylation </w:t>
      </w:r>
      <w:r w:rsidR="00764DF9" w:rsidRPr="00CF45E1">
        <w:rPr>
          <w:rFonts w:asciiTheme="majorBidi" w:hAnsiTheme="majorBidi" w:cstheme="majorBidi"/>
          <w:iCs/>
        </w:rPr>
        <w:t>product</w:t>
      </w:r>
      <w:r w:rsidR="00686364" w:rsidRPr="00CF45E1">
        <w:rPr>
          <w:rFonts w:asciiTheme="majorBidi" w:hAnsiTheme="majorBidi" w:cstheme="majorBidi"/>
          <w:iCs/>
        </w:rPr>
        <w:t>s</w:t>
      </w:r>
      <w:r w:rsidR="00764DF9" w:rsidRPr="00CF45E1">
        <w:rPr>
          <w:rFonts w:asciiTheme="majorBidi" w:hAnsiTheme="majorBidi" w:cstheme="majorBidi"/>
          <w:iCs/>
        </w:rPr>
        <w:t xml:space="preserve"> </w:t>
      </w:r>
      <w:r w:rsidR="00764DF9" w:rsidRPr="00CF45E1">
        <w:rPr>
          <w:rFonts w:asciiTheme="majorBidi" w:hAnsiTheme="majorBidi" w:cstheme="majorBidi"/>
          <w:b/>
          <w:bCs/>
          <w:iCs/>
        </w:rPr>
        <w:t>10b</w:t>
      </w:r>
      <w:r w:rsidR="00686364" w:rsidRPr="00CF45E1">
        <w:rPr>
          <w:rFonts w:asciiTheme="majorBidi" w:hAnsiTheme="majorBidi" w:cstheme="majorBidi"/>
          <w:b/>
          <w:bCs/>
          <w:iCs/>
        </w:rPr>
        <w:t>-d</w:t>
      </w:r>
      <w:r w:rsidR="00764DF9" w:rsidRPr="00CF45E1">
        <w:rPr>
          <w:rFonts w:asciiTheme="majorBidi" w:hAnsiTheme="majorBidi" w:cstheme="majorBidi"/>
          <w:iCs/>
        </w:rPr>
        <w:t xml:space="preserve"> </w:t>
      </w:r>
      <w:r w:rsidR="00F17947">
        <w:rPr>
          <w:rFonts w:asciiTheme="majorBidi" w:hAnsiTheme="majorBidi" w:cstheme="majorBidi"/>
          <w:iCs/>
        </w:rPr>
        <w:t xml:space="preserve">in </w:t>
      </w:r>
      <w:ins w:id="593" w:author="Author">
        <w:r w:rsidR="00372A13">
          <w:rPr>
            <w:rFonts w:asciiTheme="majorBidi" w:hAnsiTheme="majorBidi" w:cstheme="majorBidi"/>
            <w:iCs/>
          </w:rPr>
          <w:t xml:space="preserve">a </w:t>
        </w:r>
      </w:ins>
      <w:r w:rsidR="00F17947" w:rsidRPr="00CF45E1">
        <w:rPr>
          <w:rFonts w:asciiTheme="majorBidi" w:hAnsiTheme="majorBidi" w:cstheme="majorBidi"/>
          <w:iCs/>
        </w:rPr>
        <w:t xml:space="preserve">highly </w:t>
      </w:r>
      <w:proofErr w:type="spellStart"/>
      <w:r w:rsidR="00F17947" w:rsidRPr="00CF45E1">
        <w:rPr>
          <w:rFonts w:asciiTheme="majorBidi" w:hAnsiTheme="majorBidi" w:cstheme="majorBidi"/>
          <w:iCs/>
        </w:rPr>
        <w:t>chemoselective</w:t>
      </w:r>
      <w:proofErr w:type="spellEnd"/>
      <w:r w:rsidR="00F17947">
        <w:rPr>
          <w:rFonts w:asciiTheme="majorBidi" w:hAnsiTheme="majorBidi" w:cstheme="majorBidi"/>
          <w:iCs/>
        </w:rPr>
        <w:t xml:space="preserve"> manner</w:t>
      </w:r>
      <w:r w:rsidR="00F17947" w:rsidRPr="00CF45E1">
        <w:rPr>
          <w:rFonts w:asciiTheme="majorBidi" w:hAnsiTheme="majorBidi" w:cstheme="majorBidi"/>
          <w:iCs/>
        </w:rPr>
        <w:t xml:space="preserve"> </w:t>
      </w:r>
      <w:r w:rsidR="00764DF9" w:rsidRPr="00CF45E1">
        <w:rPr>
          <w:rFonts w:asciiTheme="majorBidi" w:hAnsiTheme="majorBidi" w:cstheme="majorBidi"/>
          <w:iCs/>
        </w:rPr>
        <w:t xml:space="preserve">in </w:t>
      </w:r>
      <w:r w:rsidR="00686364" w:rsidRPr="00CF45E1">
        <w:rPr>
          <w:rFonts w:asciiTheme="majorBidi" w:hAnsiTheme="majorBidi" w:cstheme="majorBidi"/>
          <w:iCs/>
        </w:rPr>
        <w:t xml:space="preserve">up to </w:t>
      </w:r>
      <w:r w:rsidR="00764DF9" w:rsidRPr="00CF45E1">
        <w:rPr>
          <w:rFonts w:asciiTheme="majorBidi" w:hAnsiTheme="majorBidi" w:cstheme="majorBidi"/>
          <w:iCs/>
        </w:rPr>
        <w:t xml:space="preserve">92% yield. </w:t>
      </w:r>
      <w:r w:rsidR="00861859">
        <w:rPr>
          <w:rFonts w:asciiTheme="majorBidi" w:hAnsiTheme="majorBidi" w:cstheme="majorBidi"/>
          <w:iCs/>
        </w:rPr>
        <w:t>The t</w:t>
      </w:r>
      <w:r w:rsidR="00764DF9" w:rsidRPr="00CF45E1">
        <w:rPr>
          <w:rFonts w:asciiTheme="majorBidi" w:hAnsiTheme="majorBidi" w:cstheme="majorBidi"/>
          <w:iCs/>
        </w:rPr>
        <w:t xml:space="preserve">hiolation </w:t>
      </w:r>
      <w:r w:rsidR="00861859">
        <w:rPr>
          <w:rFonts w:asciiTheme="majorBidi" w:hAnsiTheme="majorBidi" w:cstheme="majorBidi"/>
          <w:iCs/>
        </w:rPr>
        <w:t>of phosphonium</w:t>
      </w:r>
      <w:del w:id="594" w:author="Author">
        <w:r w:rsidR="00861859" w:rsidDel="00372A13">
          <w:rPr>
            <w:rFonts w:asciiTheme="majorBidi" w:hAnsiTheme="majorBidi" w:cstheme="majorBidi"/>
            <w:iCs/>
          </w:rPr>
          <w:delText>-</w:delText>
        </w:r>
      </w:del>
      <w:ins w:id="595" w:author="Author">
        <w:r w:rsidR="00372A13">
          <w:rPr>
            <w:rFonts w:asciiTheme="majorBidi" w:hAnsiTheme="majorBidi" w:cstheme="majorBidi"/>
            <w:iCs/>
          </w:rPr>
          <w:t xml:space="preserve"> </w:t>
        </w:r>
      </w:ins>
      <w:r w:rsidR="00861859">
        <w:rPr>
          <w:rFonts w:asciiTheme="majorBidi" w:hAnsiTheme="majorBidi" w:cstheme="majorBidi"/>
          <w:iCs/>
        </w:rPr>
        <w:t xml:space="preserve">salts </w:t>
      </w:r>
      <w:r w:rsidR="00FD4900" w:rsidRPr="00FD4900">
        <w:rPr>
          <w:rFonts w:asciiTheme="majorBidi" w:hAnsiTheme="majorBidi" w:cstheme="majorBidi"/>
          <w:b/>
          <w:bCs/>
          <w:iCs/>
        </w:rPr>
        <w:t>1a-1a-D</w:t>
      </w:r>
      <w:r w:rsidR="00FD4900" w:rsidRPr="00FD4900">
        <w:rPr>
          <w:rFonts w:asciiTheme="majorBidi" w:hAnsiTheme="majorBidi" w:cstheme="majorBidi"/>
          <w:iCs/>
        </w:rPr>
        <w:t>,</w:t>
      </w:r>
      <w:r w:rsidR="00FD4900" w:rsidRPr="00FD4900">
        <w:rPr>
          <w:rFonts w:asciiTheme="majorBidi" w:hAnsiTheme="majorBidi" w:cstheme="majorBidi"/>
          <w:b/>
          <w:bCs/>
          <w:iCs/>
        </w:rPr>
        <w:t xml:space="preserve"> 1u</w:t>
      </w:r>
      <w:r w:rsidR="00FD4900" w:rsidRPr="00FD4900">
        <w:rPr>
          <w:rFonts w:asciiTheme="majorBidi" w:hAnsiTheme="majorBidi" w:cstheme="majorBidi"/>
          <w:iCs/>
        </w:rPr>
        <w:t>,</w:t>
      </w:r>
      <w:r w:rsidR="00FD4900" w:rsidRPr="00FD4900">
        <w:rPr>
          <w:rFonts w:asciiTheme="majorBidi" w:hAnsiTheme="majorBidi" w:cstheme="majorBidi"/>
          <w:b/>
          <w:bCs/>
          <w:iCs/>
        </w:rPr>
        <w:t xml:space="preserve"> 1e</w:t>
      </w:r>
      <w:r w:rsidR="00FD4900" w:rsidRPr="00FD4900">
        <w:rPr>
          <w:rFonts w:asciiTheme="majorBidi" w:hAnsiTheme="majorBidi" w:cstheme="majorBidi"/>
          <w:iCs/>
        </w:rPr>
        <w:t>,</w:t>
      </w:r>
      <w:r w:rsidR="00FD4900" w:rsidRPr="00FD4900">
        <w:rPr>
          <w:rFonts w:asciiTheme="majorBidi" w:hAnsiTheme="majorBidi" w:cstheme="majorBidi"/>
          <w:b/>
          <w:bCs/>
          <w:iCs/>
        </w:rPr>
        <w:t xml:space="preserve"> 1y</w:t>
      </w:r>
      <w:r w:rsidR="00FD4900" w:rsidRPr="00FD4900">
        <w:rPr>
          <w:rFonts w:asciiTheme="majorBidi" w:hAnsiTheme="majorBidi" w:cstheme="majorBidi"/>
          <w:iCs/>
        </w:rPr>
        <w:t>,</w:t>
      </w:r>
      <w:r w:rsidR="00FD4900" w:rsidRPr="00FD4900">
        <w:rPr>
          <w:rFonts w:asciiTheme="majorBidi" w:hAnsiTheme="majorBidi" w:cstheme="majorBidi"/>
          <w:b/>
          <w:bCs/>
          <w:iCs/>
        </w:rPr>
        <w:t xml:space="preserve"> 1aa, </w:t>
      </w:r>
      <w:r w:rsidR="00FD4900" w:rsidRPr="00FD4900">
        <w:rPr>
          <w:rFonts w:asciiTheme="majorBidi" w:hAnsiTheme="majorBidi" w:cstheme="majorBidi"/>
          <w:iCs/>
        </w:rPr>
        <w:t>and</w:t>
      </w:r>
      <w:r w:rsidR="00FD4900" w:rsidRPr="00FD4900">
        <w:rPr>
          <w:rFonts w:asciiTheme="majorBidi" w:hAnsiTheme="majorBidi" w:cstheme="majorBidi"/>
          <w:b/>
          <w:bCs/>
          <w:iCs/>
        </w:rPr>
        <w:t xml:space="preserve"> 1ab</w:t>
      </w:r>
      <w:r w:rsidR="00861859">
        <w:rPr>
          <w:rFonts w:asciiTheme="majorBidi" w:hAnsiTheme="majorBidi" w:cstheme="majorBidi"/>
          <w:iCs/>
        </w:rPr>
        <w:t xml:space="preserve"> using</w:t>
      </w:r>
      <w:r w:rsidR="00764DF9" w:rsidRPr="00CF45E1">
        <w:rPr>
          <w:rFonts w:asciiTheme="majorBidi" w:hAnsiTheme="majorBidi" w:cstheme="majorBidi"/>
          <w:iCs/>
        </w:rPr>
        <w:t xml:space="preserve"> 1-</w:t>
      </w:r>
      <w:commentRangeStart w:id="596"/>
      <w:r w:rsidR="00764DF9" w:rsidRPr="00CF45E1">
        <w:rPr>
          <w:rFonts w:asciiTheme="majorBidi" w:hAnsiTheme="majorBidi" w:cstheme="majorBidi"/>
          <w:iCs/>
        </w:rPr>
        <w:t>heptanethiol</w:t>
      </w:r>
      <w:del w:id="597" w:author="Author">
        <w:r w:rsidR="00764DF9" w:rsidRPr="00CF45E1" w:rsidDel="00372A13">
          <w:rPr>
            <w:rFonts w:asciiTheme="majorBidi" w:hAnsiTheme="majorBidi" w:cstheme="majorBidi"/>
            <w:iCs/>
          </w:rPr>
          <w:delText>e</w:delText>
        </w:r>
      </w:del>
      <w:r w:rsidR="00764DF9" w:rsidRPr="00CF45E1">
        <w:rPr>
          <w:rFonts w:asciiTheme="majorBidi" w:hAnsiTheme="majorBidi" w:cstheme="majorBidi"/>
          <w:iCs/>
        </w:rPr>
        <w:t xml:space="preserve"> </w:t>
      </w:r>
      <w:commentRangeEnd w:id="596"/>
      <w:r w:rsidR="00372A13">
        <w:rPr>
          <w:rStyle w:val="CommentReference"/>
        </w:rPr>
        <w:commentReference w:id="596"/>
      </w:r>
      <w:r w:rsidR="00686364" w:rsidRPr="00CF45E1">
        <w:rPr>
          <w:rFonts w:asciiTheme="majorBidi" w:hAnsiTheme="majorBidi" w:cstheme="majorBidi"/>
          <w:iCs/>
        </w:rPr>
        <w:t>produ</w:t>
      </w:r>
      <w:r w:rsidR="00764DF9" w:rsidRPr="00CF45E1">
        <w:rPr>
          <w:rFonts w:asciiTheme="majorBidi" w:hAnsiTheme="majorBidi" w:cstheme="majorBidi"/>
          <w:iCs/>
        </w:rPr>
        <w:t xml:space="preserve">ced </w:t>
      </w:r>
      <w:ins w:id="598" w:author="Author">
        <w:r w:rsidR="002202AA">
          <w:rPr>
            <w:rFonts w:asciiTheme="majorBidi" w:hAnsiTheme="majorBidi" w:cstheme="majorBidi"/>
            <w:iCs/>
          </w:rPr>
          <w:t xml:space="preserve">the </w:t>
        </w:r>
      </w:ins>
      <w:r w:rsidR="00764DF9" w:rsidRPr="00CF45E1">
        <w:rPr>
          <w:rFonts w:asciiTheme="majorBidi" w:hAnsiTheme="majorBidi" w:cstheme="majorBidi"/>
          <w:iCs/>
        </w:rPr>
        <w:t xml:space="preserve">desired products </w:t>
      </w:r>
      <w:del w:id="599" w:author="Author">
        <w:r w:rsidR="00764DF9" w:rsidRPr="00CF45E1" w:rsidDel="00372A13">
          <w:rPr>
            <w:rFonts w:asciiTheme="majorBidi" w:hAnsiTheme="majorBidi" w:cstheme="majorBidi"/>
            <w:iCs/>
          </w:rPr>
          <w:delText>(</w:delText>
        </w:r>
      </w:del>
      <w:r w:rsidR="003E4B51" w:rsidRPr="00CF45E1">
        <w:rPr>
          <w:rFonts w:asciiTheme="majorBidi" w:hAnsiTheme="majorBidi" w:cstheme="majorBidi"/>
          <w:b/>
          <w:bCs/>
          <w:iCs/>
        </w:rPr>
        <w:t>10e-k</w:t>
      </w:r>
      <w:del w:id="600" w:author="Author">
        <w:r w:rsidR="00764DF9" w:rsidRPr="00CF45E1" w:rsidDel="00372A13">
          <w:rPr>
            <w:rFonts w:asciiTheme="majorBidi" w:hAnsiTheme="majorBidi" w:cstheme="majorBidi"/>
            <w:iCs/>
          </w:rPr>
          <w:delText>)</w:delText>
        </w:r>
      </w:del>
      <w:r w:rsidR="003E4B51" w:rsidRPr="00CF45E1">
        <w:rPr>
          <w:rFonts w:asciiTheme="majorBidi" w:hAnsiTheme="majorBidi" w:cstheme="majorBidi"/>
          <w:iCs/>
        </w:rPr>
        <w:t xml:space="preserve"> in up to 91% yield</w:t>
      </w:r>
      <w:r w:rsidR="00764DF9" w:rsidRPr="00CF45E1">
        <w:rPr>
          <w:rFonts w:asciiTheme="majorBidi" w:hAnsiTheme="majorBidi" w:cstheme="majorBidi"/>
          <w:iCs/>
        </w:rPr>
        <w:t xml:space="preserve">. We also observed </w:t>
      </w:r>
      <w:r w:rsidR="003E4B51" w:rsidRPr="00CF45E1">
        <w:rPr>
          <w:rFonts w:asciiTheme="majorBidi" w:hAnsiTheme="majorBidi" w:cstheme="majorBidi"/>
          <w:iCs/>
        </w:rPr>
        <w:t>that (OH) substituent (</w:t>
      </w:r>
      <w:r w:rsidR="003E4B51" w:rsidRPr="00CF45E1">
        <w:rPr>
          <w:rFonts w:asciiTheme="majorBidi" w:hAnsiTheme="majorBidi" w:cstheme="majorBidi"/>
          <w:b/>
          <w:bCs/>
          <w:iCs/>
        </w:rPr>
        <w:t>10g</w:t>
      </w:r>
      <w:r w:rsidR="003E4B51" w:rsidRPr="00CF45E1">
        <w:rPr>
          <w:rFonts w:asciiTheme="majorBidi" w:hAnsiTheme="majorBidi" w:cstheme="majorBidi"/>
          <w:iCs/>
        </w:rPr>
        <w:t xml:space="preserve">, </w:t>
      </w:r>
      <w:r w:rsidR="003E4B51" w:rsidRPr="00CF45E1">
        <w:rPr>
          <w:rFonts w:asciiTheme="majorBidi" w:hAnsiTheme="majorBidi" w:cstheme="majorBidi"/>
          <w:b/>
          <w:bCs/>
          <w:iCs/>
        </w:rPr>
        <w:t>10i</w:t>
      </w:r>
      <w:r w:rsidR="003E4B51" w:rsidRPr="00CF45E1">
        <w:rPr>
          <w:rFonts w:asciiTheme="majorBidi" w:hAnsiTheme="majorBidi" w:cstheme="majorBidi"/>
          <w:iCs/>
        </w:rPr>
        <w:t>), (</w:t>
      </w:r>
      <w:proofErr w:type="spellStart"/>
      <w:r w:rsidR="003E4B51" w:rsidRPr="00CF45E1">
        <w:rPr>
          <w:rFonts w:asciiTheme="majorBidi" w:hAnsiTheme="majorBidi" w:cstheme="majorBidi"/>
          <w:iCs/>
        </w:rPr>
        <w:t>Bpin</w:t>
      </w:r>
      <w:proofErr w:type="spellEnd"/>
      <w:r w:rsidR="003E4B51" w:rsidRPr="00CF45E1">
        <w:rPr>
          <w:rFonts w:asciiTheme="majorBidi" w:hAnsiTheme="majorBidi" w:cstheme="majorBidi"/>
          <w:iCs/>
        </w:rPr>
        <w:t>) group (</w:t>
      </w:r>
      <w:r w:rsidR="003E4B51" w:rsidRPr="00CF45E1">
        <w:rPr>
          <w:rFonts w:asciiTheme="majorBidi" w:hAnsiTheme="majorBidi" w:cstheme="majorBidi"/>
          <w:b/>
          <w:bCs/>
          <w:iCs/>
        </w:rPr>
        <w:t>10h</w:t>
      </w:r>
      <w:r w:rsidR="003E4B51" w:rsidRPr="00CF45E1">
        <w:rPr>
          <w:rFonts w:asciiTheme="majorBidi" w:hAnsiTheme="majorBidi" w:cstheme="majorBidi"/>
          <w:iCs/>
        </w:rPr>
        <w:t>) and (F) substituents (</w:t>
      </w:r>
      <w:r w:rsidR="003E4B51" w:rsidRPr="00CF45E1">
        <w:rPr>
          <w:rFonts w:asciiTheme="majorBidi" w:hAnsiTheme="majorBidi" w:cstheme="majorBidi"/>
          <w:b/>
          <w:bCs/>
          <w:iCs/>
        </w:rPr>
        <w:t>10d</w:t>
      </w:r>
      <w:r w:rsidR="003E4B51" w:rsidRPr="00CF45E1">
        <w:rPr>
          <w:rFonts w:asciiTheme="majorBidi" w:hAnsiTheme="majorBidi" w:cstheme="majorBidi"/>
          <w:iCs/>
        </w:rPr>
        <w:t xml:space="preserve">) are well tolerated </w:t>
      </w:r>
      <w:del w:id="601" w:author="Author">
        <w:r w:rsidR="003E4B51" w:rsidRPr="00CF45E1" w:rsidDel="00372A13">
          <w:rPr>
            <w:rFonts w:asciiTheme="majorBidi" w:hAnsiTheme="majorBidi" w:cstheme="majorBidi"/>
            <w:iCs/>
          </w:rPr>
          <w:delText xml:space="preserve">in </w:delText>
        </w:r>
      </w:del>
      <w:ins w:id="602" w:author="Author">
        <w:r w:rsidR="00372A13">
          <w:rPr>
            <w:rFonts w:asciiTheme="majorBidi" w:hAnsiTheme="majorBidi" w:cstheme="majorBidi"/>
            <w:iCs/>
          </w:rPr>
          <w:t>using</w:t>
        </w:r>
        <w:r w:rsidR="00372A13" w:rsidRPr="00CF45E1">
          <w:rPr>
            <w:rFonts w:asciiTheme="majorBidi" w:hAnsiTheme="majorBidi" w:cstheme="majorBidi"/>
            <w:iCs/>
          </w:rPr>
          <w:t xml:space="preserve"> </w:t>
        </w:r>
      </w:ins>
      <w:r w:rsidR="003E4B51" w:rsidRPr="00CF45E1">
        <w:rPr>
          <w:rFonts w:asciiTheme="majorBidi" w:hAnsiTheme="majorBidi" w:cstheme="majorBidi"/>
          <w:iCs/>
        </w:rPr>
        <w:t>th</w:t>
      </w:r>
      <w:r w:rsidR="00861859">
        <w:rPr>
          <w:rFonts w:asciiTheme="majorBidi" w:hAnsiTheme="majorBidi" w:cstheme="majorBidi"/>
          <w:iCs/>
        </w:rPr>
        <w:t>is</w:t>
      </w:r>
      <w:r w:rsidR="003E4B51" w:rsidRPr="00CF45E1">
        <w:rPr>
          <w:rFonts w:asciiTheme="majorBidi" w:hAnsiTheme="majorBidi" w:cstheme="majorBidi"/>
          <w:iCs/>
        </w:rPr>
        <w:t xml:space="preserve"> </w:t>
      </w:r>
      <w:ins w:id="603" w:author="Author">
        <w:r w:rsidR="00372A13">
          <w:rPr>
            <w:rFonts w:asciiTheme="majorBidi" w:hAnsiTheme="majorBidi" w:cstheme="majorBidi"/>
            <w:iCs/>
          </w:rPr>
          <w:t xml:space="preserve">simple </w:t>
        </w:r>
      </w:ins>
      <w:r w:rsidR="003E4B51" w:rsidRPr="00CF45E1">
        <w:rPr>
          <w:rFonts w:asciiTheme="majorBidi" w:hAnsiTheme="majorBidi" w:cstheme="majorBidi"/>
          <w:iCs/>
        </w:rPr>
        <w:t xml:space="preserve">thiolation </w:t>
      </w:r>
      <w:del w:id="604" w:author="Author">
        <w:r w:rsidR="00861859" w:rsidDel="00372A13">
          <w:rPr>
            <w:rFonts w:asciiTheme="majorBidi" w:hAnsiTheme="majorBidi" w:cstheme="majorBidi"/>
            <w:iCs/>
          </w:rPr>
          <w:delText xml:space="preserve">simple </w:delText>
        </w:r>
      </w:del>
      <w:r w:rsidR="00861859">
        <w:rPr>
          <w:rFonts w:asciiTheme="majorBidi" w:hAnsiTheme="majorBidi" w:cstheme="majorBidi"/>
          <w:iCs/>
        </w:rPr>
        <w:t>approach</w:t>
      </w:r>
      <w:r w:rsidR="003E4B51" w:rsidRPr="00CF45E1">
        <w:rPr>
          <w:rFonts w:asciiTheme="majorBidi" w:hAnsiTheme="majorBidi" w:cstheme="majorBidi"/>
          <w:iCs/>
        </w:rPr>
        <w:t xml:space="preserve">. </w:t>
      </w:r>
      <w:r w:rsidR="0067045F" w:rsidRPr="00CF45E1">
        <w:rPr>
          <w:rFonts w:asciiTheme="majorBidi" w:hAnsiTheme="majorBidi" w:cstheme="majorBidi"/>
          <w:iCs/>
        </w:rPr>
        <w:t>Interestingly</w:t>
      </w:r>
      <w:r w:rsidR="00861859">
        <w:rPr>
          <w:rFonts w:asciiTheme="majorBidi" w:hAnsiTheme="majorBidi" w:cstheme="majorBidi"/>
          <w:iCs/>
        </w:rPr>
        <w:t>,</w:t>
      </w:r>
      <w:r w:rsidR="0067045F" w:rsidRPr="00CF45E1">
        <w:rPr>
          <w:rFonts w:asciiTheme="majorBidi" w:hAnsiTheme="majorBidi" w:cstheme="majorBidi"/>
          <w:iCs/>
        </w:rPr>
        <w:t xml:space="preserve"> deuterated phosphonium salt (</w:t>
      </w:r>
      <w:r w:rsidR="0067045F" w:rsidRPr="00CF45E1">
        <w:rPr>
          <w:rFonts w:asciiTheme="majorBidi" w:hAnsiTheme="majorBidi" w:cstheme="majorBidi"/>
          <w:b/>
          <w:bCs/>
          <w:iCs/>
        </w:rPr>
        <w:t>1a-D</w:t>
      </w:r>
      <w:r w:rsidR="0067045F" w:rsidRPr="00CF45E1">
        <w:rPr>
          <w:rFonts w:asciiTheme="majorBidi" w:hAnsiTheme="majorBidi" w:cstheme="majorBidi"/>
          <w:iCs/>
        </w:rPr>
        <w:t xml:space="preserve">) </w:t>
      </w:r>
      <w:r w:rsidR="00267DDF" w:rsidRPr="00CF45E1">
        <w:rPr>
          <w:rFonts w:asciiTheme="majorBidi" w:hAnsiTheme="majorBidi" w:cstheme="majorBidi"/>
          <w:iCs/>
        </w:rPr>
        <w:t>reacted with 1-heptanethiol</w:t>
      </w:r>
      <w:del w:id="605" w:author="Author">
        <w:r w:rsidR="00267DDF" w:rsidRPr="00CF45E1" w:rsidDel="00372A13">
          <w:rPr>
            <w:rFonts w:asciiTheme="majorBidi" w:hAnsiTheme="majorBidi" w:cstheme="majorBidi"/>
            <w:iCs/>
          </w:rPr>
          <w:delText>e</w:delText>
        </w:r>
      </w:del>
      <w:r w:rsidR="00267DDF" w:rsidRPr="00CF45E1">
        <w:rPr>
          <w:rFonts w:asciiTheme="majorBidi" w:hAnsiTheme="majorBidi" w:cstheme="majorBidi"/>
          <w:iCs/>
        </w:rPr>
        <w:t xml:space="preserve"> to yield deuterium</w:t>
      </w:r>
      <w:r w:rsidR="00861859">
        <w:rPr>
          <w:rFonts w:asciiTheme="majorBidi" w:hAnsiTheme="majorBidi" w:cstheme="majorBidi"/>
          <w:iCs/>
        </w:rPr>
        <w:t>-</w:t>
      </w:r>
      <w:r w:rsidR="00267DDF" w:rsidRPr="00CF45E1">
        <w:rPr>
          <w:rFonts w:asciiTheme="majorBidi" w:hAnsiTheme="majorBidi" w:cstheme="majorBidi"/>
          <w:iCs/>
        </w:rPr>
        <w:t xml:space="preserve">intact product </w:t>
      </w:r>
      <w:del w:id="606" w:author="Author">
        <w:r w:rsidR="00267DDF" w:rsidRPr="00CF45E1" w:rsidDel="00372A13">
          <w:rPr>
            <w:rFonts w:asciiTheme="majorBidi" w:hAnsiTheme="majorBidi" w:cstheme="majorBidi"/>
            <w:iCs/>
          </w:rPr>
          <w:delText>(</w:delText>
        </w:r>
      </w:del>
      <w:r w:rsidR="00267DDF" w:rsidRPr="00CF45E1">
        <w:rPr>
          <w:rFonts w:asciiTheme="majorBidi" w:hAnsiTheme="majorBidi" w:cstheme="majorBidi"/>
          <w:b/>
          <w:bCs/>
          <w:iCs/>
        </w:rPr>
        <w:t>10j</w:t>
      </w:r>
      <w:del w:id="607" w:author="Author">
        <w:r w:rsidR="00267DDF" w:rsidRPr="00CF45E1" w:rsidDel="00372A13">
          <w:rPr>
            <w:rFonts w:asciiTheme="majorBidi" w:hAnsiTheme="majorBidi" w:cstheme="majorBidi"/>
            <w:iCs/>
          </w:rPr>
          <w:delText>)</w:delText>
        </w:r>
      </w:del>
      <w:r w:rsidR="00267DDF" w:rsidRPr="00CF45E1">
        <w:rPr>
          <w:rFonts w:asciiTheme="majorBidi" w:hAnsiTheme="majorBidi" w:cstheme="majorBidi"/>
          <w:iCs/>
        </w:rPr>
        <w:t xml:space="preserve"> in 91% yield</w:t>
      </w:r>
      <w:del w:id="608" w:author="Author">
        <w:r w:rsidR="00861859" w:rsidDel="00372A13">
          <w:rPr>
            <w:rFonts w:asciiTheme="majorBidi" w:hAnsiTheme="majorBidi" w:cstheme="majorBidi"/>
            <w:iCs/>
          </w:rPr>
          <w:delText xml:space="preserve">, </w:delText>
        </w:r>
      </w:del>
      <w:ins w:id="609" w:author="Author">
        <w:r w:rsidR="00372A13">
          <w:rPr>
            <w:rFonts w:asciiTheme="majorBidi" w:hAnsiTheme="majorBidi" w:cstheme="majorBidi"/>
            <w:iCs/>
          </w:rPr>
          <w:t xml:space="preserve">; </w:t>
        </w:r>
      </w:ins>
      <w:r w:rsidR="00861859">
        <w:rPr>
          <w:rFonts w:asciiTheme="majorBidi" w:hAnsiTheme="majorBidi" w:cstheme="majorBidi"/>
          <w:iCs/>
        </w:rPr>
        <w:t xml:space="preserve">this can be explained by the fact that thiols have </w:t>
      </w:r>
      <w:ins w:id="610" w:author="Author">
        <w:r w:rsidR="00372A13">
          <w:rPr>
            <w:rFonts w:asciiTheme="majorBidi" w:hAnsiTheme="majorBidi" w:cstheme="majorBidi"/>
            <w:iCs/>
          </w:rPr>
          <w:t xml:space="preserve">a </w:t>
        </w:r>
      </w:ins>
      <w:r w:rsidR="00861859">
        <w:rPr>
          <w:rFonts w:asciiTheme="majorBidi" w:hAnsiTheme="majorBidi" w:cstheme="majorBidi"/>
          <w:iCs/>
        </w:rPr>
        <w:t>less basic</w:t>
      </w:r>
      <w:del w:id="611" w:author="Author">
        <w:r w:rsidR="00861859" w:rsidDel="00372A13">
          <w:rPr>
            <w:rFonts w:asciiTheme="majorBidi" w:hAnsiTheme="majorBidi" w:cstheme="majorBidi"/>
            <w:iCs/>
          </w:rPr>
          <w:delText>-</w:delText>
        </w:r>
      </w:del>
      <w:ins w:id="612" w:author="Author">
        <w:r w:rsidR="00372A13">
          <w:rPr>
            <w:rFonts w:asciiTheme="majorBidi" w:hAnsiTheme="majorBidi" w:cstheme="majorBidi"/>
            <w:iCs/>
          </w:rPr>
          <w:t xml:space="preserve"> </w:t>
        </w:r>
      </w:ins>
      <w:r w:rsidR="00861859">
        <w:rPr>
          <w:rFonts w:asciiTheme="majorBidi" w:hAnsiTheme="majorBidi" w:cstheme="majorBidi"/>
          <w:iCs/>
        </w:rPr>
        <w:t>nature than amines</w:t>
      </w:r>
      <w:r w:rsidR="00267DDF" w:rsidRPr="00CF45E1">
        <w:rPr>
          <w:rFonts w:asciiTheme="majorBidi" w:hAnsiTheme="majorBidi" w:cstheme="majorBidi"/>
          <w:iCs/>
        </w:rPr>
        <w:t xml:space="preserve">. </w:t>
      </w:r>
      <w:del w:id="613" w:author="Author">
        <w:r w:rsidR="001373C4" w:rsidRPr="00CF45E1" w:rsidDel="00372A13">
          <w:rPr>
            <w:rFonts w:asciiTheme="majorBidi" w:hAnsiTheme="majorBidi" w:cstheme="majorBidi"/>
            <w:iCs/>
          </w:rPr>
          <w:delText>For the mechanistic insight</w:delText>
        </w:r>
        <w:r w:rsidR="00703EC7" w:rsidRPr="00CF45E1" w:rsidDel="00372A13">
          <w:rPr>
            <w:rFonts w:asciiTheme="majorBidi" w:hAnsiTheme="majorBidi" w:cstheme="majorBidi"/>
            <w:iCs/>
          </w:rPr>
          <w:delText>, t</w:delText>
        </w:r>
      </w:del>
      <w:ins w:id="614" w:author="Author">
        <w:r w:rsidR="00372A13">
          <w:rPr>
            <w:rFonts w:asciiTheme="majorBidi" w:hAnsiTheme="majorBidi" w:cstheme="majorBidi"/>
            <w:iCs/>
          </w:rPr>
          <w:t>T</w:t>
        </w:r>
      </w:ins>
      <w:r w:rsidR="00703EC7" w:rsidRPr="00CF45E1">
        <w:rPr>
          <w:rFonts w:asciiTheme="majorBidi" w:hAnsiTheme="majorBidi" w:cstheme="majorBidi"/>
          <w:iCs/>
        </w:rPr>
        <w:t>he</w:t>
      </w:r>
      <w:r w:rsidR="001373C4" w:rsidRPr="00CF45E1">
        <w:rPr>
          <w:rFonts w:asciiTheme="majorBidi" w:hAnsiTheme="majorBidi" w:cstheme="majorBidi"/>
          <w:iCs/>
        </w:rPr>
        <w:t xml:space="preserve"> same experiment was </w:t>
      </w:r>
      <w:r w:rsidR="003E4B51" w:rsidRPr="00CF45E1">
        <w:rPr>
          <w:rFonts w:asciiTheme="majorBidi" w:hAnsiTheme="majorBidi" w:cstheme="majorBidi"/>
          <w:iCs/>
        </w:rPr>
        <w:t xml:space="preserve">carried out </w:t>
      </w:r>
      <w:r w:rsidR="001373C4" w:rsidRPr="00CF45E1">
        <w:rPr>
          <w:rFonts w:asciiTheme="majorBidi" w:hAnsiTheme="majorBidi" w:cstheme="majorBidi"/>
          <w:iCs/>
        </w:rPr>
        <w:t>to identify the mechanism path</w:t>
      </w:r>
      <w:r w:rsidR="00861859">
        <w:rPr>
          <w:rFonts w:asciiTheme="majorBidi" w:hAnsiTheme="majorBidi" w:cstheme="majorBidi"/>
          <w:iCs/>
        </w:rPr>
        <w:t>way</w:t>
      </w:r>
      <w:r w:rsidR="001373C4" w:rsidRPr="00CF45E1">
        <w:rPr>
          <w:rFonts w:asciiTheme="majorBidi" w:hAnsiTheme="majorBidi" w:cstheme="majorBidi"/>
          <w:iCs/>
        </w:rPr>
        <w:t xml:space="preserve">. </w:t>
      </w:r>
      <w:r w:rsidR="00A712E3">
        <w:rPr>
          <w:rFonts w:asciiTheme="majorBidi" w:hAnsiTheme="majorBidi" w:cstheme="majorBidi"/>
          <w:iCs/>
        </w:rPr>
        <w:t xml:space="preserve">When three different mixtures of </w:t>
      </w:r>
      <w:r w:rsidR="00A712E3" w:rsidRPr="00CF45E1">
        <w:rPr>
          <w:rFonts w:asciiTheme="majorBidi" w:hAnsiTheme="majorBidi" w:cstheme="majorBidi"/>
          <w:b/>
          <w:bCs/>
        </w:rPr>
        <w:t>1ab</w:t>
      </w:r>
      <w:r w:rsidR="00A712E3">
        <w:rPr>
          <w:rFonts w:asciiTheme="majorBidi" w:hAnsiTheme="majorBidi" w:cstheme="majorBidi"/>
          <w:b/>
          <w:bCs/>
        </w:rPr>
        <w:t>1</w:t>
      </w:r>
      <w:r w:rsidR="00A712E3" w:rsidRPr="00CF45E1">
        <w:rPr>
          <w:rFonts w:asciiTheme="majorBidi" w:hAnsiTheme="majorBidi" w:cstheme="majorBidi"/>
        </w:rPr>
        <w:t>:</w:t>
      </w:r>
      <w:r w:rsidR="00A712E3" w:rsidRPr="00CF45E1">
        <w:rPr>
          <w:rFonts w:asciiTheme="majorBidi" w:hAnsiTheme="majorBidi" w:cstheme="majorBidi"/>
          <w:b/>
          <w:bCs/>
        </w:rPr>
        <w:t>1ab</w:t>
      </w:r>
      <w:r w:rsidR="00A712E3">
        <w:rPr>
          <w:rFonts w:asciiTheme="majorBidi" w:hAnsiTheme="majorBidi" w:cstheme="majorBidi"/>
          <w:b/>
          <w:bCs/>
        </w:rPr>
        <w:t xml:space="preserve">2 </w:t>
      </w:r>
      <w:r w:rsidR="00A712E3" w:rsidRPr="00A712E3">
        <w:rPr>
          <w:rFonts w:asciiTheme="majorBidi" w:hAnsiTheme="majorBidi" w:cstheme="majorBidi"/>
        </w:rPr>
        <w:t xml:space="preserve">with </w:t>
      </w:r>
      <w:del w:id="615" w:author="Author">
        <w:r w:rsidR="00A712E3" w:rsidRPr="00A712E3" w:rsidDel="00372A13">
          <w:rPr>
            <w:rFonts w:asciiTheme="majorBidi" w:hAnsiTheme="majorBidi" w:cstheme="majorBidi"/>
          </w:rPr>
          <w:delText xml:space="preserve">the </w:delText>
        </w:r>
      </w:del>
      <w:r w:rsidR="00A712E3" w:rsidRPr="00A712E3">
        <w:rPr>
          <w:rFonts w:asciiTheme="majorBidi" w:hAnsiTheme="majorBidi" w:cstheme="majorBidi"/>
        </w:rPr>
        <w:t xml:space="preserve">ratios 1:1, 16:1 and 1:3 </w:t>
      </w:r>
      <w:del w:id="616" w:author="Author">
        <w:r w:rsidR="00A712E3" w:rsidRPr="00A712E3" w:rsidDel="00372A13">
          <w:rPr>
            <w:rFonts w:asciiTheme="majorBidi" w:hAnsiTheme="majorBidi" w:cstheme="majorBidi"/>
          </w:rPr>
          <w:delText xml:space="preserve">separately </w:delText>
        </w:r>
      </w:del>
      <w:r w:rsidR="00A712E3" w:rsidRPr="00A712E3">
        <w:rPr>
          <w:rFonts w:asciiTheme="majorBidi" w:hAnsiTheme="majorBidi" w:cstheme="majorBidi"/>
        </w:rPr>
        <w:t xml:space="preserve">reacted </w:t>
      </w:r>
      <w:ins w:id="617" w:author="Author">
        <w:r w:rsidR="00372A13" w:rsidRPr="00A712E3">
          <w:rPr>
            <w:rFonts w:asciiTheme="majorBidi" w:hAnsiTheme="majorBidi" w:cstheme="majorBidi"/>
          </w:rPr>
          <w:t xml:space="preserve">separately </w:t>
        </w:r>
      </w:ins>
      <w:r w:rsidR="00A712E3" w:rsidRPr="00A712E3">
        <w:rPr>
          <w:rFonts w:asciiTheme="majorBidi" w:hAnsiTheme="majorBidi" w:cstheme="majorBidi"/>
        </w:rPr>
        <w:t>with</w:t>
      </w:r>
      <w:r w:rsidR="00A712E3">
        <w:rPr>
          <w:rFonts w:asciiTheme="majorBidi" w:hAnsiTheme="majorBidi" w:cstheme="majorBidi"/>
          <w:b/>
          <w:bCs/>
        </w:rPr>
        <w:t xml:space="preserve"> </w:t>
      </w:r>
      <w:ins w:id="618" w:author="Author">
        <w:r w:rsidR="00372A13">
          <w:rPr>
            <w:rFonts w:asciiTheme="majorBidi" w:hAnsiTheme="majorBidi" w:cstheme="majorBidi"/>
            <w:b/>
            <w:bCs/>
          </w:rPr>
          <w:t>1</w:t>
        </w:r>
      </w:ins>
      <w:r w:rsidR="00A712E3" w:rsidRPr="00CF45E1">
        <w:rPr>
          <w:rFonts w:asciiTheme="majorBidi" w:hAnsiTheme="majorBidi" w:cstheme="majorBidi"/>
        </w:rPr>
        <w:t>-heptanethiol</w:t>
      </w:r>
      <w:del w:id="619" w:author="Author">
        <w:r w:rsidR="00A712E3" w:rsidRPr="00CF45E1" w:rsidDel="00372A13">
          <w:rPr>
            <w:rFonts w:asciiTheme="majorBidi" w:hAnsiTheme="majorBidi" w:cstheme="majorBidi"/>
          </w:rPr>
          <w:delText>e</w:delText>
        </w:r>
      </w:del>
      <w:r w:rsidR="00A712E3">
        <w:rPr>
          <w:rFonts w:asciiTheme="majorBidi" w:hAnsiTheme="majorBidi" w:cstheme="majorBidi"/>
        </w:rPr>
        <w:t xml:space="preserve">, </w:t>
      </w:r>
      <w:del w:id="620" w:author="Author">
        <w:r w:rsidR="00A712E3" w:rsidDel="00372A13">
          <w:rPr>
            <w:rFonts w:asciiTheme="majorBidi" w:hAnsiTheme="majorBidi" w:cstheme="majorBidi"/>
          </w:rPr>
          <w:delText xml:space="preserve">in all of these reactions </w:delText>
        </w:r>
      </w:del>
      <w:r w:rsidR="00A712E3">
        <w:rPr>
          <w:rFonts w:asciiTheme="majorBidi" w:hAnsiTheme="majorBidi" w:cstheme="majorBidi"/>
        </w:rPr>
        <w:t xml:space="preserve">a </w:t>
      </w:r>
      <w:r w:rsidR="00A712E3" w:rsidRPr="00CF45E1">
        <w:rPr>
          <w:rFonts w:asciiTheme="majorBidi" w:hAnsiTheme="majorBidi" w:cstheme="majorBidi"/>
        </w:rPr>
        <w:t xml:space="preserve">1:1 ratio of diastereomeric </w:t>
      </w:r>
      <w:r w:rsidR="00A712E3">
        <w:rPr>
          <w:rFonts w:asciiTheme="majorBidi" w:hAnsiTheme="majorBidi" w:cstheme="majorBidi"/>
        </w:rPr>
        <w:t xml:space="preserve">mixture </w:t>
      </w:r>
      <w:r w:rsidR="00A712E3" w:rsidRPr="00CF45E1">
        <w:rPr>
          <w:rFonts w:asciiTheme="majorBidi" w:hAnsiTheme="majorBidi" w:cstheme="majorBidi"/>
        </w:rPr>
        <w:t xml:space="preserve">product </w:t>
      </w:r>
      <w:r w:rsidR="00A712E3" w:rsidRPr="00CF45E1">
        <w:rPr>
          <w:rFonts w:asciiTheme="majorBidi" w:hAnsiTheme="majorBidi" w:cstheme="majorBidi"/>
          <w:b/>
          <w:bCs/>
        </w:rPr>
        <w:t>10k</w:t>
      </w:r>
      <w:r w:rsidR="00A712E3" w:rsidRPr="00CF45E1">
        <w:rPr>
          <w:rFonts w:asciiTheme="majorBidi" w:hAnsiTheme="majorBidi" w:cstheme="majorBidi"/>
        </w:rPr>
        <w:t xml:space="preserve"> </w:t>
      </w:r>
      <w:r w:rsidR="00A712E3">
        <w:rPr>
          <w:rFonts w:asciiTheme="majorBidi" w:hAnsiTheme="majorBidi" w:cstheme="majorBidi"/>
        </w:rPr>
        <w:t xml:space="preserve">was observed </w:t>
      </w:r>
      <w:ins w:id="621" w:author="Author">
        <w:r w:rsidR="00372A13">
          <w:rPr>
            <w:rFonts w:asciiTheme="majorBidi" w:hAnsiTheme="majorBidi" w:cstheme="majorBidi"/>
          </w:rPr>
          <w:t xml:space="preserve">in all of the reactions, </w:t>
        </w:r>
      </w:ins>
      <w:del w:id="622" w:author="Author">
        <w:r w:rsidR="00A712E3" w:rsidDel="00372A13">
          <w:rPr>
            <w:rFonts w:asciiTheme="majorBidi" w:hAnsiTheme="majorBidi" w:cstheme="majorBidi"/>
          </w:rPr>
          <w:delText xml:space="preserve">according </w:delText>
        </w:r>
      </w:del>
      <w:ins w:id="623" w:author="Author">
        <w:r w:rsidR="00372A13">
          <w:rPr>
            <w:rFonts w:asciiTheme="majorBidi" w:hAnsiTheme="majorBidi" w:cstheme="majorBidi"/>
          </w:rPr>
          <w:t xml:space="preserve">as demonstrated by </w:t>
        </w:r>
      </w:ins>
      <w:del w:id="624" w:author="Author">
        <w:r w:rsidR="00A712E3" w:rsidDel="00372A13">
          <w:rPr>
            <w:rFonts w:asciiTheme="majorBidi" w:hAnsiTheme="majorBidi" w:cstheme="majorBidi"/>
          </w:rPr>
          <w:delText>to</w:delText>
        </w:r>
        <w:r w:rsidR="00A712E3" w:rsidRPr="00CF45E1" w:rsidDel="00372A13">
          <w:rPr>
            <w:rFonts w:asciiTheme="majorBidi" w:hAnsiTheme="majorBidi" w:cstheme="majorBidi"/>
          </w:rPr>
          <w:delText xml:space="preserve"> </w:delText>
        </w:r>
      </w:del>
      <w:r w:rsidR="00A712E3" w:rsidRPr="00CF45E1">
        <w:rPr>
          <w:rFonts w:asciiTheme="majorBidi" w:hAnsiTheme="majorBidi" w:cstheme="majorBidi"/>
        </w:rPr>
        <w:t xml:space="preserve">crude </w:t>
      </w:r>
      <w:r w:rsidR="00A712E3" w:rsidRPr="00CF45E1">
        <w:rPr>
          <w:rFonts w:asciiTheme="majorBidi" w:hAnsiTheme="majorBidi" w:cstheme="majorBidi"/>
          <w:vertAlign w:val="superscript"/>
        </w:rPr>
        <w:t>1</w:t>
      </w:r>
      <w:r w:rsidR="00A712E3" w:rsidRPr="00CF45E1">
        <w:rPr>
          <w:rFonts w:asciiTheme="majorBidi" w:hAnsiTheme="majorBidi" w:cstheme="majorBidi"/>
        </w:rPr>
        <w:t>H NMR (</w:t>
      </w:r>
      <w:r w:rsidR="00A712E3">
        <w:rPr>
          <w:rFonts w:asciiTheme="majorBidi" w:hAnsiTheme="majorBidi" w:cstheme="majorBidi"/>
        </w:rPr>
        <w:t xml:space="preserve">Figure </w:t>
      </w:r>
      <w:r w:rsidR="00A712E3" w:rsidRPr="00CF45E1">
        <w:rPr>
          <w:rFonts w:asciiTheme="majorBidi" w:hAnsiTheme="majorBidi" w:cstheme="majorBidi"/>
        </w:rPr>
        <w:t>5B</w:t>
      </w:r>
      <w:del w:id="625" w:author="Author">
        <w:r w:rsidR="00984694" w:rsidDel="00372A13">
          <w:rPr>
            <w:rFonts w:asciiTheme="majorBidi" w:hAnsiTheme="majorBidi" w:cstheme="majorBidi"/>
          </w:rPr>
          <w:delText xml:space="preserve">, </w:delText>
        </w:r>
      </w:del>
      <w:ins w:id="626" w:author="Author">
        <w:r w:rsidR="00372A13">
          <w:rPr>
            <w:rFonts w:asciiTheme="majorBidi" w:hAnsiTheme="majorBidi" w:cstheme="majorBidi"/>
          </w:rPr>
          <w:t xml:space="preserve">; </w:t>
        </w:r>
      </w:ins>
      <w:r w:rsidR="00984694" w:rsidRPr="00984694">
        <w:rPr>
          <w:rFonts w:asciiTheme="majorBidi" w:hAnsiTheme="majorBidi" w:cstheme="majorBidi"/>
          <w:color w:val="000000"/>
        </w:rPr>
        <w:t>see SI page</w:t>
      </w:r>
      <w:ins w:id="627" w:author="Author">
        <w:r w:rsidR="00372A13">
          <w:rPr>
            <w:rFonts w:asciiTheme="majorBidi" w:hAnsiTheme="majorBidi" w:cstheme="majorBidi"/>
            <w:color w:val="000000"/>
          </w:rPr>
          <w:t>s</w:t>
        </w:r>
      </w:ins>
      <w:r w:rsidR="00984694" w:rsidRPr="00984694">
        <w:rPr>
          <w:rFonts w:asciiTheme="majorBidi" w:hAnsiTheme="majorBidi" w:cstheme="majorBidi"/>
          <w:color w:val="000000"/>
        </w:rPr>
        <w:t xml:space="preserve"> 67</w:t>
      </w:r>
      <w:del w:id="628" w:author="Author">
        <w:r w:rsidR="00984694" w:rsidRPr="00984694" w:rsidDel="00372A13">
          <w:rPr>
            <w:rFonts w:asciiTheme="majorBidi" w:hAnsiTheme="majorBidi" w:cstheme="majorBidi"/>
            <w:color w:val="000000"/>
          </w:rPr>
          <w:delText>-</w:delText>
        </w:r>
      </w:del>
      <w:ins w:id="629" w:author="Author">
        <w:r w:rsidR="00372A13">
          <w:rPr>
            <w:rFonts w:asciiTheme="majorBidi" w:hAnsiTheme="majorBidi" w:cstheme="majorBidi"/>
            <w:color w:val="000000"/>
          </w:rPr>
          <w:t>–</w:t>
        </w:r>
      </w:ins>
      <w:r w:rsidR="00984694" w:rsidRPr="00984694">
        <w:rPr>
          <w:rFonts w:asciiTheme="majorBidi" w:hAnsiTheme="majorBidi" w:cstheme="majorBidi"/>
          <w:color w:val="000000"/>
        </w:rPr>
        <w:t>69</w:t>
      </w:r>
      <w:r w:rsidR="00A712E3" w:rsidRPr="00984694">
        <w:rPr>
          <w:rFonts w:asciiTheme="majorBidi" w:hAnsiTheme="majorBidi" w:cstheme="majorBidi"/>
        </w:rPr>
        <w:t>).</w:t>
      </w:r>
      <w:r w:rsidR="00A712E3">
        <w:rPr>
          <w:rFonts w:asciiTheme="majorBidi" w:hAnsiTheme="majorBidi" w:cstheme="majorBidi"/>
        </w:rPr>
        <w:t xml:space="preserve"> Of note, </w:t>
      </w:r>
      <w:r w:rsidR="00A712E3">
        <w:rPr>
          <w:rFonts w:asciiTheme="majorBidi" w:hAnsiTheme="majorBidi" w:cstheme="majorBidi"/>
          <w:iCs/>
        </w:rPr>
        <w:t>t</w:t>
      </w:r>
      <w:r w:rsidR="00A712E3" w:rsidRPr="00CF45E1">
        <w:rPr>
          <w:rFonts w:asciiTheme="majorBidi" w:hAnsiTheme="majorBidi" w:cstheme="majorBidi"/>
          <w:iCs/>
        </w:rPr>
        <w:t xml:space="preserve">he structure of </w:t>
      </w:r>
      <w:r w:rsidR="00A712E3">
        <w:rPr>
          <w:rFonts w:asciiTheme="majorBidi" w:hAnsiTheme="majorBidi" w:cstheme="majorBidi"/>
          <w:iCs/>
        </w:rPr>
        <w:t>the bis-</w:t>
      </w:r>
      <w:r w:rsidR="00A712E3" w:rsidRPr="00A712E3">
        <w:rPr>
          <w:rFonts w:asciiTheme="majorBidi" w:hAnsiTheme="majorBidi" w:cstheme="majorBidi"/>
          <w:iCs/>
        </w:rPr>
        <w:t xml:space="preserve">thiolation </w:t>
      </w:r>
      <w:r w:rsidR="00A712E3">
        <w:rPr>
          <w:rFonts w:asciiTheme="majorBidi" w:hAnsiTheme="majorBidi" w:cstheme="majorBidi"/>
          <w:iCs/>
        </w:rPr>
        <w:t xml:space="preserve">product </w:t>
      </w:r>
      <w:r w:rsidR="00A712E3" w:rsidRPr="00CF45E1">
        <w:rPr>
          <w:rFonts w:asciiTheme="majorBidi" w:hAnsiTheme="majorBidi" w:cstheme="majorBidi"/>
          <w:b/>
          <w:bCs/>
          <w:iCs/>
        </w:rPr>
        <w:t>10k</w:t>
      </w:r>
      <w:r w:rsidR="00A712E3" w:rsidRPr="00CF45E1">
        <w:rPr>
          <w:rFonts w:asciiTheme="majorBidi" w:hAnsiTheme="majorBidi" w:cstheme="majorBidi"/>
          <w:iCs/>
        </w:rPr>
        <w:t xml:space="preserve"> was determined by X-ray crystallography analysis (</w:t>
      </w:r>
      <w:r w:rsidR="00984694">
        <w:rPr>
          <w:rFonts w:asciiTheme="majorBidi" w:hAnsiTheme="majorBidi" w:cstheme="majorBidi"/>
          <w:iCs/>
        </w:rPr>
        <w:t>Figure</w:t>
      </w:r>
      <w:r w:rsidR="00A712E3" w:rsidRPr="00CF45E1">
        <w:rPr>
          <w:rFonts w:asciiTheme="majorBidi" w:hAnsiTheme="majorBidi" w:cstheme="majorBidi"/>
          <w:iCs/>
        </w:rPr>
        <w:t xml:space="preserve"> 5B).</w:t>
      </w:r>
      <w:r w:rsidR="00A712E3">
        <w:rPr>
          <w:rFonts w:asciiTheme="majorBidi" w:hAnsiTheme="majorBidi" w:cstheme="majorBidi"/>
          <w:iCs/>
        </w:rPr>
        <w:t xml:space="preserve"> </w:t>
      </w:r>
      <w:r w:rsidR="00A712E3">
        <w:rPr>
          <w:rFonts w:asciiTheme="majorBidi" w:hAnsiTheme="majorBidi" w:cstheme="majorBidi"/>
        </w:rPr>
        <w:t>Similar to the amination proposed mechanism (</w:t>
      </w:r>
      <w:del w:id="630" w:author="Author">
        <w:r w:rsidR="00A712E3" w:rsidDel="003053EA">
          <w:rPr>
            <w:rFonts w:asciiTheme="majorBidi" w:hAnsiTheme="majorBidi" w:cstheme="majorBidi"/>
          </w:rPr>
          <w:delText xml:space="preserve">See </w:delText>
        </w:r>
      </w:del>
      <w:ins w:id="631" w:author="Author">
        <w:r w:rsidR="003053EA">
          <w:rPr>
            <w:rFonts w:asciiTheme="majorBidi" w:hAnsiTheme="majorBidi" w:cstheme="majorBidi"/>
          </w:rPr>
          <w:t xml:space="preserve">see </w:t>
        </w:r>
      </w:ins>
      <w:r w:rsidR="00A712E3">
        <w:rPr>
          <w:rFonts w:asciiTheme="majorBidi" w:hAnsiTheme="majorBidi" w:cstheme="majorBidi"/>
        </w:rPr>
        <w:t xml:space="preserve">Figure 3I), these observations also suggest the </w:t>
      </w:r>
      <w:del w:id="632" w:author="Author">
        <w:r w:rsidR="00A712E3" w:rsidDel="003053EA">
          <w:rPr>
            <w:rFonts w:asciiTheme="majorBidi" w:hAnsiTheme="majorBidi" w:cstheme="majorBidi"/>
          </w:rPr>
          <w:delText xml:space="preserve">likely </w:delText>
        </w:r>
      </w:del>
      <w:ins w:id="633" w:author="Author">
        <w:r w:rsidR="003053EA">
          <w:rPr>
            <w:rFonts w:asciiTheme="majorBidi" w:hAnsiTheme="majorBidi" w:cstheme="majorBidi"/>
          </w:rPr>
          <w:t>likeli</w:t>
        </w:r>
      </w:ins>
      <w:r w:rsidR="00A712E3">
        <w:rPr>
          <w:rFonts w:asciiTheme="majorBidi" w:hAnsiTheme="majorBidi" w:cstheme="majorBidi"/>
        </w:rPr>
        <w:t>hood of</w:t>
      </w:r>
      <w:ins w:id="634" w:author="Author">
        <w:r w:rsidR="003053EA">
          <w:rPr>
            <w:rFonts w:asciiTheme="majorBidi" w:hAnsiTheme="majorBidi" w:cstheme="majorBidi"/>
          </w:rPr>
          <w:t xml:space="preserve"> a</w:t>
        </w:r>
      </w:ins>
      <w:r w:rsidR="00A712E3">
        <w:rPr>
          <w:rFonts w:asciiTheme="majorBidi" w:hAnsiTheme="majorBidi" w:cstheme="majorBidi"/>
        </w:rPr>
        <w:t xml:space="preserve"> SN1 substitution mechanism through the stabilized carbocation </w:t>
      </w:r>
      <w:r w:rsidR="00984694">
        <w:rPr>
          <w:rFonts w:asciiTheme="majorBidi" w:hAnsiTheme="majorBidi" w:cstheme="majorBidi"/>
        </w:rPr>
        <w:t>(</w:t>
      </w:r>
      <w:del w:id="635" w:author="Author">
        <w:r w:rsidR="008B37D3" w:rsidDel="003053EA">
          <w:rPr>
            <w:rFonts w:asciiTheme="majorBidi" w:hAnsiTheme="majorBidi" w:cstheme="majorBidi"/>
          </w:rPr>
          <w:delText xml:space="preserve">See </w:delText>
        </w:r>
      </w:del>
      <w:ins w:id="636" w:author="Author">
        <w:r w:rsidR="003053EA">
          <w:rPr>
            <w:rFonts w:asciiTheme="majorBidi" w:hAnsiTheme="majorBidi" w:cstheme="majorBidi"/>
          </w:rPr>
          <w:t xml:space="preserve">see </w:t>
        </w:r>
      </w:ins>
      <w:r w:rsidR="008B37D3">
        <w:rPr>
          <w:rFonts w:asciiTheme="majorBidi" w:hAnsiTheme="majorBidi" w:cstheme="majorBidi"/>
        </w:rPr>
        <w:t>intermediates</w:t>
      </w:r>
      <w:r w:rsidR="008B37D3" w:rsidRPr="00984694">
        <w:rPr>
          <w:rFonts w:asciiTheme="majorBidi" w:hAnsiTheme="majorBidi" w:cstheme="majorBidi"/>
        </w:rPr>
        <w:t xml:space="preserve"> </w:t>
      </w:r>
      <w:r w:rsidR="008B37D3" w:rsidRPr="00984694">
        <w:rPr>
          <w:rFonts w:asciiTheme="majorBidi" w:hAnsiTheme="majorBidi" w:cstheme="majorBidi"/>
          <w:b/>
          <w:bCs/>
        </w:rPr>
        <w:t>I</w:t>
      </w:r>
      <w:r w:rsidR="008B37D3" w:rsidRPr="00984694">
        <w:rPr>
          <w:rFonts w:asciiTheme="majorBidi" w:hAnsiTheme="majorBidi" w:cstheme="majorBidi"/>
        </w:rPr>
        <w:t xml:space="preserve"> and </w:t>
      </w:r>
      <w:r w:rsidR="008B37D3" w:rsidRPr="00984694">
        <w:rPr>
          <w:rFonts w:asciiTheme="majorBidi" w:hAnsiTheme="majorBidi" w:cstheme="majorBidi"/>
          <w:b/>
          <w:bCs/>
        </w:rPr>
        <w:t>II</w:t>
      </w:r>
      <w:r w:rsidR="008B37D3">
        <w:rPr>
          <w:rFonts w:asciiTheme="majorBidi" w:hAnsiTheme="majorBidi" w:cstheme="majorBidi"/>
        </w:rPr>
        <w:t xml:space="preserve">; </w:t>
      </w:r>
      <w:r w:rsidR="00984694" w:rsidRPr="00984694">
        <w:rPr>
          <w:rFonts w:asciiTheme="majorBidi" w:hAnsiTheme="majorBidi" w:cstheme="majorBidi"/>
        </w:rPr>
        <w:t>Figure 3I).</w:t>
      </w:r>
    </w:p>
    <w:p w14:paraId="18C2EAFA" w14:textId="57232F32" w:rsidR="002829A6" w:rsidRPr="00CF45E1" w:rsidRDefault="008047BF" w:rsidP="002829A6">
      <w:pPr>
        <w:spacing w:line="360" w:lineRule="auto"/>
        <w:jc w:val="center"/>
      </w:pPr>
      <w:r w:rsidRPr="00CF45E1">
        <w:rPr>
          <w:noProof/>
        </w:rPr>
        <w:object w:dxaOrig="12215" w:dyaOrig="16766" w14:anchorId="430FFA19">
          <v:shape id="_x0000_i1027" type="#_x0000_t75" alt="" style="width:354.5pt;height:486.15pt;mso-width-percent:0;mso-height-percent:0;mso-width-percent:0;mso-height-percent:0" o:ole="">
            <v:imagedata r:id="rId20" o:title=""/>
          </v:shape>
          <o:OLEObject Type="Embed" ProgID="ChemDraw.Document.6.0" ShapeID="_x0000_i1027" DrawAspect="Content" ObjectID="_1683379550" r:id="rId21"/>
        </w:object>
      </w:r>
    </w:p>
    <w:p w14:paraId="2C6989FD" w14:textId="6F4B661E" w:rsidR="006B5D75" w:rsidRPr="000E5562" w:rsidRDefault="000E5562" w:rsidP="002829A6">
      <w:pPr>
        <w:spacing w:line="360" w:lineRule="auto"/>
        <w:jc w:val="center"/>
        <w:rPr>
          <w:rFonts w:asciiTheme="minorBidi" w:hAnsiTheme="minorBidi"/>
        </w:rPr>
      </w:pPr>
      <w:r w:rsidRPr="000E5562">
        <w:rPr>
          <w:rFonts w:asciiTheme="minorBidi" w:hAnsiTheme="minorBidi"/>
          <w:b/>
          <w:bCs/>
        </w:rPr>
        <w:t>Figure</w:t>
      </w:r>
      <w:r w:rsidR="001373C4" w:rsidRPr="000E5562">
        <w:rPr>
          <w:rFonts w:asciiTheme="minorBidi" w:hAnsiTheme="minorBidi"/>
          <w:b/>
          <w:bCs/>
        </w:rPr>
        <w:t xml:space="preserve"> </w:t>
      </w:r>
      <w:r w:rsidR="00A70AEB" w:rsidRPr="000E5562">
        <w:rPr>
          <w:rFonts w:asciiTheme="minorBidi" w:hAnsiTheme="minorBidi"/>
          <w:b/>
          <w:bCs/>
        </w:rPr>
        <w:t>5</w:t>
      </w:r>
      <w:r w:rsidR="001373C4" w:rsidRPr="000E5562">
        <w:rPr>
          <w:rFonts w:asciiTheme="minorBidi" w:hAnsiTheme="minorBidi"/>
        </w:rPr>
        <w:t xml:space="preserve">. </w:t>
      </w:r>
      <w:proofErr w:type="spellStart"/>
      <w:r w:rsidR="00180442" w:rsidRPr="000E5562">
        <w:rPr>
          <w:rFonts w:asciiTheme="minorBidi" w:hAnsiTheme="minorBidi"/>
        </w:rPr>
        <w:t>Chemoselective</w:t>
      </w:r>
      <w:proofErr w:type="spellEnd"/>
      <w:r w:rsidR="00180442" w:rsidRPr="000E5562">
        <w:rPr>
          <w:rFonts w:asciiTheme="minorBidi" w:hAnsiTheme="minorBidi"/>
        </w:rPr>
        <w:t xml:space="preserve"> thiolation of phosphonium salts</w:t>
      </w:r>
      <w:r w:rsidR="00180442" w:rsidRPr="000E5562">
        <w:rPr>
          <w:rFonts w:asciiTheme="minorBidi" w:hAnsiTheme="minorBidi"/>
          <w:b/>
          <w:bCs/>
        </w:rPr>
        <w:t xml:space="preserve"> </w:t>
      </w:r>
      <w:r w:rsidR="00180442" w:rsidRPr="000E5562">
        <w:rPr>
          <w:rFonts w:asciiTheme="minorBidi" w:hAnsiTheme="minorBidi"/>
        </w:rPr>
        <w:t>(</w:t>
      </w:r>
      <w:r w:rsidR="00180442" w:rsidRPr="000E5562">
        <w:rPr>
          <w:rFonts w:asciiTheme="minorBidi" w:hAnsiTheme="minorBidi"/>
          <w:b/>
          <w:bCs/>
        </w:rPr>
        <w:t>1</w:t>
      </w:r>
      <w:r w:rsidR="00180442" w:rsidRPr="000E5562">
        <w:rPr>
          <w:rFonts w:asciiTheme="minorBidi" w:hAnsiTheme="minorBidi"/>
        </w:rPr>
        <w:t>).</w:t>
      </w:r>
    </w:p>
    <w:p w14:paraId="0EB0F8CF" w14:textId="3150136B" w:rsidR="00667F37" w:rsidRDefault="00667F37" w:rsidP="0076763C">
      <w:pPr>
        <w:pStyle w:val="TAMainText"/>
      </w:pPr>
    </w:p>
    <w:p w14:paraId="6805B999" w14:textId="77777777" w:rsidR="000E5562" w:rsidRPr="00CF45E1" w:rsidRDefault="000E5562" w:rsidP="0076763C">
      <w:pPr>
        <w:pStyle w:val="TAMainText"/>
      </w:pPr>
    </w:p>
    <w:p w14:paraId="7FE73071" w14:textId="45EA2D1B" w:rsidR="00667F37" w:rsidRDefault="00D90D10" w:rsidP="0076763C">
      <w:pPr>
        <w:pStyle w:val="TAMainText"/>
      </w:pPr>
      <w:r w:rsidRPr="003472B0">
        <w:t>Arylation of the C</w:t>
      </w:r>
      <w:del w:id="637" w:author="Author">
        <w:r w:rsidR="00667F37" w:rsidRPr="003472B0" w:rsidDel="00294AB9">
          <w:delText>-</w:delText>
        </w:r>
      </w:del>
      <w:ins w:id="638" w:author="Author">
        <w:r w:rsidR="00294AB9">
          <w:t>–</w:t>
        </w:r>
      </w:ins>
      <w:r w:rsidR="00667F37" w:rsidRPr="003472B0">
        <w:t xml:space="preserve">P bond: </w:t>
      </w:r>
    </w:p>
    <w:p w14:paraId="2FF63470" w14:textId="77777777" w:rsidR="003472B0" w:rsidRPr="003472B0" w:rsidRDefault="003472B0" w:rsidP="0076763C">
      <w:pPr>
        <w:pStyle w:val="TAMainText"/>
      </w:pPr>
    </w:p>
    <w:p w14:paraId="437B7A93" w14:textId="6E890517" w:rsidR="00DC11BF" w:rsidRPr="00881632" w:rsidRDefault="00C233F5" w:rsidP="0076763C">
      <w:pPr>
        <w:pStyle w:val="TAMainText"/>
        <w:rPr>
          <w:b w:val="0"/>
          <w:bCs w:val="0"/>
        </w:rPr>
      </w:pPr>
      <w:del w:id="639" w:author="Author">
        <w:r w:rsidDel="003053EA">
          <w:rPr>
            <w:b w:val="0"/>
            <w:bCs w:val="0"/>
          </w:rPr>
          <w:delText xml:space="preserve">Encouraging </w:delText>
        </w:r>
      </w:del>
      <w:ins w:id="640" w:author="Author">
        <w:r w:rsidR="003053EA">
          <w:rPr>
            <w:b w:val="0"/>
            <w:bCs w:val="0"/>
          </w:rPr>
          <w:t xml:space="preserve">Encouraged </w:t>
        </w:r>
      </w:ins>
      <w:r>
        <w:rPr>
          <w:b w:val="0"/>
          <w:bCs w:val="0"/>
        </w:rPr>
        <w:t>by the selective amination and thiolation approaches, o</w:t>
      </w:r>
      <w:r w:rsidR="0076765F" w:rsidRPr="00881632">
        <w:rPr>
          <w:b w:val="0"/>
          <w:bCs w:val="0"/>
        </w:rPr>
        <w:t xml:space="preserve">ur methodology was also expanded to </w:t>
      </w:r>
      <w:ins w:id="641" w:author="Author">
        <w:r w:rsidR="003053EA">
          <w:rPr>
            <w:b w:val="0"/>
            <w:bCs w:val="0"/>
          </w:rPr>
          <w:t xml:space="preserve">the </w:t>
        </w:r>
      </w:ins>
      <w:r w:rsidR="0076765F" w:rsidRPr="00881632">
        <w:rPr>
          <w:b w:val="0"/>
          <w:bCs w:val="0"/>
        </w:rPr>
        <w:t xml:space="preserve">synthesis of </w:t>
      </w:r>
      <w:r w:rsidR="00F75C2C" w:rsidRPr="00881632">
        <w:rPr>
          <w:b w:val="0"/>
          <w:bCs w:val="0"/>
        </w:rPr>
        <w:t xml:space="preserve">chiral </w:t>
      </w:r>
      <w:r w:rsidR="0076765F" w:rsidRPr="00881632">
        <w:rPr>
          <w:b w:val="0"/>
          <w:bCs w:val="0"/>
        </w:rPr>
        <w:t>triarylmethanes</w:t>
      </w:r>
      <w:r>
        <w:rPr>
          <w:b w:val="0"/>
          <w:bCs w:val="0"/>
        </w:rPr>
        <w:t xml:space="preserve"> via a regioselective C</w:t>
      </w:r>
      <w:del w:id="642" w:author="Author">
        <w:r w:rsidDel="002202AA">
          <w:rPr>
            <w:b w:val="0"/>
            <w:bCs w:val="0"/>
          </w:rPr>
          <w:delText>-</w:delText>
        </w:r>
      </w:del>
      <w:ins w:id="643" w:author="Author">
        <w:r w:rsidR="002202AA">
          <w:rPr>
            <w:b w:val="0"/>
            <w:bCs w:val="0"/>
          </w:rPr>
          <w:t>–</w:t>
        </w:r>
      </w:ins>
      <w:r>
        <w:rPr>
          <w:b w:val="0"/>
          <w:bCs w:val="0"/>
        </w:rPr>
        <w:t>C bond formation</w:t>
      </w:r>
      <w:r w:rsidR="0022283F">
        <w:rPr>
          <w:b w:val="0"/>
          <w:bCs w:val="0"/>
        </w:rPr>
        <w:t xml:space="preserve"> (Figure 6A)</w:t>
      </w:r>
      <w:r w:rsidR="005C68ED" w:rsidRPr="00881632">
        <w:rPr>
          <w:b w:val="0"/>
          <w:bCs w:val="0"/>
        </w:rPr>
        <w:t>. Triarylmethanes</w:t>
      </w:r>
      <w:del w:id="644" w:author="Author">
        <w:r w:rsidR="005C68ED" w:rsidRPr="00881632" w:rsidDel="003053EA">
          <w:rPr>
            <w:b w:val="0"/>
            <w:bCs w:val="0"/>
          </w:rPr>
          <w:delText>, which</w:delText>
        </w:r>
      </w:del>
      <w:r w:rsidR="005C68ED" w:rsidRPr="00881632">
        <w:rPr>
          <w:b w:val="0"/>
          <w:bCs w:val="0"/>
        </w:rPr>
        <w:t xml:space="preserve"> are valuable structures in materials, sensing and pharmaceuticals. Their preparation has attracted much attention in the area of medicinal chemistry </w:t>
      </w:r>
      <w:del w:id="645" w:author="Author">
        <w:r w:rsidR="005C68ED" w:rsidRPr="00881632" w:rsidDel="003053EA">
          <w:rPr>
            <w:b w:val="0"/>
            <w:bCs w:val="0"/>
          </w:rPr>
          <w:delText xml:space="preserve">for </w:delText>
        </w:r>
      </w:del>
      <w:ins w:id="646" w:author="Author">
        <w:r w:rsidR="003053EA">
          <w:rPr>
            <w:b w:val="0"/>
            <w:bCs w:val="0"/>
          </w:rPr>
          <w:t>due to their</w:t>
        </w:r>
        <w:r w:rsidR="003053EA" w:rsidRPr="00881632">
          <w:rPr>
            <w:b w:val="0"/>
            <w:bCs w:val="0"/>
          </w:rPr>
          <w:t xml:space="preserve"> </w:t>
        </w:r>
      </w:ins>
      <w:r w:rsidR="0076765F" w:rsidRPr="00881632">
        <w:rPr>
          <w:b w:val="0"/>
          <w:bCs w:val="0"/>
        </w:rPr>
        <w:t>potential biological activity.</w:t>
      </w:r>
      <w:commentRangeStart w:id="647"/>
      <w:r w:rsidR="00C914C7" w:rsidRPr="00881632">
        <w:rPr>
          <w:b w:val="0"/>
          <w:bCs w:val="0"/>
          <w:color w:val="FF0000"/>
          <w:vertAlign w:val="superscript"/>
        </w:rPr>
        <w:t>15</w:t>
      </w:r>
      <w:r w:rsidR="008A05B1" w:rsidRPr="00881632">
        <w:rPr>
          <w:b w:val="0"/>
          <w:bCs w:val="0"/>
          <w:color w:val="FF0000"/>
          <w:vertAlign w:val="superscript"/>
        </w:rPr>
        <w:t>a-c</w:t>
      </w:r>
      <w:r w:rsidR="0076765F" w:rsidRPr="00881632">
        <w:rPr>
          <w:b w:val="0"/>
          <w:bCs w:val="0"/>
        </w:rPr>
        <w:t xml:space="preserve"> </w:t>
      </w:r>
      <w:commentRangeEnd w:id="647"/>
      <w:r w:rsidR="00A024E6">
        <w:rPr>
          <w:rStyle w:val="CommentReference"/>
          <w:rFonts w:asciiTheme="minorHAnsi" w:eastAsiaTheme="minorHAnsi" w:hAnsiTheme="minorHAnsi" w:cstheme="minorBidi"/>
          <w:b w:val="0"/>
          <w:bCs w:val="0"/>
          <w:kern w:val="0"/>
        </w:rPr>
        <w:commentReference w:id="647"/>
      </w:r>
      <w:r w:rsidR="00DC11BF" w:rsidRPr="00881632">
        <w:rPr>
          <w:b w:val="0"/>
          <w:bCs w:val="0"/>
        </w:rPr>
        <w:t xml:space="preserve">Although the Friedel–Crafts reaction is </w:t>
      </w:r>
      <w:ins w:id="648" w:author="Author">
        <w:r w:rsidR="003053EA">
          <w:rPr>
            <w:b w:val="0"/>
            <w:bCs w:val="0"/>
          </w:rPr>
          <w:t xml:space="preserve">a </w:t>
        </w:r>
      </w:ins>
      <w:r w:rsidR="00DC11BF" w:rsidRPr="00881632">
        <w:rPr>
          <w:b w:val="0"/>
          <w:bCs w:val="0"/>
        </w:rPr>
        <w:t xml:space="preserve">widely </w:t>
      </w:r>
      <w:del w:id="649" w:author="Author">
        <w:r w:rsidR="00DC11BF" w:rsidRPr="00881632" w:rsidDel="003053EA">
          <w:rPr>
            <w:b w:val="0"/>
            <w:bCs w:val="0"/>
          </w:rPr>
          <w:delText xml:space="preserve">engaged </w:delText>
        </w:r>
      </w:del>
      <w:ins w:id="650" w:author="Author">
        <w:r w:rsidR="003053EA">
          <w:rPr>
            <w:b w:val="0"/>
            <w:bCs w:val="0"/>
          </w:rPr>
          <w:t>used</w:t>
        </w:r>
        <w:r w:rsidR="003053EA" w:rsidRPr="00881632">
          <w:rPr>
            <w:b w:val="0"/>
            <w:bCs w:val="0"/>
          </w:rPr>
          <w:t xml:space="preserve"> </w:t>
        </w:r>
      </w:ins>
      <w:r w:rsidR="00DC11BF" w:rsidRPr="00881632">
        <w:rPr>
          <w:b w:val="0"/>
          <w:bCs w:val="0"/>
        </w:rPr>
        <w:t xml:space="preserve">method for the synthesis of triarylmethanes, this reaction often results in the formation </w:t>
      </w:r>
      <w:r w:rsidR="00DC11BF" w:rsidRPr="00881632">
        <w:rPr>
          <w:b w:val="0"/>
          <w:bCs w:val="0"/>
        </w:rPr>
        <w:lastRenderedPageBreak/>
        <w:t xml:space="preserve">of undesired </w:t>
      </w:r>
      <w:proofErr w:type="spellStart"/>
      <w:r w:rsidR="00DC11BF" w:rsidRPr="00881632">
        <w:rPr>
          <w:b w:val="0"/>
          <w:bCs w:val="0"/>
        </w:rPr>
        <w:t>regioisomers</w:t>
      </w:r>
      <w:proofErr w:type="spellEnd"/>
      <w:r w:rsidR="00DC11BF" w:rsidRPr="00881632">
        <w:rPr>
          <w:b w:val="0"/>
          <w:bCs w:val="0"/>
        </w:rPr>
        <w:t xml:space="preserve">. </w:t>
      </w:r>
      <w:r w:rsidR="00775381" w:rsidRPr="00881632">
        <w:rPr>
          <w:b w:val="0"/>
          <w:bCs w:val="0"/>
        </w:rPr>
        <w:t xml:space="preserve">The reductive </w:t>
      </w:r>
      <w:proofErr w:type="spellStart"/>
      <w:r w:rsidR="00775381" w:rsidRPr="00881632">
        <w:rPr>
          <w:b w:val="0"/>
          <w:bCs w:val="0"/>
        </w:rPr>
        <w:t>dehydroxylation</w:t>
      </w:r>
      <w:proofErr w:type="spellEnd"/>
      <w:r w:rsidR="00775381" w:rsidRPr="00881632">
        <w:rPr>
          <w:b w:val="0"/>
          <w:bCs w:val="0"/>
        </w:rPr>
        <w:t xml:space="preserve"> of </w:t>
      </w:r>
      <w:proofErr w:type="spellStart"/>
      <w:r w:rsidR="00775381" w:rsidRPr="00881632">
        <w:rPr>
          <w:b w:val="0"/>
          <w:bCs w:val="0"/>
        </w:rPr>
        <w:t>triarylmethanol</w:t>
      </w:r>
      <w:proofErr w:type="spellEnd"/>
      <w:r w:rsidR="00775381" w:rsidRPr="00881632">
        <w:rPr>
          <w:b w:val="0"/>
          <w:bCs w:val="0"/>
        </w:rPr>
        <w:t xml:space="preserve"> derivatives is another common method for the multi‐step synthesis of triarylmethanes. </w:t>
      </w:r>
      <w:r w:rsidR="00F27710" w:rsidRPr="00881632">
        <w:rPr>
          <w:b w:val="0"/>
          <w:bCs w:val="0"/>
        </w:rPr>
        <w:t>Over the last years</w:t>
      </w:r>
      <w:del w:id="651" w:author="Author">
        <w:r w:rsidR="00775381" w:rsidRPr="00881632" w:rsidDel="003053EA">
          <w:rPr>
            <w:b w:val="0"/>
            <w:bCs w:val="0"/>
          </w:rPr>
          <w:delText>,</w:delText>
        </w:r>
      </w:del>
      <w:r w:rsidR="00775381" w:rsidRPr="00881632">
        <w:rPr>
          <w:b w:val="0"/>
          <w:bCs w:val="0"/>
        </w:rPr>
        <w:t xml:space="preserve"> (transition) metal‐catalyzed routes have been developed that </w:t>
      </w:r>
      <w:ins w:id="652" w:author="Author">
        <w:r w:rsidR="003053EA">
          <w:rPr>
            <w:b w:val="0"/>
            <w:bCs w:val="0"/>
          </w:rPr>
          <w:t xml:space="preserve">are </w:t>
        </w:r>
      </w:ins>
      <w:r w:rsidR="00775381" w:rsidRPr="00881632">
        <w:rPr>
          <w:b w:val="0"/>
          <w:bCs w:val="0"/>
        </w:rPr>
        <w:t>begin</w:t>
      </w:r>
      <w:ins w:id="653" w:author="Author">
        <w:r w:rsidR="003053EA">
          <w:rPr>
            <w:b w:val="0"/>
            <w:bCs w:val="0"/>
          </w:rPr>
          <w:t>ning</w:t>
        </w:r>
      </w:ins>
      <w:r w:rsidR="00775381" w:rsidRPr="00881632">
        <w:rPr>
          <w:b w:val="0"/>
          <w:bCs w:val="0"/>
        </w:rPr>
        <w:t xml:space="preserve"> to address these limitations</w:t>
      </w:r>
      <w:ins w:id="654" w:author="Author">
        <w:r w:rsidR="0035717F">
          <w:rPr>
            <w:b w:val="0"/>
            <w:bCs w:val="0"/>
          </w:rPr>
          <w:t>,</w:t>
        </w:r>
      </w:ins>
      <w:r w:rsidR="00F27710" w:rsidRPr="00881632">
        <w:rPr>
          <w:b w:val="0"/>
          <w:bCs w:val="0"/>
        </w:rPr>
        <w:t xml:space="preserve"> and </w:t>
      </w:r>
      <w:ins w:id="655" w:author="Author">
        <w:r w:rsidR="0035717F">
          <w:rPr>
            <w:b w:val="0"/>
            <w:bCs w:val="0"/>
          </w:rPr>
          <w:t xml:space="preserve">can </w:t>
        </w:r>
      </w:ins>
      <w:r w:rsidR="00F27710" w:rsidRPr="00881632">
        <w:rPr>
          <w:b w:val="0"/>
          <w:bCs w:val="0"/>
        </w:rPr>
        <w:t xml:space="preserve">significantly </w:t>
      </w:r>
      <w:del w:id="656" w:author="Author">
        <w:r w:rsidR="00F27710" w:rsidRPr="00881632" w:rsidDel="0035717F">
          <w:rPr>
            <w:b w:val="0"/>
            <w:bCs w:val="0"/>
          </w:rPr>
          <w:delText xml:space="preserve">contributing to </w:delText>
        </w:r>
      </w:del>
      <w:r w:rsidR="00F27710" w:rsidRPr="00881632">
        <w:rPr>
          <w:b w:val="0"/>
          <w:bCs w:val="0"/>
        </w:rPr>
        <w:t>simplify</w:t>
      </w:r>
      <w:del w:id="657" w:author="Author">
        <w:r w:rsidR="00F27710" w:rsidRPr="00881632" w:rsidDel="0035717F">
          <w:rPr>
            <w:b w:val="0"/>
            <w:bCs w:val="0"/>
          </w:rPr>
          <w:delText>ing</w:delText>
        </w:r>
      </w:del>
      <w:r w:rsidR="00F27710" w:rsidRPr="00881632">
        <w:rPr>
          <w:b w:val="0"/>
          <w:bCs w:val="0"/>
        </w:rPr>
        <w:t xml:space="preserve"> synthesis routes </w:t>
      </w:r>
      <w:del w:id="658" w:author="Author">
        <w:r w:rsidR="00F27710" w:rsidRPr="00881632" w:rsidDel="0035717F">
          <w:rPr>
            <w:b w:val="0"/>
            <w:bCs w:val="0"/>
          </w:rPr>
          <w:delText>as well as</w:delText>
        </w:r>
      </w:del>
      <w:ins w:id="659" w:author="Author">
        <w:r w:rsidR="0035717F">
          <w:rPr>
            <w:b w:val="0"/>
            <w:bCs w:val="0"/>
          </w:rPr>
          <w:t>and</w:t>
        </w:r>
      </w:ins>
      <w:r w:rsidR="00F27710" w:rsidRPr="00881632">
        <w:rPr>
          <w:b w:val="0"/>
          <w:bCs w:val="0"/>
        </w:rPr>
        <w:t xml:space="preserve"> </w:t>
      </w:r>
      <w:del w:id="660" w:author="Author">
        <w:r w:rsidR="00F27710" w:rsidRPr="00881632" w:rsidDel="0035717F">
          <w:rPr>
            <w:b w:val="0"/>
            <w:bCs w:val="0"/>
          </w:rPr>
          <w:delText xml:space="preserve">minimizing </w:delText>
        </w:r>
      </w:del>
      <w:ins w:id="661" w:author="Author">
        <w:r w:rsidR="0035717F" w:rsidRPr="00881632">
          <w:rPr>
            <w:b w:val="0"/>
            <w:bCs w:val="0"/>
          </w:rPr>
          <w:t>minimiz</w:t>
        </w:r>
        <w:r w:rsidR="0035717F">
          <w:rPr>
            <w:b w:val="0"/>
            <w:bCs w:val="0"/>
          </w:rPr>
          <w:t>e</w:t>
        </w:r>
        <w:r w:rsidR="0035717F" w:rsidRPr="00881632">
          <w:rPr>
            <w:b w:val="0"/>
            <w:bCs w:val="0"/>
          </w:rPr>
          <w:t xml:space="preserve"> </w:t>
        </w:r>
      </w:ins>
      <w:r w:rsidR="00F27710" w:rsidRPr="00881632">
        <w:rPr>
          <w:b w:val="0"/>
          <w:bCs w:val="0"/>
        </w:rPr>
        <w:t>synthesis steps.</w:t>
      </w:r>
      <w:r w:rsidR="0040011A" w:rsidRPr="00881632">
        <w:rPr>
          <w:b w:val="0"/>
          <w:bCs w:val="0"/>
        </w:rPr>
        <w:t xml:space="preserve"> Despite these advances, further efforts </w:t>
      </w:r>
      <w:ins w:id="662" w:author="Author">
        <w:r w:rsidR="008F1CBE" w:rsidRPr="00881632">
          <w:rPr>
            <w:b w:val="0"/>
            <w:bCs w:val="0"/>
          </w:rPr>
          <w:t xml:space="preserve">are needed </w:t>
        </w:r>
      </w:ins>
      <w:del w:id="663" w:author="Author">
        <w:r w:rsidR="0040011A" w:rsidRPr="00881632" w:rsidDel="0036734C">
          <w:rPr>
            <w:b w:val="0"/>
            <w:bCs w:val="0"/>
          </w:rPr>
          <w:delText>toward the development</w:delText>
        </w:r>
      </w:del>
      <w:ins w:id="664" w:author="Author">
        <w:r w:rsidR="0036734C">
          <w:rPr>
            <w:b w:val="0"/>
            <w:bCs w:val="0"/>
          </w:rPr>
          <w:t>to develop</w:t>
        </w:r>
      </w:ins>
      <w:r w:rsidR="0040011A" w:rsidRPr="00881632">
        <w:rPr>
          <w:b w:val="0"/>
          <w:bCs w:val="0"/>
        </w:rPr>
        <w:t xml:space="preserve"> </w:t>
      </w:r>
      <w:del w:id="665" w:author="Author">
        <w:r w:rsidR="0040011A" w:rsidRPr="00881632" w:rsidDel="0036734C">
          <w:rPr>
            <w:b w:val="0"/>
            <w:bCs w:val="0"/>
          </w:rPr>
          <w:delText xml:space="preserve">of </w:delText>
        </w:r>
      </w:del>
      <w:r w:rsidR="0040011A" w:rsidRPr="00881632">
        <w:rPr>
          <w:b w:val="0"/>
          <w:bCs w:val="0"/>
        </w:rPr>
        <w:t>new</w:t>
      </w:r>
      <w:r w:rsidR="0022283F">
        <w:rPr>
          <w:b w:val="0"/>
          <w:bCs w:val="0"/>
        </w:rPr>
        <w:t xml:space="preserve"> </w:t>
      </w:r>
      <w:r w:rsidR="00984369" w:rsidRPr="00881632">
        <w:rPr>
          <w:b w:val="0"/>
          <w:bCs w:val="0"/>
        </w:rPr>
        <w:t xml:space="preserve">metal-free </w:t>
      </w:r>
      <w:r w:rsidR="0040011A" w:rsidRPr="00881632">
        <w:rPr>
          <w:b w:val="0"/>
          <w:bCs w:val="0"/>
        </w:rPr>
        <w:t>methods for chiral triarylmethanes</w:t>
      </w:r>
      <w:del w:id="666" w:author="Author">
        <w:r w:rsidR="0040011A" w:rsidRPr="00881632" w:rsidDel="008F1CBE">
          <w:rPr>
            <w:b w:val="0"/>
            <w:bCs w:val="0"/>
          </w:rPr>
          <w:delText xml:space="preserve"> are needed</w:delText>
        </w:r>
      </w:del>
      <w:r w:rsidR="00984369" w:rsidRPr="00881632">
        <w:rPr>
          <w:b w:val="0"/>
          <w:bCs w:val="0"/>
        </w:rPr>
        <w:t>. Complementary to these methods</w:t>
      </w:r>
      <w:ins w:id="667" w:author="Author">
        <w:r w:rsidR="008F1CBE">
          <w:rPr>
            <w:b w:val="0"/>
            <w:bCs w:val="0"/>
          </w:rPr>
          <w:t>,</w:t>
        </w:r>
      </w:ins>
      <w:r w:rsidR="00984369" w:rsidRPr="00881632">
        <w:rPr>
          <w:b w:val="0"/>
          <w:bCs w:val="0"/>
        </w:rPr>
        <w:t xml:space="preserve"> we report a </w:t>
      </w:r>
      <w:del w:id="668" w:author="Author">
        <w:r w:rsidR="00984369" w:rsidRPr="00881632" w:rsidDel="0036734C">
          <w:rPr>
            <w:b w:val="0"/>
            <w:bCs w:val="0"/>
          </w:rPr>
          <w:delText xml:space="preserve">new </w:delText>
        </w:r>
      </w:del>
      <w:ins w:id="669" w:author="Author">
        <w:r w:rsidR="0036734C">
          <w:rPr>
            <w:b w:val="0"/>
            <w:bCs w:val="0"/>
          </w:rPr>
          <w:t>novel</w:t>
        </w:r>
        <w:r w:rsidR="0036734C" w:rsidRPr="00881632">
          <w:rPr>
            <w:b w:val="0"/>
            <w:bCs w:val="0"/>
          </w:rPr>
          <w:t xml:space="preserve"> </w:t>
        </w:r>
      </w:ins>
      <w:r w:rsidR="009E4CCF" w:rsidRPr="00881632">
        <w:rPr>
          <w:b w:val="0"/>
          <w:bCs w:val="0"/>
        </w:rPr>
        <w:t xml:space="preserve">metal-free </w:t>
      </w:r>
      <w:r w:rsidR="004A094D" w:rsidRPr="00881632">
        <w:rPr>
          <w:b w:val="0"/>
          <w:bCs w:val="0"/>
        </w:rPr>
        <w:t xml:space="preserve">method that </w:t>
      </w:r>
      <w:r w:rsidR="00984369" w:rsidRPr="00881632">
        <w:rPr>
          <w:b w:val="0"/>
          <w:bCs w:val="0"/>
        </w:rPr>
        <w:t>employs simple and readily available starting material for the synthesis of triarylmethanes</w:t>
      </w:r>
      <w:r w:rsidR="009E4CCF" w:rsidRPr="00881632">
        <w:rPr>
          <w:b w:val="0"/>
          <w:bCs w:val="0"/>
        </w:rPr>
        <w:t xml:space="preserve"> </w:t>
      </w:r>
      <w:r w:rsidR="004A094D" w:rsidRPr="0022283F">
        <w:t>11</w:t>
      </w:r>
      <w:r w:rsidR="004A094D" w:rsidRPr="00881632">
        <w:rPr>
          <w:b w:val="0"/>
          <w:bCs w:val="0"/>
        </w:rPr>
        <w:t xml:space="preserve"> </w:t>
      </w:r>
      <w:del w:id="670" w:author="Author">
        <w:r w:rsidR="009E4CCF" w:rsidRPr="00881632" w:rsidDel="008F1CBE">
          <w:rPr>
            <w:b w:val="0"/>
            <w:bCs w:val="0"/>
          </w:rPr>
          <w:delText xml:space="preserve">in </w:delText>
        </w:r>
        <w:r w:rsidR="004A094D" w:rsidRPr="00881632" w:rsidDel="008F1CBE">
          <w:rPr>
            <w:b w:val="0"/>
            <w:bCs w:val="0"/>
          </w:rPr>
          <w:delText>overall</w:delText>
        </w:r>
      </w:del>
      <w:ins w:id="671" w:author="Author">
        <w:r w:rsidR="008F1CBE">
          <w:rPr>
            <w:b w:val="0"/>
            <w:bCs w:val="0"/>
          </w:rPr>
          <w:t>and comprises</w:t>
        </w:r>
      </w:ins>
      <w:r w:rsidR="004A094D" w:rsidRPr="00881632">
        <w:rPr>
          <w:b w:val="0"/>
          <w:bCs w:val="0"/>
        </w:rPr>
        <w:t xml:space="preserve"> </w:t>
      </w:r>
      <w:r w:rsidR="009E4CCF" w:rsidRPr="00881632">
        <w:rPr>
          <w:b w:val="0"/>
          <w:bCs w:val="0"/>
        </w:rPr>
        <w:t xml:space="preserve">only two steps from </w:t>
      </w:r>
      <w:r w:rsidR="0022283F">
        <w:rPr>
          <w:b w:val="0"/>
          <w:bCs w:val="0"/>
        </w:rPr>
        <w:t xml:space="preserve">arene </w:t>
      </w:r>
      <w:r w:rsidR="009E4CCF" w:rsidRPr="0022283F">
        <w:t>3</w:t>
      </w:r>
      <w:r w:rsidR="009E4CCF" w:rsidRPr="00881632">
        <w:rPr>
          <w:b w:val="0"/>
          <w:bCs w:val="0"/>
        </w:rPr>
        <w:t xml:space="preserve"> and</w:t>
      </w:r>
      <w:r w:rsidR="0022283F">
        <w:rPr>
          <w:b w:val="0"/>
          <w:bCs w:val="0"/>
        </w:rPr>
        <w:t xml:space="preserve"> aldehyde</w:t>
      </w:r>
      <w:r w:rsidR="009E4CCF" w:rsidRPr="00881632">
        <w:rPr>
          <w:b w:val="0"/>
          <w:bCs w:val="0"/>
        </w:rPr>
        <w:t xml:space="preserve"> </w:t>
      </w:r>
      <w:r w:rsidR="009E4CCF" w:rsidRPr="0022283F">
        <w:t>4</w:t>
      </w:r>
      <w:r w:rsidR="0022283F">
        <w:t xml:space="preserve"> </w:t>
      </w:r>
      <w:r w:rsidR="0022283F" w:rsidRPr="0022283F">
        <w:rPr>
          <w:b w:val="0"/>
          <w:bCs w:val="0"/>
        </w:rPr>
        <w:t>(Figure 6A)</w:t>
      </w:r>
      <w:r w:rsidR="009E4CCF" w:rsidRPr="00881632">
        <w:rPr>
          <w:b w:val="0"/>
          <w:bCs w:val="0"/>
        </w:rPr>
        <w:t>. This transformation leads to the additive-</w:t>
      </w:r>
      <w:del w:id="672" w:author="Author">
        <w:r w:rsidR="009E4CCF" w:rsidRPr="00881632" w:rsidDel="008F1CBE">
          <w:rPr>
            <w:b w:val="0"/>
            <w:bCs w:val="0"/>
          </w:rPr>
          <w:delText xml:space="preserve"> </w:delText>
        </w:r>
      </w:del>
      <w:r w:rsidR="009E4CCF" w:rsidRPr="00881632">
        <w:rPr>
          <w:b w:val="0"/>
          <w:bCs w:val="0"/>
        </w:rPr>
        <w:t>free regioselective construction of triarylmethanes via the arylation reaction of C(sp3)-</w:t>
      </w:r>
      <w:r w:rsidR="009E4CCF" w:rsidRPr="00881632">
        <w:rPr>
          <w:b w:val="0"/>
          <w:bCs w:val="0"/>
          <w:vertAlign w:val="superscript"/>
        </w:rPr>
        <w:t>+</w:t>
      </w:r>
      <w:r w:rsidR="009E4CCF" w:rsidRPr="00881632">
        <w:rPr>
          <w:b w:val="0"/>
          <w:bCs w:val="0"/>
        </w:rPr>
        <w:t xml:space="preserve">P of </w:t>
      </w:r>
      <w:del w:id="673" w:author="Author">
        <w:r w:rsidR="009E4CCF" w:rsidRPr="00881632" w:rsidDel="001D1ADA">
          <w:rPr>
            <w:b w:val="0"/>
            <w:bCs w:val="0"/>
          </w:rPr>
          <w:delText xml:space="preserve">phosphuniom </w:delText>
        </w:r>
      </w:del>
      <w:ins w:id="674" w:author="Author">
        <w:r w:rsidR="001D1ADA" w:rsidRPr="00881632">
          <w:rPr>
            <w:b w:val="0"/>
            <w:bCs w:val="0"/>
          </w:rPr>
          <w:t>phosph</w:t>
        </w:r>
        <w:r w:rsidR="001D1ADA">
          <w:rPr>
            <w:b w:val="0"/>
            <w:bCs w:val="0"/>
          </w:rPr>
          <w:t>o</w:t>
        </w:r>
        <w:r w:rsidR="001D1ADA" w:rsidRPr="00881632">
          <w:rPr>
            <w:b w:val="0"/>
            <w:bCs w:val="0"/>
          </w:rPr>
          <w:t>ni</w:t>
        </w:r>
        <w:r w:rsidR="001D1ADA">
          <w:rPr>
            <w:b w:val="0"/>
            <w:bCs w:val="0"/>
          </w:rPr>
          <w:t>u</w:t>
        </w:r>
        <w:r w:rsidR="001D1ADA" w:rsidRPr="00881632">
          <w:rPr>
            <w:b w:val="0"/>
            <w:bCs w:val="0"/>
          </w:rPr>
          <w:t xml:space="preserve">m </w:t>
        </w:r>
      </w:ins>
      <w:r w:rsidR="009E4CCF" w:rsidRPr="00881632">
        <w:rPr>
          <w:b w:val="0"/>
          <w:bCs w:val="0"/>
        </w:rPr>
        <w:t xml:space="preserve">salt </w:t>
      </w:r>
      <w:r w:rsidR="009E4CCF" w:rsidRPr="004656CB">
        <w:t>1</w:t>
      </w:r>
      <w:r w:rsidR="00686ECB">
        <w:t xml:space="preserve"> </w:t>
      </w:r>
      <w:r w:rsidR="00686ECB" w:rsidRPr="00686ECB">
        <w:rPr>
          <w:b w:val="0"/>
          <w:bCs w:val="0"/>
        </w:rPr>
        <w:t>via</w:t>
      </w:r>
      <w:r w:rsidR="00686ECB">
        <w:t xml:space="preserve"> </w:t>
      </w:r>
      <w:r w:rsidR="00686ECB" w:rsidRPr="00686ECB">
        <w:rPr>
          <w:b w:val="0"/>
          <w:bCs w:val="0"/>
        </w:rPr>
        <w:t xml:space="preserve">the </w:t>
      </w:r>
      <w:r w:rsidR="00686ECB">
        <w:rPr>
          <w:b w:val="0"/>
          <w:bCs w:val="0"/>
        </w:rPr>
        <w:t xml:space="preserve">likely trail of the </w:t>
      </w:r>
      <w:r w:rsidR="00686ECB" w:rsidRPr="00686ECB">
        <w:rPr>
          <w:b w:val="0"/>
          <w:bCs w:val="0"/>
        </w:rPr>
        <w:t xml:space="preserve">stabilized carbocation intermediate </w:t>
      </w:r>
      <w:r w:rsidR="00686ECB" w:rsidRPr="00686ECB">
        <w:t>I</w:t>
      </w:r>
      <w:r w:rsidR="00686ECB" w:rsidRPr="00686ECB">
        <w:rPr>
          <w:b w:val="0"/>
          <w:bCs w:val="0"/>
        </w:rPr>
        <w:t>-</w:t>
      </w:r>
      <w:r w:rsidR="00686ECB" w:rsidRPr="00686ECB">
        <w:t>II</w:t>
      </w:r>
      <w:r w:rsidR="00020354" w:rsidRPr="00881632">
        <w:rPr>
          <w:b w:val="0"/>
          <w:bCs w:val="0"/>
        </w:rPr>
        <w:t xml:space="preserve"> (Figure</w:t>
      </w:r>
      <w:r w:rsidR="00AC2E23">
        <w:rPr>
          <w:b w:val="0"/>
          <w:bCs w:val="0"/>
        </w:rPr>
        <w:t>s</w:t>
      </w:r>
      <w:r w:rsidR="00020354" w:rsidRPr="00881632">
        <w:rPr>
          <w:b w:val="0"/>
          <w:bCs w:val="0"/>
        </w:rPr>
        <w:t xml:space="preserve"> </w:t>
      </w:r>
      <w:r w:rsidR="00A24C79">
        <w:rPr>
          <w:b w:val="0"/>
          <w:bCs w:val="0"/>
        </w:rPr>
        <w:t>6</w:t>
      </w:r>
      <w:r w:rsidR="00020354" w:rsidRPr="00881632">
        <w:rPr>
          <w:b w:val="0"/>
          <w:bCs w:val="0"/>
        </w:rPr>
        <w:t>A</w:t>
      </w:r>
      <w:r w:rsidR="00AC2E23">
        <w:rPr>
          <w:b w:val="0"/>
          <w:bCs w:val="0"/>
        </w:rPr>
        <w:t xml:space="preserve"> and 3I</w:t>
      </w:r>
      <w:r w:rsidR="00020354" w:rsidRPr="00881632">
        <w:rPr>
          <w:b w:val="0"/>
          <w:bCs w:val="0"/>
        </w:rPr>
        <w:t>)</w:t>
      </w:r>
      <w:r w:rsidR="009E4CCF" w:rsidRPr="00881632">
        <w:rPr>
          <w:b w:val="0"/>
          <w:bCs w:val="0"/>
        </w:rPr>
        <w:t xml:space="preserve">. </w:t>
      </w:r>
    </w:p>
    <w:p w14:paraId="3D6861A3" w14:textId="12A585AE" w:rsidR="008039E8" w:rsidRPr="00881632" w:rsidRDefault="0076765F" w:rsidP="00E607CE">
      <w:pPr>
        <w:pStyle w:val="TAMainText"/>
        <w:rPr>
          <w:b w:val="0"/>
          <w:bCs w:val="0"/>
        </w:rPr>
      </w:pPr>
      <w:r w:rsidRPr="00881632">
        <w:rPr>
          <w:b w:val="0"/>
          <w:bCs w:val="0"/>
        </w:rPr>
        <w:t xml:space="preserve">Under </w:t>
      </w:r>
      <w:del w:id="675" w:author="Author">
        <w:r w:rsidRPr="00881632" w:rsidDel="008F1CBE">
          <w:rPr>
            <w:b w:val="0"/>
            <w:bCs w:val="0"/>
          </w:rPr>
          <w:delText xml:space="preserve">the </w:delText>
        </w:r>
      </w:del>
      <w:ins w:id="676" w:author="Author">
        <w:r w:rsidR="008F1CBE">
          <w:rPr>
            <w:b w:val="0"/>
            <w:bCs w:val="0"/>
          </w:rPr>
          <w:t>a</w:t>
        </w:r>
        <w:r w:rsidR="008F1CBE" w:rsidRPr="00881632">
          <w:rPr>
            <w:b w:val="0"/>
            <w:bCs w:val="0"/>
          </w:rPr>
          <w:t xml:space="preserve"> </w:t>
        </w:r>
      </w:ins>
      <w:r w:rsidRPr="00881632">
        <w:rPr>
          <w:b w:val="0"/>
          <w:bCs w:val="0"/>
        </w:rPr>
        <w:t xml:space="preserve">reaction temperature </w:t>
      </w:r>
      <w:r w:rsidR="008039E8" w:rsidRPr="00881632">
        <w:rPr>
          <w:b w:val="0"/>
          <w:bCs w:val="0"/>
        </w:rPr>
        <w:t xml:space="preserve">of </w:t>
      </w:r>
      <w:r w:rsidRPr="00881632">
        <w:rPr>
          <w:b w:val="0"/>
          <w:bCs w:val="0"/>
        </w:rPr>
        <w:t xml:space="preserve">80 °C, </w:t>
      </w:r>
      <w:r w:rsidR="008039E8" w:rsidRPr="00881632">
        <w:rPr>
          <w:b w:val="0"/>
          <w:bCs w:val="0"/>
        </w:rPr>
        <w:t>the</w:t>
      </w:r>
      <w:r w:rsidRPr="00881632">
        <w:rPr>
          <w:b w:val="0"/>
          <w:bCs w:val="0"/>
        </w:rPr>
        <w:t xml:space="preserve"> reactive </w:t>
      </w:r>
      <w:r w:rsidR="00E607CE">
        <w:rPr>
          <w:b w:val="0"/>
          <w:bCs w:val="0"/>
        </w:rPr>
        <w:t>1,3,5-</w:t>
      </w:r>
      <w:r w:rsidRPr="00881632">
        <w:rPr>
          <w:b w:val="0"/>
          <w:bCs w:val="0"/>
        </w:rPr>
        <w:t>trimethoxybenzene</w:t>
      </w:r>
      <w:r w:rsidR="008039E8" w:rsidRPr="00881632">
        <w:rPr>
          <w:b w:val="0"/>
          <w:bCs w:val="0"/>
        </w:rPr>
        <w:t xml:space="preserve"> </w:t>
      </w:r>
      <w:r w:rsidR="00E607CE">
        <w:t>3i</w:t>
      </w:r>
      <w:r w:rsidRPr="00881632">
        <w:rPr>
          <w:b w:val="0"/>
          <w:bCs w:val="0"/>
        </w:rPr>
        <w:t xml:space="preserve"> reacted with phosphonium salts (</w:t>
      </w:r>
      <w:r w:rsidR="00E607CE" w:rsidRPr="00E607CE">
        <w:rPr>
          <w:lang w:val="en-GB"/>
        </w:rPr>
        <w:t>1a</w:t>
      </w:r>
      <w:r w:rsidR="00E607CE" w:rsidRPr="00E607CE">
        <w:rPr>
          <w:b w:val="0"/>
          <w:bCs w:val="0"/>
          <w:lang w:val="en-GB"/>
        </w:rPr>
        <w:t>,</w:t>
      </w:r>
      <w:r w:rsidR="00E607CE">
        <w:rPr>
          <w:lang w:val="en-GB"/>
        </w:rPr>
        <w:t xml:space="preserve"> </w:t>
      </w:r>
      <w:r w:rsidR="00E607CE" w:rsidRPr="00E607CE">
        <w:rPr>
          <w:lang w:val="en-GB"/>
        </w:rPr>
        <w:t>1a-D</w:t>
      </w:r>
      <w:r w:rsidR="00E607CE" w:rsidRPr="00E607CE">
        <w:rPr>
          <w:b w:val="0"/>
          <w:bCs w:val="0"/>
          <w:lang w:val="en-GB"/>
        </w:rPr>
        <w:t>,</w:t>
      </w:r>
      <w:r w:rsidR="00E607CE" w:rsidRPr="00E607CE">
        <w:rPr>
          <w:lang w:val="en-GB"/>
        </w:rPr>
        <w:t xml:space="preserve"> 1w</w:t>
      </w:r>
      <w:r w:rsidR="00E607CE" w:rsidRPr="00E607CE">
        <w:rPr>
          <w:b w:val="0"/>
          <w:bCs w:val="0"/>
          <w:lang w:val="en-GB"/>
        </w:rPr>
        <w:t>,</w:t>
      </w:r>
      <w:r w:rsidR="00E607CE" w:rsidRPr="00E607CE">
        <w:rPr>
          <w:lang w:val="en-GB"/>
        </w:rPr>
        <w:t xml:space="preserve"> 1e</w:t>
      </w:r>
      <w:r w:rsidR="00E607CE" w:rsidRPr="00E607CE">
        <w:rPr>
          <w:b w:val="0"/>
          <w:bCs w:val="0"/>
          <w:lang w:val="en-GB"/>
        </w:rPr>
        <w:t>,</w:t>
      </w:r>
      <w:r w:rsidR="00E607CE" w:rsidRPr="00E607CE">
        <w:rPr>
          <w:lang w:val="en-GB"/>
        </w:rPr>
        <w:t xml:space="preserve"> 1r</w:t>
      </w:r>
      <w:r w:rsidR="00E607CE" w:rsidRPr="00E607CE">
        <w:rPr>
          <w:b w:val="0"/>
          <w:bCs w:val="0"/>
          <w:lang w:val="en-GB"/>
        </w:rPr>
        <w:t>,</w:t>
      </w:r>
      <w:r w:rsidR="00E607CE" w:rsidRPr="00E607CE">
        <w:rPr>
          <w:lang w:val="en-GB"/>
        </w:rPr>
        <w:t xml:space="preserve"> </w:t>
      </w:r>
      <w:r w:rsidR="00E607CE" w:rsidRPr="00E607CE">
        <w:rPr>
          <w:b w:val="0"/>
          <w:bCs w:val="0"/>
          <w:lang w:val="en-GB"/>
        </w:rPr>
        <w:t>and</w:t>
      </w:r>
      <w:r w:rsidR="00E607CE" w:rsidRPr="00E607CE">
        <w:rPr>
          <w:lang w:val="en-GB"/>
        </w:rPr>
        <w:t xml:space="preserve"> 1aa</w:t>
      </w:r>
      <w:r w:rsidRPr="00881632">
        <w:rPr>
          <w:b w:val="0"/>
          <w:bCs w:val="0"/>
        </w:rPr>
        <w:t xml:space="preserve">) to </w:t>
      </w:r>
      <w:r w:rsidR="00490425" w:rsidRPr="00881632">
        <w:rPr>
          <w:b w:val="0"/>
          <w:bCs w:val="0"/>
        </w:rPr>
        <w:t xml:space="preserve">successfully </w:t>
      </w:r>
      <w:del w:id="677" w:author="Author">
        <w:r w:rsidRPr="00881632" w:rsidDel="008F1CBE">
          <w:rPr>
            <w:b w:val="0"/>
            <w:bCs w:val="0"/>
          </w:rPr>
          <w:delText xml:space="preserve">afford </w:delText>
        </w:r>
      </w:del>
      <w:ins w:id="678" w:author="Author">
        <w:r w:rsidR="008F1CBE">
          <w:rPr>
            <w:b w:val="0"/>
            <w:bCs w:val="0"/>
          </w:rPr>
          <w:t>result in</w:t>
        </w:r>
        <w:r w:rsidR="008F1CBE" w:rsidRPr="00881632">
          <w:rPr>
            <w:b w:val="0"/>
            <w:bCs w:val="0"/>
          </w:rPr>
          <w:t xml:space="preserve"> </w:t>
        </w:r>
      </w:ins>
      <w:r w:rsidR="00EE1DA4" w:rsidRPr="00881632">
        <w:rPr>
          <w:b w:val="0"/>
          <w:bCs w:val="0"/>
        </w:rPr>
        <w:t xml:space="preserve">the </w:t>
      </w:r>
      <w:proofErr w:type="spellStart"/>
      <w:r w:rsidR="00EE1DA4" w:rsidRPr="00881632">
        <w:rPr>
          <w:b w:val="0"/>
          <w:bCs w:val="0"/>
        </w:rPr>
        <w:t>triarylated</w:t>
      </w:r>
      <w:proofErr w:type="spellEnd"/>
      <w:r w:rsidR="00EE1DA4" w:rsidRPr="00881632">
        <w:rPr>
          <w:b w:val="0"/>
          <w:bCs w:val="0"/>
        </w:rPr>
        <w:t xml:space="preserve"> </w:t>
      </w:r>
      <w:r w:rsidRPr="00881632">
        <w:rPr>
          <w:b w:val="0"/>
          <w:bCs w:val="0"/>
        </w:rPr>
        <w:t>products (</w:t>
      </w:r>
      <w:r w:rsidRPr="004656CB">
        <w:t>11a-f</w:t>
      </w:r>
      <w:r w:rsidRPr="00881632">
        <w:rPr>
          <w:b w:val="0"/>
          <w:bCs w:val="0"/>
        </w:rPr>
        <w:t xml:space="preserve">) in </w:t>
      </w:r>
      <w:ins w:id="679" w:author="Author">
        <w:r w:rsidR="008F1CBE">
          <w:rPr>
            <w:b w:val="0"/>
            <w:bCs w:val="0"/>
          </w:rPr>
          <w:t xml:space="preserve">yields of </w:t>
        </w:r>
      </w:ins>
      <w:r w:rsidRPr="00881632">
        <w:rPr>
          <w:b w:val="0"/>
          <w:bCs w:val="0"/>
        </w:rPr>
        <w:t>74</w:t>
      </w:r>
      <w:del w:id="680" w:author="Author">
        <w:r w:rsidRPr="00881632" w:rsidDel="008F1CBE">
          <w:rPr>
            <w:b w:val="0"/>
            <w:bCs w:val="0"/>
          </w:rPr>
          <w:delText>-</w:delText>
        </w:r>
      </w:del>
      <w:ins w:id="681" w:author="Author">
        <w:r w:rsidR="008F1CBE">
          <w:rPr>
            <w:b w:val="0"/>
            <w:bCs w:val="0"/>
          </w:rPr>
          <w:t>–</w:t>
        </w:r>
      </w:ins>
      <w:r w:rsidRPr="00881632">
        <w:rPr>
          <w:b w:val="0"/>
          <w:bCs w:val="0"/>
        </w:rPr>
        <w:t>8</w:t>
      </w:r>
      <w:r w:rsidR="00E607CE">
        <w:rPr>
          <w:b w:val="0"/>
          <w:bCs w:val="0"/>
        </w:rPr>
        <w:t>6</w:t>
      </w:r>
      <w:r w:rsidRPr="00881632">
        <w:rPr>
          <w:b w:val="0"/>
          <w:bCs w:val="0"/>
        </w:rPr>
        <w:t xml:space="preserve">% </w:t>
      </w:r>
      <w:del w:id="682" w:author="Author">
        <w:r w:rsidRPr="00881632" w:rsidDel="008F1CBE">
          <w:rPr>
            <w:b w:val="0"/>
            <w:bCs w:val="0"/>
          </w:rPr>
          <w:delText>yields</w:delText>
        </w:r>
        <w:r w:rsidR="00020354" w:rsidRPr="00881632" w:rsidDel="008F1CBE">
          <w:rPr>
            <w:b w:val="0"/>
            <w:bCs w:val="0"/>
          </w:rPr>
          <w:delText xml:space="preserve"> </w:delText>
        </w:r>
      </w:del>
      <w:r w:rsidR="00020354" w:rsidRPr="00881632">
        <w:rPr>
          <w:b w:val="0"/>
          <w:bCs w:val="0"/>
        </w:rPr>
        <w:t>(Figure 6</w:t>
      </w:r>
      <w:r w:rsidR="007E59F9">
        <w:rPr>
          <w:b w:val="0"/>
          <w:bCs w:val="0"/>
        </w:rPr>
        <w:t>B</w:t>
      </w:r>
      <w:r w:rsidR="00020354" w:rsidRPr="00881632">
        <w:rPr>
          <w:b w:val="0"/>
          <w:bCs w:val="0"/>
        </w:rPr>
        <w:t>)</w:t>
      </w:r>
      <w:r w:rsidRPr="00881632">
        <w:rPr>
          <w:b w:val="0"/>
          <w:bCs w:val="0"/>
        </w:rPr>
        <w:t>. Resorcinol</w:t>
      </w:r>
      <w:r w:rsidR="00C4400A" w:rsidRPr="00881632">
        <w:rPr>
          <w:b w:val="0"/>
          <w:bCs w:val="0"/>
        </w:rPr>
        <w:t xml:space="preserve"> </w:t>
      </w:r>
      <w:r w:rsidR="00E607CE" w:rsidRPr="00E607CE">
        <w:t>3j</w:t>
      </w:r>
      <w:r w:rsidRPr="00E607CE">
        <w:t xml:space="preserve"> </w:t>
      </w:r>
      <w:del w:id="683" w:author="Author">
        <w:r w:rsidRPr="00881632" w:rsidDel="008F1CBE">
          <w:rPr>
            <w:b w:val="0"/>
            <w:bCs w:val="0"/>
          </w:rPr>
          <w:delText>exclusivel</w:delText>
        </w:r>
        <w:r w:rsidR="007C29B0" w:rsidRPr="00881632" w:rsidDel="008F1CBE">
          <w:rPr>
            <w:b w:val="0"/>
            <w:bCs w:val="0"/>
          </w:rPr>
          <w:delText xml:space="preserve">y </w:delText>
        </w:r>
      </w:del>
      <w:r w:rsidR="007C29B0" w:rsidRPr="00881632">
        <w:rPr>
          <w:b w:val="0"/>
          <w:bCs w:val="0"/>
        </w:rPr>
        <w:t>delivered the chemo</w:t>
      </w:r>
      <w:ins w:id="684" w:author="Author">
        <w:r w:rsidR="008F1CBE">
          <w:rPr>
            <w:b w:val="0"/>
            <w:bCs w:val="0"/>
          </w:rPr>
          <w:t>-</w:t>
        </w:r>
      </w:ins>
      <w:r w:rsidR="007C29B0" w:rsidRPr="00881632">
        <w:rPr>
          <w:b w:val="0"/>
          <w:bCs w:val="0"/>
        </w:rPr>
        <w:t xml:space="preserve"> and </w:t>
      </w:r>
      <w:del w:id="685" w:author="Author">
        <w:r w:rsidR="007C29B0" w:rsidRPr="00881632" w:rsidDel="002202AA">
          <w:rPr>
            <w:b w:val="0"/>
            <w:bCs w:val="0"/>
          </w:rPr>
          <w:delText>regeo</w:delText>
        </w:r>
        <w:r w:rsidRPr="00881632" w:rsidDel="002202AA">
          <w:rPr>
            <w:b w:val="0"/>
            <w:bCs w:val="0"/>
          </w:rPr>
          <w:delText xml:space="preserve">selective </w:delText>
        </w:r>
      </w:del>
      <w:ins w:id="686" w:author="Author">
        <w:r w:rsidR="002202AA" w:rsidRPr="00881632">
          <w:rPr>
            <w:b w:val="0"/>
            <w:bCs w:val="0"/>
          </w:rPr>
          <w:t>reg</w:t>
        </w:r>
        <w:r w:rsidR="002202AA">
          <w:rPr>
            <w:b w:val="0"/>
            <w:bCs w:val="0"/>
          </w:rPr>
          <w:t>i</w:t>
        </w:r>
        <w:r w:rsidR="002202AA" w:rsidRPr="00881632">
          <w:rPr>
            <w:b w:val="0"/>
            <w:bCs w:val="0"/>
          </w:rPr>
          <w:t xml:space="preserve">oselective </w:t>
        </w:r>
      </w:ins>
      <w:r w:rsidRPr="00881632">
        <w:rPr>
          <w:b w:val="0"/>
          <w:bCs w:val="0"/>
        </w:rPr>
        <w:t>C-al</w:t>
      </w:r>
      <w:ins w:id="687" w:author="Author">
        <w:r w:rsidR="008F1CBE">
          <w:rPr>
            <w:b w:val="0"/>
            <w:bCs w:val="0"/>
          </w:rPr>
          <w:t>k</w:t>
        </w:r>
      </w:ins>
      <w:r w:rsidRPr="00881632">
        <w:rPr>
          <w:b w:val="0"/>
          <w:bCs w:val="0"/>
        </w:rPr>
        <w:t>ylation products (</w:t>
      </w:r>
      <w:r w:rsidRPr="004656CB">
        <w:t>11g-h</w:t>
      </w:r>
      <w:r w:rsidRPr="00881632">
        <w:rPr>
          <w:b w:val="0"/>
          <w:bCs w:val="0"/>
        </w:rPr>
        <w:t xml:space="preserve">). </w:t>
      </w:r>
      <w:del w:id="688" w:author="Author">
        <w:r w:rsidRPr="00881632" w:rsidDel="008F1CBE">
          <w:rPr>
            <w:b w:val="0"/>
            <w:bCs w:val="0"/>
          </w:rPr>
          <w:delText xml:space="preserve">Crystal </w:delText>
        </w:r>
      </w:del>
      <w:ins w:id="689" w:author="Author">
        <w:r w:rsidR="008F1CBE">
          <w:rPr>
            <w:b w:val="0"/>
            <w:bCs w:val="0"/>
          </w:rPr>
          <w:t>The c</w:t>
        </w:r>
        <w:r w:rsidR="008F1CBE" w:rsidRPr="00881632">
          <w:rPr>
            <w:b w:val="0"/>
            <w:bCs w:val="0"/>
          </w:rPr>
          <w:t xml:space="preserve">rystal </w:t>
        </w:r>
      </w:ins>
      <w:r w:rsidRPr="00881632">
        <w:rPr>
          <w:b w:val="0"/>
          <w:bCs w:val="0"/>
        </w:rPr>
        <w:t xml:space="preserve">structure of </w:t>
      </w:r>
      <w:r w:rsidR="00DA6BDB" w:rsidRPr="00881632">
        <w:rPr>
          <w:b w:val="0"/>
          <w:bCs w:val="0"/>
        </w:rPr>
        <w:t xml:space="preserve">triarylmethane </w:t>
      </w:r>
      <w:r w:rsidRPr="004656CB">
        <w:t>11g</w:t>
      </w:r>
      <w:r w:rsidRPr="00881632">
        <w:rPr>
          <w:b w:val="0"/>
          <w:bCs w:val="0"/>
        </w:rPr>
        <w:t xml:space="preserve"> </w:t>
      </w:r>
      <w:r w:rsidR="004656CB">
        <w:rPr>
          <w:b w:val="0"/>
          <w:bCs w:val="0"/>
        </w:rPr>
        <w:t>undoubtedly</w:t>
      </w:r>
      <w:r w:rsidRPr="00881632">
        <w:rPr>
          <w:b w:val="0"/>
          <w:bCs w:val="0"/>
        </w:rPr>
        <w:t xml:space="preserve"> confirms the chemo</w:t>
      </w:r>
      <w:r w:rsidR="00DA6BDB" w:rsidRPr="00881632">
        <w:rPr>
          <w:b w:val="0"/>
          <w:bCs w:val="0"/>
        </w:rPr>
        <w:t>-</w:t>
      </w:r>
      <w:r w:rsidRPr="00881632">
        <w:rPr>
          <w:b w:val="0"/>
          <w:bCs w:val="0"/>
        </w:rPr>
        <w:t xml:space="preserve"> and </w:t>
      </w:r>
      <w:del w:id="690" w:author="Author">
        <w:r w:rsidRPr="00881632" w:rsidDel="008F1CBE">
          <w:rPr>
            <w:b w:val="0"/>
            <w:bCs w:val="0"/>
          </w:rPr>
          <w:delText>regio</w:delText>
        </w:r>
        <w:r w:rsidR="00DA6BDB" w:rsidRPr="00881632" w:rsidDel="008F1CBE">
          <w:rPr>
            <w:b w:val="0"/>
            <w:bCs w:val="0"/>
          </w:rPr>
          <w:delText>selectivety</w:delText>
        </w:r>
        <w:r w:rsidRPr="00881632" w:rsidDel="008F1CBE">
          <w:rPr>
            <w:b w:val="0"/>
            <w:bCs w:val="0"/>
          </w:rPr>
          <w:delText xml:space="preserve"> </w:delText>
        </w:r>
      </w:del>
      <w:ins w:id="691" w:author="Author">
        <w:r w:rsidR="008F1CBE" w:rsidRPr="00881632">
          <w:rPr>
            <w:b w:val="0"/>
            <w:bCs w:val="0"/>
          </w:rPr>
          <w:t>regioselectiv</w:t>
        </w:r>
        <w:r w:rsidR="008F1CBE">
          <w:rPr>
            <w:b w:val="0"/>
            <w:bCs w:val="0"/>
          </w:rPr>
          <w:t>ity</w:t>
        </w:r>
        <w:r w:rsidR="008F1CBE" w:rsidRPr="00881632">
          <w:rPr>
            <w:b w:val="0"/>
            <w:bCs w:val="0"/>
          </w:rPr>
          <w:t xml:space="preserve"> </w:t>
        </w:r>
      </w:ins>
      <w:r w:rsidR="00DA6BDB" w:rsidRPr="00881632">
        <w:rPr>
          <w:b w:val="0"/>
          <w:bCs w:val="0"/>
        </w:rPr>
        <w:t xml:space="preserve">of the overall process of sequential functionalization of </w:t>
      </w:r>
      <w:r w:rsidR="00E607CE">
        <w:rPr>
          <w:b w:val="0"/>
          <w:bCs w:val="0"/>
        </w:rPr>
        <w:t>C(sp</w:t>
      </w:r>
      <w:r w:rsidR="00E607CE" w:rsidRPr="002202AA">
        <w:rPr>
          <w:b w:val="0"/>
          <w:bCs w:val="0"/>
          <w:vertAlign w:val="superscript"/>
        </w:rPr>
        <w:t>2</w:t>
      </w:r>
      <w:del w:id="692" w:author="Author">
        <w:r w:rsidR="00E607CE" w:rsidDel="0036734C">
          <w:rPr>
            <w:b w:val="0"/>
            <w:bCs w:val="0"/>
          </w:rPr>
          <w:delText>)-</w:delText>
        </w:r>
      </w:del>
      <w:ins w:id="693" w:author="Author">
        <w:r w:rsidR="0036734C">
          <w:rPr>
            <w:b w:val="0"/>
            <w:bCs w:val="0"/>
          </w:rPr>
          <w:t>)–</w:t>
        </w:r>
      </w:ins>
      <w:r w:rsidR="00E607CE">
        <w:rPr>
          <w:b w:val="0"/>
          <w:bCs w:val="0"/>
        </w:rPr>
        <w:t xml:space="preserve">H, </w:t>
      </w:r>
      <w:r w:rsidR="00DA6BDB" w:rsidRPr="00881632">
        <w:rPr>
          <w:b w:val="0"/>
          <w:bCs w:val="0"/>
        </w:rPr>
        <w:t>C</w:t>
      </w:r>
      <w:r w:rsidR="00E607CE">
        <w:rPr>
          <w:b w:val="0"/>
          <w:bCs w:val="0"/>
        </w:rPr>
        <w:t>(sp</w:t>
      </w:r>
      <w:r w:rsidR="00E607CE" w:rsidRPr="002202AA">
        <w:rPr>
          <w:b w:val="0"/>
          <w:bCs w:val="0"/>
          <w:vertAlign w:val="superscript"/>
        </w:rPr>
        <w:t>3</w:t>
      </w:r>
      <w:del w:id="694" w:author="Author">
        <w:r w:rsidR="00E607CE" w:rsidDel="0036734C">
          <w:rPr>
            <w:b w:val="0"/>
            <w:bCs w:val="0"/>
          </w:rPr>
          <w:delText>)</w:delText>
        </w:r>
        <w:r w:rsidR="00DA6BDB" w:rsidRPr="00881632" w:rsidDel="0036734C">
          <w:rPr>
            <w:b w:val="0"/>
            <w:bCs w:val="0"/>
          </w:rPr>
          <w:delText>-</w:delText>
        </w:r>
      </w:del>
      <w:ins w:id="695" w:author="Author">
        <w:r w:rsidR="0036734C">
          <w:rPr>
            <w:b w:val="0"/>
            <w:bCs w:val="0"/>
          </w:rPr>
          <w:t>)–</w:t>
        </w:r>
      </w:ins>
      <w:r w:rsidR="00DA6BDB" w:rsidRPr="00881632">
        <w:rPr>
          <w:b w:val="0"/>
          <w:bCs w:val="0"/>
        </w:rPr>
        <w:t>P</w:t>
      </w:r>
      <w:r w:rsidR="00E607CE">
        <w:rPr>
          <w:b w:val="0"/>
          <w:bCs w:val="0"/>
        </w:rPr>
        <w:t>Ph</w:t>
      </w:r>
      <w:r w:rsidR="00E607CE" w:rsidRPr="002202AA">
        <w:rPr>
          <w:b w:val="0"/>
          <w:bCs w:val="0"/>
          <w:vertAlign w:val="subscript"/>
        </w:rPr>
        <w:t>3</w:t>
      </w:r>
      <w:r w:rsidR="00DA6BDB" w:rsidRPr="00881632">
        <w:rPr>
          <w:b w:val="0"/>
          <w:bCs w:val="0"/>
        </w:rPr>
        <w:t xml:space="preserve"> and C</w:t>
      </w:r>
      <w:r w:rsidR="00E607CE">
        <w:rPr>
          <w:b w:val="0"/>
          <w:bCs w:val="0"/>
        </w:rPr>
        <w:t>(sp</w:t>
      </w:r>
      <w:r w:rsidR="00E607CE" w:rsidRPr="002202AA">
        <w:rPr>
          <w:b w:val="0"/>
          <w:bCs w:val="0"/>
          <w:vertAlign w:val="superscript"/>
        </w:rPr>
        <w:t>2</w:t>
      </w:r>
      <w:del w:id="696" w:author="Author">
        <w:r w:rsidR="00E607CE" w:rsidDel="0036734C">
          <w:rPr>
            <w:b w:val="0"/>
            <w:bCs w:val="0"/>
          </w:rPr>
          <w:delText>)</w:delText>
        </w:r>
        <w:r w:rsidR="00DA6BDB" w:rsidRPr="00881632" w:rsidDel="0036734C">
          <w:rPr>
            <w:b w:val="0"/>
            <w:bCs w:val="0"/>
          </w:rPr>
          <w:delText>-</w:delText>
        </w:r>
      </w:del>
      <w:ins w:id="697" w:author="Author">
        <w:r w:rsidR="0036734C">
          <w:rPr>
            <w:b w:val="0"/>
            <w:bCs w:val="0"/>
          </w:rPr>
          <w:t>)–</w:t>
        </w:r>
      </w:ins>
      <w:r w:rsidR="00DA6BDB" w:rsidRPr="00881632">
        <w:rPr>
          <w:b w:val="0"/>
          <w:bCs w:val="0"/>
        </w:rPr>
        <w:t xml:space="preserve">H </w:t>
      </w:r>
      <w:r w:rsidR="00D2119E" w:rsidRPr="00881632">
        <w:rPr>
          <w:b w:val="0"/>
          <w:bCs w:val="0"/>
        </w:rPr>
        <w:t>bonds (</w:t>
      </w:r>
      <w:del w:id="698" w:author="Author">
        <w:r w:rsidR="00D2119E" w:rsidRPr="00881632" w:rsidDel="008F1CBE">
          <w:rPr>
            <w:b w:val="0"/>
            <w:bCs w:val="0"/>
          </w:rPr>
          <w:delText xml:space="preserve">See </w:delText>
        </w:r>
      </w:del>
      <w:ins w:id="699" w:author="Author">
        <w:r w:rsidR="008F1CBE">
          <w:rPr>
            <w:b w:val="0"/>
            <w:bCs w:val="0"/>
          </w:rPr>
          <w:t>s</w:t>
        </w:r>
        <w:r w:rsidR="008F1CBE" w:rsidRPr="00881632">
          <w:rPr>
            <w:b w:val="0"/>
            <w:bCs w:val="0"/>
          </w:rPr>
          <w:t xml:space="preserve">ee </w:t>
        </w:r>
      </w:ins>
      <w:r w:rsidR="00E607CE">
        <w:rPr>
          <w:b w:val="0"/>
          <w:bCs w:val="0"/>
        </w:rPr>
        <w:t>X</w:t>
      </w:r>
      <w:r w:rsidR="00D2119E" w:rsidRPr="00881632">
        <w:rPr>
          <w:b w:val="0"/>
          <w:bCs w:val="0"/>
        </w:rPr>
        <w:t xml:space="preserve">-ray structure of </w:t>
      </w:r>
      <w:r w:rsidR="00D2119E" w:rsidRPr="004656CB">
        <w:t>11g</w:t>
      </w:r>
      <w:r w:rsidR="00D2119E" w:rsidRPr="00881632">
        <w:rPr>
          <w:b w:val="0"/>
          <w:bCs w:val="0"/>
        </w:rPr>
        <w:t>, Figure 6B)</w:t>
      </w:r>
      <w:r w:rsidR="00774CF4" w:rsidRPr="00881632">
        <w:rPr>
          <w:b w:val="0"/>
          <w:bCs w:val="0"/>
        </w:rPr>
        <w:t xml:space="preserve">. </w:t>
      </w:r>
      <w:r w:rsidRPr="004656CB">
        <w:rPr>
          <w:b w:val="0"/>
          <w:bCs w:val="0"/>
          <w:i/>
          <w:iCs/>
        </w:rPr>
        <w:t>N</w:t>
      </w:r>
      <w:r w:rsidRPr="00881632">
        <w:rPr>
          <w:b w:val="0"/>
          <w:bCs w:val="0"/>
        </w:rPr>
        <w:t>-methylaniline</w:t>
      </w:r>
      <w:r w:rsidR="00E607CE">
        <w:rPr>
          <w:b w:val="0"/>
          <w:bCs w:val="0"/>
        </w:rPr>
        <w:t xml:space="preserve"> </w:t>
      </w:r>
      <w:r w:rsidRPr="00881632">
        <w:rPr>
          <w:b w:val="0"/>
          <w:bCs w:val="0"/>
        </w:rPr>
        <w:t>showed highly chemo</w:t>
      </w:r>
      <w:ins w:id="700" w:author="Author">
        <w:r w:rsidR="008F1CBE">
          <w:rPr>
            <w:b w:val="0"/>
            <w:bCs w:val="0"/>
          </w:rPr>
          <w:t>-</w:t>
        </w:r>
      </w:ins>
      <w:r w:rsidRPr="00881632">
        <w:rPr>
          <w:b w:val="0"/>
          <w:bCs w:val="0"/>
        </w:rPr>
        <w:t xml:space="preserve"> and regioselective formation of </w:t>
      </w:r>
      <w:r w:rsidR="00774CF4" w:rsidRPr="00881632">
        <w:rPr>
          <w:b w:val="0"/>
          <w:bCs w:val="0"/>
        </w:rPr>
        <w:t xml:space="preserve">the chiral triarylmethane </w:t>
      </w:r>
      <w:r w:rsidRPr="00881632">
        <w:rPr>
          <w:b w:val="0"/>
          <w:bCs w:val="0"/>
        </w:rPr>
        <w:t>products (</w:t>
      </w:r>
      <w:r w:rsidRPr="004656CB">
        <w:t>11i-j</w:t>
      </w:r>
      <w:r w:rsidRPr="00881632">
        <w:rPr>
          <w:b w:val="0"/>
          <w:bCs w:val="0"/>
        </w:rPr>
        <w:t>)</w:t>
      </w:r>
      <w:ins w:id="701" w:author="Author">
        <w:r w:rsidR="008F1CBE">
          <w:rPr>
            <w:b w:val="0"/>
            <w:bCs w:val="0"/>
          </w:rPr>
          <w:t>,</w:t>
        </w:r>
      </w:ins>
      <w:r w:rsidRPr="00881632">
        <w:rPr>
          <w:b w:val="0"/>
          <w:bCs w:val="0"/>
        </w:rPr>
        <w:t xml:space="preserve"> and the </w:t>
      </w:r>
      <w:r w:rsidR="00774CF4" w:rsidRPr="00881632">
        <w:rPr>
          <w:b w:val="0"/>
          <w:bCs w:val="0"/>
        </w:rPr>
        <w:t xml:space="preserve">structure of </w:t>
      </w:r>
      <w:r w:rsidR="00774CF4" w:rsidRPr="004656CB">
        <w:t>11i</w:t>
      </w:r>
      <w:r w:rsidR="00774CF4" w:rsidRPr="00881632">
        <w:rPr>
          <w:b w:val="0"/>
          <w:bCs w:val="0"/>
        </w:rPr>
        <w:t xml:space="preserve"> was confirmed by </w:t>
      </w:r>
      <w:del w:id="702" w:author="Author">
        <w:r w:rsidR="00774CF4" w:rsidRPr="00881632" w:rsidDel="008F1CBE">
          <w:rPr>
            <w:b w:val="0"/>
            <w:bCs w:val="0"/>
          </w:rPr>
          <w:delText xml:space="preserve">the </w:delText>
        </w:r>
      </w:del>
      <w:r w:rsidR="00E607CE">
        <w:rPr>
          <w:b w:val="0"/>
          <w:bCs w:val="0"/>
        </w:rPr>
        <w:t>X</w:t>
      </w:r>
      <w:r w:rsidR="00774CF4" w:rsidRPr="00881632">
        <w:rPr>
          <w:b w:val="0"/>
          <w:bCs w:val="0"/>
        </w:rPr>
        <w:t xml:space="preserve">-ray </w:t>
      </w:r>
      <w:r w:rsidR="00496EF6" w:rsidRPr="00881632">
        <w:rPr>
          <w:b w:val="0"/>
          <w:bCs w:val="0"/>
        </w:rPr>
        <w:t>crystallography (</w:t>
      </w:r>
      <w:del w:id="703" w:author="Author">
        <w:r w:rsidR="00774CF4" w:rsidRPr="00881632" w:rsidDel="008F1CBE">
          <w:rPr>
            <w:b w:val="0"/>
            <w:bCs w:val="0"/>
          </w:rPr>
          <w:delText xml:space="preserve">See </w:delText>
        </w:r>
      </w:del>
      <w:ins w:id="704" w:author="Author">
        <w:r w:rsidR="008F1CBE">
          <w:rPr>
            <w:b w:val="0"/>
            <w:bCs w:val="0"/>
          </w:rPr>
          <w:t>s</w:t>
        </w:r>
        <w:r w:rsidR="008F1CBE" w:rsidRPr="00881632">
          <w:rPr>
            <w:b w:val="0"/>
            <w:bCs w:val="0"/>
          </w:rPr>
          <w:t xml:space="preserve">ee </w:t>
        </w:r>
      </w:ins>
      <w:r w:rsidR="00E607CE">
        <w:rPr>
          <w:b w:val="0"/>
          <w:bCs w:val="0"/>
        </w:rPr>
        <w:t>X</w:t>
      </w:r>
      <w:r w:rsidR="00774CF4" w:rsidRPr="00881632">
        <w:rPr>
          <w:b w:val="0"/>
          <w:bCs w:val="0"/>
        </w:rPr>
        <w:t xml:space="preserve">-ray structure of </w:t>
      </w:r>
      <w:r w:rsidRPr="004656CB">
        <w:t>11i</w:t>
      </w:r>
      <w:r w:rsidR="00774CF4" w:rsidRPr="00881632">
        <w:rPr>
          <w:b w:val="0"/>
          <w:bCs w:val="0"/>
        </w:rPr>
        <w:t xml:space="preserve">). </w:t>
      </w:r>
      <w:del w:id="705" w:author="Author">
        <w:r w:rsidRPr="00881632" w:rsidDel="002202AA">
          <w:rPr>
            <w:b w:val="0"/>
            <w:bCs w:val="0"/>
          </w:rPr>
          <w:delText xml:space="preserve"> </w:delText>
        </w:r>
      </w:del>
      <w:r w:rsidR="00EF5852" w:rsidRPr="00881632">
        <w:rPr>
          <w:b w:val="0"/>
          <w:bCs w:val="0"/>
        </w:rPr>
        <w:t>Under the same reaction condition</w:t>
      </w:r>
      <w:r w:rsidR="004656CB">
        <w:rPr>
          <w:b w:val="0"/>
          <w:bCs w:val="0"/>
        </w:rPr>
        <w:t>s,</w:t>
      </w:r>
      <w:r w:rsidR="00EF5852" w:rsidRPr="00881632">
        <w:rPr>
          <w:b w:val="0"/>
          <w:bCs w:val="0"/>
        </w:rPr>
        <w:t xml:space="preserve"> heterocyclic amine skatole</w:t>
      </w:r>
      <w:r w:rsidR="008B0C82">
        <w:rPr>
          <w:b w:val="0"/>
          <w:bCs w:val="0"/>
        </w:rPr>
        <w:t xml:space="preserve"> </w:t>
      </w:r>
      <w:r w:rsidR="00EF5852" w:rsidRPr="00881632">
        <w:rPr>
          <w:b w:val="0"/>
          <w:bCs w:val="0"/>
        </w:rPr>
        <w:t xml:space="preserve">reacted with phosphonium salt </w:t>
      </w:r>
      <w:r w:rsidR="00EF5852" w:rsidRPr="004656CB">
        <w:t>1a</w:t>
      </w:r>
      <w:r w:rsidR="00EF5852" w:rsidRPr="00881632">
        <w:rPr>
          <w:b w:val="0"/>
          <w:bCs w:val="0"/>
        </w:rPr>
        <w:t xml:space="preserve"> and </w:t>
      </w:r>
      <w:del w:id="706" w:author="Author">
        <w:r w:rsidR="00EF5852" w:rsidRPr="00881632" w:rsidDel="008F1CBE">
          <w:rPr>
            <w:b w:val="0"/>
            <w:bCs w:val="0"/>
          </w:rPr>
          <w:delText xml:space="preserve">afforded </w:delText>
        </w:r>
      </w:del>
      <w:ins w:id="707" w:author="Author">
        <w:r w:rsidR="008F1CBE">
          <w:rPr>
            <w:b w:val="0"/>
            <w:bCs w:val="0"/>
          </w:rPr>
          <w:t>resulted in</w:t>
        </w:r>
        <w:r w:rsidR="008F1CBE" w:rsidRPr="00881632">
          <w:rPr>
            <w:b w:val="0"/>
            <w:bCs w:val="0"/>
          </w:rPr>
          <w:t xml:space="preserve"> </w:t>
        </w:r>
      </w:ins>
      <w:r w:rsidR="00EF5852" w:rsidRPr="00881632">
        <w:rPr>
          <w:b w:val="0"/>
          <w:bCs w:val="0"/>
        </w:rPr>
        <w:t>the chemo</w:t>
      </w:r>
      <w:r w:rsidR="00856FB6">
        <w:rPr>
          <w:b w:val="0"/>
          <w:bCs w:val="0"/>
        </w:rPr>
        <w:t>-</w:t>
      </w:r>
      <w:r w:rsidR="00EF5852" w:rsidRPr="00881632">
        <w:rPr>
          <w:b w:val="0"/>
          <w:bCs w:val="0"/>
        </w:rPr>
        <w:t xml:space="preserve"> and regioselective product </w:t>
      </w:r>
      <w:r w:rsidR="00EF5852" w:rsidRPr="004656CB">
        <w:t>11k</w:t>
      </w:r>
      <w:r w:rsidR="00EF5852" w:rsidRPr="00881632">
        <w:rPr>
          <w:b w:val="0"/>
          <w:bCs w:val="0"/>
        </w:rPr>
        <w:t xml:space="preserve"> in 62% </w:t>
      </w:r>
      <w:r w:rsidR="004656CB" w:rsidRPr="00881632">
        <w:rPr>
          <w:b w:val="0"/>
          <w:bCs w:val="0"/>
        </w:rPr>
        <w:t xml:space="preserve">yield. </w:t>
      </w:r>
      <w:del w:id="708" w:author="Author">
        <w:r w:rsidR="004656CB" w:rsidRPr="00881632" w:rsidDel="008F1CBE">
          <w:rPr>
            <w:b w:val="0"/>
            <w:bCs w:val="0"/>
          </w:rPr>
          <w:delText>In</w:delText>
        </w:r>
        <w:r w:rsidRPr="00881632" w:rsidDel="008F1CBE">
          <w:rPr>
            <w:b w:val="0"/>
            <w:bCs w:val="0"/>
          </w:rPr>
          <w:delText xml:space="preserve"> the same line</w:delText>
        </w:r>
      </w:del>
      <w:ins w:id="709" w:author="Author">
        <w:r w:rsidR="008F1CBE">
          <w:rPr>
            <w:b w:val="0"/>
            <w:bCs w:val="0"/>
          </w:rPr>
          <w:t>Similarly</w:t>
        </w:r>
      </w:ins>
      <w:r w:rsidR="00496EF6" w:rsidRPr="00881632">
        <w:rPr>
          <w:b w:val="0"/>
          <w:bCs w:val="0"/>
        </w:rPr>
        <w:t>,</w:t>
      </w:r>
      <w:r w:rsidRPr="00881632">
        <w:rPr>
          <w:b w:val="0"/>
          <w:bCs w:val="0"/>
        </w:rPr>
        <w:t xml:space="preserve"> </w:t>
      </w:r>
      <w:r w:rsidR="00496EF6" w:rsidRPr="00881632">
        <w:rPr>
          <w:b w:val="0"/>
          <w:bCs w:val="0"/>
        </w:rPr>
        <w:t xml:space="preserve">phosphonium salt </w:t>
      </w:r>
      <w:r w:rsidR="00496EF6" w:rsidRPr="004656CB">
        <w:t>1a</w:t>
      </w:r>
      <w:r w:rsidR="00496EF6" w:rsidRPr="00881632">
        <w:rPr>
          <w:b w:val="0"/>
          <w:bCs w:val="0"/>
        </w:rPr>
        <w:t xml:space="preserve"> was</w:t>
      </w:r>
      <w:r w:rsidRPr="00881632">
        <w:rPr>
          <w:b w:val="0"/>
          <w:bCs w:val="0"/>
        </w:rPr>
        <w:t xml:space="preserve"> treated with 2-naphthylamine</w:t>
      </w:r>
      <w:ins w:id="710" w:author="Author">
        <w:r w:rsidR="008F1CBE">
          <w:rPr>
            <w:b w:val="0"/>
            <w:bCs w:val="0"/>
          </w:rPr>
          <w:t>,</w:t>
        </w:r>
      </w:ins>
      <w:r w:rsidR="008B0C82">
        <w:rPr>
          <w:b w:val="0"/>
          <w:bCs w:val="0"/>
        </w:rPr>
        <w:t xml:space="preserve"> </w:t>
      </w:r>
      <w:r w:rsidR="00496EF6" w:rsidRPr="00881632">
        <w:rPr>
          <w:b w:val="0"/>
          <w:bCs w:val="0"/>
        </w:rPr>
        <w:t xml:space="preserve">which </w:t>
      </w:r>
      <w:r w:rsidRPr="00881632">
        <w:rPr>
          <w:b w:val="0"/>
          <w:bCs w:val="0"/>
        </w:rPr>
        <w:t xml:space="preserve">delivered the </w:t>
      </w:r>
      <w:r w:rsidR="00496EF6" w:rsidRPr="00881632">
        <w:rPr>
          <w:b w:val="0"/>
          <w:bCs w:val="0"/>
        </w:rPr>
        <w:t xml:space="preserve">arylated </w:t>
      </w:r>
      <w:r w:rsidRPr="00881632">
        <w:rPr>
          <w:b w:val="0"/>
          <w:bCs w:val="0"/>
        </w:rPr>
        <w:t xml:space="preserve">product </w:t>
      </w:r>
      <w:r w:rsidRPr="004656CB">
        <w:t>11</w:t>
      </w:r>
      <w:r w:rsidR="00496EF6" w:rsidRPr="004656CB">
        <w:t>l</w:t>
      </w:r>
      <w:r w:rsidRPr="00881632">
        <w:rPr>
          <w:b w:val="0"/>
          <w:bCs w:val="0"/>
        </w:rPr>
        <w:t xml:space="preserve">. To </w:t>
      </w:r>
      <w:r w:rsidR="008B0C82">
        <w:rPr>
          <w:b w:val="0"/>
          <w:bCs w:val="0"/>
        </w:rPr>
        <w:t xml:space="preserve">significantly </w:t>
      </w:r>
      <w:r w:rsidRPr="00881632">
        <w:rPr>
          <w:b w:val="0"/>
          <w:bCs w:val="0"/>
        </w:rPr>
        <w:t>extend</w:t>
      </w:r>
      <w:r w:rsidR="008B0C82">
        <w:rPr>
          <w:b w:val="0"/>
          <w:bCs w:val="0"/>
        </w:rPr>
        <w:t xml:space="preserve"> </w:t>
      </w:r>
      <w:r w:rsidRPr="00881632">
        <w:rPr>
          <w:b w:val="0"/>
          <w:bCs w:val="0"/>
        </w:rPr>
        <w:t xml:space="preserve">the scope of heterocyclic nucleophiles, we </w:t>
      </w:r>
      <w:del w:id="711" w:author="Author">
        <w:r w:rsidRPr="00881632" w:rsidDel="008F1CBE">
          <w:rPr>
            <w:b w:val="0"/>
            <w:bCs w:val="0"/>
          </w:rPr>
          <w:delText xml:space="preserve">have </w:delText>
        </w:r>
      </w:del>
      <w:r w:rsidRPr="00881632">
        <w:rPr>
          <w:b w:val="0"/>
          <w:bCs w:val="0"/>
        </w:rPr>
        <w:t xml:space="preserve">treated 2-methoxythiophene with phosphonium salts </w:t>
      </w:r>
      <w:r w:rsidRPr="004656CB">
        <w:t>1</w:t>
      </w:r>
      <w:r w:rsidR="00187C8F">
        <w:t>f</w:t>
      </w:r>
      <w:r w:rsidRPr="00881632">
        <w:rPr>
          <w:b w:val="0"/>
          <w:bCs w:val="0"/>
        </w:rPr>
        <w:t xml:space="preserve">, </w:t>
      </w:r>
      <w:r w:rsidR="004656CB">
        <w:rPr>
          <w:b w:val="0"/>
          <w:bCs w:val="0"/>
        </w:rPr>
        <w:t xml:space="preserve">and </w:t>
      </w:r>
      <w:r w:rsidRPr="004656CB">
        <w:t>1</w:t>
      </w:r>
      <w:r w:rsidR="00187C8F">
        <w:t>a</w:t>
      </w:r>
      <w:r w:rsidRPr="00881632">
        <w:rPr>
          <w:b w:val="0"/>
          <w:bCs w:val="0"/>
        </w:rPr>
        <w:t xml:space="preserve"> </w:t>
      </w:r>
      <w:del w:id="712" w:author="Author">
        <w:r w:rsidRPr="00881632" w:rsidDel="008F1CBE">
          <w:rPr>
            <w:b w:val="0"/>
            <w:bCs w:val="0"/>
          </w:rPr>
          <w:delText xml:space="preserve">afforded </w:delText>
        </w:r>
      </w:del>
      <w:ins w:id="713" w:author="Author">
        <w:r w:rsidR="008F1CBE">
          <w:rPr>
            <w:b w:val="0"/>
            <w:bCs w:val="0"/>
          </w:rPr>
          <w:t>produced</w:t>
        </w:r>
        <w:r w:rsidR="008F1CBE" w:rsidRPr="00881632">
          <w:rPr>
            <w:b w:val="0"/>
            <w:bCs w:val="0"/>
          </w:rPr>
          <w:t xml:space="preserve"> </w:t>
        </w:r>
      </w:ins>
      <w:r w:rsidR="008B0C82">
        <w:rPr>
          <w:b w:val="0"/>
          <w:bCs w:val="0"/>
        </w:rPr>
        <w:t xml:space="preserve">directly the analogues </w:t>
      </w:r>
      <w:r w:rsidR="008B0C82" w:rsidRPr="004656CB">
        <w:t>11m-n</w:t>
      </w:r>
      <w:r w:rsidR="008B0C82" w:rsidRPr="00881632">
        <w:rPr>
          <w:b w:val="0"/>
          <w:bCs w:val="0"/>
        </w:rPr>
        <w:t xml:space="preserve"> </w:t>
      </w:r>
      <w:r w:rsidR="008B0C82">
        <w:rPr>
          <w:b w:val="0"/>
          <w:bCs w:val="0"/>
        </w:rPr>
        <w:t xml:space="preserve">of the bioactive </w:t>
      </w:r>
      <w:r w:rsidR="008B0C82" w:rsidRPr="008B0C82">
        <w:rPr>
          <w:b w:val="0"/>
          <w:bCs w:val="0"/>
        </w:rPr>
        <w:t>anti-tuberculosis agent</w:t>
      </w:r>
      <w:r w:rsidR="008B0C82">
        <w:rPr>
          <w:b w:val="0"/>
          <w:bCs w:val="0"/>
        </w:rPr>
        <w:t xml:space="preserve"> triarylmethane </w:t>
      </w:r>
      <w:r w:rsidR="008B0C82" w:rsidRPr="008B0C82">
        <w:t>2g</w:t>
      </w:r>
      <w:r w:rsidR="008B0C82">
        <w:rPr>
          <w:b w:val="0"/>
          <w:bCs w:val="0"/>
        </w:rPr>
        <w:t xml:space="preserve"> </w:t>
      </w:r>
      <w:r w:rsidRPr="00881632">
        <w:rPr>
          <w:b w:val="0"/>
          <w:bCs w:val="0"/>
        </w:rPr>
        <w:t xml:space="preserve">in </w:t>
      </w:r>
      <w:ins w:id="714" w:author="Author">
        <w:r w:rsidR="002202AA">
          <w:rPr>
            <w:b w:val="0"/>
            <w:bCs w:val="0"/>
          </w:rPr>
          <w:t xml:space="preserve">yields of </w:t>
        </w:r>
      </w:ins>
      <w:r w:rsidRPr="00881632">
        <w:rPr>
          <w:b w:val="0"/>
          <w:bCs w:val="0"/>
        </w:rPr>
        <w:t>80</w:t>
      </w:r>
      <w:del w:id="715" w:author="Author">
        <w:r w:rsidRPr="00881632" w:rsidDel="008F1CBE">
          <w:rPr>
            <w:b w:val="0"/>
            <w:bCs w:val="0"/>
          </w:rPr>
          <w:delText>-</w:delText>
        </w:r>
      </w:del>
      <w:ins w:id="716" w:author="Author">
        <w:r w:rsidR="008F1CBE">
          <w:rPr>
            <w:b w:val="0"/>
            <w:bCs w:val="0"/>
          </w:rPr>
          <w:t>–</w:t>
        </w:r>
      </w:ins>
      <w:r w:rsidRPr="00881632">
        <w:rPr>
          <w:b w:val="0"/>
          <w:bCs w:val="0"/>
        </w:rPr>
        <w:t xml:space="preserve">85% </w:t>
      </w:r>
      <w:del w:id="717" w:author="Author">
        <w:r w:rsidR="00187C8F" w:rsidRPr="00881632" w:rsidDel="002202AA">
          <w:rPr>
            <w:b w:val="0"/>
            <w:bCs w:val="0"/>
          </w:rPr>
          <w:delText>yields</w:delText>
        </w:r>
        <w:r w:rsidR="00187C8F" w:rsidDel="002202AA">
          <w:rPr>
            <w:b w:val="0"/>
            <w:bCs w:val="0"/>
          </w:rPr>
          <w:delText xml:space="preserve"> </w:delText>
        </w:r>
      </w:del>
      <w:r w:rsidR="00187C8F">
        <w:rPr>
          <w:b w:val="0"/>
          <w:bCs w:val="0"/>
        </w:rPr>
        <w:t>(Figures 6B and 1F)</w:t>
      </w:r>
      <w:r w:rsidRPr="00881632">
        <w:rPr>
          <w:b w:val="0"/>
          <w:bCs w:val="0"/>
        </w:rPr>
        <w:t>.</w:t>
      </w:r>
      <w:r w:rsidR="008701EB" w:rsidRPr="00881632">
        <w:rPr>
          <w:b w:val="0"/>
          <w:bCs w:val="0"/>
        </w:rPr>
        <w:t xml:space="preserve"> </w:t>
      </w:r>
      <w:r w:rsidR="004656CB">
        <w:rPr>
          <w:b w:val="0"/>
          <w:bCs w:val="0"/>
        </w:rPr>
        <w:t>Importantly</w:t>
      </w:r>
      <w:ins w:id="718" w:author="Author">
        <w:r w:rsidR="008F1CBE">
          <w:rPr>
            <w:b w:val="0"/>
            <w:bCs w:val="0"/>
          </w:rPr>
          <w:t>,</w:t>
        </w:r>
      </w:ins>
      <w:del w:id="719" w:author="Author">
        <w:r w:rsidR="008701EB" w:rsidRPr="00881632" w:rsidDel="008F1CBE">
          <w:rPr>
            <w:b w:val="0"/>
            <w:bCs w:val="0"/>
          </w:rPr>
          <w:delText xml:space="preserve"> </w:delText>
        </w:r>
      </w:del>
      <w:ins w:id="720" w:author="Author">
        <w:r w:rsidR="008F1CBE">
          <w:rPr>
            <w:b w:val="0"/>
            <w:bCs w:val="0"/>
          </w:rPr>
          <w:t xml:space="preserve"> </w:t>
        </w:r>
      </w:ins>
      <w:r w:rsidR="008701EB" w:rsidRPr="00881632">
        <w:rPr>
          <w:b w:val="0"/>
          <w:bCs w:val="0"/>
        </w:rPr>
        <w:t xml:space="preserve">deuterated salt </w:t>
      </w:r>
      <w:r w:rsidR="008701EB" w:rsidRPr="00187C8F">
        <w:t>1a-D</w:t>
      </w:r>
      <w:r w:rsidRPr="00881632">
        <w:rPr>
          <w:b w:val="0"/>
          <w:bCs w:val="0"/>
        </w:rPr>
        <w:t xml:space="preserve"> </w:t>
      </w:r>
      <w:del w:id="721" w:author="Author">
        <w:r w:rsidR="008701EB" w:rsidRPr="00881632" w:rsidDel="008F1CBE">
          <w:rPr>
            <w:b w:val="0"/>
            <w:bCs w:val="0"/>
          </w:rPr>
          <w:delText xml:space="preserve">afford </w:delText>
        </w:r>
      </w:del>
      <w:ins w:id="722" w:author="Author">
        <w:r w:rsidR="008F1CBE">
          <w:rPr>
            <w:b w:val="0"/>
            <w:bCs w:val="0"/>
          </w:rPr>
          <w:t>resulted in</w:t>
        </w:r>
        <w:r w:rsidR="008F1CBE" w:rsidRPr="00881632">
          <w:rPr>
            <w:b w:val="0"/>
            <w:bCs w:val="0"/>
          </w:rPr>
          <w:t xml:space="preserve"> </w:t>
        </w:r>
      </w:ins>
      <w:r w:rsidR="008701EB" w:rsidRPr="00881632">
        <w:rPr>
          <w:b w:val="0"/>
          <w:bCs w:val="0"/>
        </w:rPr>
        <w:t>the</w:t>
      </w:r>
      <w:r w:rsidR="004656CB">
        <w:rPr>
          <w:b w:val="0"/>
          <w:bCs w:val="0"/>
        </w:rPr>
        <w:t xml:space="preserve"> </w:t>
      </w:r>
      <w:r w:rsidR="008701EB" w:rsidRPr="00881632">
        <w:rPr>
          <w:b w:val="0"/>
          <w:bCs w:val="0"/>
        </w:rPr>
        <w:t xml:space="preserve">deuterated </w:t>
      </w:r>
      <w:r w:rsidR="004656CB">
        <w:rPr>
          <w:b w:val="0"/>
          <w:bCs w:val="0"/>
        </w:rPr>
        <w:t xml:space="preserve">triarylmethane </w:t>
      </w:r>
      <w:r w:rsidR="008701EB" w:rsidRPr="00881632">
        <w:rPr>
          <w:b w:val="0"/>
          <w:bCs w:val="0"/>
        </w:rPr>
        <w:t>product (</w:t>
      </w:r>
      <w:r w:rsidR="008701EB" w:rsidRPr="004656CB">
        <w:t>11</w:t>
      </w:r>
      <w:r w:rsidR="008039E8" w:rsidRPr="004656CB">
        <w:t>b</w:t>
      </w:r>
      <w:r w:rsidR="008701EB" w:rsidRPr="00881632">
        <w:rPr>
          <w:b w:val="0"/>
          <w:bCs w:val="0"/>
        </w:rPr>
        <w:t xml:space="preserve">). </w:t>
      </w:r>
    </w:p>
    <w:p w14:paraId="62EC2D17" w14:textId="4B3EE5E7" w:rsidR="0076765F" w:rsidRDefault="00193072" w:rsidP="00220185">
      <w:pPr>
        <w:pStyle w:val="TAMainText"/>
        <w:rPr>
          <w:b w:val="0"/>
          <w:bCs w:val="0"/>
        </w:rPr>
      </w:pPr>
      <w:r>
        <w:rPr>
          <w:b w:val="0"/>
          <w:bCs w:val="0"/>
        </w:rPr>
        <w:t>Finally, we</w:t>
      </w:r>
      <w:r w:rsidR="0076765F" w:rsidRPr="00881632">
        <w:rPr>
          <w:b w:val="0"/>
          <w:bCs w:val="0"/>
        </w:rPr>
        <w:t xml:space="preserve"> </w:t>
      </w:r>
      <w:del w:id="723" w:author="Author">
        <w:r w:rsidR="0076765F" w:rsidRPr="00881632" w:rsidDel="008F1CBE">
          <w:rPr>
            <w:b w:val="0"/>
            <w:bCs w:val="0"/>
          </w:rPr>
          <w:delText xml:space="preserve">have </w:delText>
        </w:r>
      </w:del>
      <w:r w:rsidR="0076765F" w:rsidRPr="00881632">
        <w:rPr>
          <w:b w:val="0"/>
          <w:bCs w:val="0"/>
        </w:rPr>
        <w:t xml:space="preserve">also successfully synthesized the </w:t>
      </w:r>
      <w:r w:rsidR="00575E71" w:rsidRPr="00575E71">
        <w:rPr>
          <w:b w:val="0"/>
          <w:bCs w:val="0"/>
        </w:rPr>
        <w:t>anti-ovarian cancer agent</w:t>
      </w:r>
      <w:r w:rsidR="0067134A" w:rsidRPr="00881632">
        <w:rPr>
          <w:b w:val="0"/>
          <w:bCs w:val="0"/>
          <w:color w:val="FF0000"/>
          <w:vertAlign w:val="superscript"/>
        </w:rPr>
        <w:t>15c</w:t>
      </w:r>
      <w:r w:rsidR="0076765F" w:rsidRPr="00881632">
        <w:rPr>
          <w:b w:val="0"/>
          <w:bCs w:val="0"/>
        </w:rPr>
        <w:t xml:space="preserve"> (</w:t>
      </w:r>
      <w:r w:rsidR="008701EB" w:rsidRPr="00575E71">
        <w:t>11</w:t>
      </w:r>
      <w:r w:rsidR="00575E71">
        <w:t>o</w:t>
      </w:r>
      <w:r w:rsidR="0076765F" w:rsidRPr="00881632">
        <w:rPr>
          <w:b w:val="0"/>
          <w:bCs w:val="0"/>
        </w:rPr>
        <w:t xml:space="preserve">) </w:t>
      </w:r>
      <w:r w:rsidR="00220185">
        <w:rPr>
          <w:b w:val="0"/>
          <w:bCs w:val="0"/>
        </w:rPr>
        <w:t xml:space="preserve">in only two steps from the commercially available </w:t>
      </w:r>
      <w:r w:rsidR="00220185" w:rsidRPr="00220185">
        <w:t>3</w:t>
      </w:r>
      <w:r w:rsidR="00187C8F">
        <w:t>j</w:t>
      </w:r>
      <w:r w:rsidR="00220185">
        <w:rPr>
          <w:b w:val="0"/>
          <w:bCs w:val="0"/>
        </w:rPr>
        <w:t xml:space="preserve"> and </w:t>
      </w:r>
      <w:r w:rsidR="00220185" w:rsidRPr="00220185">
        <w:t>4</w:t>
      </w:r>
      <w:r w:rsidR="00187C8F">
        <w:t>b</w:t>
      </w:r>
      <w:del w:id="724" w:author="Author">
        <w:r w:rsidR="00220185" w:rsidDel="00011E3F">
          <w:rPr>
            <w:b w:val="0"/>
            <w:bCs w:val="0"/>
          </w:rPr>
          <w:delText>, t</w:delText>
        </w:r>
      </w:del>
      <w:ins w:id="725" w:author="Author">
        <w:r w:rsidR="00011E3F">
          <w:rPr>
            <w:b w:val="0"/>
            <w:bCs w:val="0"/>
          </w:rPr>
          <w:t>. T</w:t>
        </w:r>
      </w:ins>
      <w:r w:rsidR="00220185">
        <w:rPr>
          <w:b w:val="0"/>
          <w:bCs w:val="0"/>
        </w:rPr>
        <w:t>his include</w:t>
      </w:r>
      <w:ins w:id="726" w:author="Author">
        <w:r w:rsidR="00011E3F">
          <w:rPr>
            <w:b w:val="0"/>
            <w:bCs w:val="0"/>
          </w:rPr>
          <w:t>s</w:t>
        </w:r>
      </w:ins>
      <w:r w:rsidR="00220185">
        <w:rPr>
          <w:b w:val="0"/>
          <w:bCs w:val="0"/>
        </w:rPr>
        <w:t xml:space="preserve"> the</w:t>
      </w:r>
      <w:r w:rsidR="0076765F" w:rsidRPr="00881632">
        <w:rPr>
          <w:b w:val="0"/>
          <w:bCs w:val="0"/>
        </w:rPr>
        <w:t xml:space="preserve"> </w:t>
      </w:r>
      <w:r w:rsidR="00187C8F">
        <w:rPr>
          <w:b w:val="0"/>
          <w:bCs w:val="0"/>
        </w:rPr>
        <w:t xml:space="preserve">selective </w:t>
      </w:r>
      <w:r w:rsidR="0076765F" w:rsidRPr="00881632">
        <w:rPr>
          <w:b w:val="0"/>
          <w:bCs w:val="0"/>
        </w:rPr>
        <w:t>alkylation</w:t>
      </w:r>
      <w:r w:rsidR="00187C8F">
        <w:rPr>
          <w:b w:val="0"/>
          <w:bCs w:val="0"/>
        </w:rPr>
        <w:t xml:space="preserve"> coupling reaction</w:t>
      </w:r>
      <w:r w:rsidR="0076765F" w:rsidRPr="00881632">
        <w:rPr>
          <w:b w:val="0"/>
          <w:bCs w:val="0"/>
        </w:rPr>
        <w:t xml:space="preserve"> </w:t>
      </w:r>
      <w:r w:rsidR="00220185">
        <w:rPr>
          <w:b w:val="0"/>
          <w:bCs w:val="0"/>
        </w:rPr>
        <w:t xml:space="preserve">of </w:t>
      </w:r>
      <w:r w:rsidR="00220185" w:rsidRPr="00220185">
        <w:t>3</w:t>
      </w:r>
      <w:r w:rsidR="00187C8F">
        <w:t>j</w:t>
      </w:r>
      <w:r w:rsidR="00220185">
        <w:rPr>
          <w:b w:val="0"/>
          <w:bCs w:val="0"/>
        </w:rPr>
        <w:t xml:space="preserve"> and </w:t>
      </w:r>
      <w:r w:rsidR="00220185" w:rsidRPr="00220185">
        <w:t>4</w:t>
      </w:r>
      <w:r w:rsidR="00187C8F">
        <w:t>b</w:t>
      </w:r>
      <w:r w:rsidR="00220185">
        <w:rPr>
          <w:b w:val="0"/>
          <w:bCs w:val="0"/>
        </w:rPr>
        <w:t xml:space="preserve"> to generate </w:t>
      </w:r>
      <w:r w:rsidR="0076765F" w:rsidRPr="00881632">
        <w:rPr>
          <w:b w:val="0"/>
          <w:bCs w:val="0"/>
        </w:rPr>
        <w:t xml:space="preserve">phosphonium salt </w:t>
      </w:r>
      <w:r w:rsidR="0076765F" w:rsidRPr="00220185">
        <w:t>1ac</w:t>
      </w:r>
      <w:ins w:id="727" w:author="Author">
        <w:r w:rsidR="00011E3F" w:rsidRPr="00011E3F">
          <w:rPr>
            <w:b w:val="0"/>
            <w:bCs w:val="0"/>
          </w:rPr>
          <w:t>,</w:t>
        </w:r>
      </w:ins>
      <w:r w:rsidR="0076765F" w:rsidRPr="00011E3F">
        <w:rPr>
          <w:b w:val="0"/>
          <w:bCs w:val="0"/>
        </w:rPr>
        <w:t xml:space="preserve"> </w:t>
      </w:r>
      <w:r w:rsidR="00220185">
        <w:rPr>
          <w:b w:val="0"/>
          <w:bCs w:val="0"/>
        </w:rPr>
        <w:t>which then react</w:t>
      </w:r>
      <w:ins w:id="728" w:author="Author">
        <w:r w:rsidR="00011E3F">
          <w:rPr>
            <w:b w:val="0"/>
            <w:bCs w:val="0"/>
          </w:rPr>
          <w:t>s</w:t>
        </w:r>
      </w:ins>
      <w:r w:rsidR="00220185">
        <w:rPr>
          <w:b w:val="0"/>
          <w:bCs w:val="0"/>
        </w:rPr>
        <w:t xml:space="preserve"> </w:t>
      </w:r>
      <w:r w:rsidR="0076765F" w:rsidRPr="00881632">
        <w:rPr>
          <w:b w:val="0"/>
          <w:bCs w:val="0"/>
        </w:rPr>
        <w:t>with dimethylaniline</w:t>
      </w:r>
      <w:r w:rsidR="00220185">
        <w:rPr>
          <w:b w:val="0"/>
          <w:bCs w:val="0"/>
        </w:rPr>
        <w:t xml:space="preserve"> through a regioselective C</w:t>
      </w:r>
      <w:del w:id="729" w:author="Author">
        <w:r w:rsidR="00220185" w:rsidDel="002202AA">
          <w:rPr>
            <w:b w:val="0"/>
            <w:bCs w:val="0"/>
          </w:rPr>
          <w:delText>-</w:delText>
        </w:r>
      </w:del>
      <w:ins w:id="730" w:author="Author">
        <w:r w:rsidR="002202AA">
          <w:rPr>
            <w:b w:val="0"/>
            <w:bCs w:val="0"/>
          </w:rPr>
          <w:t>–</w:t>
        </w:r>
      </w:ins>
      <w:r w:rsidR="00220185">
        <w:rPr>
          <w:b w:val="0"/>
          <w:bCs w:val="0"/>
        </w:rPr>
        <w:t xml:space="preserve">C bond cross-coupling reaction </w:t>
      </w:r>
      <w:r w:rsidR="0076765F" w:rsidRPr="00881632">
        <w:rPr>
          <w:b w:val="0"/>
          <w:bCs w:val="0"/>
        </w:rPr>
        <w:t xml:space="preserve">in a single </w:t>
      </w:r>
      <w:r w:rsidR="002E2ABA" w:rsidRPr="00881632">
        <w:rPr>
          <w:b w:val="0"/>
          <w:bCs w:val="0"/>
        </w:rPr>
        <w:t>operation</w:t>
      </w:r>
      <w:r w:rsidR="00511B1B">
        <w:rPr>
          <w:b w:val="0"/>
          <w:bCs w:val="0"/>
        </w:rPr>
        <w:t xml:space="preserve"> (Figure 6C)</w:t>
      </w:r>
      <w:r w:rsidR="0076765F" w:rsidRPr="00881632">
        <w:rPr>
          <w:b w:val="0"/>
          <w:bCs w:val="0"/>
        </w:rPr>
        <w:t>.</w:t>
      </w:r>
      <w:r w:rsidR="00220185">
        <w:rPr>
          <w:b w:val="0"/>
          <w:bCs w:val="0"/>
        </w:rPr>
        <w:t xml:space="preserve"> The structure of </w:t>
      </w:r>
      <w:r w:rsidR="00220185" w:rsidRPr="00220185">
        <w:rPr>
          <w:b w:val="0"/>
          <w:bCs w:val="0"/>
        </w:rPr>
        <w:t>anti-ovarian cancer agent</w:t>
      </w:r>
      <w:r w:rsidR="00220185" w:rsidRPr="00220185">
        <w:rPr>
          <w:b w:val="0"/>
          <w:bCs w:val="0"/>
          <w:vertAlign w:val="superscript"/>
        </w:rPr>
        <w:t>15c</w:t>
      </w:r>
      <w:r w:rsidR="00220185" w:rsidRPr="00220185">
        <w:rPr>
          <w:b w:val="0"/>
          <w:bCs w:val="0"/>
        </w:rPr>
        <w:t xml:space="preserve"> (</w:t>
      </w:r>
      <w:r w:rsidR="00220185" w:rsidRPr="00220185">
        <w:t>11o</w:t>
      </w:r>
      <w:r w:rsidR="00220185" w:rsidRPr="00220185">
        <w:rPr>
          <w:b w:val="0"/>
          <w:bCs w:val="0"/>
        </w:rPr>
        <w:t>)</w:t>
      </w:r>
      <w:r w:rsidR="00220185">
        <w:rPr>
          <w:b w:val="0"/>
          <w:bCs w:val="0"/>
        </w:rPr>
        <w:t xml:space="preserve"> </w:t>
      </w:r>
      <w:del w:id="731" w:author="Author">
        <w:r w:rsidR="00220185" w:rsidDel="00230F2B">
          <w:rPr>
            <w:b w:val="0"/>
            <w:bCs w:val="0"/>
          </w:rPr>
          <w:delText>has been</w:delText>
        </w:r>
      </w:del>
      <w:ins w:id="732" w:author="Author">
        <w:r w:rsidR="00230F2B">
          <w:rPr>
            <w:b w:val="0"/>
            <w:bCs w:val="0"/>
          </w:rPr>
          <w:t>was</w:t>
        </w:r>
      </w:ins>
      <w:r w:rsidR="00220185">
        <w:rPr>
          <w:b w:val="0"/>
          <w:bCs w:val="0"/>
        </w:rPr>
        <w:t xml:space="preserve"> determined by </w:t>
      </w:r>
      <w:r w:rsidR="00187C8F">
        <w:rPr>
          <w:b w:val="0"/>
          <w:bCs w:val="0"/>
        </w:rPr>
        <w:t>X</w:t>
      </w:r>
      <w:r w:rsidR="00220185">
        <w:rPr>
          <w:b w:val="0"/>
          <w:bCs w:val="0"/>
        </w:rPr>
        <w:t xml:space="preserve">-ray crystallography (see </w:t>
      </w:r>
      <w:r w:rsidR="00187C8F">
        <w:rPr>
          <w:b w:val="0"/>
          <w:bCs w:val="0"/>
        </w:rPr>
        <w:t>X</w:t>
      </w:r>
      <w:r w:rsidR="00220185">
        <w:rPr>
          <w:b w:val="0"/>
          <w:bCs w:val="0"/>
        </w:rPr>
        <w:t xml:space="preserve">-ray structure </w:t>
      </w:r>
      <w:r w:rsidR="00511B1B">
        <w:rPr>
          <w:b w:val="0"/>
          <w:bCs w:val="0"/>
        </w:rPr>
        <w:t>o</w:t>
      </w:r>
      <w:r w:rsidR="00220185">
        <w:rPr>
          <w:b w:val="0"/>
          <w:bCs w:val="0"/>
        </w:rPr>
        <w:t xml:space="preserve">f </w:t>
      </w:r>
      <w:r w:rsidR="00187C8F">
        <w:t>11o</w:t>
      </w:r>
      <w:r w:rsidR="00511B1B">
        <w:t xml:space="preserve">, </w:t>
      </w:r>
      <w:r w:rsidR="00511B1B" w:rsidRPr="00511B1B">
        <w:rPr>
          <w:b w:val="0"/>
          <w:bCs w:val="0"/>
        </w:rPr>
        <w:t>Figure 6C</w:t>
      </w:r>
      <w:r w:rsidR="00220185" w:rsidRPr="00220185">
        <w:rPr>
          <w:b w:val="0"/>
          <w:bCs w:val="0"/>
        </w:rPr>
        <w:t>).</w:t>
      </w:r>
      <w:r w:rsidR="00220185">
        <w:rPr>
          <w:b w:val="0"/>
          <w:bCs w:val="0"/>
        </w:rPr>
        <w:t xml:space="preserve"> </w:t>
      </w:r>
    </w:p>
    <w:p w14:paraId="5D816FAD" w14:textId="7B0F0FA3" w:rsidR="00075063" w:rsidRPr="00075063" w:rsidRDefault="00511B1B" w:rsidP="00220185">
      <w:pPr>
        <w:pStyle w:val="TAMainText"/>
        <w:rPr>
          <w:b w:val="0"/>
          <w:bCs w:val="0"/>
        </w:rPr>
      </w:pPr>
      <w:del w:id="733" w:author="Author">
        <w:r w:rsidDel="00230F2B">
          <w:rPr>
            <w:b w:val="0"/>
            <w:bCs w:val="0"/>
          </w:rPr>
          <w:delText>Inspiring</w:delText>
        </w:r>
        <w:r w:rsidR="00075063" w:rsidDel="00230F2B">
          <w:rPr>
            <w:b w:val="0"/>
            <w:bCs w:val="0"/>
          </w:rPr>
          <w:delText xml:space="preserve"> </w:delText>
        </w:r>
      </w:del>
      <w:ins w:id="734" w:author="Author">
        <w:r w:rsidR="00230F2B">
          <w:rPr>
            <w:b w:val="0"/>
            <w:bCs w:val="0"/>
          </w:rPr>
          <w:t xml:space="preserve">Inspired </w:t>
        </w:r>
      </w:ins>
      <w:r w:rsidR="00075063">
        <w:rPr>
          <w:b w:val="0"/>
          <w:bCs w:val="0"/>
        </w:rPr>
        <w:t xml:space="preserve">by </w:t>
      </w:r>
      <w:r w:rsidR="00466793">
        <w:rPr>
          <w:b w:val="0"/>
          <w:bCs w:val="0"/>
        </w:rPr>
        <w:t>these remarkable results</w:t>
      </w:r>
      <w:r w:rsidR="00075063">
        <w:rPr>
          <w:b w:val="0"/>
          <w:bCs w:val="0"/>
        </w:rPr>
        <w:t xml:space="preserve">, we also achieved </w:t>
      </w:r>
      <w:del w:id="735" w:author="Author">
        <w:r w:rsidR="00075063" w:rsidDel="00230F2B">
          <w:rPr>
            <w:b w:val="0"/>
            <w:bCs w:val="0"/>
          </w:rPr>
          <w:delText xml:space="preserve">the </w:delText>
        </w:r>
      </w:del>
      <w:r w:rsidR="00075063">
        <w:rPr>
          <w:b w:val="0"/>
          <w:bCs w:val="0"/>
        </w:rPr>
        <w:t xml:space="preserve">metal-free total syntheses of </w:t>
      </w:r>
      <w:r w:rsidR="00075063" w:rsidRPr="00075063">
        <w:rPr>
          <w:b w:val="0"/>
          <w:bCs w:val="0"/>
        </w:rPr>
        <w:t>anti-breast cancer agent</w:t>
      </w:r>
      <w:r w:rsidR="00075063">
        <w:rPr>
          <w:b w:val="0"/>
          <w:bCs w:val="0"/>
        </w:rPr>
        <w:t xml:space="preserve"> </w:t>
      </w:r>
      <w:r w:rsidR="00466793">
        <w:t>2h</w:t>
      </w:r>
      <w:r w:rsidR="00075063" w:rsidRPr="00075063">
        <w:rPr>
          <w:b w:val="0"/>
          <w:bCs w:val="0"/>
        </w:rPr>
        <w:t xml:space="preserve"> with only </w:t>
      </w:r>
      <w:r>
        <w:rPr>
          <w:b w:val="0"/>
          <w:bCs w:val="0"/>
        </w:rPr>
        <w:t>three</w:t>
      </w:r>
      <w:r w:rsidR="00075063" w:rsidRPr="00075063">
        <w:rPr>
          <w:b w:val="0"/>
          <w:bCs w:val="0"/>
        </w:rPr>
        <w:t xml:space="preserve"> </w:t>
      </w:r>
      <w:proofErr w:type="spellStart"/>
      <w:r w:rsidRPr="00075063">
        <w:rPr>
          <w:b w:val="0"/>
          <w:bCs w:val="0"/>
        </w:rPr>
        <w:t>chemoselective</w:t>
      </w:r>
      <w:proofErr w:type="spellEnd"/>
      <w:r w:rsidR="00075063" w:rsidRPr="00075063">
        <w:rPr>
          <w:b w:val="0"/>
          <w:bCs w:val="0"/>
        </w:rPr>
        <w:t xml:space="preserve"> </w:t>
      </w:r>
      <w:r>
        <w:rPr>
          <w:b w:val="0"/>
          <w:bCs w:val="0"/>
        </w:rPr>
        <w:t xml:space="preserve">cross-coupling </w:t>
      </w:r>
      <w:r w:rsidR="00075063" w:rsidRPr="00075063">
        <w:rPr>
          <w:b w:val="0"/>
          <w:bCs w:val="0"/>
        </w:rPr>
        <w:t xml:space="preserve">steps from the simple materials </w:t>
      </w:r>
      <w:r w:rsidRPr="00511B1B">
        <w:t>3</w:t>
      </w:r>
      <w:r w:rsidR="00466793">
        <w:t xml:space="preserve">a </w:t>
      </w:r>
      <w:r>
        <w:rPr>
          <w:b w:val="0"/>
          <w:bCs w:val="0"/>
        </w:rPr>
        <w:t xml:space="preserve">and </w:t>
      </w:r>
      <w:r w:rsidRPr="00511B1B">
        <w:t>4</w:t>
      </w:r>
      <w:r w:rsidR="00466793">
        <w:t>n</w:t>
      </w:r>
      <w:ins w:id="736" w:author="Author">
        <w:r w:rsidR="00230F2B" w:rsidRPr="00230F2B">
          <w:rPr>
            <w:b w:val="0"/>
            <w:bCs w:val="0"/>
          </w:rPr>
          <w:t>,</w:t>
        </w:r>
      </w:ins>
      <w:r w:rsidR="00466793">
        <w:t xml:space="preserve"> </w:t>
      </w:r>
      <w:r w:rsidR="00466793" w:rsidRPr="00466793">
        <w:rPr>
          <w:b w:val="0"/>
          <w:bCs w:val="0"/>
        </w:rPr>
        <w:t xml:space="preserve">which </w:t>
      </w:r>
      <w:ins w:id="737" w:author="Author">
        <w:r w:rsidR="00230F2B">
          <w:rPr>
            <w:b w:val="0"/>
            <w:bCs w:val="0"/>
          </w:rPr>
          <w:t>under</w:t>
        </w:r>
      </w:ins>
      <w:r w:rsidR="00466793" w:rsidRPr="00466793">
        <w:rPr>
          <w:b w:val="0"/>
          <w:bCs w:val="0"/>
        </w:rPr>
        <w:t xml:space="preserve">went </w:t>
      </w:r>
      <w:del w:id="738" w:author="Author">
        <w:r w:rsidR="00466793" w:rsidRPr="00466793" w:rsidDel="00230F2B">
          <w:rPr>
            <w:b w:val="0"/>
            <w:bCs w:val="0"/>
          </w:rPr>
          <w:delText xml:space="preserve">through </w:delText>
        </w:r>
      </w:del>
      <w:r w:rsidR="00466793" w:rsidRPr="00466793">
        <w:rPr>
          <w:b w:val="0"/>
          <w:bCs w:val="0"/>
        </w:rPr>
        <w:t xml:space="preserve">the salt </w:t>
      </w:r>
      <w:r w:rsidR="00466793" w:rsidRPr="00AC2E23">
        <w:t>1ad</w:t>
      </w:r>
      <w:r w:rsidR="00466793" w:rsidRPr="00466793">
        <w:rPr>
          <w:b w:val="0"/>
          <w:bCs w:val="0"/>
        </w:rPr>
        <w:t xml:space="preserve"> </w:t>
      </w:r>
      <w:ins w:id="739" w:author="Author">
        <w:r w:rsidR="00230F2B">
          <w:rPr>
            <w:b w:val="0"/>
            <w:bCs w:val="0"/>
          </w:rPr>
          <w:t xml:space="preserve">reaction </w:t>
        </w:r>
      </w:ins>
      <w:r w:rsidR="00466793" w:rsidRPr="00466793">
        <w:rPr>
          <w:b w:val="0"/>
          <w:bCs w:val="0"/>
        </w:rPr>
        <w:t xml:space="preserve">followed by </w:t>
      </w:r>
      <w:ins w:id="740" w:author="Author">
        <w:r w:rsidR="00230F2B">
          <w:rPr>
            <w:b w:val="0"/>
            <w:bCs w:val="0"/>
          </w:rPr>
          <w:t xml:space="preserve">the </w:t>
        </w:r>
      </w:ins>
      <w:r w:rsidR="00466793" w:rsidRPr="00466793">
        <w:rPr>
          <w:b w:val="0"/>
          <w:bCs w:val="0"/>
        </w:rPr>
        <w:t>C</w:t>
      </w:r>
      <w:del w:id="741" w:author="Author">
        <w:r w:rsidR="00466793" w:rsidRPr="00466793" w:rsidDel="002202AA">
          <w:rPr>
            <w:b w:val="0"/>
            <w:bCs w:val="0"/>
          </w:rPr>
          <w:delText>-</w:delText>
        </w:r>
      </w:del>
      <w:ins w:id="742" w:author="Author">
        <w:r w:rsidR="002202AA">
          <w:rPr>
            <w:b w:val="0"/>
            <w:bCs w:val="0"/>
          </w:rPr>
          <w:t>–</w:t>
        </w:r>
      </w:ins>
      <w:r w:rsidR="00466793" w:rsidRPr="00466793">
        <w:rPr>
          <w:b w:val="0"/>
          <w:bCs w:val="0"/>
        </w:rPr>
        <w:t xml:space="preserve">C coupling reaction with </w:t>
      </w:r>
      <w:del w:id="743" w:author="Author">
        <w:r w:rsidR="00466793" w:rsidRPr="00466793" w:rsidDel="00230F2B">
          <w:rPr>
            <w:b w:val="0"/>
            <w:bCs w:val="0"/>
          </w:rPr>
          <w:delText xml:space="preserve">the </w:delText>
        </w:r>
      </w:del>
      <w:r w:rsidR="00466793" w:rsidRPr="00466793">
        <w:rPr>
          <w:b w:val="0"/>
          <w:bCs w:val="0"/>
        </w:rPr>
        <w:t>phenol</w:t>
      </w:r>
      <w:ins w:id="744" w:author="Author">
        <w:r w:rsidR="00230F2B">
          <w:rPr>
            <w:b w:val="0"/>
            <w:bCs w:val="0"/>
          </w:rPr>
          <w:t>. This led</w:t>
        </w:r>
      </w:ins>
      <w:del w:id="745" w:author="Author">
        <w:r w:rsidR="00466793" w:rsidRPr="00466793" w:rsidDel="00230F2B">
          <w:rPr>
            <w:b w:val="0"/>
            <w:bCs w:val="0"/>
          </w:rPr>
          <w:delText xml:space="preserve"> that leading</w:delText>
        </w:r>
      </w:del>
      <w:r w:rsidR="00466793" w:rsidRPr="00466793">
        <w:rPr>
          <w:b w:val="0"/>
          <w:bCs w:val="0"/>
        </w:rPr>
        <w:t xml:space="preserve"> to triarylmethane </w:t>
      </w:r>
      <w:r w:rsidR="00466793" w:rsidRPr="00466793">
        <w:t>11p</w:t>
      </w:r>
      <w:del w:id="746" w:author="Author">
        <w:r w:rsidR="00466793" w:rsidRPr="00466793" w:rsidDel="00230F2B">
          <w:rPr>
            <w:b w:val="0"/>
            <w:bCs w:val="0"/>
          </w:rPr>
          <w:delText xml:space="preserve"> </w:delText>
        </w:r>
      </w:del>
      <w:ins w:id="747" w:author="Author">
        <w:r w:rsidR="00230F2B">
          <w:rPr>
            <w:b w:val="0"/>
            <w:bCs w:val="0"/>
          </w:rPr>
          <w:t xml:space="preserve">, </w:t>
        </w:r>
      </w:ins>
      <w:r w:rsidR="00466793" w:rsidRPr="00466793">
        <w:rPr>
          <w:b w:val="0"/>
          <w:bCs w:val="0"/>
        </w:rPr>
        <w:t xml:space="preserve">which finally underwent </w:t>
      </w:r>
      <w:ins w:id="748" w:author="Author">
        <w:r w:rsidR="00230F2B">
          <w:rPr>
            <w:b w:val="0"/>
            <w:bCs w:val="0"/>
          </w:rPr>
          <w:t xml:space="preserve">an </w:t>
        </w:r>
      </w:ins>
      <w:r w:rsidR="00466793" w:rsidRPr="00466793">
        <w:rPr>
          <w:b w:val="0"/>
          <w:bCs w:val="0"/>
        </w:rPr>
        <w:t>etherification reaction of the hydroxy group of</w:t>
      </w:r>
      <w:r w:rsidR="00466793">
        <w:t xml:space="preserve"> 11p</w:t>
      </w:r>
      <w:r w:rsidR="00D6329D">
        <w:t xml:space="preserve"> </w:t>
      </w:r>
      <w:r w:rsidR="00D6329D" w:rsidRPr="00256B4C">
        <w:rPr>
          <w:b w:val="0"/>
          <w:bCs w:val="0"/>
        </w:rPr>
        <w:t xml:space="preserve">to </w:t>
      </w:r>
      <w:r w:rsidR="00256B4C" w:rsidRPr="00256B4C">
        <w:rPr>
          <w:b w:val="0"/>
          <w:bCs w:val="0"/>
        </w:rPr>
        <w:t>obtain</w:t>
      </w:r>
      <w:r w:rsidR="00256B4C">
        <w:t xml:space="preserve"> 2h</w:t>
      </w:r>
      <w:r w:rsidRPr="00466793">
        <w:rPr>
          <w:b w:val="0"/>
          <w:bCs w:val="0"/>
        </w:rPr>
        <w:t>.</w:t>
      </w:r>
      <w:r>
        <w:t xml:space="preserve"> </w:t>
      </w:r>
      <w:r w:rsidRPr="00511B1B">
        <w:rPr>
          <w:b w:val="0"/>
          <w:bCs w:val="0"/>
        </w:rPr>
        <w:t>Although</w:t>
      </w:r>
      <w:del w:id="749" w:author="Author">
        <w:r w:rsidRPr="00511B1B" w:rsidDel="00230F2B">
          <w:rPr>
            <w:b w:val="0"/>
            <w:bCs w:val="0"/>
          </w:rPr>
          <w:delText>,</w:delText>
        </w:r>
      </w:del>
      <w:r w:rsidRPr="00511B1B">
        <w:rPr>
          <w:b w:val="0"/>
          <w:bCs w:val="0"/>
        </w:rPr>
        <w:t xml:space="preserve"> these bio</w:t>
      </w:r>
      <w:del w:id="750" w:author="Author">
        <w:r w:rsidRPr="00511B1B" w:rsidDel="00230F2B">
          <w:rPr>
            <w:b w:val="0"/>
            <w:bCs w:val="0"/>
          </w:rPr>
          <w:delText>-</w:delText>
        </w:r>
      </w:del>
      <w:r w:rsidRPr="00511B1B">
        <w:rPr>
          <w:b w:val="0"/>
          <w:bCs w:val="0"/>
        </w:rPr>
        <w:t>active agents have been previously reported</w:t>
      </w:r>
      <w:r>
        <w:rPr>
          <w:b w:val="0"/>
          <w:bCs w:val="0"/>
        </w:rPr>
        <w:t xml:space="preserve"> in</w:t>
      </w:r>
      <w:ins w:id="751" w:author="Author">
        <w:r w:rsidR="002202AA">
          <w:rPr>
            <w:b w:val="0"/>
            <w:bCs w:val="0"/>
          </w:rPr>
          <w:t xml:space="preserve"> the</w:t>
        </w:r>
      </w:ins>
      <w:r>
        <w:rPr>
          <w:b w:val="0"/>
          <w:bCs w:val="0"/>
        </w:rPr>
        <w:t xml:space="preserve"> literature</w:t>
      </w:r>
      <w:r w:rsidRPr="00511B1B">
        <w:rPr>
          <w:b w:val="0"/>
          <w:bCs w:val="0"/>
        </w:rPr>
        <w:t>,</w:t>
      </w:r>
      <w:r>
        <w:t xml:space="preserve"> </w:t>
      </w:r>
      <w:r>
        <w:rPr>
          <w:b w:val="0"/>
          <w:bCs w:val="0"/>
        </w:rPr>
        <w:t xml:space="preserve">this </w:t>
      </w:r>
      <w:del w:id="752" w:author="Author">
        <w:r w:rsidDel="00230F2B">
          <w:rPr>
            <w:b w:val="0"/>
            <w:bCs w:val="0"/>
          </w:rPr>
          <w:delText xml:space="preserve">might </w:delText>
        </w:r>
      </w:del>
      <w:ins w:id="753" w:author="Author">
        <w:r w:rsidR="00230F2B">
          <w:rPr>
            <w:b w:val="0"/>
            <w:bCs w:val="0"/>
          </w:rPr>
          <w:t xml:space="preserve">may </w:t>
        </w:r>
      </w:ins>
      <w:r>
        <w:rPr>
          <w:b w:val="0"/>
          <w:bCs w:val="0"/>
        </w:rPr>
        <w:t xml:space="preserve">be the first time their total synthesis </w:t>
      </w:r>
      <w:ins w:id="754" w:author="Author">
        <w:r w:rsidR="00230F2B">
          <w:rPr>
            <w:b w:val="0"/>
            <w:bCs w:val="0"/>
          </w:rPr>
          <w:t xml:space="preserve">has been </w:t>
        </w:r>
      </w:ins>
      <w:r>
        <w:rPr>
          <w:b w:val="0"/>
          <w:bCs w:val="0"/>
        </w:rPr>
        <w:t>described in only 2</w:t>
      </w:r>
      <w:del w:id="755" w:author="Author">
        <w:r w:rsidDel="00230F2B">
          <w:rPr>
            <w:b w:val="0"/>
            <w:bCs w:val="0"/>
          </w:rPr>
          <w:delText>-</w:delText>
        </w:r>
      </w:del>
      <w:ins w:id="756" w:author="Author">
        <w:r w:rsidR="00230F2B">
          <w:rPr>
            <w:b w:val="0"/>
            <w:bCs w:val="0"/>
          </w:rPr>
          <w:t>–</w:t>
        </w:r>
      </w:ins>
      <w:r>
        <w:rPr>
          <w:b w:val="0"/>
          <w:bCs w:val="0"/>
        </w:rPr>
        <w:t xml:space="preserve">3 steps from simple and commercially available materials and in a metal-free manner. </w:t>
      </w:r>
    </w:p>
    <w:p w14:paraId="60AAABF7" w14:textId="3ECC778C" w:rsidR="00D63E55" w:rsidRDefault="00D63E55" w:rsidP="0076763C">
      <w:pPr>
        <w:pStyle w:val="TAMainText"/>
        <w:rPr>
          <w:b w:val="0"/>
          <w:bCs w:val="0"/>
        </w:rPr>
      </w:pPr>
    </w:p>
    <w:p w14:paraId="45131D43" w14:textId="77777777" w:rsidR="00511B1B" w:rsidRPr="00881632" w:rsidRDefault="00511B1B" w:rsidP="0076763C">
      <w:pPr>
        <w:pStyle w:val="TAMainText"/>
        <w:rPr>
          <w:b w:val="0"/>
          <w:bCs w:val="0"/>
        </w:rPr>
      </w:pPr>
    </w:p>
    <w:p w14:paraId="316F7622" w14:textId="6F39D649" w:rsidR="00D63E55" w:rsidRPr="00CF45E1" w:rsidRDefault="00D63E55" w:rsidP="0076763C">
      <w:pPr>
        <w:pStyle w:val="TAMainText"/>
      </w:pPr>
    </w:p>
    <w:p w14:paraId="16FB8505" w14:textId="03F50A26" w:rsidR="008D2C6C" w:rsidRPr="00CF45E1" w:rsidRDefault="008047BF" w:rsidP="00511B1B">
      <w:pPr>
        <w:pStyle w:val="TAMainText"/>
        <w:jc w:val="center"/>
      </w:pPr>
      <w:r w:rsidRPr="00CF45E1">
        <w:rPr>
          <w:noProof/>
        </w:rPr>
        <w:object w:dxaOrig="14769" w:dyaOrig="22272" w14:anchorId="73A9DF20">
          <v:shape id="_x0000_i1026" type="#_x0000_t75" alt="" style="width:458.75pt;height:692.55pt;mso-width-percent:0;mso-height-percent:0;mso-width-percent:0;mso-height-percent:0" o:ole="">
            <v:imagedata r:id="rId22" o:title=""/>
          </v:shape>
          <o:OLEObject Type="Embed" ProgID="ChemDraw.Document.6.0" ShapeID="_x0000_i1026" DrawAspect="Content" ObjectID="_1683379551" r:id="rId23"/>
        </w:object>
      </w:r>
    </w:p>
    <w:p w14:paraId="6C1D36C6" w14:textId="19A6F7A5" w:rsidR="00C77701" w:rsidRPr="00C77701" w:rsidRDefault="00C77701" w:rsidP="00C77701">
      <w:pPr>
        <w:pStyle w:val="TAMainText"/>
        <w:spacing w:line="240" w:lineRule="auto"/>
        <w:rPr>
          <w:rFonts w:asciiTheme="minorBidi" w:hAnsiTheme="minorBidi" w:cstheme="minorBidi"/>
          <w:b w:val="0"/>
          <w:bCs w:val="0"/>
        </w:rPr>
      </w:pPr>
      <w:r w:rsidRPr="00C77701">
        <w:rPr>
          <w:rFonts w:asciiTheme="minorBidi" w:hAnsiTheme="minorBidi" w:cstheme="minorBidi"/>
        </w:rPr>
        <w:lastRenderedPageBreak/>
        <w:t>Figure 6.</w:t>
      </w:r>
      <w:r w:rsidRPr="00C77701">
        <w:rPr>
          <w:rFonts w:asciiTheme="minorBidi" w:hAnsiTheme="minorBidi" w:cstheme="minorBidi"/>
          <w:b w:val="0"/>
          <w:bCs w:val="0"/>
        </w:rPr>
        <w:t xml:space="preserve"> Synthesis of chiral triarylmethanes. (A) </w:t>
      </w:r>
      <w:del w:id="757" w:author="Author">
        <w:r w:rsidRPr="00C77701" w:rsidDel="00223E7F">
          <w:rPr>
            <w:rFonts w:asciiTheme="minorBidi" w:hAnsiTheme="minorBidi" w:cstheme="minorBidi"/>
            <w:b w:val="0"/>
            <w:bCs w:val="0"/>
          </w:rPr>
          <w:delText xml:space="preserve">arylation </w:delText>
        </w:r>
      </w:del>
      <w:ins w:id="758" w:author="Author">
        <w:r w:rsidR="00223E7F">
          <w:rPr>
            <w:rFonts w:asciiTheme="minorBidi" w:hAnsiTheme="minorBidi" w:cstheme="minorBidi"/>
            <w:b w:val="0"/>
            <w:bCs w:val="0"/>
          </w:rPr>
          <w:t>A</w:t>
        </w:r>
        <w:r w:rsidR="00223E7F" w:rsidRPr="00C77701">
          <w:rPr>
            <w:rFonts w:asciiTheme="minorBidi" w:hAnsiTheme="minorBidi" w:cstheme="minorBidi"/>
            <w:b w:val="0"/>
            <w:bCs w:val="0"/>
          </w:rPr>
          <w:t xml:space="preserve">rylation </w:t>
        </w:r>
      </w:ins>
      <w:r w:rsidRPr="00C77701">
        <w:rPr>
          <w:rFonts w:asciiTheme="minorBidi" w:hAnsiTheme="minorBidi" w:cstheme="minorBidi"/>
          <w:b w:val="0"/>
          <w:bCs w:val="0"/>
        </w:rPr>
        <w:t xml:space="preserve">of phosphonium salts </w:t>
      </w:r>
      <w:r w:rsidRPr="00C77701">
        <w:rPr>
          <w:rFonts w:asciiTheme="minorBidi" w:hAnsiTheme="minorBidi" w:cstheme="minorBidi"/>
        </w:rPr>
        <w:t>1</w:t>
      </w:r>
      <w:r w:rsidRPr="00C77701">
        <w:rPr>
          <w:rFonts w:asciiTheme="minorBidi" w:hAnsiTheme="minorBidi" w:cstheme="minorBidi"/>
          <w:b w:val="0"/>
          <w:bCs w:val="0"/>
        </w:rPr>
        <w:t xml:space="preserve">. (B) </w:t>
      </w:r>
      <w:del w:id="759" w:author="Author">
        <w:r w:rsidRPr="00C77701" w:rsidDel="00223E7F">
          <w:rPr>
            <w:rFonts w:asciiTheme="minorBidi" w:hAnsiTheme="minorBidi" w:cstheme="minorBidi"/>
            <w:b w:val="0"/>
            <w:bCs w:val="0"/>
          </w:rPr>
          <w:delText xml:space="preserve">substrate </w:delText>
        </w:r>
      </w:del>
      <w:ins w:id="760" w:author="Author">
        <w:r w:rsidR="00223E7F">
          <w:rPr>
            <w:rFonts w:asciiTheme="minorBidi" w:hAnsiTheme="minorBidi" w:cstheme="minorBidi"/>
            <w:b w:val="0"/>
            <w:bCs w:val="0"/>
          </w:rPr>
          <w:t>S</w:t>
        </w:r>
        <w:r w:rsidR="00223E7F" w:rsidRPr="00C77701">
          <w:rPr>
            <w:rFonts w:asciiTheme="minorBidi" w:hAnsiTheme="minorBidi" w:cstheme="minorBidi"/>
            <w:b w:val="0"/>
            <w:bCs w:val="0"/>
          </w:rPr>
          <w:t xml:space="preserve">ubstrate </w:t>
        </w:r>
      </w:ins>
      <w:r w:rsidRPr="00C77701">
        <w:rPr>
          <w:rFonts w:asciiTheme="minorBidi" w:hAnsiTheme="minorBidi" w:cstheme="minorBidi"/>
          <w:b w:val="0"/>
          <w:bCs w:val="0"/>
        </w:rPr>
        <w:t xml:space="preserve">scope. (C) Total synthesis of anti-ovarian cancer agent </w:t>
      </w:r>
      <w:r w:rsidRPr="00C77701">
        <w:rPr>
          <w:rFonts w:asciiTheme="minorBidi" w:hAnsiTheme="minorBidi" w:cstheme="minorBidi"/>
        </w:rPr>
        <w:t>11o</w:t>
      </w:r>
      <w:r w:rsidRPr="00C77701">
        <w:rPr>
          <w:rFonts w:asciiTheme="minorBidi" w:hAnsiTheme="minorBidi" w:cstheme="minorBidi"/>
          <w:b w:val="0"/>
          <w:bCs w:val="0"/>
        </w:rPr>
        <w:t xml:space="preserve"> in two steps from </w:t>
      </w:r>
      <w:r w:rsidRPr="00C77701">
        <w:rPr>
          <w:rFonts w:asciiTheme="minorBidi" w:hAnsiTheme="minorBidi" w:cstheme="minorBidi"/>
        </w:rPr>
        <w:t xml:space="preserve">3j </w:t>
      </w:r>
      <w:r w:rsidRPr="00C77701">
        <w:rPr>
          <w:rFonts w:asciiTheme="minorBidi" w:hAnsiTheme="minorBidi" w:cstheme="minorBidi"/>
          <w:b w:val="0"/>
          <w:bCs w:val="0"/>
        </w:rPr>
        <w:t xml:space="preserve">and </w:t>
      </w:r>
      <w:r w:rsidRPr="00C77701">
        <w:rPr>
          <w:rFonts w:asciiTheme="minorBidi" w:hAnsiTheme="minorBidi" w:cstheme="minorBidi"/>
        </w:rPr>
        <w:t>4b</w:t>
      </w:r>
      <w:r w:rsidRPr="00C77701">
        <w:rPr>
          <w:rFonts w:asciiTheme="minorBidi" w:hAnsiTheme="minorBidi" w:cstheme="minorBidi"/>
          <w:b w:val="0"/>
          <w:bCs w:val="0"/>
        </w:rPr>
        <w:t xml:space="preserve">. (D) Total synthesis of anti-breast cancer agent </w:t>
      </w:r>
      <w:r w:rsidRPr="00C77701">
        <w:rPr>
          <w:rFonts w:asciiTheme="minorBidi" w:hAnsiTheme="minorBidi" w:cstheme="minorBidi"/>
        </w:rPr>
        <w:t>2h</w:t>
      </w:r>
      <w:r w:rsidRPr="00C77701">
        <w:rPr>
          <w:rFonts w:asciiTheme="minorBidi" w:hAnsiTheme="minorBidi" w:cstheme="minorBidi"/>
          <w:b w:val="0"/>
          <w:bCs w:val="0"/>
        </w:rPr>
        <w:t xml:space="preserve"> in t</w:t>
      </w:r>
      <w:ins w:id="761" w:author="Author">
        <w:r w:rsidR="00223E7F">
          <w:rPr>
            <w:rFonts w:asciiTheme="minorBidi" w:hAnsiTheme="minorBidi" w:cstheme="minorBidi"/>
            <w:b w:val="0"/>
            <w:bCs w:val="0"/>
          </w:rPr>
          <w:t>h</w:t>
        </w:r>
      </w:ins>
      <w:r w:rsidRPr="00C77701">
        <w:rPr>
          <w:rFonts w:asciiTheme="minorBidi" w:hAnsiTheme="minorBidi" w:cstheme="minorBidi"/>
          <w:b w:val="0"/>
          <w:bCs w:val="0"/>
        </w:rPr>
        <w:t xml:space="preserve">ree steps from </w:t>
      </w:r>
      <w:r w:rsidRPr="00C77701">
        <w:rPr>
          <w:rFonts w:asciiTheme="minorBidi" w:hAnsiTheme="minorBidi" w:cstheme="minorBidi"/>
        </w:rPr>
        <w:t>3a</w:t>
      </w:r>
      <w:r w:rsidRPr="00C77701">
        <w:rPr>
          <w:rFonts w:asciiTheme="minorBidi" w:hAnsiTheme="minorBidi" w:cstheme="minorBidi"/>
          <w:b w:val="0"/>
          <w:bCs w:val="0"/>
        </w:rPr>
        <w:t xml:space="preserve"> and </w:t>
      </w:r>
      <w:r w:rsidRPr="00C77701">
        <w:rPr>
          <w:rFonts w:asciiTheme="minorBidi" w:hAnsiTheme="minorBidi" w:cstheme="minorBidi"/>
        </w:rPr>
        <w:t>4n</w:t>
      </w:r>
      <w:r w:rsidRPr="00C77701">
        <w:rPr>
          <w:rFonts w:asciiTheme="minorBidi" w:hAnsiTheme="minorBidi" w:cstheme="minorBidi"/>
          <w:b w:val="0"/>
          <w:bCs w:val="0"/>
        </w:rPr>
        <w:t>.</w:t>
      </w:r>
    </w:p>
    <w:p w14:paraId="51D9E17A" w14:textId="32F5E834" w:rsidR="002D75E2" w:rsidRDefault="002D75E2" w:rsidP="0076763C">
      <w:pPr>
        <w:pStyle w:val="TAMainText"/>
      </w:pPr>
    </w:p>
    <w:p w14:paraId="4EBA7F5E" w14:textId="56FE8D51" w:rsidR="008E7B74" w:rsidRDefault="001373C4" w:rsidP="00586B40">
      <w:pPr>
        <w:spacing w:line="360" w:lineRule="auto"/>
        <w:jc w:val="both"/>
        <w:rPr>
          <w:rFonts w:asciiTheme="majorBidi" w:hAnsiTheme="majorBidi" w:cstheme="majorBidi"/>
          <w:kern w:val="22"/>
        </w:rPr>
      </w:pPr>
      <w:r w:rsidRPr="00CF45E1">
        <w:rPr>
          <w:rFonts w:asciiTheme="majorBidi" w:hAnsiTheme="majorBidi" w:cstheme="majorBidi"/>
          <w:kern w:val="22"/>
        </w:rPr>
        <w:t xml:space="preserve">In summary, </w:t>
      </w:r>
      <w:r w:rsidR="00473599" w:rsidRPr="00473599">
        <w:rPr>
          <w:rFonts w:asciiTheme="majorBidi" w:hAnsiTheme="majorBidi" w:cstheme="majorBidi"/>
          <w:kern w:val="22"/>
        </w:rPr>
        <w:t xml:space="preserve">we have developed a </w:t>
      </w:r>
      <w:r w:rsidR="00CD5EB6" w:rsidRPr="00CF45E1">
        <w:rPr>
          <w:rFonts w:asciiTheme="majorBidi" w:hAnsiTheme="majorBidi" w:cstheme="majorBidi"/>
          <w:kern w:val="22"/>
        </w:rPr>
        <w:t>broadly</w:t>
      </w:r>
      <w:r w:rsidR="00CD5EB6">
        <w:rPr>
          <w:rFonts w:asciiTheme="majorBidi" w:hAnsiTheme="majorBidi" w:cstheme="majorBidi"/>
          <w:kern w:val="22"/>
        </w:rPr>
        <w:t xml:space="preserve"> </w:t>
      </w:r>
      <w:r w:rsidR="00473599">
        <w:rPr>
          <w:rFonts w:asciiTheme="majorBidi" w:hAnsiTheme="majorBidi" w:cstheme="majorBidi"/>
          <w:kern w:val="22"/>
        </w:rPr>
        <w:t>unified</w:t>
      </w:r>
      <w:ins w:id="762" w:author="Author">
        <w:r w:rsidR="00223E7F">
          <w:rPr>
            <w:rFonts w:asciiTheme="majorBidi" w:hAnsiTheme="majorBidi" w:cstheme="majorBidi"/>
            <w:kern w:val="22"/>
          </w:rPr>
          <w:t>,</w:t>
        </w:r>
      </w:ins>
      <w:r w:rsidR="00473599">
        <w:rPr>
          <w:rFonts w:asciiTheme="majorBidi" w:hAnsiTheme="majorBidi" w:cstheme="majorBidi"/>
          <w:kern w:val="22"/>
        </w:rPr>
        <w:t xml:space="preserve"> </w:t>
      </w:r>
      <w:r w:rsidR="00473599" w:rsidRPr="00473599">
        <w:rPr>
          <w:rFonts w:asciiTheme="majorBidi" w:hAnsiTheme="majorBidi" w:cstheme="majorBidi"/>
          <w:kern w:val="22"/>
        </w:rPr>
        <w:t>straightforward</w:t>
      </w:r>
      <w:r w:rsidR="00473599">
        <w:rPr>
          <w:rFonts w:asciiTheme="majorBidi" w:hAnsiTheme="majorBidi" w:cstheme="majorBidi"/>
          <w:kern w:val="22"/>
        </w:rPr>
        <w:t xml:space="preserve"> </w:t>
      </w:r>
      <w:r w:rsidR="00473599" w:rsidRPr="00473599">
        <w:rPr>
          <w:rFonts w:asciiTheme="majorBidi" w:hAnsiTheme="majorBidi" w:cstheme="majorBidi"/>
          <w:kern w:val="22"/>
        </w:rPr>
        <w:t xml:space="preserve">method to access a variety of synthetically </w:t>
      </w:r>
      <w:ins w:id="763" w:author="Author">
        <w:r w:rsidR="00223E7F">
          <w:rPr>
            <w:rFonts w:asciiTheme="majorBidi" w:hAnsiTheme="majorBidi" w:cstheme="majorBidi"/>
            <w:kern w:val="22"/>
          </w:rPr>
          <w:t xml:space="preserve">and </w:t>
        </w:r>
      </w:ins>
      <w:r w:rsidR="00473599" w:rsidRPr="00473599">
        <w:rPr>
          <w:rFonts w:asciiTheme="majorBidi" w:hAnsiTheme="majorBidi" w:cstheme="majorBidi"/>
          <w:kern w:val="22"/>
        </w:rPr>
        <w:t xml:space="preserve">highly useful </w:t>
      </w:r>
      <w:r w:rsidR="00473599">
        <w:rPr>
          <w:rFonts w:asciiTheme="majorBidi" w:hAnsiTheme="majorBidi" w:cstheme="majorBidi"/>
          <w:kern w:val="22"/>
        </w:rPr>
        <w:t xml:space="preserve">bioactive </w:t>
      </w:r>
      <w:proofErr w:type="spellStart"/>
      <w:r w:rsidR="00473599" w:rsidRPr="00473599">
        <w:rPr>
          <w:rFonts w:asciiTheme="majorBidi" w:hAnsiTheme="majorBidi" w:cstheme="majorBidi"/>
          <w:kern w:val="22"/>
        </w:rPr>
        <w:t>benzhydrylamine</w:t>
      </w:r>
      <w:proofErr w:type="spellEnd"/>
      <w:del w:id="764" w:author="Author">
        <w:r w:rsidR="00473599" w:rsidRPr="00473599" w:rsidDel="00223E7F">
          <w:rPr>
            <w:rFonts w:asciiTheme="majorBidi" w:hAnsiTheme="majorBidi" w:cstheme="majorBidi"/>
            <w:kern w:val="22"/>
          </w:rPr>
          <w:delText>s</w:delText>
        </w:r>
      </w:del>
      <w:r w:rsidR="00473599" w:rsidRPr="00473599">
        <w:rPr>
          <w:rFonts w:asciiTheme="majorBidi" w:hAnsiTheme="majorBidi" w:cstheme="majorBidi"/>
          <w:kern w:val="22"/>
        </w:rPr>
        <w:t xml:space="preserve">, </w:t>
      </w:r>
      <w:proofErr w:type="spellStart"/>
      <w:r w:rsidR="00473599" w:rsidRPr="00473599">
        <w:rPr>
          <w:rFonts w:asciiTheme="majorBidi" w:hAnsiTheme="majorBidi" w:cstheme="majorBidi"/>
          <w:kern w:val="22"/>
        </w:rPr>
        <w:t>benzhydrylthioether</w:t>
      </w:r>
      <w:proofErr w:type="spellEnd"/>
      <w:ins w:id="765" w:author="Author">
        <w:r w:rsidR="00A461C9">
          <w:rPr>
            <w:rFonts w:asciiTheme="majorBidi" w:hAnsiTheme="majorBidi" w:cstheme="majorBidi"/>
            <w:kern w:val="22"/>
          </w:rPr>
          <w:t>,</w:t>
        </w:r>
      </w:ins>
      <w:del w:id="766" w:author="Author">
        <w:r w:rsidR="00473599" w:rsidRPr="00473599" w:rsidDel="00223E7F">
          <w:rPr>
            <w:rFonts w:asciiTheme="majorBidi" w:hAnsiTheme="majorBidi" w:cstheme="majorBidi"/>
            <w:kern w:val="22"/>
          </w:rPr>
          <w:delText>s</w:delText>
        </w:r>
      </w:del>
      <w:r w:rsidR="00473599" w:rsidRPr="00473599">
        <w:rPr>
          <w:rFonts w:asciiTheme="majorBidi" w:hAnsiTheme="majorBidi" w:cstheme="majorBidi"/>
          <w:kern w:val="22"/>
        </w:rPr>
        <w:t xml:space="preserve"> and triarylmethane</w:t>
      </w:r>
      <w:del w:id="767" w:author="Author">
        <w:r w:rsidR="00473599" w:rsidRPr="00473599" w:rsidDel="00223E7F">
          <w:rPr>
            <w:rFonts w:asciiTheme="majorBidi" w:hAnsiTheme="majorBidi" w:cstheme="majorBidi"/>
            <w:kern w:val="22"/>
          </w:rPr>
          <w:delText>s</w:delText>
        </w:r>
      </w:del>
      <w:r w:rsidR="00473599" w:rsidRPr="00473599">
        <w:rPr>
          <w:rFonts w:asciiTheme="majorBidi" w:hAnsiTheme="majorBidi" w:cstheme="majorBidi"/>
          <w:kern w:val="22"/>
        </w:rPr>
        <w:t xml:space="preserve"> motifs from</w:t>
      </w:r>
      <w:r w:rsidR="00473599">
        <w:rPr>
          <w:rFonts w:asciiTheme="majorBidi" w:hAnsiTheme="majorBidi" w:cstheme="majorBidi"/>
          <w:kern w:val="22"/>
        </w:rPr>
        <w:t xml:space="preserve"> commercially</w:t>
      </w:r>
      <w:r w:rsidR="00473599" w:rsidRPr="00473599">
        <w:rPr>
          <w:rFonts w:asciiTheme="majorBidi" w:hAnsiTheme="majorBidi" w:cstheme="majorBidi"/>
          <w:kern w:val="22"/>
        </w:rPr>
        <w:t xml:space="preserve"> available </w:t>
      </w:r>
      <w:r w:rsidR="00473599">
        <w:rPr>
          <w:rFonts w:asciiTheme="majorBidi" w:hAnsiTheme="majorBidi" w:cstheme="majorBidi"/>
          <w:kern w:val="22"/>
        </w:rPr>
        <w:t xml:space="preserve">arenes and aldehydes </w:t>
      </w:r>
      <w:r w:rsidR="00473599" w:rsidRPr="00473599">
        <w:rPr>
          <w:rFonts w:asciiTheme="majorBidi" w:hAnsiTheme="majorBidi" w:cstheme="majorBidi"/>
          <w:kern w:val="22"/>
        </w:rPr>
        <w:t xml:space="preserve">through direct </w:t>
      </w:r>
      <w:r w:rsidR="00473599">
        <w:rPr>
          <w:rFonts w:asciiTheme="majorBidi" w:hAnsiTheme="majorBidi" w:cstheme="majorBidi"/>
          <w:kern w:val="22"/>
        </w:rPr>
        <w:t>sequential</w:t>
      </w:r>
      <w:r w:rsidR="00CD5EB6">
        <w:rPr>
          <w:rFonts w:asciiTheme="majorBidi" w:hAnsiTheme="majorBidi" w:cstheme="majorBidi"/>
          <w:kern w:val="22"/>
        </w:rPr>
        <w:t xml:space="preserve"> </w:t>
      </w:r>
      <w:del w:id="768" w:author="Author">
        <w:r w:rsidR="00CD5EB6" w:rsidDel="0036734C">
          <w:rPr>
            <w:rFonts w:asciiTheme="majorBidi" w:hAnsiTheme="majorBidi" w:cstheme="majorBidi"/>
            <w:kern w:val="22"/>
          </w:rPr>
          <w:delText>of</w:delText>
        </w:r>
        <w:r w:rsidR="00473599" w:rsidDel="0036734C">
          <w:rPr>
            <w:rFonts w:asciiTheme="majorBidi" w:hAnsiTheme="majorBidi" w:cstheme="majorBidi"/>
            <w:kern w:val="22"/>
          </w:rPr>
          <w:delText xml:space="preserve"> </w:delText>
        </w:r>
      </w:del>
      <w:bookmarkStart w:id="769" w:name="_Hlk71820315"/>
      <w:r w:rsidR="00473599">
        <w:rPr>
          <w:rFonts w:asciiTheme="majorBidi" w:hAnsiTheme="majorBidi" w:cstheme="majorBidi"/>
          <w:kern w:val="22"/>
        </w:rPr>
        <w:t>C</w:t>
      </w:r>
      <w:del w:id="770" w:author="Author">
        <w:r w:rsidR="00473599" w:rsidDel="00640AC0">
          <w:rPr>
            <w:rFonts w:asciiTheme="majorBidi" w:hAnsiTheme="majorBidi" w:cstheme="majorBidi"/>
            <w:kern w:val="22"/>
          </w:rPr>
          <w:delText>-</w:delText>
        </w:r>
      </w:del>
      <w:ins w:id="771" w:author="Author">
        <w:r w:rsidR="00640AC0">
          <w:rPr>
            <w:rFonts w:asciiTheme="majorBidi" w:hAnsiTheme="majorBidi" w:cstheme="majorBidi"/>
            <w:kern w:val="22"/>
          </w:rPr>
          <w:t>–</w:t>
        </w:r>
      </w:ins>
      <w:r w:rsidR="00473599">
        <w:rPr>
          <w:rFonts w:asciiTheme="majorBidi" w:hAnsiTheme="majorBidi" w:cstheme="majorBidi"/>
          <w:kern w:val="22"/>
        </w:rPr>
        <w:t>H/C</w:t>
      </w:r>
      <w:del w:id="772" w:author="Author">
        <w:r w:rsidR="00473599" w:rsidDel="00640AC0">
          <w:rPr>
            <w:rFonts w:asciiTheme="majorBidi" w:hAnsiTheme="majorBidi" w:cstheme="majorBidi"/>
            <w:kern w:val="22"/>
          </w:rPr>
          <w:delText>-</w:delText>
        </w:r>
      </w:del>
      <w:ins w:id="773" w:author="Author">
        <w:r w:rsidR="00640AC0">
          <w:rPr>
            <w:rFonts w:asciiTheme="majorBidi" w:hAnsiTheme="majorBidi" w:cstheme="majorBidi"/>
            <w:kern w:val="22"/>
          </w:rPr>
          <w:t>–</w:t>
        </w:r>
      </w:ins>
      <w:r w:rsidR="00473599">
        <w:rPr>
          <w:rFonts w:asciiTheme="majorBidi" w:hAnsiTheme="majorBidi" w:cstheme="majorBidi"/>
          <w:kern w:val="22"/>
        </w:rPr>
        <w:t>P bond</w:t>
      </w:r>
      <w:del w:id="774" w:author="Author">
        <w:r w:rsidR="00473599" w:rsidDel="00223E7F">
          <w:rPr>
            <w:rFonts w:asciiTheme="majorBidi" w:hAnsiTheme="majorBidi" w:cstheme="majorBidi"/>
            <w:kern w:val="22"/>
          </w:rPr>
          <w:delText>s</w:delText>
        </w:r>
      </w:del>
      <w:r w:rsidR="00473599">
        <w:rPr>
          <w:rFonts w:asciiTheme="majorBidi" w:hAnsiTheme="majorBidi" w:cstheme="majorBidi"/>
          <w:kern w:val="22"/>
        </w:rPr>
        <w:t xml:space="preserve"> functionalization</w:t>
      </w:r>
      <w:bookmarkEnd w:id="769"/>
      <w:r w:rsidR="00473599" w:rsidRPr="00473599">
        <w:rPr>
          <w:rFonts w:asciiTheme="majorBidi" w:hAnsiTheme="majorBidi" w:cstheme="majorBidi"/>
          <w:kern w:val="22"/>
        </w:rPr>
        <w:t>.</w:t>
      </w:r>
      <w:r w:rsidR="00CD5EB6">
        <w:rPr>
          <w:rFonts w:asciiTheme="majorBidi" w:hAnsiTheme="majorBidi" w:cstheme="majorBidi"/>
          <w:kern w:val="22"/>
        </w:rPr>
        <w:t xml:space="preserve"> </w:t>
      </w:r>
      <w:r w:rsidR="00CD5EB6" w:rsidRPr="00CD5EB6">
        <w:rPr>
          <w:rFonts w:asciiTheme="majorBidi" w:hAnsiTheme="majorBidi" w:cstheme="majorBidi"/>
          <w:kern w:val="22"/>
        </w:rPr>
        <w:t>The setup is simple</w:t>
      </w:r>
      <w:del w:id="775" w:author="Author">
        <w:r w:rsidR="00CD5EB6" w:rsidDel="0036734C">
          <w:rPr>
            <w:rFonts w:asciiTheme="majorBidi" w:hAnsiTheme="majorBidi" w:cstheme="majorBidi"/>
            <w:kern w:val="22"/>
          </w:rPr>
          <w:delText xml:space="preserve">, </w:delText>
        </w:r>
      </w:del>
      <w:ins w:id="776" w:author="Author">
        <w:r w:rsidR="0036734C">
          <w:rPr>
            <w:rFonts w:asciiTheme="majorBidi" w:hAnsiTheme="majorBidi" w:cstheme="majorBidi"/>
            <w:kern w:val="22"/>
          </w:rPr>
          <w:t xml:space="preserve"> and </w:t>
        </w:r>
      </w:ins>
      <w:r w:rsidR="00CD5EB6">
        <w:rPr>
          <w:rFonts w:asciiTheme="majorBidi" w:hAnsiTheme="majorBidi" w:cstheme="majorBidi"/>
          <w:kern w:val="22"/>
        </w:rPr>
        <w:t>mild,</w:t>
      </w:r>
      <w:r w:rsidR="00CD5EB6" w:rsidRPr="00CD5EB6">
        <w:rPr>
          <w:rFonts w:asciiTheme="majorBidi" w:hAnsiTheme="majorBidi" w:cstheme="majorBidi"/>
          <w:kern w:val="22"/>
        </w:rPr>
        <w:t xml:space="preserve"> and can be carried out</w:t>
      </w:r>
      <w:r w:rsidR="00CD5EB6">
        <w:rPr>
          <w:rFonts w:asciiTheme="majorBidi" w:hAnsiTheme="majorBidi" w:cstheme="majorBidi"/>
          <w:kern w:val="22"/>
        </w:rPr>
        <w:t xml:space="preserve"> in </w:t>
      </w:r>
      <w:ins w:id="777" w:author="Author">
        <w:r w:rsidR="0036734C">
          <w:rPr>
            <w:rFonts w:asciiTheme="majorBidi" w:hAnsiTheme="majorBidi" w:cstheme="majorBidi"/>
            <w:kern w:val="22"/>
          </w:rPr>
          <w:t xml:space="preserve">a </w:t>
        </w:r>
      </w:ins>
      <w:r w:rsidR="00CD5EB6">
        <w:rPr>
          <w:rFonts w:asciiTheme="majorBidi" w:hAnsiTheme="majorBidi" w:cstheme="majorBidi"/>
          <w:kern w:val="22"/>
        </w:rPr>
        <w:t xml:space="preserve">(transition) metal-free </w:t>
      </w:r>
      <w:del w:id="778" w:author="Author">
        <w:r w:rsidR="00CD5EB6" w:rsidDel="0036734C">
          <w:rPr>
            <w:rFonts w:asciiTheme="majorBidi" w:hAnsiTheme="majorBidi" w:cstheme="majorBidi"/>
            <w:kern w:val="22"/>
          </w:rPr>
          <w:delText xml:space="preserve">fashion </w:delText>
        </w:r>
      </w:del>
      <w:ins w:id="779" w:author="Author">
        <w:r w:rsidR="0036734C">
          <w:rPr>
            <w:rFonts w:asciiTheme="majorBidi" w:hAnsiTheme="majorBidi" w:cstheme="majorBidi"/>
            <w:kern w:val="22"/>
          </w:rPr>
          <w:t xml:space="preserve">manner </w:t>
        </w:r>
      </w:ins>
      <w:r w:rsidR="00CD5EB6">
        <w:rPr>
          <w:rFonts w:asciiTheme="majorBidi" w:hAnsiTheme="majorBidi" w:cstheme="majorBidi"/>
          <w:kern w:val="22"/>
        </w:rPr>
        <w:t>without</w:t>
      </w:r>
      <w:r w:rsidR="00CD5EB6" w:rsidRPr="00CD5EB6">
        <w:rPr>
          <w:rFonts w:asciiTheme="majorBidi" w:hAnsiTheme="majorBidi" w:cstheme="majorBidi"/>
          <w:kern w:val="22"/>
        </w:rPr>
        <w:t xml:space="preserve"> the use of </w:t>
      </w:r>
      <w:r w:rsidR="00CD5EB6">
        <w:rPr>
          <w:rFonts w:asciiTheme="majorBidi" w:hAnsiTheme="majorBidi" w:cstheme="majorBidi"/>
          <w:kern w:val="22"/>
        </w:rPr>
        <w:t>any additives.</w:t>
      </w:r>
      <w:r w:rsidR="00187911">
        <w:rPr>
          <w:rFonts w:asciiTheme="majorBidi" w:hAnsiTheme="majorBidi" w:cstheme="majorBidi"/>
          <w:kern w:val="22"/>
        </w:rPr>
        <w:t xml:space="preserve"> </w:t>
      </w:r>
      <w:r w:rsidR="00187911" w:rsidRPr="005655B9">
        <w:rPr>
          <w:rFonts w:asciiTheme="majorBidi" w:hAnsiTheme="majorBidi" w:cstheme="majorBidi"/>
          <w:kern w:val="22"/>
        </w:rPr>
        <w:t xml:space="preserve">The valuable </w:t>
      </w:r>
      <w:r w:rsidR="00187911">
        <w:rPr>
          <w:rFonts w:asciiTheme="majorBidi" w:hAnsiTheme="majorBidi" w:cstheme="majorBidi"/>
          <w:kern w:val="22"/>
        </w:rPr>
        <w:t>bio</w:t>
      </w:r>
      <w:del w:id="780" w:author="Author">
        <w:r w:rsidR="00187911" w:rsidDel="00223E7F">
          <w:rPr>
            <w:rFonts w:asciiTheme="majorBidi" w:hAnsiTheme="majorBidi" w:cstheme="majorBidi"/>
            <w:kern w:val="22"/>
          </w:rPr>
          <w:delText>-</w:delText>
        </w:r>
      </w:del>
      <w:r w:rsidR="00187911">
        <w:rPr>
          <w:rFonts w:asciiTheme="majorBidi" w:hAnsiTheme="majorBidi" w:cstheme="majorBidi"/>
          <w:kern w:val="22"/>
        </w:rPr>
        <w:t xml:space="preserve">active </w:t>
      </w:r>
      <w:r w:rsidR="00187911" w:rsidRPr="005655B9">
        <w:rPr>
          <w:rFonts w:asciiTheme="majorBidi" w:hAnsiTheme="majorBidi" w:cstheme="majorBidi"/>
          <w:kern w:val="22"/>
        </w:rPr>
        <w:t>building blocks were</w:t>
      </w:r>
      <w:r w:rsidR="00187911">
        <w:rPr>
          <w:rFonts w:asciiTheme="majorBidi" w:hAnsiTheme="majorBidi" w:cstheme="majorBidi"/>
          <w:kern w:val="22"/>
        </w:rPr>
        <w:t xml:space="preserve"> </w:t>
      </w:r>
      <w:r w:rsidR="00187911" w:rsidRPr="005655B9">
        <w:rPr>
          <w:rFonts w:asciiTheme="majorBidi" w:hAnsiTheme="majorBidi" w:cstheme="majorBidi"/>
          <w:kern w:val="22"/>
        </w:rPr>
        <w:t xml:space="preserve">obtained in high yield and with high </w:t>
      </w:r>
      <w:proofErr w:type="spellStart"/>
      <w:r w:rsidR="00187911">
        <w:rPr>
          <w:rFonts w:asciiTheme="majorBidi" w:hAnsiTheme="majorBidi" w:cstheme="majorBidi"/>
          <w:kern w:val="22"/>
        </w:rPr>
        <w:t>chemo</w:t>
      </w:r>
      <w:r w:rsidR="00187911" w:rsidRPr="005655B9">
        <w:rPr>
          <w:rFonts w:asciiTheme="majorBidi" w:hAnsiTheme="majorBidi" w:cstheme="majorBidi"/>
          <w:kern w:val="22"/>
        </w:rPr>
        <w:t>selectivity</w:t>
      </w:r>
      <w:proofErr w:type="spellEnd"/>
      <w:r w:rsidR="00187911" w:rsidRPr="005655B9">
        <w:rPr>
          <w:rFonts w:asciiTheme="majorBidi" w:hAnsiTheme="majorBidi" w:cstheme="majorBidi"/>
          <w:kern w:val="22"/>
        </w:rPr>
        <w:t>, and</w:t>
      </w:r>
      <w:r w:rsidR="00187911">
        <w:rPr>
          <w:rFonts w:asciiTheme="majorBidi" w:hAnsiTheme="majorBidi" w:cstheme="majorBidi"/>
          <w:kern w:val="22"/>
        </w:rPr>
        <w:t xml:space="preserve"> </w:t>
      </w:r>
      <w:r w:rsidR="00187911" w:rsidRPr="005655B9">
        <w:rPr>
          <w:rFonts w:asciiTheme="majorBidi" w:hAnsiTheme="majorBidi" w:cstheme="majorBidi"/>
          <w:kern w:val="22"/>
        </w:rPr>
        <w:t>their synthetic utility was highlighted by exemplary stepwise</w:t>
      </w:r>
      <w:r w:rsidR="00187911">
        <w:rPr>
          <w:rFonts w:asciiTheme="majorBidi" w:hAnsiTheme="majorBidi" w:cstheme="majorBidi"/>
          <w:kern w:val="22"/>
        </w:rPr>
        <w:t xml:space="preserve"> </w:t>
      </w:r>
      <w:r w:rsidR="00187911" w:rsidRPr="00187911">
        <w:rPr>
          <w:rFonts w:asciiTheme="majorBidi" w:hAnsiTheme="majorBidi" w:cstheme="majorBidi"/>
          <w:kern w:val="22"/>
        </w:rPr>
        <w:t>C</w:t>
      </w:r>
      <w:del w:id="781" w:author="Author">
        <w:r w:rsidR="00187911" w:rsidRPr="00187911" w:rsidDel="00640AC0">
          <w:rPr>
            <w:rFonts w:asciiTheme="majorBidi" w:hAnsiTheme="majorBidi" w:cstheme="majorBidi"/>
            <w:kern w:val="22"/>
          </w:rPr>
          <w:delText>-</w:delText>
        </w:r>
      </w:del>
      <w:ins w:id="782" w:author="Author">
        <w:r w:rsidR="00640AC0">
          <w:rPr>
            <w:rFonts w:asciiTheme="majorBidi" w:hAnsiTheme="majorBidi" w:cstheme="majorBidi"/>
            <w:kern w:val="22"/>
          </w:rPr>
          <w:t>–</w:t>
        </w:r>
      </w:ins>
      <w:r w:rsidR="00187911" w:rsidRPr="00187911">
        <w:rPr>
          <w:rFonts w:asciiTheme="majorBidi" w:hAnsiTheme="majorBidi" w:cstheme="majorBidi"/>
          <w:kern w:val="22"/>
        </w:rPr>
        <w:t>H/C</w:t>
      </w:r>
      <w:del w:id="783" w:author="Author">
        <w:r w:rsidR="00187911" w:rsidRPr="00187911" w:rsidDel="00640AC0">
          <w:rPr>
            <w:rFonts w:asciiTheme="majorBidi" w:hAnsiTheme="majorBidi" w:cstheme="majorBidi"/>
            <w:kern w:val="22"/>
          </w:rPr>
          <w:delText>-</w:delText>
        </w:r>
      </w:del>
      <w:ins w:id="784" w:author="Author">
        <w:r w:rsidR="00640AC0">
          <w:rPr>
            <w:rFonts w:asciiTheme="majorBidi" w:hAnsiTheme="majorBidi" w:cstheme="majorBidi"/>
            <w:kern w:val="22"/>
          </w:rPr>
          <w:t>–</w:t>
        </w:r>
      </w:ins>
      <w:r w:rsidR="00187911" w:rsidRPr="00187911">
        <w:rPr>
          <w:rFonts w:asciiTheme="majorBidi" w:hAnsiTheme="majorBidi" w:cstheme="majorBidi"/>
          <w:kern w:val="22"/>
        </w:rPr>
        <w:t>P bond</w:t>
      </w:r>
      <w:del w:id="785" w:author="Author">
        <w:r w:rsidR="00187911" w:rsidRPr="00187911" w:rsidDel="00223E7F">
          <w:rPr>
            <w:rFonts w:asciiTheme="majorBidi" w:hAnsiTheme="majorBidi" w:cstheme="majorBidi"/>
            <w:kern w:val="22"/>
          </w:rPr>
          <w:delText>s</w:delText>
        </w:r>
      </w:del>
      <w:r w:rsidR="00187911" w:rsidRPr="00187911">
        <w:rPr>
          <w:rFonts w:asciiTheme="majorBidi" w:hAnsiTheme="majorBidi" w:cstheme="majorBidi"/>
          <w:kern w:val="22"/>
        </w:rPr>
        <w:t xml:space="preserve"> functionalization </w:t>
      </w:r>
      <w:r w:rsidR="00187911" w:rsidRPr="005655B9">
        <w:rPr>
          <w:rFonts w:asciiTheme="majorBidi" w:hAnsiTheme="majorBidi" w:cstheme="majorBidi"/>
          <w:kern w:val="22"/>
        </w:rPr>
        <w:t>with complete control of regioselectivity</w:t>
      </w:r>
      <w:r w:rsidR="00187911">
        <w:rPr>
          <w:rFonts w:asciiTheme="majorBidi" w:hAnsiTheme="majorBidi" w:cstheme="majorBidi"/>
          <w:kern w:val="22"/>
        </w:rPr>
        <w:t>.</w:t>
      </w:r>
      <w:r w:rsidR="00187911" w:rsidRPr="005655B9">
        <w:rPr>
          <w:rFonts w:asciiTheme="majorBidi" w:hAnsiTheme="majorBidi" w:cstheme="majorBidi"/>
          <w:kern w:val="22"/>
        </w:rPr>
        <w:t xml:space="preserve"> </w:t>
      </w:r>
      <w:commentRangeStart w:id="786"/>
      <w:r w:rsidRPr="00CF45E1">
        <w:rPr>
          <w:rFonts w:asciiTheme="majorBidi" w:hAnsiTheme="majorBidi" w:cstheme="majorBidi"/>
          <w:kern w:val="22"/>
        </w:rPr>
        <w:t xml:space="preserve">To the best of our knowledge, </w:t>
      </w:r>
      <w:del w:id="787" w:author="Author">
        <w:r w:rsidRPr="00CF45E1" w:rsidDel="00223E7F">
          <w:rPr>
            <w:rFonts w:asciiTheme="majorBidi" w:hAnsiTheme="majorBidi" w:cstheme="majorBidi"/>
            <w:kern w:val="22"/>
          </w:rPr>
          <w:delText xml:space="preserve">these </w:delText>
        </w:r>
      </w:del>
      <w:ins w:id="788" w:author="Author">
        <w:r w:rsidR="00223E7F">
          <w:rPr>
            <w:rFonts w:asciiTheme="majorBidi" w:hAnsiTheme="majorBidi" w:cstheme="majorBidi"/>
            <w:kern w:val="22"/>
          </w:rPr>
          <w:t>this</w:t>
        </w:r>
        <w:r w:rsidR="00223E7F" w:rsidRPr="00CF45E1">
          <w:rPr>
            <w:rFonts w:asciiTheme="majorBidi" w:hAnsiTheme="majorBidi" w:cstheme="majorBidi"/>
            <w:kern w:val="22"/>
          </w:rPr>
          <w:t xml:space="preserve"> </w:t>
        </w:r>
      </w:ins>
      <w:r w:rsidR="00586B40" w:rsidRPr="00586B40">
        <w:rPr>
          <w:rFonts w:asciiTheme="majorBidi" w:hAnsiTheme="majorBidi" w:cstheme="majorBidi"/>
          <w:kern w:val="22"/>
        </w:rPr>
        <w:t xml:space="preserve">kind of C-selective </w:t>
      </w:r>
      <w:del w:id="789" w:author="Author">
        <w:r w:rsidR="00586B40" w:rsidRPr="00586B40" w:rsidDel="005227F2">
          <w:rPr>
            <w:rFonts w:asciiTheme="majorBidi" w:hAnsiTheme="majorBidi" w:cstheme="majorBidi"/>
            <w:kern w:val="22"/>
          </w:rPr>
          <w:delText>amination</w:delText>
        </w:r>
      </w:del>
      <w:ins w:id="790" w:author="Author">
        <w:del w:id="791" w:author="Author">
          <w:r w:rsidR="00223E7F" w:rsidDel="005227F2">
            <w:rPr>
              <w:rFonts w:asciiTheme="majorBidi" w:hAnsiTheme="majorBidi" w:cstheme="majorBidi"/>
              <w:kern w:val="22"/>
            </w:rPr>
            <w:delText xml:space="preserve"> </w:delText>
          </w:r>
        </w:del>
      </w:ins>
      <w:del w:id="792" w:author="Author">
        <w:r w:rsidRPr="00CF45E1" w:rsidDel="005227F2">
          <w:rPr>
            <w:rFonts w:asciiTheme="majorBidi" w:hAnsiTheme="majorBidi" w:cstheme="majorBidi"/>
            <w:kern w:val="22"/>
          </w:rPr>
          <w:delText xml:space="preserve">of </w:delText>
        </w:r>
      </w:del>
      <w:r w:rsidRPr="00CF45E1">
        <w:rPr>
          <w:rFonts w:asciiTheme="majorBidi" w:hAnsiTheme="majorBidi" w:cstheme="majorBidi"/>
          <w:kern w:val="22"/>
        </w:rPr>
        <w:t>amination</w:t>
      </w:r>
      <w:r w:rsidR="008804BD" w:rsidRPr="00CF45E1">
        <w:rPr>
          <w:rFonts w:asciiTheme="majorBidi" w:hAnsiTheme="majorBidi" w:cstheme="majorBidi"/>
          <w:kern w:val="22"/>
        </w:rPr>
        <w:t xml:space="preserve">, </w:t>
      </w:r>
      <w:r w:rsidRPr="00CF45E1">
        <w:rPr>
          <w:rFonts w:asciiTheme="majorBidi" w:hAnsiTheme="majorBidi" w:cstheme="majorBidi"/>
          <w:kern w:val="22"/>
        </w:rPr>
        <w:t xml:space="preserve">thiolation </w:t>
      </w:r>
      <w:r w:rsidR="008804BD" w:rsidRPr="00CF45E1">
        <w:rPr>
          <w:rFonts w:asciiTheme="majorBidi" w:hAnsiTheme="majorBidi" w:cstheme="majorBidi"/>
          <w:kern w:val="22"/>
        </w:rPr>
        <w:t>and arylation</w:t>
      </w:r>
      <w:del w:id="793" w:author="Author">
        <w:r w:rsidR="008804BD" w:rsidRPr="00CF45E1" w:rsidDel="00061AD3">
          <w:rPr>
            <w:rFonts w:asciiTheme="majorBidi" w:hAnsiTheme="majorBidi" w:cstheme="majorBidi"/>
            <w:kern w:val="22"/>
          </w:rPr>
          <w:delText>s</w:delText>
        </w:r>
      </w:del>
      <w:r w:rsidR="008804BD" w:rsidRPr="00CF45E1">
        <w:rPr>
          <w:rFonts w:asciiTheme="majorBidi" w:hAnsiTheme="majorBidi" w:cstheme="majorBidi"/>
          <w:kern w:val="22"/>
        </w:rPr>
        <w:t xml:space="preserve"> </w:t>
      </w:r>
      <w:del w:id="794" w:author="Author">
        <w:r w:rsidRPr="00CF45E1" w:rsidDel="00223E7F">
          <w:rPr>
            <w:rFonts w:asciiTheme="majorBidi" w:hAnsiTheme="majorBidi" w:cstheme="majorBidi"/>
            <w:kern w:val="22"/>
          </w:rPr>
          <w:delText xml:space="preserve">are </w:delText>
        </w:r>
      </w:del>
      <w:ins w:id="795" w:author="Author">
        <w:r w:rsidR="00223E7F">
          <w:rPr>
            <w:rFonts w:asciiTheme="majorBidi" w:hAnsiTheme="majorBidi" w:cstheme="majorBidi"/>
            <w:kern w:val="22"/>
          </w:rPr>
          <w:t>is</w:t>
        </w:r>
        <w:r w:rsidR="00223E7F" w:rsidRPr="00CF45E1">
          <w:rPr>
            <w:rFonts w:asciiTheme="majorBidi" w:hAnsiTheme="majorBidi" w:cstheme="majorBidi"/>
            <w:kern w:val="22"/>
          </w:rPr>
          <w:t xml:space="preserve"> </w:t>
        </w:r>
      </w:ins>
      <w:r w:rsidRPr="00CF45E1">
        <w:rPr>
          <w:rFonts w:asciiTheme="majorBidi" w:hAnsiTheme="majorBidi" w:cstheme="majorBidi"/>
          <w:kern w:val="22"/>
        </w:rPr>
        <w:t xml:space="preserve">reported for the first time with benzylic </w:t>
      </w:r>
      <w:r w:rsidRPr="00CF45E1">
        <w:rPr>
          <w:rFonts w:asciiTheme="majorBidi" w:hAnsiTheme="majorBidi" w:cstheme="majorBidi"/>
          <w:iCs/>
          <w:kern w:val="22"/>
        </w:rPr>
        <w:t>C(sp</w:t>
      </w:r>
      <w:proofErr w:type="gramStart"/>
      <w:r w:rsidRPr="00CF45E1">
        <w:rPr>
          <w:rFonts w:asciiTheme="majorBidi" w:hAnsiTheme="majorBidi" w:cstheme="majorBidi"/>
          <w:iCs/>
          <w:kern w:val="22"/>
          <w:vertAlign w:val="superscript"/>
        </w:rPr>
        <w:t>3</w:t>
      </w:r>
      <w:r w:rsidRPr="00CF45E1">
        <w:rPr>
          <w:rFonts w:asciiTheme="majorBidi" w:hAnsiTheme="majorBidi" w:cstheme="majorBidi"/>
          <w:iCs/>
          <w:kern w:val="22"/>
        </w:rPr>
        <w:t>)−</w:t>
      </w:r>
      <w:proofErr w:type="gramEnd"/>
      <w:r w:rsidRPr="00CF45E1">
        <w:rPr>
          <w:rFonts w:asciiTheme="majorBidi" w:hAnsiTheme="majorBidi" w:cstheme="majorBidi"/>
          <w:iCs/>
          <w:kern w:val="22"/>
          <w:vertAlign w:val="superscript"/>
        </w:rPr>
        <w:t>+</w:t>
      </w:r>
      <w:r w:rsidRPr="00CF45E1">
        <w:rPr>
          <w:rFonts w:asciiTheme="majorBidi" w:hAnsiTheme="majorBidi" w:cstheme="majorBidi"/>
          <w:iCs/>
          <w:kern w:val="22"/>
        </w:rPr>
        <w:t>PPh</w:t>
      </w:r>
      <w:r w:rsidRPr="00CF45E1">
        <w:rPr>
          <w:rFonts w:asciiTheme="majorBidi" w:hAnsiTheme="majorBidi" w:cstheme="majorBidi"/>
          <w:iCs/>
          <w:kern w:val="22"/>
          <w:vertAlign w:val="subscript"/>
        </w:rPr>
        <w:t>3</w:t>
      </w:r>
      <w:r w:rsidRPr="00CF45E1">
        <w:rPr>
          <w:rFonts w:asciiTheme="majorBidi" w:hAnsiTheme="majorBidi" w:cstheme="majorBidi"/>
          <w:kern w:val="22"/>
        </w:rPr>
        <w:t xml:space="preserve"> moiety.</w:t>
      </w:r>
      <w:commentRangeEnd w:id="786"/>
      <w:r w:rsidR="005227F2">
        <w:rPr>
          <w:rStyle w:val="CommentReference"/>
        </w:rPr>
        <w:commentReference w:id="786"/>
      </w:r>
      <w:r w:rsidR="00CD5EB6">
        <w:rPr>
          <w:rFonts w:asciiTheme="majorBidi" w:hAnsiTheme="majorBidi" w:cstheme="majorBidi"/>
          <w:kern w:val="22"/>
        </w:rPr>
        <w:t xml:space="preserve"> </w:t>
      </w:r>
      <w:r w:rsidR="00CD5EB6" w:rsidRPr="00CD5EB6">
        <w:rPr>
          <w:rFonts w:asciiTheme="majorBidi" w:hAnsiTheme="majorBidi" w:cstheme="majorBidi"/>
          <w:kern w:val="22"/>
        </w:rPr>
        <w:t>We envision that this protocol will</w:t>
      </w:r>
      <w:r w:rsidR="00CD5EB6">
        <w:rPr>
          <w:rFonts w:asciiTheme="majorBidi" w:hAnsiTheme="majorBidi" w:cstheme="majorBidi"/>
          <w:kern w:val="22"/>
        </w:rPr>
        <w:t xml:space="preserve"> </w:t>
      </w:r>
      <w:r w:rsidR="00CD5EB6" w:rsidRPr="00CD5EB6">
        <w:rPr>
          <w:rFonts w:asciiTheme="majorBidi" w:hAnsiTheme="majorBidi" w:cstheme="majorBidi"/>
          <w:kern w:val="22"/>
        </w:rPr>
        <w:t xml:space="preserve">greatly simplify access to </w:t>
      </w:r>
      <w:r w:rsidR="00CD5EB6" w:rsidRPr="00CF45E1">
        <w:rPr>
          <w:rFonts w:asciiTheme="majorBidi" w:hAnsiTheme="majorBidi" w:cstheme="majorBidi"/>
        </w:rPr>
        <w:t>pharmaceutical</w:t>
      </w:r>
      <w:ins w:id="796" w:author="Author">
        <w:r w:rsidR="00223E7F">
          <w:rPr>
            <w:rFonts w:asciiTheme="majorBidi" w:hAnsiTheme="majorBidi" w:cstheme="majorBidi"/>
          </w:rPr>
          <w:t>s</w:t>
        </w:r>
        <w:r w:rsidR="00640AC0">
          <w:rPr>
            <w:rFonts w:asciiTheme="majorBidi" w:hAnsiTheme="majorBidi" w:cstheme="majorBidi"/>
          </w:rPr>
          <w:t>,</w:t>
        </w:r>
      </w:ins>
      <w:r w:rsidR="00CD5EB6" w:rsidRPr="00CD5EB6">
        <w:rPr>
          <w:rFonts w:asciiTheme="majorBidi" w:hAnsiTheme="majorBidi" w:cstheme="majorBidi"/>
          <w:kern w:val="22"/>
        </w:rPr>
        <w:t xml:space="preserve"> and </w:t>
      </w:r>
      <w:r w:rsidR="00CD5EB6">
        <w:rPr>
          <w:rFonts w:asciiTheme="majorBidi" w:hAnsiTheme="majorBidi" w:cstheme="majorBidi"/>
          <w:kern w:val="22"/>
        </w:rPr>
        <w:t xml:space="preserve">further </w:t>
      </w:r>
      <w:r w:rsidR="00CD5EB6" w:rsidRPr="00CD5EB6">
        <w:rPr>
          <w:rFonts w:asciiTheme="majorBidi" w:hAnsiTheme="majorBidi" w:cstheme="majorBidi"/>
          <w:kern w:val="22"/>
        </w:rPr>
        <w:t xml:space="preserve">advance their use in a variety of </w:t>
      </w:r>
      <w:r w:rsidR="00CD5EB6">
        <w:rPr>
          <w:rFonts w:asciiTheme="majorBidi" w:hAnsiTheme="majorBidi" w:cstheme="majorBidi"/>
          <w:kern w:val="22"/>
        </w:rPr>
        <w:t xml:space="preserve">new </w:t>
      </w:r>
      <w:r w:rsidR="00CD5EB6" w:rsidRPr="00CD5EB6">
        <w:rPr>
          <w:rFonts w:asciiTheme="majorBidi" w:hAnsiTheme="majorBidi" w:cstheme="majorBidi"/>
          <w:kern w:val="22"/>
        </w:rPr>
        <w:t>applications.</w:t>
      </w:r>
      <w:r w:rsidRPr="00CF45E1">
        <w:rPr>
          <w:rFonts w:asciiTheme="majorBidi" w:hAnsiTheme="majorBidi" w:cstheme="majorBidi"/>
          <w:kern w:val="22"/>
        </w:rPr>
        <w:t xml:space="preserve"> </w:t>
      </w:r>
    </w:p>
    <w:p w14:paraId="1CBA37DF" w14:textId="77777777" w:rsidR="00CD5EB6" w:rsidRPr="00CF45E1" w:rsidRDefault="00CD5EB6" w:rsidP="00CD5EB6">
      <w:pPr>
        <w:spacing w:line="360" w:lineRule="auto"/>
        <w:ind w:firstLine="425"/>
        <w:jc w:val="both"/>
        <w:rPr>
          <w:rFonts w:asciiTheme="majorBidi" w:hAnsiTheme="majorBidi" w:cstheme="majorBidi"/>
          <w:kern w:val="22"/>
        </w:rPr>
      </w:pPr>
    </w:p>
    <w:p w14:paraId="525FDCB6" w14:textId="77777777" w:rsidR="008E7B74" w:rsidRPr="00CF45E1" w:rsidRDefault="008E7B74" w:rsidP="001373C4">
      <w:pPr>
        <w:spacing w:line="360" w:lineRule="auto"/>
        <w:ind w:firstLine="425"/>
        <w:jc w:val="both"/>
        <w:rPr>
          <w:rFonts w:asciiTheme="majorBidi" w:hAnsiTheme="majorBidi" w:cstheme="majorBidi"/>
          <w:kern w:val="22"/>
        </w:rPr>
      </w:pPr>
    </w:p>
    <w:p w14:paraId="6AD5631B" w14:textId="547D3AF0" w:rsidR="001373C4" w:rsidRPr="00CF45E1" w:rsidRDefault="00C50389"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 xml:space="preserve"> </w:t>
      </w:r>
      <w:r w:rsidR="001373C4" w:rsidRPr="00CF45E1">
        <w:rPr>
          <w:rFonts w:asciiTheme="majorBidi" w:hAnsiTheme="majorBidi" w:cstheme="majorBidi"/>
          <w:sz w:val="22"/>
          <w:szCs w:val="22"/>
        </w:rPr>
        <w:t>[1]</w:t>
      </w:r>
      <w:r w:rsidR="001373C4" w:rsidRPr="00CF45E1">
        <w:rPr>
          <w:rFonts w:asciiTheme="majorBidi" w:hAnsiTheme="majorBidi" w:cstheme="majorBidi"/>
          <w:sz w:val="22"/>
          <w:szCs w:val="22"/>
        </w:rPr>
        <w:tab/>
        <w:t xml:space="preserve">S. Liu, N. Suematsu, K. </w:t>
      </w:r>
      <w:proofErr w:type="spellStart"/>
      <w:r w:rsidR="001373C4" w:rsidRPr="00CF45E1">
        <w:rPr>
          <w:rFonts w:asciiTheme="majorBidi" w:hAnsiTheme="majorBidi" w:cstheme="majorBidi"/>
          <w:sz w:val="22"/>
          <w:szCs w:val="22"/>
        </w:rPr>
        <w:t>Maruokab</w:t>
      </w:r>
      <w:proofErr w:type="spellEnd"/>
      <w:r w:rsidR="001373C4" w:rsidRPr="00CF45E1">
        <w:rPr>
          <w:rFonts w:asciiTheme="majorBidi" w:hAnsiTheme="majorBidi" w:cstheme="majorBidi"/>
          <w:sz w:val="22"/>
          <w:szCs w:val="22"/>
        </w:rPr>
        <w:t xml:space="preserve">, S. Shirakawa, </w:t>
      </w:r>
      <w:r w:rsidR="001373C4" w:rsidRPr="00CF45E1">
        <w:rPr>
          <w:rFonts w:asciiTheme="majorBidi" w:hAnsiTheme="majorBidi" w:cstheme="majorBidi"/>
          <w:i/>
          <w:iCs/>
          <w:sz w:val="22"/>
          <w:szCs w:val="22"/>
        </w:rPr>
        <w:t>Green Chem.</w:t>
      </w:r>
      <w:r w:rsidR="001373C4" w:rsidRPr="00CF45E1">
        <w:rPr>
          <w:rFonts w:asciiTheme="majorBidi" w:hAnsiTheme="majorBidi" w:cstheme="majorBidi"/>
          <w:sz w:val="22"/>
          <w:szCs w:val="22"/>
        </w:rPr>
        <w:t xml:space="preserve"> </w:t>
      </w:r>
      <w:r w:rsidR="001373C4" w:rsidRPr="00CF45E1">
        <w:rPr>
          <w:rFonts w:asciiTheme="majorBidi" w:hAnsiTheme="majorBidi" w:cstheme="majorBidi"/>
          <w:b/>
          <w:bCs/>
          <w:sz w:val="22"/>
          <w:szCs w:val="22"/>
        </w:rPr>
        <w:t>2016</w:t>
      </w:r>
      <w:r w:rsidR="001373C4" w:rsidRPr="00CF45E1">
        <w:rPr>
          <w:rFonts w:asciiTheme="majorBidi" w:hAnsiTheme="majorBidi" w:cstheme="majorBidi"/>
          <w:sz w:val="22"/>
          <w:szCs w:val="22"/>
        </w:rPr>
        <w:t xml:space="preserve">, </w:t>
      </w:r>
      <w:r w:rsidR="001373C4" w:rsidRPr="00CF45E1">
        <w:rPr>
          <w:rFonts w:asciiTheme="majorBidi" w:hAnsiTheme="majorBidi" w:cstheme="majorBidi"/>
          <w:i/>
          <w:iCs/>
          <w:sz w:val="22"/>
          <w:szCs w:val="22"/>
        </w:rPr>
        <w:t>18</w:t>
      </w:r>
      <w:r w:rsidR="001373C4" w:rsidRPr="00CF45E1">
        <w:rPr>
          <w:rFonts w:asciiTheme="majorBidi" w:hAnsiTheme="majorBidi" w:cstheme="majorBidi"/>
          <w:sz w:val="22"/>
          <w:szCs w:val="22"/>
        </w:rPr>
        <w:t>, 4611.</w:t>
      </w:r>
    </w:p>
    <w:p w14:paraId="1747FFCB" w14:textId="77777777" w:rsidR="001373C4" w:rsidRPr="00CF45E1" w:rsidRDefault="001373C4" w:rsidP="001373C4">
      <w:pPr>
        <w:pStyle w:val="References"/>
        <w:spacing w:line="360" w:lineRule="auto"/>
        <w:rPr>
          <w:rFonts w:asciiTheme="majorBidi" w:hAnsiTheme="majorBidi" w:cstheme="majorBidi"/>
          <w:sz w:val="22"/>
          <w:szCs w:val="22"/>
        </w:rPr>
      </w:pPr>
    </w:p>
    <w:p w14:paraId="402CC153" w14:textId="6A0F7D69"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[2]</w:t>
      </w:r>
      <w:r w:rsidRPr="00CF45E1">
        <w:rPr>
          <w:rFonts w:asciiTheme="majorBidi" w:hAnsiTheme="majorBidi" w:cstheme="majorBidi"/>
          <w:sz w:val="22"/>
          <w:szCs w:val="22"/>
        </w:rPr>
        <w:tab/>
        <w:t xml:space="preserve">a) T. </w:t>
      </w:r>
      <w:proofErr w:type="spellStart"/>
      <w:r w:rsidRPr="00CF45E1">
        <w:rPr>
          <w:rFonts w:asciiTheme="majorBidi" w:hAnsiTheme="majorBidi" w:cstheme="majorBidi"/>
          <w:sz w:val="22"/>
          <w:szCs w:val="22"/>
        </w:rPr>
        <w:t>Mukaiyama</w:t>
      </w:r>
      <w:proofErr w:type="spellEnd"/>
      <w:r w:rsidRPr="00CF45E1">
        <w:rPr>
          <w:rFonts w:asciiTheme="majorBidi" w:hAnsiTheme="majorBidi" w:cstheme="majorBidi"/>
          <w:sz w:val="22"/>
          <w:szCs w:val="22"/>
        </w:rPr>
        <w:t xml:space="preserve">, K. </w:t>
      </w:r>
      <w:proofErr w:type="spellStart"/>
      <w:r w:rsidRPr="00CF45E1">
        <w:rPr>
          <w:rFonts w:asciiTheme="majorBidi" w:hAnsiTheme="majorBidi" w:cstheme="majorBidi"/>
          <w:sz w:val="22"/>
          <w:szCs w:val="22"/>
        </w:rPr>
        <w:t>Kashiwagi</w:t>
      </w:r>
      <w:proofErr w:type="spellEnd"/>
      <w:r w:rsidRPr="00CF45E1">
        <w:rPr>
          <w:rFonts w:asciiTheme="majorBidi" w:hAnsiTheme="majorBidi" w:cstheme="majorBidi"/>
          <w:sz w:val="22"/>
          <w:szCs w:val="22"/>
        </w:rPr>
        <w:t xml:space="preserve">, S. Matsui, </w:t>
      </w:r>
      <w:r w:rsidRPr="00CF45E1">
        <w:rPr>
          <w:rFonts w:asciiTheme="majorBidi" w:hAnsiTheme="majorBidi" w:cstheme="majorBidi"/>
          <w:i/>
          <w:iCs/>
          <w:sz w:val="22"/>
          <w:szCs w:val="22"/>
        </w:rPr>
        <w:t xml:space="preserve">Chem. Lett. </w:t>
      </w:r>
      <w:r w:rsidRPr="00CF45E1">
        <w:rPr>
          <w:rFonts w:asciiTheme="majorBidi" w:hAnsiTheme="majorBidi" w:cstheme="majorBidi"/>
          <w:b/>
          <w:bCs/>
          <w:sz w:val="22"/>
          <w:szCs w:val="22"/>
        </w:rPr>
        <w:t>1989</w:t>
      </w:r>
      <w:r w:rsidRPr="00CF45E1">
        <w:rPr>
          <w:rFonts w:asciiTheme="majorBidi" w:hAnsiTheme="majorBidi" w:cstheme="majorBidi"/>
          <w:sz w:val="22"/>
          <w:szCs w:val="22"/>
        </w:rPr>
        <w:t xml:space="preserve">, 1397 –1400; b) B. M. Baron, R. J. </w:t>
      </w:r>
      <w:proofErr w:type="spellStart"/>
      <w:r w:rsidRPr="00CF45E1">
        <w:rPr>
          <w:rFonts w:asciiTheme="majorBidi" w:hAnsiTheme="majorBidi" w:cstheme="majorBidi"/>
          <w:sz w:val="22"/>
          <w:szCs w:val="22"/>
        </w:rPr>
        <w:t>Cregge</w:t>
      </w:r>
      <w:proofErr w:type="spellEnd"/>
      <w:r w:rsidRPr="00CF45E1">
        <w:rPr>
          <w:rFonts w:asciiTheme="majorBidi" w:hAnsiTheme="majorBidi" w:cstheme="majorBidi"/>
          <w:sz w:val="22"/>
          <w:szCs w:val="22"/>
        </w:rPr>
        <w:t xml:space="preserve">, R. A. Farr, D. Friedrich, R. S. Gross, B. L. Harrison, D. A. </w:t>
      </w:r>
      <w:proofErr w:type="spellStart"/>
      <w:r w:rsidRPr="00CF45E1">
        <w:rPr>
          <w:rFonts w:asciiTheme="majorBidi" w:hAnsiTheme="majorBidi" w:cstheme="majorBidi"/>
          <w:sz w:val="22"/>
          <w:szCs w:val="22"/>
        </w:rPr>
        <w:t>Janowick</w:t>
      </w:r>
      <w:proofErr w:type="spellEnd"/>
      <w:r w:rsidRPr="00CF45E1">
        <w:rPr>
          <w:rFonts w:asciiTheme="majorBidi" w:hAnsiTheme="majorBidi" w:cstheme="majorBidi"/>
          <w:sz w:val="22"/>
          <w:szCs w:val="22"/>
        </w:rPr>
        <w:t xml:space="preserve">, D. Matthews, T. C. McCloskey, S. </w:t>
      </w:r>
      <w:proofErr w:type="spellStart"/>
      <w:r w:rsidRPr="00CF45E1">
        <w:rPr>
          <w:rFonts w:asciiTheme="majorBidi" w:hAnsiTheme="majorBidi" w:cstheme="majorBidi"/>
          <w:sz w:val="22"/>
          <w:szCs w:val="22"/>
        </w:rPr>
        <w:t>Meikrantz</w:t>
      </w:r>
      <w:proofErr w:type="spellEnd"/>
      <w:r w:rsidRPr="00CF45E1">
        <w:rPr>
          <w:rFonts w:asciiTheme="majorBidi" w:hAnsiTheme="majorBidi" w:cstheme="majorBidi"/>
          <w:sz w:val="22"/>
          <w:szCs w:val="22"/>
        </w:rPr>
        <w:t xml:space="preserve">, P. L. </w:t>
      </w:r>
      <w:proofErr w:type="spellStart"/>
      <w:r w:rsidRPr="00CF45E1">
        <w:rPr>
          <w:rFonts w:asciiTheme="majorBidi" w:hAnsiTheme="majorBidi" w:cstheme="majorBidi"/>
          <w:sz w:val="22"/>
          <w:szCs w:val="22"/>
        </w:rPr>
        <w:t>Nyce</w:t>
      </w:r>
      <w:proofErr w:type="spellEnd"/>
      <w:r w:rsidRPr="00CF45E1">
        <w:rPr>
          <w:rFonts w:asciiTheme="majorBidi" w:hAnsiTheme="majorBidi" w:cstheme="majorBidi"/>
          <w:sz w:val="22"/>
          <w:szCs w:val="22"/>
        </w:rPr>
        <w:t xml:space="preserve">, </w:t>
      </w:r>
      <w:proofErr w:type="spellStart"/>
      <w:proofErr w:type="gramStart"/>
      <w:r w:rsidRPr="00CF45E1">
        <w:rPr>
          <w:rFonts w:asciiTheme="majorBidi" w:hAnsiTheme="majorBidi" w:cstheme="majorBidi"/>
          <w:sz w:val="22"/>
          <w:szCs w:val="22"/>
        </w:rPr>
        <w:t>R.Vaz</w:t>
      </w:r>
      <w:proofErr w:type="spellEnd"/>
      <w:proofErr w:type="gramEnd"/>
      <w:r w:rsidRPr="00CF45E1">
        <w:rPr>
          <w:rFonts w:asciiTheme="majorBidi" w:hAnsiTheme="majorBidi" w:cstheme="majorBidi"/>
          <w:sz w:val="22"/>
          <w:szCs w:val="22"/>
        </w:rPr>
        <w:t xml:space="preserve">, W. A. Metz, </w:t>
      </w:r>
      <w:r w:rsidRPr="00CF45E1">
        <w:rPr>
          <w:rFonts w:asciiTheme="majorBidi" w:hAnsiTheme="majorBidi" w:cstheme="majorBidi"/>
          <w:i/>
          <w:iCs/>
          <w:sz w:val="22"/>
          <w:szCs w:val="22"/>
        </w:rPr>
        <w:t xml:space="preserve">J. Med. </w:t>
      </w:r>
      <w:proofErr w:type="spellStart"/>
      <w:r w:rsidRPr="000E0D1F">
        <w:rPr>
          <w:rFonts w:asciiTheme="majorBidi" w:hAnsiTheme="majorBidi" w:cstheme="majorBidi"/>
          <w:i/>
          <w:iCs/>
          <w:sz w:val="22"/>
          <w:szCs w:val="22"/>
          <w:lang w:val="fr-FR"/>
        </w:rPr>
        <w:t>Chem</w:t>
      </w:r>
      <w:proofErr w:type="spellEnd"/>
      <w:r w:rsidRPr="000E0D1F">
        <w:rPr>
          <w:rFonts w:asciiTheme="majorBidi" w:hAnsiTheme="majorBidi" w:cstheme="majorBidi"/>
          <w:i/>
          <w:iCs/>
          <w:sz w:val="22"/>
          <w:szCs w:val="22"/>
          <w:lang w:val="fr-FR"/>
        </w:rPr>
        <w:t>.</w:t>
      </w:r>
      <w:r w:rsidRPr="000E0D1F">
        <w:rPr>
          <w:rFonts w:asciiTheme="majorBidi" w:hAnsiTheme="majorBidi" w:cstheme="majorBidi"/>
          <w:sz w:val="22"/>
          <w:szCs w:val="22"/>
          <w:lang w:val="fr-FR"/>
        </w:rPr>
        <w:t xml:space="preserve"> </w:t>
      </w:r>
      <w:r w:rsidRPr="000E0D1F">
        <w:rPr>
          <w:rFonts w:asciiTheme="majorBidi" w:hAnsiTheme="majorBidi" w:cstheme="majorBidi"/>
          <w:b/>
          <w:bCs/>
          <w:sz w:val="22"/>
          <w:szCs w:val="22"/>
          <w:lang w:val="fr-FR"/>
        </w:rPr>
        <w:t>2005</w:t>
      </w:r>
      <w:r w:rsidRPr="000E0D1F">
        <w:rPr>
          <w:rFonts w:asciiTheme="majorBidi" w:hAnsiTheme="majorBidi" w:cstheme="majorBidi"/>
          <w:sz w:val="22"/>
          <w:szCs w:val="22"/>
          <w:lang w:val="fr-FR"/>
        </w:rPr>
        <w:t xml:space="preserve">, </w:t>
      </w:r>
      <w:r w:rsidRPr="000E0D1F">
        <w:rPr>
          <w:rFonts w:asciiTheme="majorBidi" w:hAnsiTheme="majorBidi" w:cstheme="majorBidi"/>
          <w:i/>
          <w:iCs/>
          <w:sz w:val="22"/>
          <w:szCs w:val="22"/>
          <w:lang w:val="fr-FR"/>
        </w:rPr>
        <w:t>48</w:t>
      </w:r>
      <w:r w:rsidRPr="000E0D1F">
        <w:rPr>
          <w:rFonts w:asciiTheme="majorBidi" w:hAnsiTheme="majorBidi" w:cstheme="majorBidi"/>
          <w:sz w:val="22"/>
          <w:szCs w:val="22"/>
          <w:lang w:val="fr-FR"/>
        </w:rPr>
        <w:t xml:space="preserve">, 995 – 1018; c) R. A. </w:t>
      </w:r>
      <w:proofErr w:type="spellStart"/>
      <w:r w:rsidRPr="000E0D1F">
        <w:rPr>
          <w:rFonts w:asciiTheme="majorBidi" w:hAnsiTheme="majorBidi" w:cstheme="majorBidi"/>
          <w:sz w:val="22"/>
          <w:szCs w:val="22"/>
          <w:lang w:val="fr-FR"/>
        </w:rPr>
        <w:t>Pilli</w:t>
      </w:r>
      <w:proofErr w:type="spellEnd"/>
      <w:r w:rsidRPr="000E0D1F">
        <w:rPr>
          <w:rFonts w:asciiTheme="majorBidi" w:hAnsiTheme="majorBidi" w:cstheme="majorBidi"/>
          <w:sz w:val="22"/>
          <w:szCs w:val="22"/>
          <w:lang w:val="fr-FR"/>
        </w:rPr>
        <w:t xml:space="preserve">, M. de Oliveira, </w:t>
      </w:r>
      <w:r w:rsidRPr="000E0D1F">
        <w:rPr>
          <w:rFonts w:asciiTheme="majorBidi" w:hAnsiTheme="majorBidi" w:cstheme="majorBidi"/>
          <w:i/>
          <w:iCs/>
          <w:sz w:val="22"/>
          <w:szCs w:val="22"/>
          <w:lang w:val="fr-FR"/>
        </w:rPr>
        <w:t xml:space="preserve">Nat. </w:t>
      </w:r>
      <w:proofErr w:type="spellStart"/>
      <w:r w:rsidRPr="000E0D1F">
        <w:rPr>
          <w:rFonts w:asciiTheme="majorBidi" w:hAnsiTheme="majorBidi" w:cstheme="majorBidi"/>
          <w:i/>
          <w:iCs/>
          <w:sz w:val="22"/>
          <w:szCs w:val="22"/>
          <w:lang w:val="fr-FR"/>
        </w:rPr>
        <w:t>Prod</w:t>
      </w:r>
      <w:proofErr w:type="spellEnd"/>
      <w:r w:rsidRPr="000E0D1F">
        <w:rPr>
          <w:rFonts w:asciiTheme="majorBidi" w:hAnsiTheme="majorBidi" w:cstheme="majorBidi"/>
          <w:i/>
          <w:iCs/>
          <w:sz w:val="22"/>
          <w:szCs w:val="22"/>
          <w:lang w:val="fr-FR"/>
        </w:rPr>
        <w:t xml:space="preserve">. </w:t>
      </w:r>
      <w:proofErr w:type="spellStart"/>
      <w:r w:rsidRPr="000E0D1F">
        <w:rPr>
          <w:rFonts w:asciiTheme="majorBidi" w:hAnsiTheme="majorBidi" w:cstheme="majorBidi"/>
          <w:i/>
          <w:iCs/>
          <w:sz w:val="22"/>
          <w:szCs w:val="22"/>
          <w:lang w:val="fr-FR"/>
        </w:rPr>
        <w:t>Rep</w:t>
      </w:r>
      <w:proofErr w:type="spellEnd"/>
      <w:r w:rsidRPr="000E0D1F">
        <w:rPr>
          <w:rFonts w:asciiTheme="majorBidi" w:hAnsiTheme="majorBidi" w:cstheme="majorBidi"/>
          <w:i/>
          <w:iCs/>
          <w:sz w:val="22"/>
          <w:szCs w:val="22"/>
          <w:lang w:val="fr-FR"/>
        </w:rPr>
        <w:t>.</w:t>
      </w:r>
      <w:r w:rsidRPr="000E0D1F">
        <w:rPr>
          <w:rFonts w:asciiTheme="majorBidi" w:hAnsiTheme="majorBidi" w:cstheme="majorBidi"/>
          <w:sz w:val="22"/>
          <w:szCs w:val="22"/>
          <w:lang w:val="fr-FR"/>
        </w:rPr>
        <w:t xml:space="preserve"> </w:t>
      </w:r>
      <w:r w:rsidRPr="000E0D1F">
        <w:rPr>
          <w:rFonts w:asciiTheme="majorBidi" w:hAnsiTheme="majorBidi" w:cstheme="majorBidi"/>
          <w:b/>
          <w:bCs/>
          <w:sz w:val="22"/>
          <w:szCs w:val="22"/>
          <w:lang w:val="fr-FR"/>
        </w:rPr>
        <w:t>2000</w:t>
      </w:r>
      <w:r w:rsidRPr="000E0D1F">
        <w:rPr>
          <w:rFonts w:asciiTheme="majorBidi" w:hAnsiTheme="majorBidi" w:cstheme="majorBidi"/>
          <w:sz w:val="22"/>
          <w:szCs w:val="22"/>
          <w:lang w:val="fr-FR"/>
        </w:rPr>
        <w:t xml:space="preserve">, </w:t>
      </w:r>
      <w:r w:rsidRPr="000E0D1F">
        <w:rPr>
          <w:rFonts w:asciiTheme="majorBidi" w:hAnsiTheme="majorBidi" w:cstheme="majorBidi"/>
          <w:i/>
          <w:iCs/>
          <w:sz w:val="22"/>
          <w:szCs w:val="22"/>
          <w:lang w:val="fr-FR"/>
        </w:rPr>
        <w:t>17</w:t>
      </w:r>
      <w:r w:rsidRPr="000E0D1F">
        <w:rPr>
          <w:rFonts w:asciiTheme="majorBidi" w:hAnsiTheme="majorBidi" w:cstheme="majorBidi"/>
          <w:sz w:val="22"/>
          <w:szCs w:val="22"/>
          <w:lang w:val="fr-FR"/>
        </w:rPr>
        <w:t xml:space="preserve">, 117–127; d) Y. Morimoto, K. </w:t>
      </w:r>
      <w:proofErr w:type="spellStart"/>
      <w:r w:rsidRPr="000E0D1F">
        <w:rPr>
          <w:rFonts w:asciiTheme="majorBidi" w:hAnsiTheme="majorBidi" w:cstheme="majorBidi"/>
          <w:sz w:val="22"/>
          <w:szCs w:val="22"/>
          <w:lang w:val="fr-FR"/>
        </w:rPr>
        <w:t>Nishida</w:t>
      </w:r>
      <w:proofErr w:type="spellEnd"/>
      <w:r w:rsidRPr="000E0D1F">
        <w:rPr>
          <w:rFonts w:asciiTheme="majorBidi" w:hAnsiTheme="majorBidi" w:cstheme="majorBidi"/>
          <w:sz w:val="22"/>
          <w:szCs w:val="22"/>
          <w:lang w:val="fr-FR"/>
        </w:rPr>
        <w:t xml:space="preserve">, Y. </w:t>
      </w:r>
      <w:proofErr w:type="spellStart"/>
      <w:r w:rsidRPr="000E0D1F">
        <w:rPr>
          <w:rFonts w:asciiTheme="majorBidi" w:hAnsiTheme="majorBidi" w:cstheme="majorBidi"/>
          <w:sz w:val="22"/>
          <w:szCs w:val="22"/>
          <w:lang w:val="fr-FR"/>
        </w:rPr>
        <w:t>Hayashi</w:t>
      </w:r>
      <w:proofErr w:type="spellEnd"/>
      <w:r w:rsidRPr="000E0D1F">
        <w:rPr>
          <w:rFonts w:asciiTheme="majorBidi" w:hAnsiTheme="majorBidi" w:cstheme="majorBidi"/>
          <w:sz w:val="22"/>
          <w:szCs w:val="22"/>
          <w:lang w:val="fr-FR"/>
        </w:rPr>
        <w:t xml:space="preserve">, H. </w:t>
      </w:r>
      <w:proofErr w:type="spellStart"/>
      <w:r w:rsidRPr="000E0D1F">
        <w:rPr>
          <w:rFonts w:asciiTheme="majorBidi" w:hAnsiTheme="majorBidi" w:cstheme="majorBidi"/>
          <w:sz w:val="22"/>
          <w:szCs w:val="22"/>
          <w:lang w:val="fr-FR"/>
        </w:rPr>
        <w:t>Shirahama,</w:t>
      </w:r>
      <w:r w:rsidRPr="000E0D1F">
        <w:rPr>
          <w:rFonts w:asciiTheme="majorBidi" w:hAnsiTheme="majorBidi" w:cstheme="majorBidi"/>
          <w:i/>
          <w:iCs/>
          <w:sz w:val="22"/>
          <w:szCs w:val="22"/>
          <w:lang w:val="fr-FR"/>
        </w:rPr>
        <w:t>Tetrahedron</w:t>
      </w:r>
      <w:proofErr w:type="spellEnd"/>
      <w:r w:rsidRPr="000E0D1F">
        <w:rPr>
          <w:rFonts w:asciiTheme="majorBidi" w:hAnsiTheme="majorBidi" w:cstheme="majorBidi"/>
          <w:i/>
          <w:iCs/>
          <w:sz w:val="22"/>
          <w:szCs w:val="22"/>
          <w:lang w:val="fr-FR"/>
        </w:rPr>
        <w:t xml:space="preserve"> </w:t>
      </w:r>
      <w:proofErr w:type="spellStart"/>
      <w:r w:rsidRPr="000E0D1F">
        <w:rPr>
          <w:rFonts w:asciiTheme="majorBidi" w:hAnsiTheme="majorBidi" w:cstheme="majorBidi"/>
          <w:i/>
          <w:iCs/>
          <w:sz w:val="22"/>
          <w:szCs w:val="22"/>
          <w:lang w:val="fr-FR"/>
        </w:rPr>
        <w:t>Lett</w:t>
      </w:r>
      <w:proofErr w:type="spellEnd"/>
      <w:r w:rsidRPr="000E0D1F">
        <w:rPr>
          <w:rFonts w:asciiTheme="majorBidi" w:hAnsiTheme="majorBidi" w:cstheme="majorBidi"/>
          <w:i/>
          <w:iCs/>
          <w:sz w:val="22"/>
          <w:szCs w:val="22"/>
          <w:lang w:val="fr-FR"/>
        </w:rPr>
        <w:t>.</w:t>
      </w:r>
      <w:r w:rsidRPr="000E0D1F">
        <w:rPr>
          <w:rFonts w:asciiTheme="majorBidi" w:hAnsiTheme="majorBidi" w:cstheme="majorBidi"/>
          <w:sz w:val="22"/>
          <w:szCs w:val="22"/>
          <w:lang w:val="fr-FR"/>
        </w:rPr>
        <w:t xml:space="preserve"> </w:t>
      </w:r>
      <w:r w:rsidRPr="000E0D1F">
        <w:rPr>
          <w:rFonts w:asciiTheme="majorBidi" w:hAnsiTheme="majorBidi" w:cstheme="majorBidi"/>
          <w:b/>
          <w:bCs/>
          <w:sz w:val="22"/>
          <w:szCs w:val="22"/>
          <w:lang w:val="fr-FR"/>
        </w:rPr>
        <w:t>1993</w:t>
      </w:r>
      <w:r w:rsidRPr="000E0D1F">
        <w:rPr>
          <w:rFonts w:asciiTheme="majorBidi" w:hAnsiTheme="majorBidi" w:cstheme="majorBidi"/>
          <w:sz w:val="22"/>
          <w:szCs w:val="22"/>
          <w:lang w:val="fr-FR"/>
        </w:rPr>
        <w:t xml:space="preserve">, </w:t>
      </w:r>
      <w:r w:rsidRPr="000E0D1F">
        <w:rPr>
          <w:rFonts w:asciiTheme="majorBidi" w:hAnsiTheme="majorBidi" w:cstheme="majorBidi"/>
          <w:i/>
          <w:iCs/>
          <w:sz w:val="22"/>
          <w:szCs w:val="22"/>
          <w:lang w:val="fr-FR"/>
        </w:rPr>
        <w:t>34</w:t>
      </w:r>
      <w:r w:rsidRPr="000E0D1F">
        <w:rPr>
          <w:rFonts w:asciiTheme="majorBidi" w:hAnsiTheme="majorBidi" w:cstheme="majorBidi"/>
          <w:sz w:val="22"/>
          <w:szCs w:val="22"/>
          <w:lang w:val="fr-FR"/>
        </w:rPr>
        <w:t xml:space="preserve">, 5773 – </w:t>
      </w:r>
      <w:proofErr w:type="gramStart"/>
      <w:r w:rsidRPr="000E0D1F">
        <w:rPr>
          <w:rFonts w:asciiTheme="majorBidi" w:hAnsiTheme="majorBidi" w:cstheme="majorBidi"/>
          <w:sz w:val="22"/>
          <w:szCs w:val="22"/>
          <w:lang w:val="fr-FR"/>
        </w:rPr>
        <w:t>5776;</w:t>
      </w:r>
      <w:proofErr w:type="gramEnd"/>
      <w:r w:rsidRPr="000E0D1F">
        <w:rPr>
          <w:rFonts w:asciiTheme="majorBidi" w:hAnsiTheme="majorBidi" w:cstheme="majorBidi"/>
          <w:sz w:val="22"/>
          <w:szCs w:val="22"/>
          <w:lang w:val="fr-FR"/>
        </w:rPr>
        <w:t xml:space="preserve"> e) A. </w:t>
      </w:r>
      <w:proofErr w:type="spellStart"/>
      <w:r w:rsidRPr="000E0D1F">
        <w:rPr>
          <w:rFonts w:asciiTheme="majorBidi" w:hAnsiTheme="majorBidi" w:cstheme="majorBidi"/>
          <w:sz w:val="22"/>
          <w:szCs w:val="22"/>
          <w:lang w:val="fr-FR"/>
        </w:rPr>
        <w:t>Bohsako</w:t>
      </w:r>
      <w:proofErr w:type="spellEnd"/>
      <w:r w:rsidRPr="000E0D1F">
        <w:rPr>
          <w:rFonts w:asciiTheme="majorBidi" w:hAnsiTheme="majorBidi" w:cstheme="majorBidi"/>
          <w:sz w:val="22"/>
          <w:szCs w:val="22"/>
          <w:lang w:val="fr-FR"/>
        </w:rPr>
        <w:t xml:space="preserve">, C. </w:t>
      </w:r>
      <w:proofErr w:type="spellStart"/>
      <w:r w:rsidRPr="000E0D1F">
        <w:rPr>
          <w:rFonts w:asciiTheme="majorBidi" w:hAnsiTheme="majorBidi" w:cstheme="majorBidi"/>
          <w:sz w:val="22"/>
          <w:szCs w:val="22"/>
          <w:lang w:val="fr-FR"/>
        </w:rPr>
        <w:t>Asakura</w:t>
      </w:r>
      <w:proofErr w:type="spellEnd"/>
      <w:r w:rsidRPr="000E0D1F">
        <w:rPr>
          <w:rFonts w:asciiTheme="majorBidi" w:hAnsiTheme="majorBidi" w:cstheme="majorBidi"/>
          <w:sz w:val="22"/>
          <w:szCs w:val="22"/>
          <w:lang w:val="fr-FR"/>
        </w:rPr>
        <w:t xml:space="preserve">, T. </w:t>
      </w:r>
      <w:proofErr w:type="spellStart"/>
      <w:r w:rsidRPr="000E0D1F">
        <w:rPr>
          <w:rFonts w:asciiTheme="majorBidi" w:hAnsiTheme="majorBidi" w:cstheme="majorBidi"/>
          <w:sz w:val="22"/>
          <w:szCs w:val="22"/>
          <w:lang w:val="fr-FR"/>
        </w:rPr>
        <w:t>Shioiri</w:t>
      </w:r>
      <w:proofErr w:type="spellEnd"/>
      <w:r w:rsidRPr="000E0D1F">
        <w:rPr>
          <w:rFonts w:asciiTheme="majorBidi" w:hAnsiTheme="majorBidi" w:cstheme="majorBidi"/>
          <w:sz w:val="22"/>
          <w:szCs w:val="22"/>
          <w:lang w:val="fr-FR"/>
        </w:rPr>
        <w:t xml:space="preserve">, </w:t>
      </w:r>
      <w:proofErr w:type="spellStart"/>
      <w:r w:rsidRPr="000E0D1F">
        <w:rPr>
          <w:rFonts w:asciiTheme="majorBidi" w:hAnsiTheme="majorBidi" w:cstheme="majorBidi"/>
          <w:i/>
          <w:iCs/>
          <w:sz w:val="22"/>
          <w:szCs w:val="22"/>
          <w:lang w:val="fr-FR"/>
        </w:rPr>
        <w:t>Synlett</w:t>
      </w:r>
      <w:proofErr w:type="spellEnd"/>
      <w:r w:rsidRPr="000E0D1F">
        <w:rPr>
          <w:rFonts w:asciiTheme="majorBidi" w:hAnsiTheme="majorBidi" w:cstheme="majorBidi"/>
          <w:i/>
          <w:iCs/>
          <w:sz w:val="22"/>
          <w:szCs w:val="22"/>
          <w:lang w:val="fr-FR"/>
        </w:rPr>
        <w:t xml:space="preserve"> </w:t>
      </w:r>
      <w:r w:rsidRPr="000E0D1F">
        <w:rPr>
          <w:rFonts w:asciiTheme="majorBidi" w:hAnsiTheme="majorBidi" w:cstheme="majorBidi"/>
          <w:b/>
          <w:bCs/>
          <w:sz w:val="22"/>
          <w:szCs w:val="22"/>
          <w:lang w:val="fr-FR"/>
        </w:rPr>
        <w:t>1995</w:t>
      </w:r>
      <w:r w:rsidRPr="000E0D1F">
        <w:rPr>
          <w:rFonts w:asciiTheme="majorBidi" w:hAnsiTheme="majorBidi" w:cstheme="majorBidi"/>
          <w:sz w:val="22"/>
          <w:szCs w:val="22"/>
          <w:lang w:val="fr-FR"/>
        </w:rPr>
        <w:t xml:space="preserve">, 1033 – 1034; f) S. J. Brown, J. H. Clark, </w:t>
      </w:r>
      <w:r w:rsidRPr="000E0D1F">
        <w:rPr>
          <w:rFonts w:asciiTheme="majorBidi" w:hAnsiTheme="majorBidi" w:cstheme="majorBidi"/>
          <w:i/>
          <w:iCs/>
          <w:sz w:val="22"/>
          <w:szCs w:val="22"/>
          <w:lang w:val="fr-FR"/>
        </w:rPr>
        <w:t xml:space="preserve">J. </w:t>
      </w:r>
      <w:proofErr w:type="spellStart"/>
      <w:r w:rsidRPr="000E0D1F">
        <w:rPr>
          <w:rFonts w:asciiTheme="majorBidi" w:hAnsiTheme="majorBidi" w:cstheme="majorBidi"/>
          <w:i/>
          <w:iCs/>
          <w:sz w:val="22"/>
          <w:szCs w:val="22"/>
          <w:lang w:val="fr-FR"/>
        </w:rPr>
        <w:t>Chem</w:t>
      </w:r>
      <w:proofErr w:type="spellEnd"/>
      <w:r w:rsidRPr="000E0D1F">
        <w:rPr>
          <w:rFonts w:asciiTheme="majorBidi" w:hAnsiTheme="majorBidi" w:cstheme="majorBidi"/>
          <w:i/>
          <w:iCs/>
          <w:sz w:val="22"/>
          <w:szCs w:val="22"/>
          <w:lang w:val="fr-FR"/>
        </w:rPr>
        <w:t xml:space="preserve">. Soc. </w:t>
      </w:r>
      <w:proofErr w:type="spellStart"/>
      <w:r w:rsidRPr="000E0D1F">
        <w:rPr>
          <w:rFonts w:asciiTheme="majorBidi" w:hAnsiTheme="majorBidi" w:cstheme="majorBidi"/>
          <w:i/>
          <w:iCs/>
          <w:sz w:val="22"/>
          <w:szCs w:val="22"/>
          <w:lang w:val="fr-FR"/>
        </w:rPr>
        <w:t>Chem</w:t>
      </w:r>
      <w:proofErr w:type="spellEnd"/>
      <w:r w:rsidRPr="000E0D1F">
        <w:rPr>
          <w:rFonts w:asciiTheme="majorBidi" w:hAnsiTheme="majorBidi" w:cstheme="majorBidi"/>
          <w:i/>
          <w:iCs/>
          <w:sz w:val="22"/>
          <w:szCs w:val="22"/>
          <w:lang w:val="fr-FR"/>
        </w:rPr>
        <w:t>. Commun.</w:t>
      </w:r>
      <w:r w:rsidRPr="000E0D1F">
        <w:rPr>
          <w:rFonts w:asciiTheme="majorBidi" w:hAnsiTheme="majorBidi" w:cstheme="majorBidi"/>
          <w:b/>
          <w:bCs/>
          <w:sz w:val="22"/>
          <w:szCs w:val="22"/>
          <w:lang w:val="fr-FR"/>
        </w:rPr>
        <w:t>1985</w:t>
      </w:r>
      <w:r w:rsidRPr="000E0D1F">
        <w:rPr>
          <w:rFonts w:asciiTheme="majorBidi" w:hAnsiTheme="majorBidi" w:cstheme="majorBidi"/>
          <w:sz w:val="22"/>
          <w:szCs w:val="22"/>
          <w:lang w:val="fr-FR"/>
        </w:rPr>
        <w:t xml:space="preserve">, 672 – </w:t>
      </w:r>
      <w:proofErr w:type="gramStart"/>
      <w:r w:rsidRPr="000E0D1F">
        <w:rPr>
          <w:rFonts w:asciiTheme="majorBidi" w:hAnsiTheme="majorBidi" w:cstheme="majorBidi"/>
          <w:sz w:val="22"/>
          <w:szCs w:val="22"/>
          <w:lang w:val="fr-FR"/>
        </w:rPr>
        <w:t>673;</w:t>
      </w:r>
      <w:proofErr w:type="gramEnd"/>
      <w:r w:rsidRPr="000E0D1F">
        <w:rPr>
          <w:rFonts w:asciiTheme="majorBidi" w:hAnsiTheme="majorBidi" w:cstheme="majorBidi"/>
          <w:sz w:val="22"/>
          <w:szCs w:val="22"/>
          <w:lang w:val="fr-FR"/>
        </w:rPr>
        <w:t xml:space="preserve"> g) A. </w:t>
      </w:r>
      <w:proofErr w:type="spellStart"/>
      <w:r w:rsidRPr="000E0D1F">
        <w:rPr>
          <w:rFonts w:asciiTheme="majorBidi" w:hAnsiTheme="majorBidi" w:cstheme="majorBidi"/>
          <w:sz w:val="22"/>
          <w:szCs w:val="22"/>
          <w:lang w:val="fr-FR"/>
        </w:rPr>
        <w:t>Liljeblad</w:t>
      </w:r>
      <w:proofErr w:type="spellEnd"/>
      <w:r w:rsidRPr="000E0D1F">
        <w:rPr>
          <w:rFonts w:asciiTheme="majorBidi" w:hAnsiTheme="majorBidi" w:cstheme="majorBidi"/>
          <w:sz w:val="22"/>
          <w:szCs w:val="22"/>
          <w:lang w:val="fr-FR"/>
        </w:rPr>
        <w:t xml:space="preserve">, L. T. </w:t>
      </w:r>
      <w:proofErr w:type="spellStart"/>
      <w:r w:rsidRPr="000E0D1F">
        <w:rPr>
          <w:rFonts w:asciiTheme="majorBidi" w:hAnsiTheme="majorBidi" w:cstheme="majorBidi"/>
          <w:sz w:val="22"/>
          <w:szCs w:val="22"/>
          <w:lang w:val="fr-FR"/>
        </w:rPr>
        <w:t>Kanerva</w:t>
      </w:r>
      <w:proofErr w:type="spellEnd"/>
      <w:r w:rsidRPr="000E0D1F">
        <w:rPr>
          <w:rFonts w:asciiTheme="majorBidi" w:hAnsiTheme="majorBidi" w:cstheme="majorBidi"/>
          <w:sz w:val="22"/>
          <w:szCs w:val="22"/>
          <w:lang w:val="fr-FR"/>
        </w:rPr>
        <w:t xml:space="preserve">, </w:t>
      </w:r>
      <w:proofErr w:type="spellStart"/>
      <w:r w:rsidRPr="000E0D1F">
        <w:rPr>
          <w:rFonts w:asciiTheme="majorBidi" w:hAnsiTheme="majorBidi" w:cstheme="majorBidi"/>
          <w:i/>
          <w:iCs/>
          <w:sz w:val="22"/>
          <w:szCs w:val="22"/>
          <w:lang w:val="fr-FR"/>
        </w:rPr>
        <w:t>Tetrahedron</w:t>
      </w:r>
      <w:proofErr w:type="spellEnd"/>
      <w:r w:rsidRPr="000E0D1F">
        <w:rPr>
          <w:rFonts w:asciiTheme="majorBidi" w:hAnsiTheme="majorBidi" w:cstheme="majorBidi"/>
          <w:sz w:val="22"/>
          <w:szCs w:val="22"/>
          <w:lang w:val="fr-FR"/>
        </w:rPr>
        <w:t xml:space="preserve"> </w:t>
      </w:r>
      <w:r w:rsidRPr="000E0D1F">
        <w:rPr>
          <w:rFonts w:asciiTheme="majorBidi" w:hAnsiTheme="majorBidi" w:cstheme="majorBidi"/>
          <w:b/>
          <w:bCs/>
          <w:sz w:val="22"/>
          <w:szCs w:val="22"/>
          <w:lang w:val="fr-FR"/>
        </w:rPr>
        <w:t>2006</w:t>
      </w:r>
      <w:r w:rsidRPr="000E0D1F">
        <w:rPr>
          <w:rFonts w:asciiTheme="majorBidi" w:hAnsiTheme="majorBidi" w:cstheme="majorBidi"/>
          <w:sz w:val="22"/>
          <w:szCs w:val="22"/>
          <w:lang w:val="fr-FR"/>
        </w:rPr>
        <w:t xml:space="preserve">, 62,5831 – 5854; h) Y.-S. Hon, C.-F. Lee, R.-J. Chen, P.-H. </w:t>
      </w:r>
      <w:proofErr w:type="spellStart"/>
      <w:r w:rsidRPr="000E0D1F">
        <w:rPr>
          <w:rFonts w:asciiTheme="majorBidi" w:hAnsiTheme="majorBidi" w:cstheme="majorBidi"/>
          <w:sz w:val="22"/>
          <w:szCs w:val="22"/>
          <w:lang w:val="fr-FR"/>
        </w:rPr>
        <w:t>Szu</w:t>
      </w:r>
      <w:proofErr w:type="spellEnd"/>
      <w:r w:rsidRPr="000E0D1F">
        <w:rPr>
          <w:rFonts w:asciiTheme="majorBidi" w:hAnsiTheme="majorBidi" w:cstheme="majorBidi"/>
          <w:sz w:val="22"/>
          <w:szCs w:val="22"/>
          <w:lang w:val="fr-FR"/>
        </w:rPr>
        <w:t xml:space="preserve">, </w:t>
      </w:r>
      <w:proofErr w:type="spellStart"/>
      <w:r w:rsidRPr="000E0D1F">
        <w:rPr>
          <w:rFonts w:asciiTheme="majorBidi" w:hAnsiTheme="majorBidi" w:cstheme="majorBidi"/>
          <w:i/>
          <w:iCs/>
          <w:sz w:val="22"/>
          <w:szCs w:val="22"/>
          <w:lang w:val="fr-FR"/>
        </w:rPr>
        <w:t>Tetrahedron</w:t>
      </w:r>
      <w:proofErr w:type="spellEnd"/>
      <w:r w:rsidRPr="000E0D1F">
        <w:rPr>
          <w:rFonts w:asciiTheme="majorBidi" w:hAnsiTheme="majorBidi" w:cstheme="majorBidi"/>
          <w:i/>
          <w:iCs/>
          <w:sz w:val="22"/>
          <w:szCs w:val="22"/>
          <w:lang w:val="fr-FR"/>
        </w:rPr>
        <w:t xml:space="preserve"> </w:t>
      </w:r>
      <w:r w:rsidRPr="000E0D1F">
        <w:rPr>
          <w:rFonts w:asciiTheme="majorBidi" w:hAnsiTheme="majorBidi" w:cstheme="majorBidi"/>
          <w:b/>
          <w:bCs/>
          <w:sz w:val="22"/>
          <w:szCs w:val="22"/>
          <w:lang w:val="fr-FR"/>
        </w:rPr>
        <w:t>2001</w:t>
      </w:r>
      <w:r w:rsidRPr="000E0D1F">
        <w:rPr>
          <w:rFonts w:asciiTheme="majorBidi" w:hAnsiTheme="majorBidi" w:cstheme="majorBidi"/>
          <w:i/>
          <w:iCs/>
          <w:sz w:val="22"/>
          <w:szCs w:val="22"/>
          <w:lang w:val="fr-FR"/>
        </w:rPr>
        <w:t>, 57</w:t>
      </w:r>
      <w:r w:rsidRPr="000E0D1F">
        <w:rPr>
          <w:rFonts w:asciiTheme="majorBidi" w:hAnsiTheme="majorBidi" w:cstheme="majorBidi"/>
          <w:sz w:val="22"/>
          <w:szCs w:val="22"/>
          <w:lang w:val="fr-FR"/>
        </w:rPr>
        <w:t xml:space="preserve">, 5991 – 6001; i) T. </w:t>
      </w:r>
      <w:proofErr w:type="spellStart"/>
      <w:r w:rsidRPr="000E0D1F">
        <w:rPr>
          <w:rFonts w:asciiTheme="majorBidi" w:hAnsiTheme="majorBidi" w:cstheme="majorBidi"/>
          <w:sz w:val="22"/>
          <w:szCs w:val="22"/>
          <w:lang w:val="fr-FR"/>
        </w:rPr>
        <w:t>Sakakura</w:t>
      </w:r>
      <w:proofErr w:type="spellEnd"/>
      <w:r w:rsidRPr="000E0D1F">
        <w:rPr>
          <w:rFonts w:asciiTheme="majorBidi" w:hAnsiTheme="majorBidi" w:cstheme="majorBidi"/>
          <w:sz w:val="22"/>
          <w:szCs w:val="22"/>
          <w:lang w:val="fr-FR"/>
        </w:rPr>
        <w:t xml:space="preserve">, J.-C. Choi, H. </w:t>
      </w:r>
      <w:proofErr w:type="spellStart"/>
      <w:r w:rsidRPr="000E0D1F">
        <w:rPr>
          <w:rFonts w:asciiTheme="majorBidi" w:hAnsiTheme="majorBidi" w:cstheme="majorBidi"/>
          <w:sz w:val="22"/>
          <w:szCs w:val="22"/>
          <w:lang w:val="fr-FR"/>
        </w:rPr>
        <w:t>Yasuda</w:t>
      </w:r>
      <w:proofErr w:type="spellEnd"/>
      <w:r w:rsidRPr="000E0D1F">
        <w:rPr>
          <w:rFonts w:asciiTheme="majorBidi" w:hAnsiTheme="majorBidi" w:cstheme="majorBidi"/>
          <w:sz w:val="22"/>
          <w:szCs w:val="22"/>
          <w:lang w:val="fr-FR"/>
        </w:rPr>
        <w:t xml:space="preserve">, </w:t>
      </w:r>
      <w:proofErr w:type="spellStart"/>
      <w:r w:rsidRPr="000E0D1F">
        <w:rPr>
          <w:rFonts w:asciiTheme="majorBidi" w:hAnsiTheme="majorBidi" w:cstheme="majorBidi"/>
          <w:i/>
          <w:iCs/>
          <w:sz w:val="22"/>
          <w:szCs w:val="22"/>
          <w:lang w:val="fr-FR"/>
        </w:rPr>
        <w:t>Chem</w:t>
      </w:r>
      <w:proofErr w:type="spellEnd"/>
      <w:r w:rsidRPr="000E0D1F">
        <w:rPr>
          <w:rFonts w:asciiTheme="majorBidi" w:hAnsiTheme="majorBidi" w:cstheme="majorBidi"/>
          <w:i/>
          <w:iCs/>
          <w:sz w:val="22"/>
          <w:szCs w:val="22"/>
          <w:lang w:val="fr-FR"/>
        </w:rPr>
        <w:t xml:space="preserve">. </w:t>
      </w:r>
      <w:proofErr w:type="spellStart"/>
      <w:r w:rsidRPr="00DA41C0">
        <w:rPr>
          <w:rFonts w:asciiTheme="majorBidi" w:hAnsiTheme="majorBidi" w:cstheme="majorBidi"/>
          <w:i/>
          <w:iCs/>
          <w:sz w:val="22"/>
          <w:szCs w:val="22"/>
          <w:lang w:val="pl-PL"/>
        </w:rPr>
        <w:t>Rev</w:t>
      </w:r>
      <w:proofErr w:type="spellEnd"/>
      <w:r w:rsidRPr="00DA41C0">
        <w:rPr>
          <w:rFonts w:asciiTheme="majorBidi" w:hAnsiTheme="majorBidi" w:cstheme="majorBidi"/>
          <w:i/>
          <w:iCs/>
          <w:sz w:val="22"/>
          <w:szCs w:val="22"/>
          <w:lang w:val="pl-PL"/>
        </w:rPr>
        <w:t>.</w:t>
      </w:r>
      <w:r w:rsidRPr="00DA41C0">
        <w:rPr>
          <w:rFonts w:asciiTheme="majorBidi" w:hAnsiTheme="majorBidi" w:cstheme="majorBidi"/>
          <w:sz w:val="22"/>
          <w:szCs w:val="22"/>
          <w:lang w:val="pl-PL"/>
        </w:rPr>
        <w:t xml:space="preserve"> </w:t>
      </w:r>
      <w:r w:rsidRPr="00DA41C0">
        <w:rPr>
          <w:rFonts w:asciiTheme="majorBidi" w:hAnsiTheme="majorBidi" w:cstheme="majorBidi"/>
          <w:b/>
          <w:bCs/>
          <w:sz w:val="22"/>
          <w:szCs w:val="22"/>
          <w:lang w:val="pl-PL"/>
        </w:rPr>
        <w:t>2007</w:t>
      </w:r>
      <w:r w:rsidRPr="00DA41C0">
        <w:rPr>
          <w:rFonts w:asciiTheme="majorBidi" w:hAnsiTheme="majorBidi" w:cstheme="majorBidi"/>
          <w:sz w:val="22"/>
          <w:szCs w:val="22"/>
          <w:lang w:val="pl-PL"/>
        </w:rPr>
        <w:t>,</w:t>
      </w:r>
      <w:r w:rsidR="006D28C3" w:rsidRPr="00DA41C0">
        <w:rPr>
          <w:rFonts w:asciiTheme="majorBidi" w:hAnsiTheme="majorBidi" w:cstheme="majorBidi"/>
          <w:sz w:val="22"/>
          <w:szCs w:val="22"/>
          <w:lang w:val="pl-PL"/>
        </w:rPr>
        <w:t xml:space="preserve"> </w:t>
      </w:r>
      <w:r w:rsidRPr="00DA41C0">
        <w:rPr>
          <w:rFonts w:asciiTheme="majorBidi" w:hAnsiTheme="majorBidi" w:cstheme="majorBidi"/>
          <w:i/>
          <w:iCs/>
          <w:sz w:val="22"/>
          <w:szCs w:val="22"/>
          <w:lang w:val="pl-PL"/>
        </w:rPr>
        <w:t>107</w:t>
      </w:r>
      <w:r w:rsidRPr="00DA41C0">
        <w:rPr>
          <w:rFonts w:asciiTheme="majorBidi" w:hAnsiTheme="majorBidi" w:cstheme="majorBidi"/>
          <w:sz w:val="22"/>
          <w:szCs w:val="22"/>
          <w:lang w:val="pl-PL"/>
        </w:rPr>
        <w:t xml:space="preserve">, 2365 – 2387; j) J.-J. </w:t>
      </w:r>
      <w:proofErr w:type="spellStart"/>
      <w:r w:rsidRPr="00DA41C0">
        <w:rPr>
          <w:rFonts w:asciiTheme="majorBidi" w:hAnsiTheme="majorBidi" w:cstheme="majorBidi"/>
          <w:sz w:val="22"/>
          <w:szCs w:val="22"/>
          <w:lang w:val="pl-PL"/>
        </w:rPr>
        <w:t>Shim</w:t>
      </w:r>
      <w:proofErr w:type="spellEnd"/>
      <w:r w:rsidRPr="00DA41C0">
        <w:rPr>
          <w:rFonts w:asciiTheme="majorBidi" w:hAnsiTheme="majorBidi" w:cstheme="majorBidi"/>
          <w:sz w:val="22"/>
          <w:szCs w:val="22"/>
          <w:lang w:val="pl-PL"/>
        </w:rPr>
        <w:t xml:space="preserve">, D. Kim, C. S. Ra, </w:t>
      </w:r>
      <w:r w:rsidRPr="00DA41C0">
        <w:rPr>
          <w:rFonts w:asciiTheme="majorBidi" w:hAnsiTheme="majorBidi" w:cstheme="majorBidi"/>
          <w:i/>
          <w:iCs/>
          <w:sz w:val="22"/>
          <w:szCs w:val="22"/>
          <w:lang w:val="pl-PL"/>
        </w:rPr>
        <w:t xml:space="preserve">Bull. </w:t>
      </w:r>
      <w:r w:rsidRPr="00CF45E1">
        <w:rPr>
          <w:rFonts w:asciiTheme="majorBidi" w:hAnsiTheme="majorBidi" w:cstheme="majorBidi"/>
          <w:i/>
          <w:iCs/>
          <w:sz w:val="22"/>
          <w:szCs w:val="22"/>
        </w:rPr>
        <w:t>Korean Chem. Soc.</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2006</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27</w:t>
      </w:r>
      <w:r w:rsidRPr="00CF45E1">
        <w:rPr>
          <w:rFonts w:asciiTheme="majorBidi" w:hAnsiTheme="majorBidi" w:cstheme="majorBidi"/>
          <w:sz w:val="22"/>
          <w:szCs w:val="22"/>
        </w:rPr>
        <w:t>, 744 – 746</w:t>
      </w:r>
      <w:r w:rsidR="006D28C3" w:rsidRPr="00CF45E1">
        <w:rPr>
          <w:rFonts w:asciiTheme="majorBidi" w:hAnsiTheme="majorBidi" w:cstheme="majorBidi"/>
          <w:sz w:val="22"/>
          <w:szCs w:val="22"/>
        </w:rPr>
        <w:t>.</w:t>
      </w:r>
    </w:p>
    <w:p w14:paraId="100157EF" w14:textId="77777777" w:rsidR="001373C4" w:rsidRPr="00CF45E1" w:rsidRDefault="001373C4" w:rsidP="001373C4">
      <w:pPr>
        <w:pStyle w:val="References"/>
        <w:spacing w:line="360" w:lineRule="auto"/>
        <w:rPr>
          <w:rFonts w:asciiTheme="majorBidi" w:hAnsiTheme="majorBidi" w:cstheme="majorBidi"/>
          <w:sz w:val="22"/>
          <w:szCs w:val="22"/>
        </w:rPr>
      </w:pPr>
    </w:p>
    <w:p w14:paraId="1E9729F1" w14:textId="2DE140DB"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[3]</w:t>
      </w:r>
      <w:r w:rsidRPr="00CF45E1">
        <w:rPr>
          <w:rFonts w:asciiTheme="majorBidi" w:hAnsiTheme="majorBidi" w:cstheme="majorBidi"/>
          <w:sz w:val="22"/>
          <w:szCs w:val="22"/>
        </w:rPr>
        <w:tab/>
        <w:t xml:space="preserve">a) R. He, X. Wang, T. Hashimoto, K. </w:t>
      </w:r>
      <w:proofErr w:type="spellStart"/>
      <w:r w:rsidRPr="00CF45E1">
        <w:rPr>
          <w:rFonts w:asciiTheme="majorBidi" w:hAnsiTheme="majorBidi" w:cstheme="majorBidi"/>
          <w:sz w:val="22"/>
          <w:szCs w:val="22"/>
        </w:rPr>
        <w:t>Maruoka</w:t>
      </w:r>
      <w:proofErr w:type="spellEnd"/>
      <w:r w:rsidRPr="00CF45E1">
        <w:rPr>
          <w:rFonts w:asciiTheme="majorBidi" w:hAnsiTheme="majorBidi" w:cstheme="majorBidi"/>
          <w:sz w:val="22"/>
          <w:szCs w:val="22"/>
        </w:rPr>
        <w:t xml:space="preserve">, </w:t>
      </w:r>
      <w:proofErr w:type="spellStart"/>
      <w:r w:rsidRPr="00CF45E1">
        <w:rPr>
          <w:rFonts w:asciiTheme="majorBidi" w:hAnsiTheme="majorBidi" w:cstheme="majorBidi"/>
          <w:i/>
          <w:iCs/>
          <w:sz w:val="22"/>
          <w:szCs w:val="22"/>
        </w:rPr>
        <w:t>Angew.Chem</w:t>
      </w:r>
      <w:proofErr w:type="spellEnd"/>
      <w:r w:rsidRPr="00CF45E1">
        <w:rPr>
          <w:rFonts w:asciiTheme="majorBidi" w:hAnsiTheme="majorBidi" w:cstheme="majorBidi"/>
          <w:i/>
          <w:iCs/>
          <w:sz w:val="22"/>
          <w:szCs w:val="22"/>
        </w:rPr>
        <w:t>.</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120</w:t>
      </w:r>
      <w:r w:rsidRPr="00CF45E1">
        <w:rPr>
          <w:rFonts w:asciiTheme="majorBidi" w:hAnsiTheme="majorBidi" w:cstheme="majorBidi"/>
          <w:sz w:val="22"/>
          <w:szCs w:val="22"/>
        </w:rPr>
        <w:t xml:space="preserve">, 9608 – 9610; </w:t>
      </w:r>
      <w:proofErr w:type="spellStart"/>
      <w:r w:rsidRPr="00CF45E1">
        <w:rPr>
          <w:rFonts w:asciiTheme="majorBidi" w:hAnsiTheme="majorBidi" w:cstheme="majorBidi"/>
          <w:i/>
          <w:iCs/>
          <w:sz w:val="22"/>
          <w:szCs w:val="22"/>
        </w:rPr>
        <w:t>Angew</w:t>
      </w:r>
      <w:proofErr w:type="spellEnd"/>
      <w:r w:rsidRPr="00CF45E1">
        <w:rPr>
          <w:rFonts w:asciiTheme="majorBidi" w:hAnsiTheme="majorBidi" w:cstheme="majorBidi"/>
          <w:i/>
          <w:iCs/>
          <w:sz w:val="22"/>
          <w:szCs w:val="22"/>
        </w:rPr>
        <w:t>. Chem. Int. Ed.</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47</w:t>
      </w:r>
      <w:r w:rsidRPr="00CF45E1">
        <w:rPr>
          <w:rFonts w:asciiTheme="majorBidi" w:hAnsiTheme="majorBidi" w:cstheme="majorBidi"/>
          <w:sz w:val="22"/>
          <w:szCs w:val="22"/>
        </w:rPr>
        <w:t xml:space="preserve">, 9466 – 9468; b) K. Manabe, </w:t>
      </w:r>
      <w:r w:rsidRPr="00CF45E1">
        <w:rPr>
          <w:rFonts w:asciiTheme="majorBidi" w:hAnsiTheme="majorBidi" w:cstheme="majorBidi"/>
          <w:i/>
          <w:iCs/>
          <w:sz w:val="22"/>
          <w:szCs w:val="22"/>
        </w:rPr>
        <w:t>Tetrahedron</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1998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54</w:t>
      </w:r>
      <w:r w:rsidRPr="00CF45E1">
        <w:rPr>
          <w:rFonts w:asciiTheme="majorBidi" w:hAnsiTheme="majorBidi" w:cstheme="majorBidi"/>
          <w:sz w:val="22"/>
          <w:szCs w:val="22"/>
        </w:rPr>
        <w:t xml:space="preserve">, 14465 – 14476; c) C. </w:t>
      </w:r>
      <w:proofErr w:type="spellStart"/>
      <w:r w:rsidRPr="00CF45E1">
        <w:rPr>
          <w:rFonts w:asciiTheme="majorBidi" w:hAnsiTheme="majorBidi" w:cstheme="majorBidi"/>
          <w:sz w:val="22"/>
          <w:szCs w:val="22"/>
        </w:rPr>
        <w:t>Dobrota</w:t>
      </w:r>
      <w:proofErr w:type="spellEnd"/>
      <w:r w:rsidRPr="00CF45E1">
        <w:rPr>
          <w:rFonts w:asciiTheme="majorBidi" w:hAnsiTheme="majorBidi" w:cstheme="majorBidi"/>
          <w:sz w:val="22"/>
          <w:szCs w:val="22"/>
        </w:rPr>
        <w:t xml:space="preserve">, A. </w:t>
      </w:r>
      <w:proofErr w:type="spellStart"/>
      <w:r w:rsidRPr="00CF45E1">
        <w:rPr>
          <w:rFonts w:asciiTheme="majorBidi" w:hAnsiTheme="majorBidi" w:cstheme="majorBidi"/>
          <w:sz w:val="22"/>
          <w:szCs w:val="22"/>
        </w:rPr>
        <w:t>Duraud</w:t>
      </w:r>
      <w:proofErr w:type="spellEnd"/>
      <w:r w:rsidRPr="00CF45E1">
        <w:rPr>
          <w:rFonts w:asciiTheme="majorBidi" w:hAnsiTheme="majorBidi" w:cstheme="majorBidi"/>
          <w:sz w:val="22"/>
          <w:szCs w:val="22"/>
        </w:rPr>
        <w:t xml:space="preserve">, M. </w:t>
      </w:r>
      <w:proofErr w:type="spellStart"/>
      <w:r w:rsidRPr="00CF45E1">
        <w:rPr>
          <w:rFonts w:asciiTheme="majorBidi" w:hAnsiTheme="majorBidi" w:cstheme="majorBidi"/>
          <w:sz w:val="22"/>
          <w:szCs w:val="22"/>
        </w:rPr>
        <w:t>Toffano</w:t>
      </w:r>
      <w:proofErr w:type="spellEnd"/>
      <w:r w:rsidRPr="00CF45E1">
        <w:rPr>
          <w:rFonts w:asciiTheme="majorBidi" w:hAnsiTheme="majorBidi" w:cstheme="majorBidi"/>
          <w:sz w:val="22"/>
          <w:szCs w:val="22"/>
        </w:rPr>
        <w:t xml:space="preserve">, J.-C. </w:t>
      </w:r>
      <w:proofErr w:type="spellStart"/>
      <w:r w:rsidRPr="00CF45E1">
        <w:rPr>
          <w:rFonts w:asciiTheme="majorBidi" w:hAnsiTheme="majorBidi" w:cstheme="majorBidi"/>
          <w:sz w:val="22"/>
          <w:szCs w:val="22"/>
        </w:rPr>
        <w:t>Fiaud</w:t>
      </w:r>
      <w:proofErr w:type="spellEnd"/>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Eur. J.Org.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2008</w:t>
      </w:r>
      <w:r w:rsidRPr="00CF45E1">
        <w:rPr>
          <w:rFonts w:asciiTheme="majorBidi" w:hAnsiTheme="majorBidi" w:cstheme="majorBidi"/>
          <w:sz w:val="22"/>
          <w:szCs w:val="22"/>
        </w:rPr>
        <w:t>, 2439 – 2445</w:t>
      </w:r>
      <w:r w:rsidR="006D28C3" w:rsidRPr="00CF45E1">
        <w:rPr>
          <w:rFonts w:asciiTheme="majorBidi" w:hAnsiTheme="majorBidi" w:cstheme="majorBidi"/>
          <w:sz w:val="22"/>
          <w:szCs w:val="22"/>
        </w:rPr>
        <w:t>.</w:t>
      </w:r>
    </w:p>
    <w:p w14:paraId="2830CC48" w14:textId="77777777" w:rsidR="001373C4" w:rsidRPr="00CF45E1" w:rsidRDefault="001373C4" w:rsidP="001373C4">
      <w:pPr>
        <w:pStyle w:val="References"/>
        <w:spacing w:line="360" w:lineRule="auto"/>
        <w:rPr>
          <w:rFonts w:asciiTheme="majorBidi" w:hAnsiTheme="majorBidi" w:cstheme="majorBidi"/>
          <w:sz w:val="22"/>
          <w:szCs w:val="22"/>
        </w:rPr>
      </w:pPr>
    </w:p>
    <w:p w14:paraId="7319B5CD" w14:textId="5A400B62"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[4]</w:t>
      </w:r>
      <w:r w:rsidRPr="00CF45E1">
        <w:rPr>
          <w:rFonts w:asciiTheme="majorBidi" w:hAnsiTheme="majorBidi" w:cstheme="majorBidi"/>
          <w:sz w:val="22"/>
          <w:szCs w:val="22"/>
        </w:rPr>
        <w:tab/>
        <w:t xml:space="preserve">C. </w:t>
      </w:r>
      <w:proofErr w:type="spellStart"/>
      <w:r w:rsidRPr="00CF45E1">
        <w:rPr>
          <w:rFonts w:asciiTheme="majorBidi" w:hAnsiTheme="majorBidi" w:cstheme="majorBidi"/>
          <w:sz w:val="22"/>
          <w:szCs w:val="22"/>
        </w:rPr>
        <w:t>Emnet</w:t>
      </w:r>
      <w:proofErr w:type="spellEnd"/>
      <w:r w:rsidRPr="00CF45E1">
        <w:rPr>
          <w:rFonts w:asciiTheme="majorBidi" w:hAnsiTheme="majorBidi" w:cstheme="majorBidi"/>
          <w:sz w:val="22"/>
          <w:szCs w:val="22"/>
        </w:rPr>
        <w:t xml:space="preserve">; K. M. Weber; J. A. Vidal; C. S. </w:t>
      </w:r>
      <w:proofErr w:type="spellStart"/>
      <w:r w:rsidRPr="00CF45E1">
        <w:rPr>
          <w:rFonts w:asciiTheme="majorBidi" w:hAnsiTheme="majorBidi" w:cstheme="majorBidi"/>
          <w:sz w:val="22"/>
          <w:szCs w:val="22"/>
        </w:rPr>
        <w:t>Consorti</w:t>
      </w:r>
      <w:proofErr w:type="spellEnd"/>
      <w:r w:rsidRPr="00CF45E1">
        <w:rPr>
          <w:rFonts w:asciiTheme="majorBidi" w:hAnsiTheme="majorBidi" w:cstheme="majorBidi"/>
          <w:sz w:val="22"/>
          <w:szCs w:val="22"/>
        </w:rPr>
        <w:t xml:space="preserve">; A. M. Stuart; J. A. </w:t>
      </w:r>
      <w:proofErr w:type="spellStart"/>
      <w:r w:rsidRPr="00CF45E1">
        <w:rPr>
          <w:rFonts w:asciiTheme="majorBidi" w:hAnsiTheme="majorBidi" w:cstheme="majorBidi"/>
          <w:sz w:val="22"/>
          <w:szCs w:val="22"/>
        </w:rPr>
        <w:t>Gladysza</w:t>
      </w:r>
      <w:proofErr w:type="spellEnd"/>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 xml:space="preserve">Adv. Synth. </w:t>
      </w:r>
      <w:proofErr w:type="spellStart"/>
      <w:r w:rsidRPr="00CF45E1">
        <w:rPr>
          <w:rFonts w:asciiTheme="majorBidi" w:hAnsiTheme="majorBidi" w:cstheme="majorBidi"/>
          <w:i/>
          <w:iCs/>
          <w:sz w:val="22"/>
          <w:szCs w:val="22"/>
        </w:rPr>
        <w:t>Catal</w:t>
      </w:r>
      <w:proofErr w:type="spellEnd"/>
      <w:r w:rsidRPr="00CF45E1">
        <w:rPr>
          <w:rFonts w:asciiTheme="majorBidi" w:hAnsiTheme="majorBidi" w:cstheme="majorBidi"/>
          <w:i/>
          <w:iCs/>
          <w:sz w:val="22"/>
          <w:szCs w:val="22"/>
        </w:rPr>
        <w:t>.</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2006</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348</w:t>
      </w:r>
      <w:r w:rsidR="006D28C3" w:rsidRPr="00CF45E1">
        <w:rPr>
          <w:rFonts w:asciiTheme="majorBidi" w:hAnsiTheme="majorBidi" w:cstheme="majorBidi"/>
          <w:sz w:val="22"/>
          <w:szCs w:val="22"/>
        </w:rPr>
        <w:t>, 1625 – 1634.</w:t>
      </w:r>
    </w:p>
    <w:p w14:paraId="3C607CE6" w14:textId="77777777" w:rsidR="001373C4" w:rsidRPr="00CF45E1" w:rsidRDefault="001373C4" w:rsidP="001373C4">
      <w:pPr>
        <w:pStyle w:val="References"/>
        <w:spacing w:line="360" w:lineRule="auto"/>
        <w:rPr>
          <w:rFonts w:asciiTheme="majorBidi" w:hAnsiTheme="majorBidi" w:cstheme="majorBidi"/>
          <w:sz w:val="22"/>
          <w:szCs w:val="22"/>
        </w:rPr>
      </w:pPr>
    </w:p>
    <w:p w14:paraId="5CA44E1B" w14:textId="77777777"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[5]</w:t>
      </w:r>
      <w:r w:rsidRPr="00CF45E1">
        <w:rPr>
          <w:rFonts w:asciiTheme="majorBidi" w:hAnsiTheme="majorBidi" w:cstheme="majorBidi"/>
          <w:sz w:val="22"/>
          <w:szCs w:val="22"/>
        </w:rPr>
        <w:tab/>
        <w:t xml:space="preserve"> a) H. </w:t>
      </w:r>
      <w:proofErr w:type="spellStart"/>
      <w:r w:rsidRPr="00CF45E1">
        <w:rPr>
          <w:rFonts w:asciiTheme="majorBidi" w:hAnsiTheme="majorBidi" w:cstheme="majorBidi"/>
          <w:sz w:val="22"/>
          <w:szCs w:val="22"/>
        </w:rPr>
        <w:t>Pommer</w:t>
      </w:r>
      <w:proofErr w:type="spellEnd"/>
      <w:r w:rsidRPr="00CF45E1">
        <w:rPr>
          <w:rFonts w:asciiTheme="majorBidi" w:hAnsiTheme="majorBidi" w:cstheme="majorBidi"/>
          <w:sz w:val="22"/>
          <w:szCs w:val="22"/>
        </w:rPr>
        <w:t xml:space="preserve">, </w:t>
      </w:r>
      <w:proofErr w:type="spellStart"/>
      <w:r w:rsidRPr="00CF45E1">
        <w:rPr>
          <w:rFonts w:asciiTheme="majorBidi" w:hAnsiTheme="majorBidi" w:cstheme="majorBidi"/>
          <w:i/>
          <w:iCs/>
          <w:sz w:val="22"/>
          <w:szCs w:val="22"/>
        </w:rPr>
        <w:t>Angew</w:t>
      </w:r>
      <w:proofErr w:type="spellEnd"/>
      <w:r w:rsidRPr="00CF45E1">
        <w:rPr>
          <w:rFonts w:asciiTheme="majorBidi" w:hAnsiTheme="majorBidi" w:cstheme="majorBidi"/>
          <w:i/>
          <w:iCs/>
          <w:sz w:val="22"/>
          <w:szCs w:val="22"/>
        </w:rPr>
        <w:t>. Chem., Int. Ed. Engl.</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1977</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16</w:t>
      </w:r>
      <w:r w:rsidRPr="00CF45E1">
        <w:rPr>
          <w:rFonts w:asciiTheme="majorBidi" w:hAnsiTheme="majorBidi" w:cstheme="majorBidi"/>
          <w:sz w:val="22"/>
          <w:szCs w:val="22"/>
        </w:rPr>
        <w:t xml:space="preserve">, 423 – 429; b) B. E. </w:t>
      </w:r>
      <w:proofErr w:type="spellStart"/>
      <w:r w:rsidRPr="00CF45E1">
        <w:rPr>
          <w:rFonts w:asciiTheme="majorBidi" w:hAnsiTheme="majorBidi" w:cstheme="majorBidi"/>
          <w:sz w:val="22"/>
          <w:szCs w:val="22"/>
        </w:rPr>
        <w:t>Maryanoff</w:t>
      </w:r>
      <w:proofErr w:type="spellEnd"/>
      <w:r w:rsidRPr="00CF45E1">
        <w:rPr>
          <w:rFonts w:asciiTheme="majorBidi" w:hAnsiTheme="majorBidi" w:cstheme="majorBidi"/>
          <w:sz w:val="22"/>
          <w:szCs w:val="22"/>
        </w:rPr>
        <w:t xml:space="preserve">, A. B. Reitz, </w:t>
      </w:r>
      <w:r w:rsidRPr="00CF45E1">
        <w:rPr>
          <w:rFonts w:asciiTheme="majorBidi" w:hAnsiTheme="majorBidi" w:cstheme="majorBidi"/>
          <w:i/>
          <w:iCs/>
          <w:sz w:val="22"/>
          <w:szCs w:val="22"/>
        </w:rPr>
        <w:t>Chem. Rev.</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1989</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89</w:t>
      </w:r>
      <w:r w:rsidRPr="00CF45E1">
        <w:rPr>
          <w:rFonts w:asciiTheme="majorBidi" w:hAnsiTheme="majorBidi" w:cstheme="majorBidi"/>
          <w:sz w:val="22"/>
          <w:szCs w:val="22"/>
        </w:rPr>
        <w:t xml:space="preserve">, 863 – 927; c) D. J. St. Cyr, B. A. </w:t>
      </w:r>
      <w:proofErr w:type="spellStart"/>
      <w:r w:rsidRPr="00CF45E1">
        <w:rPr>
          <w:rFonts w:asciiTheme="majorBidi" w:hAnsiTheme="majorBidi" w:cstheme="majorBidi"/>
          <w:sz w:val="22"/>
          <w:szCs w:val="22"/>
        </w:rPr>
        <w:t>Arndtsen</w:t>
      </w:r>
      <w:proofErr w:type="spellEnd"/>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J. Am. Chem. Soc.</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2007</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129</w:t>
      </w:r>
      <w:r w:rsidRPr="00CF45E1">
        <w:rPr>
          <w:rFonts w:asciiTheme="majorBidi" w:hAnsiTheme="majorBidi" w:cstheme="majorBidi"/>
          <w:sz w:val="22"/>
          <w:szCs w:val="22"/>
        </w:rPr>
        <w:t>, 12366 − 12367.</w:t>
      </w:r>
    </w:p>
    <w:p w14:paraId="265557BF" w14:textId="77777777" w:rsidR="001373C4" w:rsidRPr="00CF45E1" w:rsidRDefault="001373C4" w:rsidP="001373C4">
      <w:pPr>
        <w:pStyle w:val="References"/>
        <w:spacing w:line="360" w:lineRule="auto"/>
        <w:rPr>
          <w:rFonts w:asciiTheme="majorBidi" w:hAnsiTheme="majorBidi" w:cstheme="majorBidi"/>
          <w:sz w:val="22"/>
          <w:szCs w:val="22"/>
        </w:rPr>
      </w:pPr>
    </w:p>
    <w:p w14:paraId="3314107B" w14:textId="77777777"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lastRenderedPageBreak/>
        <w:t>[6]</w:t>
      </w:r>
      <w:r w:rsidRPr="00CF45E1">
        <w:rPr>
          <w:rFonts w:asciiTheme="majorBidi" w:hAnsiTheme="majorBidi" w:cstheme="majorBidi"/>
          <w:sz w:val="22"/>
          <w:szCs w:val="22"/>
        </w:rPr>
        <w:tab/>
        <w:t xml:space="preserve">a) M. C. Hilton, R. D. </w:t>
      </w:r>
      <w:proofErr w:type="spellStart"/>
      <w:r w:rsidRPr="00CF45E1">
        <w:rPr>
          <w:rFonts w:asciiTheme="majorBidi" w:hAnsiTheme="majorBidi" w:cstheme="majorBidi"/>
          <w:sz w:val="22"/>
          <w:szCs w:val="22"/>
        </w:rPr>
        <w:t>Dolewski</w:t>
      </w:r>
      <w:proofErr w:type="spellEnd"/>
      <w:r w:rsidRPr="00CF45E1">
        <w:rPr>
          <w:rFonts w:asciiTheme="majorBidi" w:hAnsiTheme="majorBidi" w:cstheme="majorBidi"/>
          <w:sz w:val="22"/>
          <w:szCs w:val="22"/>
        </w:rPr>
        <w:t xml:space="preserve">, A. McNally, </w:t>
      </w:r>
      <w:r w:rsidRPr="00CF45E1">
        <w:rPr>
          <w:rFonts w:asciiTheme="majorBidi" w:hAnsiTheme="majorBidi" w:cstheme="majorBidi"/>
          <w:i/>
          <w:iCs/>
          <w:sz w:val="22"/>
          <w:szCs w:val="22"/>
        </w:rPr>
        <w:t>J. Am. Chem. Soc.</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2016</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138</w:t>
      </w:r>
      <w:r w:rsidRPr="00CF45E1">
        <w:rPr>
          <w:rFonts w:asciiTheme="majorBidi" w:hAnsiTheme="majorBidi" w:cstheme="majorBidi"/>
          <w:sz w:val="22"/>
          <w:szCs w:val="22"/>
        </w:rPr>
        <w:t xml:space="preserve">, 13806 − 13809; b) R. D. </w:t>
      </w:r>
      <w:proofErr w:type="spellStart"/>
      <w:r w:rsidRPr="00CF45E1">
        <w:rPr>
          <w:rFonts w:asciiTheme="majorBidi" w:hAnsiTheme="majorBidi" w:cstheme="majorBidi"/>
          <w:sz w:val="22"/>
          <w:szCs w:val="22"/>
        </w:rPr>
        <w:t>Dolewski</w:t>
      </w:r>
      <w:proofErr w:type="spellEnd"/>
      <w:r w:rsidRPr="00CF45E1">
        <w:rPr>
          <w:rFonts w:asciiTheme="majorBidi" w:hAnsiTheme="majorBidi" w:cstheme="majorBidi"/>
          <w:sz w:val="22"/>
          <w:szCs w:val="22"/>
        </w:rPr>
        <w:t xml:space="preserve">, M. C. Hilton, A. McNally, </w:t>
      </w:r>
      <w:proofErr w:type="spellStart"/>
      <w:r w:rsidRPr="00CF45E1">
        <w:rPr>
          <w:rFonts w:asciiTheme="majorBidi" w:hAnsiTheme="majorBidi" w:cstheme="majorBidi"/>
          <w:i/>
          <w:iCs/>
          <w:sz w:val="22"/>
          <w:szCs w:val="22"/>
        </w:rPr>
        <w:t>Synlett</w:t>
      </w:r>
      <w:proofErr w:type="spellEnd"/>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29</w:t>
      </w:r>
      <w:r w:rsidRPr="00CF45E1">
        <w:rPr>
          <w:rFonts w:asciiTheme="majorBidi" w:hAnsiTheme="majorBidi" w:cstheme="majorBidi"/>
          <w:sz w:val="22"/>
          <w:szCs w:val="22"/>
        </w:rPr>
        <w:t xml:space="preserve">, 8 - 14; c) R. G. Anderson, B. M. Jett, A. McNally, </w:t>
      </w:r>
      <w:r w:rsidRPr="00CF45E1">
        <w:rPr>
          <w:rFonts w:asciiTheme="majorBidi" w:hAnsiTheme="majorBidi" w:cstheme="majorBidi"/>
          <w:i/>
          <w:iCs/>
          <w:sz w:val="22"/>
          <w:szCs w:val="22"/>
        </w:rPr>
        <w:t>Tetrahedron</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74</w:t>
      </w:r>
      <w:r w:rsidRPr="00CF45E1">
        <w:rPr>
          <w:rFonts w:asciiTheme="majorBidi" w:hAnsiTheme="majorBidi" w:cstheme="majorBidi"/>
          <w:sz w:val="22"/>
          <w:szCs w:val="22"/>
        </w:rPr>
        <w:t>, 3129 – 3136.</w:t>
      </w:r>
    </w:p>
    <w:p w14:paraId="23C90D36" w14:textId="77777777" w:rsidR="001373C4" w:rsidRPr="00CF45E1" w:rsidRDefault="001373C4" w:rsidP="001373C4">
      <w:pPr>
        <w:pStyle w:val="References"/>
        <w:spacing w:line="360" w:lineRule="auto"/>
        <w:rPr>
          <w:rFonts w:asciiTheme="majorBidi" w:hAnsiTheme="majorBidi" w:cstheme="majorBidi"/>
          <w:sz w:val="22"/>
          <w:szCs w:val="22"/>
        </w:rPr>
      </w:pPr>
    </w:p>
    <w:p w14:paraId="730C91E0" w14:textId="77777777" w:rsidR="001373C4" w:rsidRPr="00CF45E1" w:rsidRDefault="001373C4" w:rsidP="001373C4">
      <w:pPr>
        <w:pStyle w:val="References"/>
        <w:spacing w:line="360" w:lineRule="auto"/>
        <w:rPr>
          <w:rFonts w:asciiTheme="majorBidi" w:hAnsiTheme="majorBidi" w:cstheme="majorBidi"/>
          <w:sz w:val="22"/>
          <w:szCs w:val="22"/>
          <w:lang w:val="en-US" w:eastAsia="en-US"/>
        </w:rPr>
      </w:pPr>
      <w:r w:rsidRPr="00CF45E1">
        <w:rPr>
          <w:rFonts w:asciiTheme="majorBidi" w:hAnsiTheme="majorBidi" w:cstheme="majorBidi"/>
          <w:sz w:val="22"/>
          <w:szCs w:val="22"/>
        </w:rPr>
        <w:t>[7]</w:t>
      </w:r>
      <w:r w:rsidRPr="00CF45E1">
        <w:rPr>
          <w:rFonts w:asciiTheme="majorBidi" w:hAnsiTheme="majorBidi" w:cstheme="majorBidi"/>
          <w:sz w:val="22"/>
          <w:szCs w:val="22"/>
        </w:rPr>
        <w:tab/>
        <w:t xml:space="preserve">a) </w:t>
      </w:r>
      <w:r w:rsidRPr="00CF45E1">
        <w:rPr>
          <w:rFonts w:asciiTheme="majorBidi" w:hAnsiTheme="majorBidi" w:cstheme="majorBidi"/>
          <w:sz w:val="22"/>
          <w:szCs w:val="22"/>
          <w:lang w:val="en-US" w:eastAsia="en-US"/>
        </w:rPr>
        <w:t xml:space="preserve">F. </w:t>
      </w:r>
      <w:proofErr w:type="spellStart"/>
      <w:r w:rsidRPr="00CF45E1">
        <w:rPr>
          <w:rFonts w:asciiTheme="majorBidi" w:hAnsiTheme="majorBidi" w:cstheme="majorBidi"/>
          <w:sz w:val="22"/>
          <w:szCs w:val="22"/>
          <w:lang w:val="en-US" w:eastAsia="en-US"/>
        </w:rPr>
        <w:t>Mathey</w:t>
      </w:r>
      <w:proofErr w:type="spellEnd"/>
      <w:r w:rsidRPr="00CF45E1">
        <w:rPr>
          <w:rFonts w:asciiTheme="majorBidi" w:hAnsiTheme="majorBidi" w:cstheme="majorBidi"/>
          <w:sz w:val="22"/>
          <w:szCs w:val="22"/>
          <w:lang w:val="en-US" w:eastAsia="en-US"/>
        </w:rPr>
        <w:t xml:space="preserve">. </w:t>
      </w:r>
      <w:r w:rsidRPr="00CF45E1">
        <w:rPr>
          <w:rFonts w:asciiTheme="majorBidi" w:hAnsiTheme="majorBidi" w:cstheme="majorBidi"/>
          <w:i/>
          <w:iCs/>
          <w:sz w:val="22"/>
          <w:szCs w:val="22"/>
          <w:lang w:val="en-US" w:eastAsia="en-US"/>
        </w:rPr>
        <w:t xml:space="preserve">Chem. Rev. </w:t>
      </w:r>
      <w:r w:rsidRPr="00CF45E1">
        <w:rPr>
          <w:rFonts w:asciiTheme="majorBidi" w:hAnsiTheme="majorBidi" w:cstheme="majorBidi"/>
          <w:b/>
          <w:bCs/>
          <w:sz w:val="22"/>
          <w:szCs w:val="22"/>
          <w:lang w:val="en-US" w:eastAsia="en-US"/>
        </w:rPr>
        <w:t>1990</w:t>
      </w:r>
      <w:r w:rsidRPr="00CF45E1">
        <w:rPr>
          <w:rFonts w:asciiTheme="majorBidi" w:hAnsiTheme="majorBidi" w:cstheme="majorBidi"/>
          <w:sz w:val="22"/>
          <w:szCs w:val="22"/>
          <w:lang w:val="en-US" w:eastAsia="en-US"/>
        </w:rPr>
        <w:t xml:space="preserve">, </w:t>
      </w:r>
      <w:r w:rsidRPr="00CF45E1">
        <w:rPr>
          <w:rFonts w:asciiTheme="majorBidi" w:hAnsiTheme="majorBidi" w:cstheme="majorBidi"/>
          <w:i/>
          <w:iCs/>
          <w:sz w:val="22"/>
          <w:szCs w:val="22"/>
          <w:lang w:val="en-US" w:eastAsia="en-US"/>
        </w:rPr>
        <w:t>90</w:t>
      </w:r>
      <w:r w:rsidRPr="00CF45E1">
        <w:rPr>
          <w:rFonts w:asciiTheme="majorBidi" w:hAnsiTheme="majorBidi" w:cstheme="majorBidi"/>
          <w:sz w:val="22"/>
          <w:szCs w:val="22"/>
          <w:lang w:val="en-US" w:eastAsia="en-US"/>
        </w:rPr>
        <w:t xml:space="preserve">, 997; b) D. </w:t>
      </w:r>
      <w:proofErr w:type="spellStart"/>
      <w:r w:rsidRPr="00CF45E1">
        <w:rPr>
          <w:rFonts w:asciiTheme="majorBidi" w:hAnsiTheme="majorBidi" w:cstheme="majorBidi"/>
          <w:sz w:val="22"/>
          <w:szCs w:val="22"/>
          <w:lang w:val="en-US" w:eastAsia="en-US"/>
        </w:rPr>
        <w:t>Gonbeau</w:t>
      </w:r>
      <w:proofErr w:type="spellEnd"/>
      <w:r w:rsidRPr="00CF45E1">
        <w:rPr>
          <w:rFonts w:asciiTheme="majorBidi" w:hAnsiTheme="majorBidi" w:cstheme="majorBidi"/>
          <w:sz w:val="22"/>
          <w:szCs w:val="22"/>
          <w:lang w:val="en-US" w:eastAsia="en-US"/>
        </w:rPr>
        <w:t xml:space="preserve">, G. P. </w:t>
      </w:r>
      <w:proofErr w:type="spellStart"/>
      <w:r w:rsidRPr="00CF45E1">
        <w:rPr>
          <w:rFonts w:asciiTheme="majorBidi" w:hAnsiTheme="majorBidi" w:cstheme="majorBidi"/>
          <w:sz w:val="22"/>
          <w:szCs w:val="22"/>
          <w:lang w:val="en-US" w:eastAsia="en-US"/>
        </w:rPr>
        <w:t>Guillouzo</w:t>
      </w:r>
      <w:proofErr w:type="spellEnd"/>
      <w:r w:rsidRPr="00CF45E1">
        <w:rPr>
          <w:rFonts w:asciiTheme="majorBidi" w:hAnsiTheme="majorBidi" w:cstheme="majorBidi"/>
          <w:sz w:val="22"/>
          <w:szCs w:val="22"/>
          <w:lang w:val="en-US" w:eastAsia="en-US"/>
        </w:rPr>
        <w:t xml:space="preserve">, </w:t>
      </w:r>
      <w:proofErr w:type="spellStart"/>
      <w:r w:rsidRPr="00CF45E1">
        <w:rPr>
          <w:rFonts w:asciiTheme="majorBidi" w:hAnsiTheme="majorBidi" w:cstheme="majorBidi"/>
          <w:i/>
          <w:iCs/>
          <w:sz w:val="22"/>
          <w:szCs w:val="22"/>
          <w:lang w:val="en-US" w:eastAsia="en-US"/>
        </w:rPr>
        <w:t>Inorg</w:t>
      </w:r>
      <w:proofErr w:type="spellEnd"/>
      <w:r w:rsidRPr="00CF45E1">
        <w:rPr>
          <w:rFonts w:asciiTheme="majorBidi" w:hAnsiTheme="majorBidi" w:cstheme="majorBidi"/>
          <w:i/>
          <w:iCs/>
          <w:sz w:val="22"/>
          <w:szCs w:val="22"/>
          <w:lang w:val="en-US" w:eastAsia="en-US"/>
        </w:rPr>
        <w:t>. Chem.</w:t>
      </w:r>
      <w:r w:rsidRPr="00CF45E1">
        <w:rPr>
          <w:rFonts w:asciiTheme="majorBidi" w:hAnsiTheme="majorBidi" w:cstheme="majorBidi"/>
          <w:sz w:val="22"/>
          <w:szCs w:val="22"/>
          <w:lang w:val="en-US" w:eastAsia="en-US"/>
        </w:rPr>
        <w:t xml:space="preserve"> </w:t>
      </w:r>
      <w:r w:rsidRPr="00CF45E1">
        <w:rPr>
          <w:rFonts w:asciiTheme="majorBidi" w:hAnsiTheme="majorBidi" w:cstheme="majorBidi"/>
          <w:b/>
          <w:bCs/>
          <w:sz w:val="22"/>
          <w:szCs w:val="22"/>
          <w:lang w:val="en-US" w:eastAsia="en-US"/>
        </w:rPr>
        <w:t>1987</w:t>
      </w:r>
      <w:r w:rsidRPr="00CF45E1">
        <w:rPr>
          <w:rFonts w:asciiTheme="majorBidi" w:hAnsiTheme="majorBidi" w:cstheme="majorBidi"/>
          <w:sz w:val="22"/>
          <w:szCs w:val="22"/>
          <w:lang w:val="en-US" w:eastAsia="en-US"/>
        </w:rPr>
        <w:t xml:space="preserve">, </w:t>
      </w:r>
      <w:r w:rsidRPr="00CF45E1">
        <w:rPr>
          <w:rFonts w:asciiTheme="majorBidi" w:hAnsiTheme="majorBidi" w:cstheme="majorBidi"/>
          <w:i/>
          <w:iCs/>
          <w:sz w:val="22"/>
          <w:szCs w:val="22"/>
          <w:lang w:val="en-US" w:eastAsia="en-US"/>
        </w:rPr>
        <w:t>26</w:t>
      </w:r>
      <w:r w:rsidRPr="00CF45E1">
        <w:rPr>
          <w:rFonts w:asciiTheme="majorBidi" w:hAnsiTheme="majorBidi" w:cstheme="majorBidi"/>
          <w:sz w:val="22"/>
          <w:szCs w:val="22"/>
          <w:lang w:val="en-US" w:eastAsia="en-US"/>
        </w:rPr>
        <w:t xml:space="preserve">, 1799; c) K. D. Dobbs, J. E. Boggs, A. R. Barron, A. H. Cowley, </w:t>
      </w:r>
      <w:r w:rsidRPr="00CF45E1">
        <w:rPr>
          <w:rFonts w:asciiTheme="majorBidi" w:hAnsiTheme="majorBidi" w:cstheme="majorBidi"/>
          <w:i/>
          <w:iCs/>
          <w:sz w:val="22"/>
          <w:szCs w:val="22"/>
          <w:lang w:val="en-US" w:eastAsia="en-US"/>
        </w:rPr>
        <w:t>J. Phys. Chem.</w:t>
      </w:r>
      <w:r w:rsidRPr="00CF45E1">
        <w:rPr>
          <w:rFonts w:asciiTheme="majorBidi" w:hAnsiTheme="majorBidi" w:cstheme="majorBidi"/>
          <w:sz w:val="22"/>
          <w:szCs w:val="22"/>
          <w:lang w:val="en-US" w:eastAsia="en-US"/>
        </w:rPr>
        <w:t xml:space="preserve"> </w:t>
      </w:r>
      <w:r w:rsidRPr="00CF45E1">
        <w:rPr>
          <w:rFonts w:asciiTheme="majorBidi" w:hAnsiTheme="majorBidi" w:cstheme="majorBidi"/>
          <w:b/>
          <w:bCs/>
          <w:sz w:val="22"/>
          <w:szCs w:val="22"/>
          <w:lang w:val="en-US" w:eastAsia="en-US"/>
        </w:rPr>
        <w:t>1988</w:t>
      </w:r>
      <w:r w:rsidRPr="00CF45E1">
        <w:rPr>
          <w:rFonts w:asciiTheme="majorBidi" w:hAnsiTheme="majorBidi" w:cstheme="majorBidi"/>
          <w:sz w:val="22"/>
          <w:szCs w:val="22"/>
          <w:lang w:val="en-US" w:eastAsia="en-US"/>
        </w:rPr>
        <w:t xml:space="preserve">, </w:t>
      </w:r>
      <w:r w:rsidRPr="00CF45E1">
        <w:rPr>
          <w:rFonts w:asciiTheme="majorBidi" w:hAnsiTheme="majorBidi" w:cstheme="majorBidi"/>
          <w:i/>
          <w:iCs/>
          <w:sz w:val="22"/>
          <w:szCs w:val="22"/>
          <w:lang w:val="en-US" w:eastAsia="en-US"/>
        </w:rPr>
        <w:t>92</w:t>
      </w:r>
      <w:r w:rsidRPr="00CF45E1">
        <w:rPr>
          <w:rFonts w:asciiTheme="majorBidi" w:hAnsiTheme="majorBidi" w:cstheme="majorBidi"/>
          <w:sz w:val="22"/>
          <w:szCs w:val="22"/>
          <w:lang w:val="en-US" w:eastAsia="en-US"/>
        </w:rPr>
        <w:t xml:space="preserve">, 4886; d) S.-W. Wang, W. Liu, R. H. Colby, </w:t>
      </w:r>
      <w:r w:rsidRPr="00CF45E1">
        <w:rPr>
          <w:rFonts w:asciiTheme="majorBidi" w:hAnsiTheme="majorBidi" w:cstheme="majorBidi"/>
          <w:i/>
          <w:iCs/>
          <w:sz w:val="22"/>
          <w:szCs w:val="22"/>
          <w:lang w:val="en-US" w:eastAsia="en-US"/>
        </w:rPr>
        <w:t>Chem. Mater.</w:t>
      </w:r>
      <w:r w:rsidRPr="00CF45E1">
        <w:rPr>
          <w:rFonts w:asciiTheme="majorBidi" w:hAnsiTheme="majorBidi" w:cstheme="majorBidi"/>
          <w:sz w:val="22"/>
          <w:szCs w:val="22"/>
          <w:lang w:val="en-US" w:eastAsia="en-US"/>
        </w:rPr>
        <w:t xml:space="preserve"> </w:t>
      </w:r>
      <w:r w:rsidRPr="00CF45E1">
        <w:rPr>
          <w:rFonts w:asciiTheme="majorBidi" w:hAnsiTheme="majorBidi" w:cstheme="majorBidi"/>
          <w:b/>
          <w:bCs/>
          <w:sz w:val="22"/>
          <w:szCs w:val="22"/>
          <w:lang w:val="en-US" w:eastAsia="en-US"/>
        </w:rPr>
        <w:t>2011</w:t>
      </w:r>
      <w:r w:rsidRPr="00CF45E1">
        <w:rPr>
          <w:rFonts w:asciiTheme="majorBidi" w:hAnsiTheme="majorBidi" w:cstheme="majorBidi"/>
          <w:sz w:val="22"/>
          <w:szCs w:val="22"/>
          <w:lang w:val="en-US" w:eastAsia="en-US"/>
        </w:rPr>
        <w:t xml:space="preserve">, </w:t>
      </w:r>
      <w:r w:rsidRPr="00CF45E1">
        <w:rPr>
          <w:rFonts w:asciiTheme="majorBidi" w:hAnsiTheme="majorBidi" w:cstheme="majorBidi"/>
          <w:i/>
          <w:iCs/>
          <w:sz w:val="22"/>
          <w:szCs w:val="22"/>
          <w:lang w:val="en-US" w:eastAsia="en-US"/>
        </w:rPr>
        <w:t>23</w:t>
      </w:r>
      <w:r w:rsidRPr="00CF45E1">
        <w:rPr>
          <w:rFonts w:asciiTheme="majorBidi" w:hAnsiTheme="majorBidi" w:cstheme="majorBidi"/>
          <w:sz w:val="22"/>
          <w:szCs w:val="22"/>
          <w:lang w:val="en-US" w:eastAsia="en-US"/>
        </w:rPr>
        <w:t xml:space="preserve">, 1862 </w:t>
      </w:r>
      <w:r w:rsidRPr="00CF45E1">
        <w:rPr>
          <w:rFonts w:asciiTheme="majorBidi" w:hAnsiTheme="majorBidi" w:cstheme="majorBidi"/>
          <w:sz w:val="22"/>
          <w:szCs w:val="22"/>
        </w:rPr>
        <w:t xml:space="preserve">– </w:t>
      </w:r>
      <w:r w:rsidRPr="00CF45E1">
        <w:rPr>
          <w:rFonts w:asciiTheme="majorBidi" w:hAnsiTheme="majorBidi" w:cstheme="majorBidi"/>
          <w:sz w:val="22"/>
          <w:szCs w:val="22"/>
          <w:lang w:val="en-US" w:eastAsia="en-US"/>
        </w:rPr>
        <w:t>1873.</w:t>
      </w:r>
    </w:p>
    <w:p w14:paraId="44454698" w14:textId="77777777" w:rsidR="001373C4" w:rsidRPr="00CF45E1" w:rsidRDefault="001373C4" w:rsidP="001373C4">
      <w:pPr>
        <w:pStyle w:val="References"/>
        <w:spacing w:line="360" w:lineRule="auto"/>
        <w:rPr>
          <w:rFonts w:asciiTheme="majorBidi" w:hAnsiTheme="majorBidi" w:cstheme="majorBidi"/>
          <w:sz w:val="22"/>
          <w:szCs w:val="22"/>
        </w:rPr>
      </w:pPr>
    </w:p>
    <w:p w14:paraId="30B217C0" w14:textId="40AB713C"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[8]</w:t>
      </w:r>
      <w:r w:rsidRPr="00CF45E1">
        <w:rPr>
          <w:rFonts w:asciiTheme="majorBidi" w:hAnsiTheme="majorBidi" w:cstheme="majorBidi"/>
          <w:sz w:val="22"/>
          <w:szCs w:val="22"/>
        </w:rPr>
        <w:tab/>
        <w:t xml:space="preserve">a) J. </w:t>
      </w:r>
      <w:proofErr w:type="spellStart"/>
      <w:r w:rsidRPr="00CF45E1">
        <w:rPr>
          <w:rFonts w:asciiTheme="majorBidi" w:hAnsiTheme="majorBidi" w:cstheme="majorBidi"/>
          <w:sz w:val="22"/>
          <w:szCs w:val="22"/>
        </w:rPr>
        <w:t>Gasnot</w:t>
      </w:r>
      <w:proofErr w:type="spellEnd"/>
      <w:r w:rsidRPr="00CF45E1">
        <w:rPr>
          <w:rFonts w:asciiTheme="majorBidi" w:hAnsiTheme="majorBidi" w:cstheme="majorBidi"/>
          <w:sz w:val="22"/>
          <w:szCs w:val="22"/>
        </w:rPr>
        <w:t xml:space="preserve">; C. </w:t>
      </w:r>
      <w:proofErr w:type="spellStart"/>
      <w:r w:rsidRPr="00CF45E1">
        <w:rPr>
          <w:rFonts w:asciiTheme="majorBidi" w:hAnsiTheme="majorBidi" w:cstheme="majorBidi"/>
          <w:sz w:val="22"/>
          <w:szCs w:val="22"/>
        </w:rPr>
        <w:t>Botella</w:t>
      </w:r>
      <w:proofErr w:type="spellEnd"/>
      <w:r w:rsidRPr="00CF45E1">
        <w:rPr>
          <w:rFonts w:asciiTheme="majorBidi" w:hAnsiTheme="majorBidi" w:cstheme="majorBidi"/>
          <w:sz w:val="22"/>
          <w:szCs w:val="22"/>
        </w:rPr>
        <w:t xml:space="preserve">; S. </w:t>
      </w:r>
      <w:proofErr w:type="spellStart"/>
      <w:r w:rsidRPr="00CF45E1">
        <w:rPr>
          <w:rFonts w:asciiTheme="majorBidi" w:hAnsiTheme="majorBidi" w:cstheme="majorBidi"/>
          <w:sz w:val="22"/>
          <w:szCs w:val="22"/>
        </w:rPr>
        <w:t>Comesse</w:t>
      </w:r>
      <w:proofErr w:type="spellEnd"/>
      <w:r w:rsidRPr="00CF45E1">
        <w:rPr>
          <w:rFonts w:asciiTheme="majorBidi" w:hAnsiTheme="majorBidi" w:cstheme="majorBidi"/>
          <w:sz w:val="22"/>
          <w:szCs w:val="22"/>
        </w:rPr>
        <w:t xml:space="preserve">; S. </w:t>
      </w:r>
      <w:proofErr w:type="spellStart"/>
      <w:r w:rsidRPr="00CF45E1">
        <w:rPr>
          <w:rFonts w:asciiTheme="majorBidi" w:hAnsiTheme="majorBidi" w:cstheme="majorBidi"/>
          <w:sz w:val="22"/>
          <w:szCs w:val="22"/>
        </w:rPr>
        <w:t>Lakhdar</w:t>
      </w:r>
      <w:proofErr w:type="spellEnd"/>
      <w:r w:rsidRPr="00CF45E1">
        <w:rPr>
          <w:rFonts w:asciiTheme="majorBidi" w:hAnsiTheme="majorBidi" w:cstheme="majorBidi"/>
          <w:sz w:val="22"/>
          <w:szCs w:val="22"/>
        </w:rPr>
        <w:t xml:space="preserve">; C. </w:t>
      </w:r>
      <w:proofErr w:type="spellStart"/>
      <w:r w:rsidRPr="00CF45E1">
        <w:rPr>
          <w:rFonts w:asciiTheme="majorBidi" w:hAnsiTheme="majorBidi" w:cstheme="majorBidi"/>
          <w:sz w:val="22"/>
          <w:szCs w:val="22"/>
        </w:rPr>
        <w:t>Alayrac</w:t>
      </w:r>
      <w:proofErr w:type="spellEnd"/>
      <w:r w:rsidRPr="00CF45E1">
        <w:rPr>
          <w:rFonts w:asciiTheme="majorBidi" w:hAnsiTheme="majorBidi" w:cstheme="majorBidi"/>
          <w:sz w:val="22"/>
          <w:szCs w:val="22"/>
        </w:rPr>
        <w:t xml:space="preserve">; A. C. Gaumont; V. Dalla; C. </w:t>
      </w:r>
      <w:proofErr w:type="spellStart"/>
      <w:r w:rsidRPr="00CF45E1">
        <w:rPr>
          <w:rFonts w:asciiTheme="majorBidi" w:hAnsiTheme="majorBidi" w:cstheme="majorBidi"/>
          <w:sz w:val="22"/>
          <w:szCs w:val="22"/>
        </w:rPr>
        <w:t>Taillier</w:t>
      </w:r>
      <w:proofErr w:type="spellEnd"/>
      <w:r w:rsidR="00EC5861" w:rsidRPr="00CF45E1">
        <w:rPr>
          <w:rFonts w:asciiTheme="majorBidi" w:hAnsiTheme="majorBidi" w:cstheme="majorBidi"/>
          <w:sz w:val="22"/>
          <w:szCs w:val="22"/>
        </w:rPr>
        <w:t>,</w:t>
      </w:r>
      <w:r w:rsidRPr="00CF45E1">
        <w:rPr>
          <w:rFonts w:asciiTheme="majorBidi" w:hAnsiTheme="majorBidi" w:cstheme="majorBidi"/>
          <w:sz w:val="22"/>
          <w:szCs w:val="22"/>
        </w:rPr>
        <w:t xml:space="preserve"> </w:t>
      </w:r>
      <w:proofErr w:type="spellStart"/>
      <w:r w:rsidRPr="00CF45E1">
        <w:rPr>
          <w:rFonts w:asciiTheme="majorBidi" w:hAnsiTheme="majorBidi" w:cstheme="majorBidi"/>
          <w:i/>
          <w:iCs/>
          <w:sz w:val="22"/>
          <w:szCs w:val="22"/>
        </w:rPr>
        <w:t>Angew</w:t>
      </w:r>
      <w:proofErr w:type="spellEnd"/>
      <w:r w:rsidRPr="00CF45E1">
        <w:rPr>
          <w:rFonts w:asciiTheme="majorBidi" w:hAnsiTheme="majorBidi" w:cstheme="majorBidi"/>
          <w:i/>
          <w:iCs/>
          <w:sz w:val="22"/>
          <w:szCs w:val="22"/>
        </w:rPr>
        <w:t xml:space="preserve">. Chem. Int. Ed. </w:t>
      </w:r>
      <w:r w:rsidRPr="00CF45E1">
        <w:rPr>
          <w:rFonts w:asciiTheme="majorBidi" w:hAnsiTheme="majorBidi" w:cstheme="majorBidi"/>
          <w:b/>
          <w:bCs/>
          <w:sz w:val="22"/>
          <w:szCs w:val="22"/>
        </w:rPr>
        <w:t>2020</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59</w:t>
      </w:r>
      <w:r w:rsidRPr="00CF45E1">
        <w:rPr>
          <w:rFonts w:asciiTheme="majorBidi" w:hAnsiTheme="majorBidi" w:cstheme="majorBidi"/>
          <w:sz w:val="22"/>
          <w:szCs w:val="22"/>
        </w:rPr>
        <w:t>, 11769 –</w:t>
      </w:r>
      <w:r w:rsidR="006D28C3" w:rsidRPr="00CF45E1">
        <w:rPr>
          <w:rFonts w:asciiTheme="majorBidi" w:hAnsiTheme="majorBidi" w:cstheme="majorBidi"/>
          <w:sz w:val="22"/>
          <w:szCs w:val="22"/>
        </w:rPr>
        <w:t xml:space="preserve"> </w:t>
      </w:r>
      <w:r w:rsidRPr="00CF45E1">
        <w:rPr>
          <w:rFonts w:asciiTheme="majorBidi" w:hAnsiTheme="majorBidi" w:cstheme="majorBidi"/>
          <w:sz w:val="22"/>
          <w:szCs w:val="22"/>
        </w:rPr>
        <w:t>11773</w:t>
      </w:r>
      <w:r w:rsidR="006D28C3" w:rsidRPr="00CF45E1">
        <w:rPr>
          <w:rFonts w:asciiTheme="majorBidi" w:hAnsiTheme="majorBidi" w:cstheme="majorBidi"/>
          <w:sz w:val="22"/>
          <w:szCs w:val="22"/>
        </w:rPr>
        <w:t>.</w:t>
      </w:r>
    </w:p>
    <w:p w14:paraId="3B45F51F" w14:textId="77777777" w:rsidR="001373C4" w:rsidRPr="00CF45E1" w:rsidRDefault="001373C4" w:rsidP="001373C4">
      <w:pPr>
        <w:pStyle w:val="References"/>
        <w:spacing w:line="360" w:lineRule="auto"/>
        <w:rPr>
          <w:rFonts w:asciiTheme="majorBidi" w:hAnsiTheme="majorBidi" w:cstheme="majorBidi"/>
          <w:sz w:val="22"/>
          <w:szCs w:val="22"/>
        </w:rPr>
      </w:pPr>
    </w:p>
    <w:p w14:paraId="05D96DF9" w14:textId="77777777" w:rsidR="001373C4" w:rsidRPr="00CF45E1" w:rsidRDefault="001373C4" w:rsidP="001373C4">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[9]</w:t>
      </w:r>
      <w:r w:rsidRPr="00CF45E1">
        <w:rPr>
          <w:rFonts w:asciiTheme="majorBidi" w:hAnsiTheme="majorBidi" w:cstheme="majorBidi"/>
          <w:sz w:val="22"/>
          <w:szCs w:val="22"/>
        </w:rPr>
        <w:tab/>
        <w:t xml:space="preserve">a) Review: S. Gomez, J. Peter, T. </w:t>
      </w:r>
      <w:proofErr w:type="spellStart"/>
      <w:r w:rsidRPr="00CF45E1">
        <w:rPr>
          <w:rFonts w:asciiTheme="majorBidi" w:hAnsiTheme="majorBidi" w:cstheme="majorBidi"/>
          <w:sz w:val="22"/>
          <w:szCs w:val="22"/>
        </w:rPr>
        <w:t>Maschmeyer</w:t>
      </w:r>
      <w:proofErr w:type="spellEnd"/>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 xml:space="preserve">Adv. Synth. </w:t>
      </w:r>
      <w:proofErr w:type="spellStart"/>
      <w:r w:rsidRPr="00CF45E1">
        <w:rPr>
          <w:rFonts w:asciiTheme="majorBidi" w:hAnsiTheme="majorBidi" w:cstheme="majorBidi"/>
          <w:i/>
          <w:iCs/>
          <w:sz w:val="22"/>
          <w:szCs w:val="22"/>
        </w:rPr>
        <w:t>Catal</w:t>
      </w:r>
      <w:proofErr w:type="spellEnd"/>
      <w:r w:rsidRPr="00CF45E1">
        <w:rPr>
          <w:rFonts w:asciiTheme="majorBidi" w:hAnsiTheme="majorBidi" w:cstheme="majorBidi"/>
          <w:i/>
          <w:iCs/>
          <w:sz w:val="22"/>
          <w:szCs w:val="22"/>
        </w:rPr>
        <w:t>.</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2002</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344</w:t>
      </w:r>
      <w:r w:rsidRPr="00CF45E1">
        <w:rPr>
          <w:rFonts w:asciiTheme="majorBidi" w:hAnsiTheme="majorBidi" w:cstheme="majorBidi"/>
          <w:sz w:val="22"/>
          <w:szCs w:val="22"/>
        </w:rPr>
        <w:t xml:space="preserve">, 1037 – 1057; For reviews of addition of organoboron reagents to imines, see: b) C. S. Marques, A. J. Burke, </w:t>
      </w:r>
      <w:proofErr w:type="spellStart"/>
      <w:r w:rsidRPr="00CF45E1">
        <w:rPr>
          <w:rFonts w:asciiTheme="majorBidi" w:hAnsiTheme="majorBidi" w:cstheme="majorBidi"/>
          <w:i/>
          <w:iCs/>
          <w:sz w:val="22"/>
          <w:szCs w:val="22"/>
        </w:rPr>
        <w:t>ChemCatChem</w:t>
      </w:r>
      <w:proofErr w:type="spellEnd"/>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2011</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w:t>
      </w:r>
      <w:r w:rsidRPr="00CF45E1">
        <w:rPr>
          <w:rFonts w:asciiTheme="majorBidi" w:hAnsiTheme="majorBidi" w:cstheme="majorBidi"/>
          <w:sz w:val="22"/>
          <w:szCs w:val="22"/>
        </w:rPr>
        <w:t xml:space="preserve">, 635 – 645; Selected other examples, see: c) T. Hayashi, M. </w:t>
      </w:r>
      <w:proofErr w:type="spellStart"/>
      <w:r w:rsidRPr="00CF45E1">
        <w:rPr>
          <w:rFonts w:asciiTheme="majorBidi" w:hAnsiTheme="majorBidi" w:cstheme="majorBidi"/>
          <w:sz w:val="22"/>
          <w:szCs w:val="22"/>
        </w:rPr>
        <w:t>Ishigedani</w:t>
      </w:r>
      <w:proofErr w:type="spellEnd"/>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 xml:space="preserve">J. Am. </w:t>
      </w:r>
      <w:r w:rsidRPr="00DA41C0">
        <w:rPr>
          <w:rFonts w:asciiTheme="majorBidi" w:hAnsiTheme="majorBidi" w:cstheme="majorBidi"/>
          <w:i/>
          <w:iCs/>
          <w:sz w:val="22"/>
          <w:szCs w:val="22"/>
          <w:lang w:val="de-DE"/>
        </w:rPr>
        <w:t xml:space="preserve">Chem. </w:t>
      </w:r>
      <w:proofErr w:type="spellStart"/>
      <w:r w:rsidRPr="00DA41C0">
        <w:rPr>
          <w:rFonts w:asciiTheme="majorBidi" w:hAnsiTheme="majorBidi" w:cstheme="majorBidi"/>
          <w:i/>
          <w:iCs/>
          <w:sz w:val="22"/>
          <w:szCs w:val="22"/>
          <w:lang w:val="de-DE"/>
        </w:rPr>
        <w:t>Soc</w:t>
      </w:r>
      <w:proofErr w:type="spellEnd"/>
      <w:r w:rsidRPr="00DA41C0">
        <w:rPr>
          <w:rFonts w:asciiTheme="majorBidi" w:hAnsiTheme="majorBidi" w:cstheme="majorBidi"/>
          <w:i/>
          <w:iCs/>
          <w:sz w:val="22"/>
          <w:szCs w:val="22"/>
          <w:lang w:val="de-DE"/>
        </w:rPr>
        <w:t>.</w:t>
      </w:r>
      <w:r w:rsidRPr="00DA41C0">
        <w:rPr>
          <w:rFonts w:asciiTheme="majorBidi" w:hAnsiTheme="majorBidi" w:cstheme="majorBidi"/>
          <w:sz w:val="22"/>
          <w:szCs w:val="22"/>
          <w:lang w:val="de-DE"/>
        </w:rPr>
        <w:t xml:space="preserve"> </w:t>
      </w:r>
      <w:r w:rsidRPr="00DA41C0">
        <w:rPr>
          <w:rFonts w:asciiTheme="majorBidi" w:hAnsiTheme="majorBidi" w:cstheme="majorBidi"/>
          <w:b/>
          <w:bCs/>
          <w:sz w:val="22"/>
          <w:szCs w:val="22"/>
          <w:lang w:val="de-DE"/>
        </w:rPr>
        <w:t>2000</w:t>
      </w:r>
      <w:r w:rsidRPr="00DA41C0">
        <w:rPr>
          <w:rFonts w:asciiTheme="majorBidi" w:hAnsiTheme="majorBidi" w:cstheme="majorBidi"/>
          <w:sz w:val="22"/>
          <w:szCs w:val="22"/>
          <w:lang w:val="de-DE"/>
        </w:rPr>
        <w:t xml:space="preserve">, </w:t>
      </w:r>
      <w:r w:rsidRPr="00DA41C0">
        <w:rPr>
          <w:rFonts w:asciiTheme="majorBidi" w:hAnsiTheme="majorBidi" w:cstheme="majorBidi"/>
          <w:i/>
          <w:iCs/>
          <w:sz w:val="22"/>
          <w:szCs w:val="22"/>
          <w:lang w:val="de-DE"/>
        </w:rPr>
        <w:t>122</w:t>
      </w:r>
      <w:r w:rsidRPr="00DA41C0">
        <w:rPr>
          <w:rFonts w:asciiTheme="majorBidi" w:hAnsiTheme="majorBidi" w:cstheme="majorBidi"/>
          <w:sz w:val="22"/>
          <w:szCs w:val="22"/>
          <w:lang w:val="de-DE"/>
        </w:rPr>
        <w:t xml:space="preserve">, 976 – 977; d) N. Hermanns, S. Dahmen, C. </w:t>
      </w:r>
      <w:proofErr w:type="spellStart"/>
      <w:r w:rsidRPr="00DA41C0">
        <w:rPr>
          <w:rFonts w:asciiTheme="majorBidi" w:hAnsiTheme="majorBidi" w:cstheme="majorBidi"/>
          <w:sz w:val="22"/>
          <w:szCs w:val="22"/>
          <w:lang w:val="de-DE"/>
        </w:rPr>
        <w:t>Bolm</w:t>
      </w:r>
      <w:proofErr w:type="spellEnd"/>
      <w:r w:rsidRPr="00DA41C0">
        <w:rPr>
          <w:rFonts w:asciiTheme="majorBidi" w:hAnsiTheme="majorBidi" w:cstheme="majorBidi"/>
          <w:sz w:val="22"/>
          <w:szCs w:val="22"/>
          <w:lang w:val="de-DE"/>
        </w:rPr>
        <w:t xml:space="preserve">, S. </w:t>
      </w:r>
      <w:proofErr w:type="spellStart"/>
      <w:r w:rsidRPr="00DA41C0">
        <w:rPr>
          <w:rFonts w:asciiTheme="majorBidi" w:hAnsiTheme="majorBidi" w:cstheme="majorBidi"/>
          <w:sz w:val="22"/>
          <w:szCs w:val="22"/>
          <w:lang w:val="de-DE"/>
        </w:rPr>
        <w:t>Br</w:t>
      </w:r>
      <w:proofErr w:type="spellEnd"/>
      <w:r w:rsidRPr="00DA41C0">
        <w:rPr>
          <w:rFonts w:asciiTheme="majorBidi" w:hAnsiTheme="majorBidi" w:cstheme="majorBidi"/>
          <w:sz w:val="22"/>
          <w:szCs w:val="22"/>
          <w:lang w:val="de-DE"/>
        </w:rPr>
        <w:t xml:space="preserve">-se, </w:t>
      </w:r>
      <w:proofErr w:type="spellStart"/>
      <w:r w:rsidRPr="00DA41C0">
        <w:rPr>
          <w:rFonts w:asciiTheme="majorBidi" w:hAnsiTheme="majorBidi" w:cstheme="majorBidi"/>
          <w:i/>
          <w:iCs/>
          <w:sz w:val="22"/>
          <w:szCs w:val="22"/>
          <w:lang w:val="de-DE"/>
        </w:rPr>
        <w:t>Angew</w:t>
      </w:r>
      <w:proofErr w:type="spellEnd"/>
      <w:r w:rsidRPr="00DA41C0">
        <w:rPr>
          <w:rFonts w:asciiTheme="majorBidi" w:hAnsiTheme="majorBidi" w:cstheme="majorBidi"/>
          <w:i/>
          <w:iCs/>
          <w:sz w:val="22"/>
          <w:szCs w:val="22"/>
          <w:lang w:val="de-DE"/>
        </w:rPr>
        <w:t>. Chem. Int. Ed.</w:t>
      </w:r>
      <w:r w:rsidRPr="00DA41C0">
        <w:rPr>
          <w:rFonts w:asciiTheme="majorBidi" w:hAnsiTheme="majorBidi" w:cstheme="majorBidi"/>
          <w:sz w:val="22"/>
          <w:szCs w:val="22"/>
          <w:lang w:val="de-DE"/>
        </w:rPr>
        <w:t xml:space="preserve"> </w:t>
      </w:r>
      <w:r w:rsidRPr="00DA41C0">
        <w:rPr>
          <w:rFonts w:asciiTheme="majorBidi" w:hAnsiTheme="majorBidi" w:cstheme="majorBidi"/>
          <w:b/>
          <w:bCs/>
          <w:sz w:val="22"/>
          <w:szCs w:val="22"/>
          <w:lang w:val="de-DE"/>
        </w:rPr>
        <w:t>2002</w:t>
      </w:r>
      <w:r w:rsidRPr="00DA41C0">
        <w:rPr>
          <w:rFonts w:asciiTheme="majorBidi" w:hAnsiTheme="majorBidi" w:cstheme="majorBidi"/>
          <w:sz w:val="22"/>
          <w:szCs w:val="22"/>
          <w:lang w:val="de-DE"/>
        </w:rPr>
        <w:t xml:space="preserve">, </w:t>
      </w:r>
      <w:r w:rsidRPr="00DA41C0">
        <w:rPr>
          <w:rFonts w:asciiTheme="majorBidi" w:hAnsiTheme="majorBidi" w:cstheme="majorBidi"/>
          <w:i/>
          <w:iCs/>
          <w:sz w:val="22"/>
          <w:szCs w:val="22"/>
          <w:lang w:val="de-DE"/>
        </w:rPr>
        <w:t>41</w:t>
      </w:r>
      <w:r w:rsidRPr="00DA41C0">
        <w:rPr>
          <w:rFonts w:asciiTheme="majorBidi" w:hAnsiTheme="majorBidi" w:cstheme="majorBidi"/>
          <w:sz w:val="22"/>
          <w:szCs w:val="22"/>
          <w:lang w:val="de-DE"/>
        </w:rPr>
        <w:t xml:space="preserve">, 3692 – 3694; </w:t>
      </w:r>
      <w:proofErr w:type="spellStart"/>
      <w:r w:rsidRPr="00DA41C0">
        <w:rPr>
          <w:rFonts w:asciiTheme="majorBidi" w:hAnsiTheme="majorBidi" w:cstheme="majorBidi"/>
          <w:i/>
          <w:iCs/>
          <w:sz w:val="22"/>
          <w:szCs w:val="22"/>
          <w:lang w:val="de-DE"/>
        </w:rPr>
        <w:t>Angew</w:t>
      </w:r>
      <w:proofErr w:type="spellEnd"/>
      <w:r w:rsidRPr="00DA41C0">
        <w:rPr>
          <w:rFonts w:asciiTheme="majorBidi" w:hAnsiTheme="majorBidi" w:cstheme="majorBidi"/>
          <w:i/>
          <w:iCs/>
          <w:sz w:val="22"/>
          <w:szCs w:val="22"/>
          <w:lang w:val="de-DE"/>
        </w:rPr>
        <w:t>. Chem.</w:t>
      </w:r>
      <w:r w:rsidRPr="00DA41C0">
        <w:rPr>
          <w:rFonts w:asciiTheme="majorBidi" w:hAnsiTheme="majorBidi" w:cstheme="majorBidi"/>
          <w:sz w:val="22"/>
          <w:szCs w:val="22"/>
          <w:lang w:val="de-DE"/>
        </w:rPr>
        <w:t xml:space="preserve"> </w:t>
      </w:r>
      <w:r w:rsidRPr="00DA41C0">
        <w:rPr>
          <w:rFonts w:asciiTheme="majorBidi" w:hAnsiTheme="majorBidi" w:cstheme="majorBidi"/>
          <w:b/>
          <w:bCs/>
          <w:sz w:val="22"/>
          <w:szCs w:val="22"/>
          <w:lang w:val="de-DE"/>
        </w:rPr>
        <w:t>2002</w:t>
      </w:r>
      <w:r w:rsidRPr="00DA41C0">
        <w:rPr>
          <w:rFonts w:asciiTheme="majorBidi" w:hAnsiTheme="majorBidi" w:cstheme="majorBidi"/>
          <w:sz w:val="22"/>
          <w:szCs w:val="22"/>
          <w:lang w:val="de-DE"/>
        </w:rPr>
        <w:t xml:space="preserve">, </w:t>
      </w:r>
      <w:r w:rsidRPr="00DA41C0">
        <w:rPr>
          <w:rFonts w:asciiTheme="majorBidi" w:hAnsiTheme="majorBidi" w:cstheme="majorBidi"/>
          <w:i/>
          <w:iCs/>
          <w:sz w:val="22"/>
          <w:szCs w:val="22"/>
          <w:lang w:val="de-DE"/>
        </w:rPr>
        <w:t>114</w:t>
      </w:r>
      <w:r w:rsidRPr="00DA41C0">
        <w:rPr>
          <w:rFonts w:asciiTheme="majorBidi" w:hAnsiTheme="majorBidi" w:cstheme="majorBidi"/>
          <w:sz w:val="22"/>
          <w:szCs w:val="22"/>
          <w:lang w:val="de-DE"/>
        </w:rPr>
        <w:t xml:space="preserve">, 3844 – 3846; e) E. Le </w:t>
      </w:r>
      <w:proofErr w:type="spellStart"/>
      <w:r w:rsidRPr="00DA41C0">
        <w:rPr>
          <w:rFonts w:asciiTheme="majorBidi" w:hAnsiTheme="majorBidi" w:cstheme="majorBidi"/>
          <w:sz w:val="22"/>
          <w:szCs w:val="22"/>
          <w:lang w:val="de-DE"/>
        </w:rPr>
        <w:t>Gall</w:t>
      </w:r>
      <w:proofErr w:type="spellEnd"/>
      <w:r w:rsidRPr="00DA41C0">
        <w:rPr>
          <w:rFonts w:asciiTheme="majorBidi" w:hAnsiTheme="majorBidi" w:cstheme="majorBidi"/>
          <w:sz w:val="22"/>
          <w:szCs w:val="22"/>
          <w:lang w:val="de-DE"/>
        </w:rPr>
        <w:t xml:space="preserve">, A. </w:t>
      </w:r>
      <w:proofErr w:type="spellStart"/>
      <w:r w:rsidRPr="00DA41C0">
        <w:rPr>
          <w:rFonts w:asciiTheme="majorBidi" w:hAnsiTheme="majorBidi" w:cstheme="majorBidi"/>
          <w:sz w:val="22"/>
          <w:szCs w:val="22"/>
          <w:lang w:val="de-DE"/>
        </w:rPr>
        <w:t>Pignon</w:t>
      </w:r>
      <w:proofErr w:type="spellEnd"/>
      <w:r w:rsidRPr="00DA41C0">
        <w:rPr>
          <w:rFonts w:asciiTheme="majorBidi" w:hAnsiTheme="majorBidi" w:cstheme="majorBidi"/>
          <w:sz w:val="22"/>
          <w:szCs w:val="22"/>
          <w:lang w:val="de-DE"/>
        </w:rPr>
        <w:t xml:space="preserve">, T. Martens, Beilstein </w:t>
      </w:r>
      <w:r w:rsidRPr="00DA41C0">
        <w:rPr>
          <w:rFonts w:asciiTheme="majorBidi" w:hAnsiTheme="majorBidi" w:cstheme="majorBidi"/>
          <w:i/>
          <w:iCs/>
          <w:sz w:val="22"/>
          <w:szCs w:val="22"/>
          <w:lang w:val="de-DE"/>
        </w:rPr>
        <w:t xml:space="preserve">J. Org. </w:t>
      </w:r>
      <w:r w:rsidRPr="00CF45E1">
        <w:rPr>
          <w:rFonts w:asciiTheme="majorBidi" w:hAnsiTheme="majorBidi" w:cstheme="majorBidi"/>
          <w:i/>
          <w:iCs/>
          <w:sz w:val="22"/>
          <w:szCs w:val="22"/>
        </w:rPr>
        <w:t>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2011</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7</w:t>
      </w:r>
      <w:r w:rsidRPr="00CF45E1">
        <w:rPr>
          <w:rFonts w:asciiTheme="majorBidi" w:hAnsiTheme="majorBidi" w:cstheme="majorBidi"/>
          <w:sz w:val="22"/>
          <w:szCs w:val="22"/>
        </w:rPr>
        <w:t>, 997 – 1002.</w:t>
      </w:r>
    </w:p>
    <w:p w14:paraId="015C966B" w14:textId="77777777" w:rsidR="001373C4" w:rsidRPr="00CF45E1" w:rsidRDefault="001373C4" w:rsidP="001373C4">
      <w:pPr>
        <w:pStyle w:val="References"/>
        <w:spacing w:line="360" w:lineRule="auto"/>
        <w:rPr>
          <w:rFonts w:asciiTheme="majorBidi" w:hAnsiTheme="majorBidi" w:cstheme="majorBidi"/>
          <w:sz w:val="22"/>
          <w:szCs w:val="22"/>
        </w:rPr>
      </w:pPr>
    </w:p>
    <w:p w14:paraId="580339BF" w14:textId="7D1A2997" w:rsidR="001373C4" w:rsidRPr="00CF45E1" w:rsidRDefault="001373C4" w:rsidP="001373C4">
      <w:pPr>
        <w:pStyle w:val="References"/>
        <w:spacing w:line="360" w:lineRule="auto"/>
        <w:rPr>
          <w:rFonts w:asciiTheme="majorBidi" w:hAnsiTheme="majorBidi" w:cstheme="majorBidi"/>
          <w:sz w:val="22"/>
          <w:szCs w:val="22"/>
        </w:rPr>
      </w:pPr>
      <w:r w:rsidRPr="00DA41C0">
        <w:rPr>
          <w:rFonts w:asciiTheme="majorBidi" w:hAnsiTheme="majorBidi" w:cstheme="majorBidi"/>
          <w:sz w:val="22"/>
          <w:szCs w:val="22"/>
        </w:rPr>
        <w:t>[10]</w:t>
      </w:r>
      <w:r w:rsidRPr="00DA41C0">
        <w:rPr>
          <w:rFonts w:asciiTheme="majorBidi" w:hAnsiTheme="majorBidi" w:cstheme="majorBidi"/>
          <w:sz w:val="22"/>
          <w:szCs w:val="22"/>
        </w:rPr>
        <w:tab/>
        <w:t xml:space="preserve">a) A. </w:t>
      </w:r>
      <w:proofErr w:type="spellStart"/>
      <w:r w:rsidRPr="00DA41C0">
        <w:rPr>
          <w:rFonts w:asciiTheme="majorBidi" w:hAnsiTheme="majorBidi" w:cstheme="majorBidi"/>
          <w:sz w:val="22"/>
          <w:szCs w:val="22"/>
        </w:rPr>
        <w:t>Hamze</w:t>
      </w:r>
      <w:proofErr w:type="spellEnd"/>
      <w:r w:rsidRPr="00DA41C0">
        <w:rPr>
          <w:rFonts w:asciiTheme="majorBidi" w:hAnsiTheme="majorBidi" w:cstheme="majorBidi"/>
          <w:sz w:val="22"/>
          <w:szCs w:val="22"/>
        </w:rPr>
        <w:t xml:space="preserve">, B. </w:t>
      </w:r>
      <w:proofErr w:type="spellStart"/>
      <w:r w:rsidRPr="00DA41C0">
        <w:rPr>
          <w:rFonts w:asciiTheme="majorBidi" w:hAnsiTheme="majorBidi" w:cstheme="majorBidi"/>
          <w:sz w:val="22"/>
          <w:szCs w:val="22"/>
        </w:rPr>
        <w:t>Treguier</w:t>
      </w:r>
      <w:proofErr w:type="spellEnd"/>
      <w:r w:rsidRPr="00DA41C0">
        <w:rPr>
          <w:rFonts w:asciiTheme="majorBidi" w:hAnsiTheme="majorBidi" w:cstheme="majorBidi"/>
          <w:sz w:val="22"/>
          <w:szCs w:val="22"/>
        </w:rPr>
        <w:t xml:space="preserve">, J.-D. </w:t>
      </w:r>
      <w:proofErr w:type="spellStart"/>
      <w:r w:rsidRPr="00DA41C0">
        <w:rPr>
          <w:rFonts w:asciiTheme="majorBidi" w:hAnsiTheme="majorBidi" w:cstheme="majorBidi"/>
          <w:sz w:val="22"/>
          <w:szCs w:val="22"/>
        </w:rPr>
        <w:t>Brion</w:t>
      </w:r>
      <w:proofErr w:type="spellEnd"/>
      <w:r w:rsidRPr="00DA41C0">
        <w:rPr>
          <w:rFonts w:asciiTheme="majorBidi" w:hAnsiTheme="majorBidi" w:cstheme="majorBidi"/>
          <w:sz w:val="22"/>
          <w:szCs w:val="22"/>
        </w:rPr>
        <w:t xml:space="preserve">, M. </w:t>
      </w:r>
      <w:proofErr w:type="spellStart"/>
      <w:r w:rsidRPr="00DA41C0">
        <w:rPr>
          <w:rFonts w:asciiTheme="majorBidi" w:hAnsiTheme="majorBidi" w:cstheme="majorBidi"/>
          <w:sz w:val="22"/>
          <w:szCs w:val="22"/>
        </w:rPr>
        <w:t>Alami</w:t>
      </w:r>
      <w:proofErr w:type="spellEnd"/>
      <w:r w:rsidRPr="00DA41C0">
        <w:rPr>
          <w:rFonts w:asciiTheme="majorBidi" w:hAnsiTheme="majorBidi" w:cstheme="majorBidi"/>
          <w:sz w:val="22"/>
          <w:szCs w:val="22"/>
        </w:rPr>
        <w:t xml:space="preserve">, </w:t>
      </w:r>
      <w:r w:rsidRPr="00DA41C0">
        <w:rPr>
          <w:rFonts w:asciiTheme="majorBidi" w:hAnsiTheme="majorBidi" w:cstheme="majorBidi"/>
          <w:i/>
          <w:iCs/>
          <w:sz w:val="22"/>
          <w:szCs w:val="22"/>
        </w:rPr>
        <w:t xml:space="preserve">Org. </w:t>
      </w:r>
      <w:proofErr w:type="spellStart"/>
      <w:r w:rsidRPr="00CF45E1">
        <w:rPr>
          <w:rFonts w:asciiTheme="majorBidi" w:hAnsiTheme="majorBidi" w:cstheme="majorBidi"/>
          <w:i/>
          <w:iCs/>
          <w:sz w:val="22"/>
          <w:szCs w:val="22"/>
        </w:rPr>
        <w:t>Biomol</w:t>
      </w:r>
      <w:proofErr w:type="spellEnd"/>
      <w:r w:rsidRPr="00CF45E1">
        <w:rPr>
          <w:rFonts w:asciiTheme="majorBidi" w:hAnsiTheme="majorBidi" w:cstheme="majorBidi"/>
          <w:i/>
          <w:iCs/>
          <w:sz w:val="22"/>
          <w:szCs w:val="22"/>
        </w:rPr>
        <w:t>.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2011</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9</w:t>
      </w:r>
      <w:r w:rsidRPr="00CF45E1">
        <w:rPr>
          <w:rFonts w:asciiTheme="majorBidi" w:hAnsiTheme="majorBidi" w:cstheme="majorBidi"/>
          <w:sz w:val="22"/>
          <w:szCs w:val="22"/>
        </w:rPr>
        <w:t xml:space="preserve">, 6200 – 6204; b) J. Aziz, J.-D. </w:t>
      </w:r>
      <w:proofErr w:type="spellStart"/>
      <w:r w:rsidRPr="00CF45E1">
        <w:rPr>
          <w:rFonts w:asciiTheme="majorBidi" w:hAnsiTheme="majorBidi" w:cstheme="majorBidi"/>
          <w:sz w:val="22"/>
          <w:szCs w:val="22"/>
        </w:rPr>
        <w:t>Brion</w:t>
      </w:r>
      <w:proofErr w:type="spellEnd"/>
      <w:r w:rsidRPr="00CF45E1">
        <w:rPr>
          <w:rFonts w:asciiTheme="majorBidi" w:hAnsiTheme="majorBidi" w:cstheme="majorBidi"/>
          <w:sz w:val="22"/>
          <w:szCs w:val="22"/>
        </w:rPr>
        <w:t xml:space="preserve">, A. </w:t>
      </w:r>
      <w:proofErr w:type="spellStart"/>
      <w:r w:rsidRPr="00CF45E1">
        <w:rPr>
          <w:rFonts w:asciiTheme="majorBidi" w:hAnsiTheme="majorBidi" w:cstheme="majorBidi"/>
          <w:sz w:val="22"/>
          <w:szCs w:val="22"/>
        </w:rPr>
        <w:t>Hamze</w:t>
      </w:r>
      <w:proofErr w:type="spellEnd"/>
      <w:r w:rsidRPr="00CF45E1">
        <w:rPr>
          <w:rFonts w:asciiTheme="majorBidi" w:hAnsiTheme="majorBidi" w:cstheme="majorBidi"/>
          <w:sz w:val="22"/>
          <w:szCs w:val="22"/>
        </w:rPr>
        <w:t xml:space="preserve">, M. </w:t>
      </w:r>
      <w:proofErr w:type="spellStart"/>
      <w:r w:rsidRPr="00CF45E1">
        <w:rPr>
          <w:rFonts w:asciiTheme="majorBidi" w:hAnsiTheme="majorBidi" w:cstheme="majorBidi"/>
          <w:sz w:val="22"/>
          <w:szCs w:val="22"/>
        </w:rPr>
        <w:t>Alami</w:t>
      </w:r>
      <w:proofErr w:type="spellEnd"/>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 xml:space="preserve">Adv. Synth. </w:t>
      </w:r>
      <w:proofErr w:type="spellStart"/>
      <w:r w:rsidRPr="00CF45E1">
        <w:rPr>
          <w:rFonts w:asciiTheme="majorBidi" w:hAnsiTheme="majorBidi" w:cstheme="majorBidi"/>
          <w:i/>
          <w:iCs/>
          <w:sz w:val="22"/>
          <w:szCs w:val="22"/>
        </w:rPr>
        <w:t>Catal</w:t>
      </w:r>
      <w:proofErr w:type="spellEnd"/>
      <w:r w:rsidRPr="00CF45E1">
        <w:rPr>
          <w:rFonts w:asciiTheme="majorBidi" w:hAnsiTheme="majorBidi" w:cstheme="majorBidi"/>
          <w:i/>
          <w:iCs/>
          <w:sz w:val="22"/>
          <w:szCs w:val="22"/>
        </w:rPr>
        <w:t>.</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2013</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355</w:t>
      </w:r>
      <w:r w:rsidRPr="00CF45E1">
        <w:rPr>
          <w:rFonts w:asciiTheme="majorBidi" w:hAnsiTheme="majorBidi" w:cstheme="majorBidi"/>
          <w:sz w:val="22"/>
          <w:szCs w:val="22"/>
        </w:rPr>
        <w:t xml:space="preserve">, 2417 – 2429; c) L. Ling, J. Cao, J. Hu, H. Zhang, </w:t>
      </w:r>
      <w:r w:rsidRPr="00CF45E1">
        <w:rPr>
          <w:rFonts w:asciiTheme="majorBidi" w:hAnsiTheme="majorBidi" w:cstheme="majorBidi"/>
          <w:i/>
          <w:iCs/>
          <w:sz w:val="22"/>
          <w:szCs w:val="22"/>
        </w:rPr>
        <w:t>RSC Adv.</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2017</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7</w:t>
      </w:r>
      <w:r w:rsidRPr="00CF45E1">
        <w:rPr>
          <w:rFonts w:asciiTheme="majorBidi" w:hAnsiTheme="majorBidi" w:cstheme="majorBidi"/>
          <w:sz w:val="22"/>
          <w:szCs w:val="22"/>
        </w:rPr>
        <w:t xml:space="preserve">, 27974 – 27980. d) C. Heinz, J. P. Lutz, E. M. Simmons, M. M. Miller, W. R. Ewing, A. G. Doyle, </w:t>
      </w:r>
      <w:r w:rsidRPr="00CF45E1">
        <w:rPr>
          <w:rFonts w:asciiTheme="majorBidi" w:hAnsiTheme="majorBidi" w:cstheme="majorBidi"/>
          <w:i/>
          <w:iCs/>
          <w:sz w:val="22"/>
          <w:szCs w:val="22"/>
        </w:rPr>
        <w:t>J. Am. Chem. Soc.</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140</w:t>
      </w:r>
      <w:r w:rsidRPr="00CF45E1">
        <w:rPr>
          <w:rFonts w:asciiTheme="majorBidi" w:hAnsiTheme="majorBidi" w:cstheme="majorBidi"/>
          <w:sz w:val="22"/>
          <w:szCs w:val="22"/>
        </w:rPr>
        <w:t>, 2292 – 2300.</w:t>
      </w:r>
    </w:p>
    <w:p w14:paraId="6FBA79EB" w14:textId="77777777" w:rsidR="00EC5861" w:rsidRPr="00CF45E1" w:rsidRDefault="00EC5861" w:rsidP="001373C4">
      <w:pPr>
        <w:pStyle w:val="References"/>
        <w:spacing w:line="360" w:lineRule="auto"/>
        <w:rPr>
          <w:rFonts w:asciiTheme="majorBidi" w:hAnsiTheme="majorBidi" w:cstheme="majorBidi"/>
          <w:sz w:val="22"/>
          <w:szCs w:val="22"/>
        </w:rPr>
      </w:pPr>
    </w:p>
    <w:p w14:paraId="5CB0CD25" w14:textId="0C23E8AF" w:rsidR="00AC0F62" w:rsidRPr="00DA41C0" w:rsidRDefault="00EC5861" w:rsidP="00EC5861">
      <w:pPr>
        <w:pStyle w:val="References"/>
        <w:spacing w:line="360" w:lineRule="auto"/>
        <w:rPr>
          <w:rFonts w:asciiTheme="majorBidi" w:hAnsiTheme="majorBidi" w:cstheme="majorBidi"/>
          <w:sz w:val="22"/>
          <w:szCs w:val="22"/>
          <w:lang w:val="de-DE"/>
        </w:rPr>
      </w:pPr>
      <w:r w:rsidRPr="00DA41C0">
        <w:rPr>
          <w:rFonts w:asciiTheme="majorBidi" w:hAnsiTheme="majorBidi" w:cstheme="majorBidi"/>
          <w:sz w:val="22"/>
          <w:szCs w:val="22"/>
          <w:lang w:val="fr-FR"/>
        </w:rPr>
        <w:t xml:space="preserve">[11] </w:t>
      </w:r>
      <w:r w:rsidRPr="00DA41C0">
        <w:rPr>
          <w:rFonts w:ascii="Times New Roman" w:eastAsia="Times New Roman" w:hAnsi="Times New Roman"/>
          <w:sz w:val="22"/>
          <w:szCs w:val="22"/>
          <w:lang w:val="fr-FR"/>
        </w:rPr>
        <w:t xml:space="preserve">Y. </w:t>
      </w:r>
      <w:proofErr w:type="gramStart"/>
      <w:r w:rsidRPr="00DA41C0">
        <w:rPr>
          <w:rFonts w:ascii="Times New Roman" w:eastAsia="Times New Roman" w:hAnsi="Times New Roman"/>
          <w:sz w:val="22"/>
          <w:szCs w:val="22"/>
          <w:lang w:val="fr-FR"/>
        </w:rPr>
        <w:t>Chen;</w:t>
      </w:r>
      <w:proofErr w:type="gramEnd"/>
      <w:r w:rsidRPr="00DA41C0">
        <w:rPr>
          <w:rFonts w:ascii="Times New Roman" w:eastAsia="Times New Roman" w:hAnsi="Times New Roman"/>
          <w:sz w:val="22"/>
          <w:szCs w:val="22"/>
          <w:lang w:val="fr-FR"/>
        </w:rPr>
        <w:t xml:space="preserve"> G. M. </w:t>
      </w:r>
      <w:proofErr w:type="spellStart"/>
      <w:r w:rsidRPr="00DA41C0">
        <w:rPr>
          <w:rFonts w:ascii="Times New Roman" w:eastAsia="Times New Roman" w:hAnsi="Times New Roman"/>
          <w:sz w:val="22"/>
          <w:szCs w:val="22"/>
          <w:lang w:val="fr-FR"/>
        </w:rPr>
        <w:t>Reddy</w:t>
      </w:r>
      <w:proofErr w:type="spellEnd"/>
      <w:r w:rsidRPr="00DA41C0">
        <w:rPr>
          <w:rFonts w:ascii="Times New Roman" w:eastAsia="Times New Roman" w:hAnsi="Times New Roman"/>
          <w:sz w:val="22"/>
          <w:szCs w:val="22"/>
          <w:lang w:val="fr-FR"/>
        </w:rPr>
        <w:t xml:space="preserve">; S. Hong; Y-Z. </w:t>
      </w:r>
      <w:r w:rsidRPr="00DA41C0">
        <w:rPr>
          <w:rFonts w:ascii="Times New Roman" w:eastAsia="Times New Roman" w:hAnsi="Times New Roman"/>
          <w:sz w:val="22"/>
          <w:szCs w:val="22"/>
          <w:lang w:val="de-DE"/>
        </w:rPr>
        <w:t xml:space="preserve">Wang; J. </w:t>
      </w:r>
      <w:proofErr w:type="spellStart"/>
      <w:r w:rsidRPr="00DA41C0">
        <w:rPr>
          <w:rFonts w:ascii="Times New Roman" w:eastAsia="Times New Roman" w:hAnsi="Times New Roman"/>
          <w:sz w:val="22"/>
          <w:szCs w:val="22"/>
          <w:lang w:val="de-DE"/>
        </w:rPr>
        <w:t>Yu</w:t>
      </w:r>
      <w:proofErr w:type="spellEnd"/>
      <w:r w:rsidRPr="00DA41C0">
        <w:rPr>
          <w:rFonts w:ascii="Times New Roman" w:eastAsia="Times New Roman" w:hAnsi="Times New Roman"/>
          <w:sz w:val="22"/>
          <w:szCs w:val="22"/>
          <w:lang w:val="de-DE"/>
        </w:rPr>
        <w:t>; W. Lin,</w:t>
      </w:r>
      <w:r w:rsidRPr="00DA41C0">
        <w:rPr>
          <w:rFonts w:ascii="Times New Roman" w:eastAsia="Times New Roman" w:hAnsi="Times New Roman"/>
          <w:i/>
          <w:iCs/>
          <w:sz w:val="22"/>
          <w:szCs w:val="22"/>
          <w:lang w:val="de-DE"/>
        </w:rPr>
        <w:t xml:space="preserve"> </w:t>
      </w:r>
      <w:proofErr w:type="spellStart"/>
      <w:r w:rsidRPr="00DA41C0">
        <w:rPr>
          <w:rFonts w:ascii="Times New Roman" w:eastAsia="Times New Roman" w:hAnsi="Times New Roman"/>
          <w:i/>
          <w:iCs/>
          <w:sz w:val="22"/>
          <w:szCs w:val="22"/>
          <w:lang w:val="de-DE"/>
        </w:rPr>
        <w:t>Angew.Chem</w:t>
      </w:r>
      <w:proofErr w:type="spellEnd"/>
      <w:r w:rsidRPr="00DA41C0">
        <w:rPr>
          <w:rFonts w:ascii="Times New Roman" w:eastAsia="Times New Roman" w:hAnsi="Times New Roman"/>
          <w:i/>
          <w:iCs/>
          <w:sz w:val="22"/>
          <w:szCs w:val="22"/>
          <w:lang w:val="de-DE"/>
        </w:rPr>
        <w:t xml:space="preserve">. </w:t>
      </w:r>
      <w:proofErr w:type="spellStart"/>
      <w:r w:rsidRPr="00DA41C0">
        <w:rPr>
          <w:rFonts w:ascii="Times New Roman" w:eastAsia="Times New Roman" w:hAnsi="Times New Roman"/>
          <w:i/>
          <w:iCs/>
          <w:sz w:val="22"/>
          <w:szCs w:val="22"/>
          <w:lang w:val="de-DE"/>
        </w:rPr>
        <w:t>Int.Ed</w:t>
      </w:r>
      <w:proofErr w:type="spellEnd"/>
      <w:r w:rsidRPr="00DA41C0">
        <w:rPr>
          <w:rFonts w:ascii="Times New Roman" w:eastAsia="Times New Roman" w:hAnsi="Times New Roman"/>
          <w:i/>
          <w:iCs/>
          <w:sz w:val="22"/>
          <w:szCs w:val="22"/>
          <w:lang w:val="de-DE"/>
        </w:rPr>
        <w:t xml:space="preserve">. </w:t>
      </w:r>
      <w:r w:rsidRPr="00DA41C0">
        <w:rPr>
          <w:rFonts w:ascii="Times New Roman" w:eastAsia="Times New Roman" w:hAnsi="Times New Roman"/>
          <w:b/>
          <w:bCs/>
          <w:sz w:val="22"/>
          <w:szCs w:val="22"/>
          <w:lang w:val="de-DE"/>
        </w:rPr>
        <w:t>2017</w:t>
      </w:r>
      <w:r w:rsidRPr="00DA41C0">
        <w:rPr>
          <w:rFonts w:ascii="Times New Roman" w:eastAsia="Times New Roman" w:hAnsi="Times New Roman"/>
          <w:sz w:val="22"/>
          <w:szCs w:val="22"/>
          <w:lang w:val="de-DE"/>
        </w:rPr>
        <w:t xml:space="preserve">, </w:t>
      </w:r>
      <w:r w:rsidRPr="00DA41C0">
        <w:rPr>
          <w:rFonts w:ascii="Times New Roman" w:eastAsia="Times New Roman" w:hAnsi="Times New Roman"/>
          <w:i/>
          <w:iCs/>
          <w:sz w:val="22"/>
          <w:szCs w:val="22"/>
          <w:lang w:val="de-DE"/>
        </w:rPr>
        <w:t>56</w:t>
      </w:r>
      <w:r w:rsidRPr="00DA41C0">
        <w:rPr>
          <w:rFonts w:ascii="Times New Roman" w:eastAsia="Times New Roman" w:hAnsi="Times New Roman"/>
          <w:sz w:val="22"/>
          <w:szCs w:val="22"/>
          <w:lang w:val="de-DE"/>
        </w:rPr>
        <w:t>, 5106</w:t>
      </w:r>
      <w:r w:rsidRPr="00DA41C0">
        <w:rPr>
          <w:rFonts w:asciiTheme="majorBidi" w:hAnsiTheme="majorBidi" w:cstheme="majorBidi"/>
          <w:sz w:val="22"/>
          <w:szCs w:val="22"/>
          <w:lang w:val="de-DE"/>
        </w:rPr>
        <w:t xml:space="preserve"> – 5110.</w:t>
      </w:r>
    </w:p>
    <w:p w14:paraId="0ECB3B0B" w14:textId="77777777" w:rsidR="001373C4" w:rsidRPr="00DA41C0" w:rsidRDefault="001373C4" w:rsidP="00EC5861">
      <w:pPr>
        <w:pStyle w:val="References"/>
        <w:spacing w:line="360" w:lineRule="auto"/>
        <w:rPr>
          <w:rFonts w:asciiTheme="majorBidi" w:hAnsiTheme="majorBidi" w:cstheme="majorBidi"/>
          <w:sz w:val="22"/>
          <w:szCs w:val="22"/>
          <w:lang w:val="de-DE"/>
        </w:rPr>
      </w:pPr>
    </w:p>
    <w:p w14:paraId="25A4CE18" w14:textId="58A24BE7" w:rsidR="001373C4" w:rsidRPr="00CF45E1" w:rsidRDefault="001373C4" w:rsidP="001373C4">
      <w:pPr>
        <w:pStyle w:val="References"/>
        <w:spacing w:line="360" w:lineRule="auto"/>
        <w:rPr>
          <w:rFonts w:asciiTheme="majorBidi" w:hAnsiTheme="majorBidi" w:cstheme="majorBidi"/>
          <w:sz w:val="22"/>
          <w:szCs w:val="22"/>
        </w:rPr>
      </w:pPr>
      <w:r w:rsidRPr="00DA41C0">
        <w:rPr>
          <w:rFonts w:asciiTheme="majorBidi" w:hAnsiTheme="majorBidi" w:cstheme="majorBidi"/>
          <w:sz w:val="22"/>
          <w:szCs w:val="22"/>
          <w:lang w:val="de-DE"/>
        </w:rPr>
        <w:t>[1</w:t>
      </w:r>
      <w:r w:rsidR="006E11A8" w:rsidRPr="00DA41C0">
        <w:rPr>
          <w:rFonts w:asciiTheme="majorBidi" w:hAnsiTheme="majorBidi" w:cstheme="majorBidi"/>
          <w:sz w:val="22"/>
          <w:szCs w:val="22"/>
          <w:lang w:val="de-DE"/>
        </w:rPr>
        <w:t>2</w:t>
      </w:r>
      <w:r w:rsidRPr="00DA41C0">
        <w:rPr>
          <w:rFonts w:asciiTheme="majorBidi" w:hAnsiTheme="majorBidi" w:cstheme="majorBidi"/>
          <w:sz w:val="22"/>
          <w:szCs w:val="22"/>
          <w:lang w:val="de-DE"/>
        </w:rPr>
        <w:t>]</w:t>
      </w:r>
      <w:r w:rsidRPr="00DA41C0">
        <w:rPr>
          <w:rFonts w:asciiTheme="majorBidi" w:hAnsiTheme="majorBidi" w:cstheme="majorBidi"/>
          <w:sz w:val="22"/>
          <w:szCs w:val="22"/>
          <w:lang w:val="de-DE"/>
        </w:rPr>
        <w:tab/>
        <w:t xml:space="preserve">a) A. S. </w:t>
      </w:r>
      <w:proofErr w:type="spellStart"/>
      <w:r w:rsidRPr="00DA41C0">
        <w:rPr>
          <w:rFonts w:asciiTheme="majorBidi" w:hAnsiTheme="majorBidi" w:cstheme="majorBidi"/>
          <w:sz w:val="22"/>
          <w:szCs w:val="22"/>
          <w:lang w:val="de-DE"/>
        </w:rPr>
        <w:t>Bhatnagar</w:t>
      </w:r>
      <w:proofErr w:type="spellEnd"/>
      <w:r w:rsidRPr="00DA41C0">
        <w:rPr>
          <w:rFonts w:asciiTheme="majorBidi" w:hAnsiTheme="majorBidi" w:cstheme="majorBidi"/>
          <w:sz w:val="22"/>
          <w:szCs w:val="22"/>
          <w:lang w:val="de-DE"/>
        </w:rPr>
        <w:t xml:space="preserve">, A. </w:t>
      </w:r>
      <w:proofErr w:type="spellStart"/>
      <w:r w:rsidRPr="00DA41C0">
        <w:rPr>
          <w:rFonts w:asciiTheme="majorBidi" w:hAnsiTheme="majorBidi" w:cstheme="majorBidi"/>
          <w:sz w:val="22"/>
          <w:szCs w:val="22"/>
          <w:lang w:val="de-DE"/>
        </w:rPr>
        <w:t>Haesler</w:t>
      </w:r>
      <w:proofErr w:type="spellEnd"/>
      <w:r w:rsidRPr="00DA41C0">
        <w:rPr>
          <w:rFonts w:asciiTheme="majorBidi" w:hAnsiTheme="majorBidi" w:cstheme="majorBidi"/>
          <w:sz w:val="22"/>
          <w:szCs w:val="22"/>
          <w:lang w:val="de-DE"/>
        </w:rPr>
        <w:t xml:space="preserve">, K. </w:t>
      </w:r>
      <w:proofErr w:type="spellStart"/>
      <w:r w:rsidRPr="00DA41C0">
        <w:rPr>
          <w:rFonts w:asciiTheme="majorBidi" w:hAnsiTheme="majorBidi" w:cstheme="majorBidi"/>
          <w:sz w:val="22"/>
          <w:szCs w:val="22"/>
          <w:lang w:val="de-DE"/>
        </w:rPr>
        <w:t>Schieweck</w:t>
      </w:r>
      <w:proofErr w:type="spellEnd"/>
      <w:r w:rsidRPr="00DA41C0">
        <w:rPr>
          <w:rFonts w:asciiTheme="majorBidi" w:hAnsiTheme="majorBidi" w:cstheme="majorBidi"/>
          <w:sz w:val="22"/>
          <w:szCs w:val="22"/>
          <w:lang w:val="de-DE"/>
        </w:rPr>
        <w:t xml:space="preserve">, M. Lang, R. </w:t>
      </w:r>
      <w:proofErr w:type="spellStart"/>
      <w:r w:rsidRPr="00DA41C0">
        <w:rPr>
          <w:rFonts w:asciiTheme="majorBidi" w:hAnsiTheme="majorBidi" w:cstheme="majorBidi"/>
          <w:sz w:val="22"/>
          <w:szCs w:val="22"/>
          <w:lang w:val="de-DE"/>
        </w:rPr>
        <w:t>Bowman</w:t>
      </w:r>
      <w:proofErr w:type="spellEnd"/>
      <w:r w:rsidRPr="00DA41C0">
        <w:rPr>
          <w:rFonts w:asciiTheme="majorBidi" w:hAnsiTheme="majorBidi" w:cstheme="majorBidi"/>
          <w:sz w:val="22"/>
          <w:szCs w:val="22"/>
          <w:lang w:val="de-DE"/>
        </w:rPr>
        <w:t xml:space="preserve">, J. Steroid </w:t>
      </w:r>
      <w:proofErr w:type="spellStart"/>
      <w:r w:rsidRPr="00DA41C0">
        <w:rPr>
          <w:rFonts w:asciiTheme="majorBidi" w:hAnsiTheme="majorBidi" w:cstheme="majorBidi"/>
          <w:sz w:val="22"/>
          <w:szCs w:val="22"/>
          <w:lang w:val="de-DE"/>
        </w:rPr>
        <w:t>Biochem</w:t>
      </w:r>
      <w:proofErr w:type="spellEnd"/>
      <w:r w:rsidRPr="00DA41C0">
        <w:rPr>
          <w:rFonts w:asciiTheme="majorBidi" w:hAnsiTheme="majorBidi" w:cstheme="majorBidi"/>
          <w:sz w:val="22"/>
          <w:szCs w:val="22"/>
          <w:lang w:val="de-DE"/>
        </w:rPr>
        <w:t xml:space="preserve">. </w:t>
      </w:r>
      <w:r w:rsidRPr="00DA41C0">
        <w:rPr>
          <w:rFonts w:asciiTheme="majorBidi" w:hAnsiTheme="majorBidi" w:cstheme="majorBidi"/>
          <w:i/>
          <w:iCs/>
          <w:sz w:val="22"/>
          <w:szCs w:val="22"/>
          <w:lang w:val="de-DE"/>
        </w:rPr>
        <w:t xml:space="preserve">Mol. </w:t>
      </w:r>
      <w:proofErr w:type="spellStart"/>
      <w:r w:rsidRPr="00DA41C0">
        <w:rPr>
          <w:rFonts w:asciiTheme="majorBidi" w:hAnsiTheme="majorBidi" w:cstheme="majorBidi"/>
          <w:i/>
          <w:iCs/>
          <w:sz w:val="22"/>
          <w:szCs w:val="22"/>
          <w:lang w:val="de-DE"/>
        </w:rPr>
        <w:t>Biol</w:t>
      </w:r>
      <w:proofErr w:type="spellEnd"/>
      <w:r w:rsidRPr="00DA41C0">
        <w:rPr>
          <w:rFonts w:asciiTheme="majorBidi" w:hAnsiTheme="majorBidi" w:cstheme="majorBidi"/>
          <w:i/>
          <w:iCs/>
          <w:sz w:val="22"/>
          <w:szCs w:val="22"/>
          <w:lang w:val="de-DE"/>
        </w:rPr>
        <w:t>.</w:t>
      </w:r>
      <w:r w:rsidRPr="00DA41C0">
        <w:rPr>
          <w:rFonts w:asciiTheme="majorBidi" w:hAnsiTheme="majorBidi" w:cstheme="majorBidi"/>
          <w:sz w:val="22"/>
          <w:szCs w:val="22"/>
          <w:lang w:val="de-DE"/>
        </w:rPr>
        <w:t xml:space="preserve"> </w:t>
      </w:r>
      <w:r w:rsidRPr="00DA41C0">
        <w:rPr>
          <w:rFonts w:asciiTheme="majorBidi" w:hAnsiTheme="majorBidi" w:cstheme="majorBidi"/>
          <w:b/>
          <w:bCs/>
          <w:sz w:val="22"/>
          <w:szCs w:val="22"/>
          <w:lang w:val="de-DE"/>
        </w:rPr>
        <w:t>1990</w:t>
      </w:r>
      <w:r w:rsidRPr="00DA41C0">
        <w:rPr>
          <w:rFonts w:asciiTheme="majorBidi" w:hAnsiTheme="majorBidi" w:cstheme="majorBidi"/>
          <w:sz w:val="22"/>
          <w:szCs w:val="22"/>
          <w:lang w:val="de-DE"/>
        </w:rPr>
        <w:t xml:space="preserve">, </w:t>
      </w:r>
      <w:r w:rsidRPr="00DA41C0">
        <w:rPr>
          <w:rFonts w:asciiTheme="majorBidi" w:hAnsiTheme="majorBidi" w:cstheme="majorBidi"/>
          <w:i/>
          <w:iCs/>
          <w:sz w:val="22"/>
          <w:szCs w:val="22"/>
          <w:lang w:val="de-DE"/>
        </w:rPr>
        <w:t>37</w:t>
      </w:r>
      <w:r w:rsidRPr="00DA41C0">
        <w:rPr>
          <w:rFonts w:asciiTheme="majorBidi" w:hAnsiTheme="majorBidi" w:cstheme="majorBidi"/>
          <w:sz w:val="22"/>
          <w:szCs w:val="22"/>
          <w:lang w:val="de-DE"/>
        </w:rPr>
        <w:t xml:space="preserve">, 1021 – 1027; b) K.-J. Chang, G. C. </w:t>
      </w:r>
      <w:proofErr w:type="spellStart"/>
      <w:r w:rsidRPr="00DA41C0">
        <w:rPr>
          <w:rFonts w:asciiTheme="majorBidi" w:hAnsiTheme="majorBidi" w:cstheme="majorBidi"/>
          <w:sz w:val="22"/>
          <w:szCs w:val="22"/>
          <w:lang w:val="de-DE"/>
        </w:rPr>
        <w:t>Rigdon</w:t>
      </w:r>
      <w:proofErr w:type="spellEnd"/>
      <w:r w:rsidRPr="00DA41C0">
        <w:rPr>
          <w:rFonts w:asciiTheme="majorBidi" w:hAnsiTheme="majorBidi" w:cstheme="majorBidi"/>
          <w:sz w:val="22"/>
          <w:szCs w:val="22"/>
          <w:lang w:val="de-DE"/>
        </w:rPr>
        <w:t xml:space="preserve">, J. L. Howard, R. W. </w:t>
      </w:r>
      <w:proofErr w:type="spellStart"/>
      <w:r w:rsidRPr="00DA41C0">
        <w:rPr>
          <w:rFonts w:asciiTheme="majorBidi" w:hAnsiTheme="majorBidi" w:cstheme="majorBidi"/>
          <w:sz w:val="22"/>
          <w:szCs w:val="22"/>
          <w:lang w:val="de-DE"/>
        </w:rPr>
        <w:t>McNutt</w:t>
      </w:r>
      <w:proofErr w:type="spellEnd"/>
      <w:r w:rsidRPr="00DA41C0">
        <w:rPr>
          <w:rFonts w:asciiTheme="majorBidi" w:hAnsiTheme="majorBidi" w:cstheme="majorBidi"/>
          <w:sz w:val="22"/>
          <w:szCs w:val="22"/>
          <w:lang w:val="de-DE"/>
        </w:rPr>
        <w:t xml:space="preserve">, J. </w:t>
      </w:r>
      <w:proofErr w:type="spellStart"/>
      <w:r w:rsidRPr="00DA41C0">
        <w:rPr>
          <w:rFonts w:asciiTheme="majorBidi" w:hAnsiTheme="majorBidi" w:cstheme="majorBidi"/>
          <w:sz w:val="22"/>
          <w:szCs w:val="22"/>
          <w:lang w:val="de-DE"/>
        </w:rPr>
        <w:t>Pharmacol</w:t>
      </w:r>
      <w:proofErr w:type="spellEnd"/>
      <w:r w:rsidRPr="00DA41C0">
        <w:rPr>
          <w:rFonts w:asciiTheme="majorBidi" w:hAnsiTheme="majorBidi" w:cstheme="majorBidi"/>
          <w:sz w:val="22"/>
          <w:szCs w:val="22"/>
          <w:lang w:val="de-DE"/>
        </w:rPr>
        <w:t xml:space="preserve">. </w:t>
      </w:r>
      <w:proofErr w:type="spellStart"/>
      <w:r w:rsidRPr="00DA41C0">
        <w:rPr>
          <w:rFonts w:asciiTheme="majorBidi" w:hAnsiTheme="majorBidi" w:cstheme="majorBidi"/>
          <w:i/>
          <w:iCs/>
          <w:sz w:val="22"/>
          <w:szCs w:val="22"/>
          <w:lang w:val="de-DE"/>
        </w:rPr>
        <w:t>Exp</w:t>
      </w:r>
      <w:proofErr w:type="spellEnd"/>
      <w:r w:rsidRPr="00DA41C0">
        <w:rPr>
          <w:rFonts w:asciiTheme="majorBidi" w:hAnsiTheme="majorBidi" w:cstheme="majorBidi"/>
          <w:i/>
          <w:iCs/>
          <w:sz w:val="22"/>
          <w:szCs w:val="22"/>
          <w:lang w:val="de-DE"/>
        </w:rPr>
        <w:t xml:space="preserve">. </w:t>
      </w:r>
      <w:proofErr w:type="spellStart"/>
      <w:r w:rsidRPr="00DA41C0">
        <w:rPr>
          <w:rFonts w:asciiTheme="majorBidi" w:hAnsiTheme="majorBidi" w:cstheme="majorBidi"/>
          <w:i/>
          <w:iCs/>
          <w:sz w:val="22"/>
          <w:szCs w:val="22"/>
          <w:lang w:val="de-DE"/>
        </w:rPr>
        <w:t>Ther</w:t>
      </w:r>
      <w:proofErr w:type="spellEnd"/>
      <w:r w:rsidRPr="00DA41C0">
        <w:rPr>
          <w:rFonts w:asciiTheme="majorBidi" w:hAnsiTheme="majorBidi" w:cstheme="majorBidi"/>
          <w:i/>
          <w:iCs/>
          <w:sz w:val="22"/>
          <w:szCs w:val="22"/>
          <w:lang w:val="de-DE"/>
        </w:rPr>
        <w:t>.</w:t>
      </w:r>
      <w:r w:rsidRPr="00DA41C0">
        <w:rPr>
          <w:rFonts w:asciiTheme="majorBidi" w:hAnsiTheme="majorBidi" w:cstheme="majorBidi"/>
          <w:sz w:val="22"/>
          <w:szCs w:val="22"/>
          <w:lang w:val="de-DE"/>
        </w:rPr>
        <w:t xml:space="preserve"> </w:t>
      </w:r>
      <w:r w:rsidRPr="00DA41C0">
        <w:rPr>
          <w:rFonts w:asciiTheme="majorBidi" w:hAnsiTheme="majorBidi" w:cstheme="majorBidi"/>
          <w:b/>
          <w:bCs/>
          <w:sz w:val="22"/>
          <w:szCs w:val="22"/>
          <w:lang w:val="de-DE"/>
        </w:rPr>
        <w:t>1993</w:t>
      </w:r>
      <w:r w:rsidRPr="00DA41C0">
        <w:rPr>
          <w:rFonts w:asciiTheme="majorBidi" w:hAnsiTheme="majorBidi" w:cstheme="majorBidi"/>
          <w:sz w:val="22"/>
          <w:szCs w:val="22"/>
          <w:lang w:val="de-DE"/>
        </w:rPr>
        <w:t xml:space="preserve">, </w:t>
      </w:r>
      <w:r w:rsidRPr="00DA41C0">
        <w:rPr>
          <w:rFonts w:asciiTheme="majorBidi" w:hAnsiTheme="majorBidi" w:cstheme="majorBidi"/>
          <w:i/>
          <w:iCs/>
          <w:sz w:val="22"/>
          <w:szCs w:val="22"/>
          <w:lang w:val="de-DE"/>
        </w:rPr>
        <w:t>267</w:t>
      </w:r>
      <w:r w:rsidRPr="00DA41C0">
        <w:rPr>
          <w:rFonts w:asciiTheme="majorBidi" w:hAnsiTheme="majorBidi" w:cstheme="majorBidi"/>
          <w:sz w:val="22"/>
          <w:szCs w:val="22"/>
          <w:lang w:val="de-DE"/>
        </w:rPr>
        <w:t xml:space="preserve">, 852 – 857; c) M. Kato, K. </w:t>
      </w:r>
      <w:proofErr w:type="spellStart"/>
      <w:r w:rsidRPr="00DA41C0">
        <w:rPr>
          <w:rFonts w:asciiTheme="majorBidi" w:hAnsiTheme="majorBidi" w:cstheme="majorBidi"/>
          <w:sz w:val="22"/>
          <w:szCs w:val="22"/>
          <w:lang w:val="de-DE"/>
        </w:rPr>
        <w:t>Komoda</w:t>
      </w:r>
      <w:proofErr w:type="spellEnd"/>
      <w:r w:rsidRPr="00DA41C0">
        <w:rPr>
          <w:rFonts w:asciiTheme="majorBidi" w:hAnsiTheme="majorBidi" w:cstheme="majorBidi"/>
          <w:sz w:val="22"/>
          <w:szCs w:val="22"/>
          <w:lang w:val="de-DE"/>
        </w:rPr>
        <w:t xml:space="preserve">, A. </w:t>
      </w:r>
      <w:proofErr w:type="spellStart"/>
      <w:r w:rsidRPr="00DA41C0">
        <w:rPr>
          <w:rFonts w:asciiTheme="majorBidi" w:hAnsiTheme="majorBidi" w:cstheme="majorBidi"/>
          <w:sz w:val="22"/>
          <w:szCs w:val="22"/>
          <w:lang w:val="de-DE"/>
        </w:rPr>
        <w:t>Namera</w:t>
      </w:r>
      <w:proofErr w:type="spellEnd"/>
      <w:r w:rsidRPr="00DA41C0">
        <w:rPr>
          <w:rFonts w:asciiTheme="majorBidi" w:hAnsiTheme="majorBidi" w:cstheme="majorBidi"/>
          <w:sz w:val="22"/>
          <w:szCs w:val="22"/>
          <w:lang w:val="de-DE"/>
        </w:rPr>
        <w:t xml:space="preserve">, Y. </w:t>
      </w:r>
      <w:proofErr w:type="spellStart"/>
      <w:r w:rsidRPr="00DA41C0">
        <w:rPr>
          <w:rFonts w:asciiTheme="majorBidi" w:hAnsiTheme="majorBidi" w:cstheme="majorBidi"/>
          <w:sz w:val="22"/>
          <w:szCs w:val="22"/>
          <w:lang w:val="de-DE"/>
        </w:rPr>
        <w:t>Sakai</w:t>
      </w:r>
      <w:proofErr w:type="spellEnd"/>
      <w:r w:rsidRPr="00DA41C0">
        <w:rPr>
          <w:rFonts w:asciiTheme="majorBidi" w:hAnsiTheme="majorBidi" w:cstheme="majorBidi"/>
          <w:sz w:val="22"/>
          <w:szCs w:val="22"/>
          <w:lang w:val="de-DE"/>
        </w:rPr>
        <w:t xml:space="preserve">, S. </w:t>
      </w:r>
      <w:proofErr w:type="spellStart"/>
      <w:r w:rsidRPr="00DA41C0">
        <w:rPr>
          <w:rFonts w:asciiTheme="majorBidi" w:hAnsiTheme="majorBidi" w:cstheme="majorBidi"/>
          <w:sz w:val="22"/>
          <w:szCs w:val="22"/>
          <w:lang w:val="de-DE"/>
        </w:rPr>
        <w:t>Okada</w:t>
      </w:r>
      <w:proofErr w:type="spellEnd"/>
      <w:r w:rsidRPr="00DA41C0">
        <w:rPr>
          <w:rFonts w:asciiTheme="majorBidi" w:hAnsiTheme="majorBidi" w:cstheme="majorBidi"/>
          <w:sz w:val="22"/>
          <w:szCs w:val="22"/>
          <w:lang w:val="de-DE"/>
        </w:rPr>
        <w:t xml:space="preserve">, A. Yamada, K. </w:t>
      </w:r>
      <w:proofErr w:type="spellStart"/>
      <w:r w:rsidRPr="00DA41C0">
        <w:rPr>
          <w:rFonts w:asciiTheme="majorBidi" w:hAnsiTheme="majorBidi" w:cstheme="majorBidi"/>
          <w:sz w:val="22"/>
          <w:szCs w:val="22"/>
          <w:lang w:val="de-DE"/>
        </w:rPr>
        <w:t>Yokoyama</w:t>
      </w:r>
      <w:proofErr w:type="spellEnd"/>
      <w:r w:rsidRPr="00DA41C0">
        <w:rPr>
          <w:rFonts w:asciiTheme="majorBidi" w:hAnsiTheme="majorBidi" w:cstheme="majorBidi"/>
          <w:sz w:val="22"/>
          <w:szCs w:val="22"/>
          <w:lang w:val="de-DE"/>
        </w:rPr>
        <w:t xml:space="preserve">, E. </w:t>
      </w:r>
      <w:proofErr w:type="spellStart"/>
      <w:r w:rsidRPr="00DA41C0">
        <w:rPr>
          <w:rFonts w:asciiTheme="majorBidi" w:hAnsiTheme="majorBidi" w:cstheme="majorBidi"/>
          <w:sz w:val="22"/>
          <w:szCs w:val="22"/>
          <w:lang w:val="de-DE"/>
        </w:rPr>
        <w:t>Migita</w:t>
      </w:r>
      <w:proofErr w:type="spellEnd"/>
      <w:r w:rsidRPr="00DA41C0">
        <w:rPr>
          <w:rFonts w:asciiTheme="majorBidi" w:hAnsiTheme="majorBidi" w:cstheme="majorBidi"/>
          <w:sz w:val="22"/>
          <w:szCs w:val="22"/>
          <w:lang w:val="de-DE"/>
        </w:rPr>
        <w:t xml:space="preserve">, Y. </w:t>
      </w:r>
      <w:proofErr w:type="spellStart"/>
      <w:r w:rsidRPr="00DA41C0">
        <w:rPr>
          <w:rFonts w:asciiTheme="majorBidi" w:hAnsiTheme="majorBidi" w:cstheme="majorBidi"/>
          <w:sz w:val="22"/>
          <w:szCs w:val="22"/>
          <w:lang w:val="de-DE"/>
        </w:rPr>
        <w:t>Minobe</w:t>
      </w:r>
      <w:proofErr w:type="spellEnd"/>
      <w:r w:rsidRPr="00DA41C0">
        <w:rPr>
          <w:rFonts w:asciiTheme="majorBidi" w:hAnsiTheme="majorBidi" w:cstheme="majorBidi"/>
          <w:sz w:val="22"/>
          <w:szCs w:val="22"/>
          <w:lang w:val="de-DE"/>
        </w:rPr>
        <w:t xml:space="preserve">, T. </w:t>
      </w:r>
      <w:proofErr w:type="spellStart"/>
      <w:r w:rsidRPr="00DA41C0">
        <w:rPr>
          <w:rFonts w:asciiTheme="majorBidi" w:hAnsiTheme="majorBidi" w:cstheme="majorBidi"/>
          <w:sz w:val="22"/>
          <w:szCs w:val="22"/>
          <w:lang w:val="de-DE"/>
        </w:rPr>
        <w:t>Tani</w:t>
      </w:r>
      <w:proofErr w:type="spellEnd"/>
      <w:r w:rsidRPr="00DA41C0">
        <w:rPr>
          <w:rFonts w:asciiTheme="majorBidi" w:hAnsiTheme="majorBidi" w:cstheme="majorBidi"/>
          <w:sz w:val="22"/>
          <w:szCs w:val="22"/>
          <w:lang w:val="de-DE"/>
        </w:rPr>
        <w:t xml:space="preserve">, </w:t>
      </w:r>
      <w:r w:rsidRPr="00DA41C0">
        <w:rPr>
          <w:rFonts w:asciiTheme="majorBidi" w:hAnsiTheme="majorBidi" w:cstheme="majorBidi"/>
          <w:i/>
          <w:iCs/>
          <w:sz w:val="22"/>
          <w:szCs w:val="22"/>
          <w:lang w:val="de-DE"/>
        </w:rPr>
        <w:t xml:space="preserve">Chem. </w:t>
      </w:r>
      <w:r w:rsidRPr="00CF45E1">
        <w:rPr>
          <w:rFonts w:asciiTheme="majorBidi" w:hAnsiTheme="majorBidi" w:cstheme="majorBidi"/>
          <w:i/>
          <w:iCs/>
          <w:sz w:val="22"/>
          <w:szCs w:val="22"/>
        </w:rPr>
        <w:t>Pharm. Bull.</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1997</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45</w:t>
      </w:r>
      <w:r w:rsidRPr="00CF45E1">
        <w:rPr>
          <w:rFonts w:asciiTheme="majorBidi" w:hAnsiTheme="majorBidi" w:cstheme="majorBidi"/>
          <w:sz w:val="22"/>
          <w:szCs w:val="22"/>
        </w:rPr>
        <w:t xml:space="preserve">, 1767 – 1776; d) H. </w:t>
      </w:r>
      <w:proofErr w:type="spellStart"/>
      <w:r w:rsidRPr="00CF45E1">
        <w:rPr>
          <w:rFonts w:asciiTheme="majorBidi" w:hAnsiTheme="majorBidi" w:cstheme="majorBidi"/>
          <w:sz w:val="22"/>
          <w:szCs w:val="22"/>
        </w:rPr>
        <w:t>Hata</w:t>
      </w:r>
      <w:proofErr w:type="spellEnd"/>
      <w:r w:rsidRPr="00CF45E1">
        <w:rPr>
          <w:rFonts w:asciiTheme="majorBidi" w:hAnsiTheme="majorBidi" w:cstheme="majorBidi"/>
          <w:sz w:val="22"/>
          <w:szCs w:val="22"/>
        </w:rPr>
        <w:t xml:space="preserve">, N. </w:t>
      </w:r>
      <w:proofErr w:type="spellStart"/>
      <w:r w:rsidRPr="00CF45E1">
        <w:rPr>
          <w:rFonts w:asciiTheme="majorBidi" w:hAnsiTheme="majorBidi" w:cstheme="majorBidi"/>
          <w:sz w:val="22"/>
          <w:szCs w:val="22"/>
        </w:rPr>
        <w:t>Toriu</w:t>
      </w:r>
      <w:proofErr w:type="spellEnd"/>
      <w:r w:rsidRPr="00CF45E1">
        <w:rPr>
          <w:rFonts w:asciiTheme="majorBidi" w:hAnsiTheme="majorBidi" w:cstheme="majorBidi"/>
          <w:sz w:val="22"/>
          <w:szCs w:val="22"/>
        </w:rPr>
        <w:t xml:space="preserve">, M. </w:t>
      </w:r>
      <w:proofErr w:type="spellStart"/>
      <w:r w:rsidRPr="00CF45E1">
        <w:rPr>
          <w:rFonts w:asciiTheme="majorBidi" w:hAnsiTheme="majorBidi" w:cstheme="majorBidi"/>
          <w:sz w:val="22"/>
          <w:szCs w:val="22"/>
        </w:rPr>
        <w:t>Shimazawa</w:t>
      </w:r>
      <w:proofErr w:type="spellEnd"/>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Cardiovasc.</w:t>
      </w:r>
      <w:r w:rsidRPr="00CF45E1">
        <w:rPr>
          <w:rFonts w:asciiTheme="majorBidi" w:hAnsiTheme="majorBidi" w:cstheme="majorBidi"/>
          <w:sz w:val="22"/>
          <w:szCs w:val="22"/>
        </w:rPr>
        <w:t xml:space="preserve"> </w:t>
      </w:r>
      <w:r w:rsidRPr="00DA41C0">
        <w:rPr>
          <w:rFonts w:asciiTheme="majorBidi" w:hAnsiTheme="majorBidi" w:cstheme="majorBidi"/>
          <w:i/>
          <w:iCs/>
          <w:sz w:val="22"/>
          <w:szCs w:val="22"/>
        </w:rPr>
        <w:t>Drug Rev.</w:t>
      </w:r>
      <w:r w:rsidRPr="00DA41C0">
        <w:rPr>
          <w:rFonts w:asciiTheme="majorBidi" w:hAnsiTheme="majorBidi" w:cstheme="majorBidi"/>
          <w:sz w:val="22"/>
          <w:szCs w:val="22"/>
        </w:rPr>
        <w:t xml:space="preserve"> </w:t>
      </w:r>
      <w:r w:rsidRPr="00DA41C0">
        <w:rPr>
          <w:rFonts w:asciiTheme="majorBidi" w:hAnsiTheme="majorBidi" w:cstheme="majorBidi"/>
          <w:b/>
          <w:bCs/>
          <w:sz w:val="22"/>
          <w:szCs w:val="22"/>
        </w:rPr>
        <w:t>2004</w:t>
      </w:r>
      <w:r w:rsidRPr="00DA41C0">
        <w:rPr>
          <w:rFonts w:asciiTheme="majorBidi" w:hAnsiTheme="majorBidi" w:cstheme="majorBidi"/>
          <w:sz w:val="22"/>
          <w:szCs w:val="22"/>
        </w:rPr>
        <w:t xml:space="preserve">, </w:t>
      </w:r>
      <w:r w:rsidRPr="00DA41C0">
        <w:rPr>
          <w:rFonts w:asciiTheme="majorBidi" w:hAnsiTheme="majorBidi" w:cstheme="majorBidi"/>
          <w:i/>
          <w:iCs/>
          <w:sz w:val="22"/>
          <w:szCs w:val="22"/>
        </w:rPr>
        <w:t>22</w:t>
      </w:r>
      <w:r w:rsidRPr="00DA41C0">
        <w:rPr>
          <w:rFonts w:asciiTheme="majorBidi" w:hAnsiTheme="majorBidi" w:cstheme="majorBidi"/>
          <w:sz w:val="22"/>
          <w:szCs w:val="22"/>
        </w:rPr>
        <w:t>, 199 – 214</w:t>
      </w:r>
      <w:r w:rsidR="006D28C3" w:rsidRPr="00DA41C0">
        <w:rPr>
          <w:rFonts w:asciiTheme="majorBidi" w:hAnsiTheme="majorBidi" w:cstheme="majorBidi"/>
          <w:sz w:val="22"/>
          <w:szCs w:val="22"/>
        </w:rPr>
        <w:t>.</w:t>
      </w:r>
      <w:r w:rsidRPr="00DA41C0">
        <w:rPr>
          <w:rFonts w:asciiTheme="majorBidi" w:hAnsiTheme="majorBidi" w:cstheme="majorBidi"/>
          <w:sz w:val="22"/>
          <w:szCs w:val="22"/>
        </w:rPr>
        <w:t xml:space="preserve"> e) M. </w:t>
      </w:r>
      <w:proofErr w:type="spellStart"/>
      <w:r w:rsidRPr="00DA41C0">
        <w:rPr>
          <w:rFonts w:asciiTheme="majorBidi" w:hAnsiTheme="majorBidi" w:cstheme="majorBidi"/>
          <w:sz w:val="22"/>
          <w:szCs w:val="22"/>
        </w:rPr>
        <w:t>Botta</w:t>
      </w:r>
      <w:proofErr w:type="spellEnd"/>
      <w:r w:rsidRPr="00DA41C0">
        <w:rPr>
          <w:rFonts w:asciiTheme="majorBidi" w:hAnsiTheme="majorBidi" w:cstheme="majorBidi"/>
          <w:sz w:val="22"/>
          <w:szCs w:val="22"/>
        </w:rPr>
        <w:t xml:space="preserve">, F. Corelli, F. </w:t>
      </w:r>
      <w:proofErr w:type="spellStart"/>
      <w:r w:rsidRPr="00DA41C0">
        <w:rPr>
          <w:rFonts w:asciiTheme="majorBidi" w:hAnsiTheme="majorBidi" w:cstheme="majorBidi"/>
          <w:sz w:val="22"/>
          <w:szCs w:val="22"/>
        </w:rPr>
        <w:t>Gasparrini</w:t>
      </w:r>
      <w:proofErr w:type="spellEnd"/>
      <w:r w:rsidRPr="00DA41C0">
        <w:rPr>
          <w:rFonts w:asciiTheme="majorBidi" w:hAnsiTheme="majorBidi" w:cstheme="majorBidi"/>
          <w:sz w:val="22"/>
          <w:szCs w:val="22"/>
        </w:rPr>
        <w:t xml:space="preserve">, F. Messina, C. </w:t>
      </w:r>
      <w:proofErr w:type="spellStart"/>
      <w:r w:rsidRPr="00DA41C0">
        <w:rPr>
          <w:rFonts w:asciiTheme="majorBidi" w:hAnsiTheme="majorBidi" w:cstheme="majorBidi"/>
          <w:sz w:val="22"/>
          <w:szCs w:val="22"/>
        </w:rPr>
        <w:t>Mugnaini</w:t>
      </w:r>
      <w:proofErr w:type="spellEnd"/>
      <w:r w:rsidRPr="00DA41C0">
        <w:rPr>
          <w:rFonts w:asciiTheme="majorBidi" w:hAnsiTheme="majorBidi" w:cstheme="majorBidi"/>
          <w:sz w:val="22"/>
          <w:szCs w:val="22"/>
        </w:rPr>
        <w:t xml:space="preserve">, </w:t>
      </w:r>
      <w:r w:rsidRPr="00DA41C0">
        <w:rPr>
          <w:rFonts w:asciiTheme="majorBidi" w:hAnsiTheme="majorBidi" w:cstheme="majorBidi"/>
          <w:i/>
          <w:iCs/>
          <w:sz w:val="22"/>
          <w:szCs w:val="22"/>
        </w:rPr>
        <w:t xml:space="preserve">J. Org. </w:t>
      </w:r>
      <w:r w:rsidRPr="00CF45E1">
        <w:rPr>
          <w:rFonts w:asciiTheme="majorBidi" w:hAnsiTheme="majorBidi" w:cstheme="majorBidi"/>
          <w:i/>
          <w:iCs/>
          <w:sz w:val="22"/>
          <w:szCs w:val="22"/>
        </w:rPr>
        <w:t>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2000</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65</w:t>
      </w:r>
      <w:r w:rsidRPr="00CF45E1">
        <w:rPr>
          <w:rFonts w:asciiTheme="majorBidi" w:hAnsiTheme="majorBidi" w:cstheme="majorBidi"/>
          <w:sz w:val="22"/>
          <w:szCs w:val="22"/>
        </w:rPr>
        <w:t xml:space="preserve">, 4736 – 4739; f) C. Zhao, G. F. </w:t>
      </w:r>
      <w:proofErr w:type="spellStart"/>
      <w:r w:rsidRPr="00CF45E1">
        <w:rPr>
          <w:rFonts w:asciiTheme="majorBidi" w:hAnsiTheme="majorBidi" w:cstheme="majorBidi"/>
          <w:sz w:val="22"/>
          <w:szCs w:val="22"/>
        </w:rPr>
        <w:t>Zha</w:t>
      </w:r>
      <w:proofErr w:type="spellEnd"/>
      <w:r w:rsidRPr="00CF45E1">
        <w:rPr>
          <w:rFonts w:asciiTheme="majorBidi" w:hAnsiTheme="majorBidi" w:cstheme="majorBidi"/>
          <w:sz w:val="22"/>
          <w:szCs w:val="22"/>
        </w:rPr>
        <w:t xml:space="preserve">, W. F. Fang, K. P. Rakesh, Hua. L. Qin, </w:t>
      </w:r>
      <w:r w:rsidRPr="00CF45E1">
        <w:rPr>
          <w:rFonts w:asciiTheme="majorBidi" w:hAnsiTheme="majorBidi" w:cstheme="majorBidi"/>
          <w:i/>
          <w:iCs/>
          <w:sz w:val="22"/>
          <w:szCs w:val="22"/>
        </w:rPr>
        <w:t>Eur. J. Org. Chem.</w:t>
      </w:r>
      <w:r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2019</w:t>
      </w:r>
      <w:r w:rsidRPr="00CF45E1">
        <w:rPr>
          <w:rFonts w:asciiTheme="majorBidi" w:hAnsiTheme="majorBidi" w:cstheme="majorBidi"/>
          <w:sz w:val="22"/>
          <w:szCs w:val="22"/>
        </w:rPr>
        <w:t xml:space="preserve">, 1801 – 1807; g) Tian Yu, </w:t>
      </w:r>
      <w:proofErr w:type="spellStart"/>
      <w:r w:rsidRPr="00CF45E1">
        <w:rPr>
          <w:rFonts w:asciiTheme="majorBidi" w:hAnsiTheme="majorBidi" w:cstheme="majorBidi"/>
          <w:sz w:val="22"/>
          <w:szCs w:val="22"/>
        </w:rPr>
        <w:t>Hongbo</w:t>
      </w:r>
      <w:proofErr w:type="spellEnd"/>
      <w:r w:rsidRPr="00CF45E1">
        <w:rPr>
          <w:rFonts w:asciiTheme="majorBidi" w:hAnsiTheme="majorBidi" w:cstheme="majorBidi"/>
          <w:sz w:val="22"/>
          <w:szCs w:val="22"/>
        </w:rPr>
        <w:t xml:space="preserve"> Dong, Zheng Shi, </w:t>
      </w:r>
      <w:proofErr w:type="spellStart"/>
      <w:r w:rsidRPr="00CF45E1">
        <w:rPr>
          <w:rFonts w:asciiTheme="majorBidi" w:hAnsiTheme="majorBidi" w:cstheme="majorBidi"/>
          <w:sz w:val="22"/>
          <w:szCs w:val="22"/>
        </w:rPr>
        <w:t>Lijia</w:t>
      </w:r>
      <w:proofErr w:type="spellEnd"/>
      <w:r w:rsidRPr="00CF45E1">
        <w:rPr>
          <w:rFonts w:asciiTheme="majorBidi" w:hAnsiTheme="majorBidi" w:cstheme="majorBidi"/>
          <w:sz w:val="22"/>
          <w:szCs w:val="22"/>
        </w:rPr>
        <w:t xml:space="preserve"> Cheng, </w:t>
      </w:r>
      <w:proofErr w:type="spellStart"/>
      <w:r w:rsidRPr="00CF45E1">
        <w:rPr>
          <w:rFonts w:asciiTheme="majorBidi" w:hAnsiTheme="majorBidi" w:cstheme="majorBidi"/>
          <w:sz w:val="22"/>
          <w:szCs w:val="22"/>
        </w:rPr>
        <w:t>Xiaoheng</w:t>
      </w:r>
      <w:proofErr w:type="spellEnd"/>
      <w:r w:rsidRPr="00CF45E1">
        <w:rPr>
          <w:rFonts w:asciiTheme="majorBidi" w:hAnsiTheme="majorBidi" w:cstheme="majorBidi"/>
          <w:sz w:val="22"/>
          <w:szCs w:val="22"/>
        </w:rPr>
        <w:t xml:space="preserve"> Guo, </w:t>
      </w:r>
      <w:proofErr w:type="spellStart"/>
      <w:r w:rsidRPr="00CF45E1">
        <w:rPr>
          <w:rFonts w:asciiTheme="majorBidi" w:hAnsiTheme="majorBidi" w:cstheme="majorBidi"/>
          <w:sz w:val="22"/>
          <w:szCs w:val="22"/>
        </w:rPr>
        <w:t>Xinjie</w:t>
      </w:r>
      <w:proofErr w:type="spellEnd"/>
      <w:r w:rsidRPr="00CF45E1">
        <w:rPr>
          <w:rFonts w:asciiTheme="majorBidi" w:hAnsiTheme="majorBidi" w:cstheme="majorBidi"/>
          <w:sz w:val="22"/>
          <w:szCs w:val="22"/>
        </w:rPr>
        <w:t xml:space="preserve"> Lian, Feng Liu, </w:t>
      </w:r>
      <w:r w:rsidRPr="00CF45E1">
        <w:rPr>
          <w:rFonts w:asciiTheme="majorBidi" w:hAnsiTheme="majorBidi" w:cstheme="majorBidi"/>
          <w:i/>
          <w:iCs/>
          <w:sz w:val="22"/>
          <w:szCs w:val="22"/>
        </w:rPr>
        <w:t xml:space="preserve">Lett. Org. Chem. </w:t>
      </w:r>
      <w:r w:rsidRPr="00CF45E1">
        <w:rPr>
          <w:rFonts w:asciiTheme="majorBidi" w:hAnsiTheme="majorBidi" w:cstheme="majorBidi"/>
          <w:b/>
          <w:bCs/>
          <w:sz w:val="22"/>
          <w:szCs w:val="22"/>
        </w:rPr>
        <w:t>2018</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15</w:t>
      </w:r>
      <w:r w:rsidRPr="00CF45E1">
        <w:rPr>
          <w:rFonts w:asciiTheme="majorBidi" w:hAnsiTheme="majorBidi" w:cstheme="majorBidi"/>
          <w:sz w:val="22"/>
          <w:szCs w:val="22"/>
        </w:rPr>
        <w:t>, 485 – 490.</w:t>
      </w:r>
    </w:p>
    <w:p w14:paraId="3E8331EE" w14:textId="77777777" w:rsidR="001373C4" w:rsidRPr="00CF45E1" w:rsidRDefault="001373C4" w:rsidP="001373C4">
      <w:pPr>
        <w:pStyle w:val="References"/>
        <w:spacing w:line="360" w:lineRule="auto"/>
        <w:rPr>
          <w:rFonts w:asciiTheme="majorBidi" w:hAnsiTheme="majorBidi" w:cstheme="majorBidi"/>
          <w:sz w:val="22"/>
          <w:szCs w:val="22"/>
        </w:rPr>
      </w:pPr>
    </w:p>
    <w:p w14:paraId="4A1F4EAD" w14:textId="65F1F5BB" w:rsidR="001373C4" w:rsidRPr="00CF45E1" w:rsidRDefault="001373C4" w:rsidP="001373C4">
      <w:pPr>
        <w:pStyle w:val="References"/>
        <w:spacing w:line="360" w:lineRule="auto"/>
        <w:rPr>
          <w:rFonts w:asciiTheme="majorBidi" w:hAnsiTheme="majorBidi" w:cstheme="majorBidi"/>
          <w:color w:val="FF0000"/>
          <w:sz w:val="22"/>
          <w:szCs w:val="22"/>
        </w:rPr>
      </w:pPr>
      <w:r w:rsidRPr="00CF45E1">
        <w:rPr>
          <w:rFonts w:asciiTheme="majorBidi" w:hAnsiTheme="majorBidi" w:cstheme="majorBidi"/>
          <w:sz w:val="22"/>
          <w:szCs w:val="22"/>
        </w:rPr>
        <w:t>[1</w:t>
      </w:r>
      <w:r w:rsidR="006E11A8" w:rsidRPr="00CF45E1">
        <w:rPr>
          <w:rFonts w:asciiTheme="majorBidi" w:hAnsiTheme="majorBidi" w:cstheme="majorBidi"/>
          <w:sz w:val="22"/>
          <w:szCs w:val="22"/>
        </w:rPr>
        <w:t>3</w:t>
      </w:r>
      <w:r w:rsidRPr="00CF45E1">
        <w:rPr>
          <w:rFonts w:asciiTheme="majorBidi" w:hAnsiTheme="majorBidi" w:cstheme="majorBidi"/>
          <w:sz w:val="22"/>
          <w:szCs w:val="22"/>
        </w:rPr>
        <w:t>]</w:t>
      </w:r>
      <w:r w:rsidRPr="00CF45E1">
        <w:rPr>
          <w:rFonts w:asciiTheme="majorBidi" w:hAnsiTheme="majorBidi" w:cstheme="majorBidi"/>
          <w:sz w:val="22"/>
          <w:szCs w:val="22"/>
        </w:rPr>
        <w:tab/>
        <w:t xml:space="preserve">a) J. S. Bowen, G. B. Davis, T. E. Kearney, J. Bardin, </w:t>
      </w:r>
      <w:r w:rsidRPr="00CF45E1">
        <w:rPr>
          <w:rFonts w:asciiTheme="majorBidi" w:hAnsiTheme="majorBidi" w:cstheme="majorBidi"/>
          <w:i/>
          <w:iCs/>
          <w:sz w:val="22"/>
          <w:szCs w:val="22"/>
        </w:rPr>
        <w:t>JAMA.</w:t>
      </w:r>
      <w:r w:rsidRPr="00CF45E1">
        <w:rPr>
          <w:rFonts w:asciiTheme="majorBidi" w:hAnsiTheme="majorBidi" w:cstheme="majorBidi"/>
          <w:b/>
          <w:bCs/>
          <w:sz w:val="22"/>
          <w:szCs w:val="22"/>
        </w:rPr>
        <w:t>1983</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249</w:t>
      </w:r>
      <w:r w:rsidRPr="00CF45E1">
        <w:rPr>
          <w:rFonts w:asciiTheme="majorBidi" w:hAnsiTheme="majorBidi" w:cstheme="majorBidi"/>
          <w:sz w:val="22"/>
          <w:szCs w:val="22"/>
        </w:rPr>
        <w:t xml:space="preserve">, 1477 – 1479. b) K. </w:t>
      </w:r>
      <w:proofErr w:type="spellStart"/>
      <w:r w:rsidRPr="00CF45E1">
        <w:rPr>
          <w:rFonts w:asciiTheme="majorBidi" w:hAnsiTheme="majorBidi" w:cstheme="majorBidi"/>
          <w:sz w:val="22"/>
          <w:szCs w:val="22"/>
        </w:rPr>
        <w:t>Thorlacius</w:t>
      </w:r>
      <w:proofErr w:type="spellEnd"/>
      <w:r w:rsidRPr="00CF45E1">
        <w:rPr>
          <w:rFonts w:asciiTheme="majorBidi" w:hAnsiTheme="majorBidi" w:cstheme="majorBidi"/>
          <w:sz w:val="22"/>
          <w:szCs w:val="22"/>
        </w:rPr>
        <w:t xml:space="preserve">, C. Borna, M. </w:t>
      </w:r>
      <w:proofErr w:type="spellStart"/>
      <w:r w:rsidRPr="00CF45E1">
        <w:rPr>
          <w:rFonts w:asciiTheme="majorBidi" w:hAnsiTheme="majorBidi" w:cstheme="majorBidi"/>
          <w:sz w:val="22"/>
          <w:szCs w:val="22"/>
        </w:rPr>
        <w:t>Personne</w:t>
      </w:r>
      <w:proofErr w:type="spellEnd"/>
      <w:r w:rsidRPr="00CF45E1">
        <w:rPr>
          <w:rFonts w:asciiTheme="majorBidi" w:hAnsiTheme="majorBidi" w:cstheme="majorBidi"/>
          <w:sz w:val="22"/>
          <w:szCs w:val="22"/>
        </w:rPr>
        <w:t xml:space="preserve">, </w:t>
      </w:r>
      <w:proofErr w:type="spellStart"/>
      <w:r w:rsidRPr="00CF45E1">
        <w:rPr>
          <w:rFonts w:asciiTheme="majorBidi" w:hAnsiTheme="majorBidi" w:cstheme="majorBidi"/>
          <w:i/>
          <w:iCs/>
          <w:sz w:val="22"/>
          <w:szCs w:val="22"/>
        </w:rPr>
        <w:t>Lakartidningen</w:t>
      </w:r>
      <w:proofErr w:type="spellEnd"/>
      <w:r w:rsidRPr="00CF45E1">
        <w:rPr>
          <w:rFonts w:asciiTheme="majorBidi" w:hAnsiTheme="majorBidi" w:cstheme="majorBidi"/>
          <w:sz w:val="22"/>
          <w:szCs w:val="22"/>
        </w:rPr>
        <w:t xml:space="preserve">, 2008, </w:t>
      </w:r>
      <w:proofErr w:type="gramStart"/>
      <w:r w:rsidRPr="00CF45E1">
        <w:rPr>
          <w:rFonts w:asciiTheme="majorBidi" w:hAnsiTheme="majorBidi" w:cstheme="majorBidi"/>
          <w:sz w:val="22"/>
          <w:szCs w:val="22"/>
        </w:rPr>
        <w:t>105,  1199</w:t>
      </w:r>
      <w:proofErr w:type="gramEnd"/>
      <w:r w:rsidRPr="00CF45E1">
        <w:rPr>
          <w:rFonts w:asciiTheme="majorBidi" w:hAnsiTheme="majorBidi" w:cstheme="majorBidi"/>
          <w:sz w:val="22"/>
          <w:szCs w:val="22"/>
        </w:rPr>
        <w:t xml:space="preserve">  – 1200. c) </w:t>
      </w:r>
      <w:r w:rsidRPr="00CF45E1">
        <w:rPr>
          <w:rFonts w:asciiTheme="majorBidi" w:hAnsiTheme="majorBidi" w:cstheme="majorBidi"/>
          <w:color w:val="FF0000"/>
          <w:sz w:val="22"/>
          <w:szCs w:val="22"/>
        </w:rPr>
        <w:t xml:space="preserve">D. M. Boothe </w:t>
      </w:r>
      <w:proofErr w:type="gramStart"/>
      <w:r w:rsidRPr="00CF45E1">
        <w:rPr>
          <w:rFonts w:asciiTheme="majorBidi" w:hAnsiTheme="majorBidi" w:cstheme="majorBidi"/>
          <w:color w:val="FF0000"/>
          <w:sz w:val="22"/>
          <w:szCs w:val="22"/>
        </w:rPr>
        <w:t>In</w:t>
      </w:r>
      <w:proofErr w:type="gramEnd"/>
      <w:r w:rsidRPr="00CF45E1">
        <w:rPr>
          <w:rFonts w:asciiTheme="majorBidi" w:hAnsiTheme="majorBidi" w:cstheme="majorBidi"/>
          <w:color w:val="FF0000"/>
          <w:sz w:val="22"/>
          <w:szCs w:val="22"/>
        </w:rPr>
        <w:t xml:space="preserve"> Adams HR (ed.). Veterinary pharmacology and therapeutics. Ames: Iowa State University Press. pp. 378–9. ISBN 0-8138-1743-9. Retrieved 8 September 2008 d) Hall LW, Clarke KW, Trim CM (2001). "Principles of sedation, </w:t>
      </w:r>
      <w:r w:rsidRPr="00CF45E1">
        <w:rPr>
          <w:rFonts w:asciiTheme="majorBidi" w:hAnsiTheme="majorBidi" w:cstheme="majorBidi"/>
          <w:color w:val="FF0000"/>
          <w:sz w:val="22"/>
          <w:szCs w:val="22"/>
        </w:rPr>
        <w:lastRenderedPageBreak/>
        <w:t>analgesia and premedication". Veterinary anaesthesia. Philadelphia: W.B. Saunders. pp. 90–1. ISBN 0-7020-2035-4.</w:t>
      </w:r>
    </w:p>
    <w:p w14:paraId="06C8A173" w14:textId="77777777" w:rsidR="00AC0F62" w:rsidRPr="00CF45E1" w:rsidRDefault="00AC0F62" w:rsidP="00AC0F62">
      <w:pPr>
        <w:pStyle w:val="References"/>
        <w:spacing w:line="360" w:lineRule="auto"/>
        <w:rPr>
          <w:rFonts w:asciiTheme="majorBidi" w:hAnsiTheme="majorBidi" w:cstheme="majorBidi"/>
          <w:sz w:val="22"/>
          <w:szCs w:val="22"/>
        </w:rPr>
      </w:pPr>
    </w:p>
    <w:p w14:paraId="72F5D45D" w14:textId="4EA5AC91" w:rsidR="007A7CCD" w:rsidRPr="00CF45E1" w:rsidRDefault="00C914D3" w:rsidP="00DE4137">
      <w:pPr>
        <w:pStyle w:val="References"/>
        <w:spacing w:line="360" w:lineRule="auto"/>
        <w:rPr>
          <w:rFonts w:asciiTheme="majorBidi" w:hAnsiTheme="majorBidi" w:cstheme="majorBidi"/>
          <w:sz w:val="22"/>
          <w:szCs w:val="22"/>
        </w:rPr>
      </w:pPr>
      <w:r w:rsidRPr="00CF45E1">
        <w:rPr>
          <w:rFonts w:asciiTheme="majorBidi" w:hAnsiTheme="majorBidi" w:cstheme="majorBidi"/>
          <w:sz w:val="22"/>
          <w:szCs w:val="22"/>
        </w:rPr>
        <w:t>[14</w:t>
      </w:r>
      <w:r w:rsidR="00AC0F62" w:rsidRPr="00CF45E1">
        <w:rPr>
          <w:rFonts w:asciiTheme="majorBidi" w:hAnsiTheme="majorBidi" w:cstheme="majorBidi"/>
          <w:sz w:val="22"/>
          <w:szCs w:val="22"/>
        </w:rPr>
        <w:t>]</w:t>
      </w:r>
      <w:r w:rsidR="00AC0F62" w:rsidRPr="00CF45E1">
        <w:rPr>
          <w:rFonts w:asciiTheme="majorBidi" w:hAnsiTheme="majorBidi" w:cstheme="majorBidi"/>
          <w:sz w:val="22"/>
          <w:szCs w:val="22"/>
        </w:rPr>
        <w:tab/>
        <w:t xml:space="preserve">a) </w:t>
      </w:r>
      <w:r w:rsidR="00DE4137" w:rsidRPr="00CF45E1">
        <w:rPr>
          <w:rFonts w:asciiTheme="majorBidi" w:hAnsiTheme="majorBidi" w:cstheme="majorBidi"/>
          <w:sz w:val="22"/>
          <w:szCs w:val="22"/>
        </w:rPr>
        <w:t xml:space="preserve">R. M. </w:t>
      </w:r>
      <w:proofErr w:type="spellStart"/>
      <w:r w:rsidR="00DE4137" w:rsidRPr="00CF45E1">
        <w:rPr>
          <w:rFonts w:asciiTheme="majorBidi" w:hAnsiTheme="majorBidi" w:cstheme="majorBidi"/>
          <w:sz w:val="22"/>
          <w:szCs w:val="22"/>
        </w:rPr>
        <w:t>Battladay</w:t>
      </w:r>
      <w:proofErr w:type="spellEnd"/>
      <w:r w:rsidR="00DE4137" w:rsidRPr="00CF45E1">
        <w:rPr>
          <w:rFonts w:asciiTheme="majorBidi" w:hAnsiTheme="majorBidi" w:cstheme="majorBidi"/>
          <w:sz w:val="22"/>
          <w:szCs w:val="22"/>
        </w:rPr>
        <w:t xml:space="preserve">; A. K. </w:t>
      </w:r>
      <w:proofErr w:type="spellStart"/>
      <w:r w:rsidR="00DE4137" w:rsidRPr="00CF45E1">
        <w:rPr>
          <w:rFonts w:asciiTheme="majorBidi" w:hAnsiTheme="majorBidi" w:cstheme="majorBidi"/>
          <w:sz w:val="22"/>
          <w:szCs w:val="22"/>
        </w:rPr>
        <w:t>Brem</w:t>
      </w:r>
      <w:proofErr w:type="spellEnd"/>
      <w:r w:rsidR="00DE4137" w:rsidRPr="00CF45E1">
        <w:rPr>
          <w:rFonts w:asciiTheme="majorBidi" w:hAnsiTheme="majorBidi" w:cstheme="majorBidi"/>
          <w:sz w:val="22"/>
          <w:szCs w:val="22"/>
        </w:rPr>
        <w:t xml:space="preserve">, </w:t>
      </w:r>
      <w:r w:rsidR="00DE4137" w:rsidRPr="00CF45E1">
        <w:rPr>
          <w:rFonts w:asciiTheme="majorBidi" w:hAnsiTheme="majorBidi" w:cstheme="majorBidi"/>
          <w:i/>
          <w:iCs/>
          <w:sz w:val="22"/>
          <w:szCs w:val="22"/>
        </w:rPr>
        <w:t xml:space="preserve">Eur. </w:t>
      </w:r>
      <w:proofErr w:type="spellStart"/>
      <w:r w:rsidR="00DE4137" w:rsidRPr="00CF45E1">
        <w:rPr>
          <w:rFonts w:asciiTheme="majorBidi" w:hAnsiTheme="majorBidi" w:cstheme="majorBidi"/>
          <w:i/>
          <w:iCs/>
          <w:sz w:val="22"/>
          <w:szCs w:val="22"/>
        </w:rPr>
        <w:t>Neuropsychopharmacol</w:t>
      </w:r>
      <w:proofErr w:type="spellEnd"/>
      <w:r w:rsidR="00DE4137" w:rsidRPr="00CF45E1">
        <w:rPr>
          <w:rFonts w:asciiTheme="majorBidi" w:hAnsiTheme="majorBidi" w:cstheme="majorBidi"/>
          <w:sz w:val="22"/>
          <w:szCs w:val="22"/>
        </w:rPr>
        <w:t xml:space="preserve">, </w:t>
      </w:r>
      <w:r w:rsidR="00DE4137" w:rsidRPr="00CF45E1">
        <w:rPr>
          <w:rFonts w:asciiTheme="majorBidi" w:hAnsiTheme="majorBidi" w:cstheme="majorBidi"/>
          <w:b/>
          <w:bCs/>
          <w:sz w:val="22"/>
          <w:szCs w:val="22"/>
        </w:rPr>
        <w:t>2015</w:t>
      </w:r>
      <w:r w:rsidR="00DE4137" w:rsidRPr="00CF45E1">
        <w:rPr>
          <w:rFonts w:asciiTheme="majorBidi" w:hAnsiTheme="majorBidi" w:cstheme="majorBidi"/>
          <w:sz w:val="22"/>
          <w:szCs w:val="22"/>
        </w:rPr>
        <w:t xml:space="preserve">, </w:t>
      </w:r>
      <w:r w:rsidR="00DE4137" w:rsidRPr="00CF45E1">
        <w:rPr>
          <w:rFonts w:asciiTheme="majorBidi" w:hAnsiTheme="majorBidi" w:cstheme="majorBidi"/>
          <w:i/>
          <w:iCs/>
          <w:sz w:val="22"/>
          <w:szCs w:val="22"/>
        </w:rPr>
        <w:t>25</w:t>
      </w:r>
      <w:r w:rsidR="00DE4137" w:rsidRPr="00CF45E1">
        <w:rPr>
          <w:rFonts w:asciiTheme="majorBidi" w:hAnsiTheme="majorBidi" w:cstheme="majorBidi"/>
          <w:sz w:val="22"/>
          <w:szCs w:val="22"/>
        </w:rPr>
        <w:t>, 1865 – 1881.</w:t>
      </w:r>
      <w:r w:rsidR="00305863" w:rsidRPr="00CF45E1">
        <w:rPr>
          <w:rFonts w:asciiTheme="majorBidi" w:hAnsiTheme="majorBidi" w:cstheme="majorBidi"/>
          <w:sz w:val="22"/>
          <w:szCs w:val="22"/>
        </w:rPr>
        <w:t xml:space="preserve"> b) C. M. Guyon, J. P. </w:t>
      </w:r>
      <w:proofErr w:type="spellStart"/>
      <w:r w:rsidR="00305863" w:rsidRPr="00CF45E1">
        <w:rPr>
          <w:rFonts w:asciiTheme="majorBidi" w:hAnsiTheme="majorBidi" w:cstheme="majorBidi"/>
          <w:sz w:val="22"/>
          <w:szCs w:val="22"/>
        </w:rPr>
        <w:t>Chabannes</w:t>
      </w:r>
      <w:proofErr w:type="spellEnd"/>
      <w:r w:rsidR="00305863" w:rsidRPr="00CF45E1">
        <w:rPr>
          <w:rFonts w:asciiTheme="majorBidi" w:hAnsiTheme="majorBidi" w:cstheme="majorBidi"/>
          <w:sz w:val="22"/>
          <w:szCs w:val="22"/>
        </w:rPr>
        <w:t xml:space="preserve">, P. </w:t>
      </w:r>
      <w:proofErr w:type="spellStart"/>
      <w:r w:rsidR="00305863" w:rsidRPr="00CF45E1">
        <w:rPr>
          <w:rFonts w:asciiTheme="majorBidi" w:hAnsiTheme="majorBidi" w:cstheme="majorBidi"/>
          <w:sz w:val="22"/>
          <w:szCs w:val="22"/>
        </w:rPr>
        <w:t>Saviuc</w:t>
      </w:r>
      <w:proofErr w:type="spellEnd"/>
      <w:r w:rsidR="00305863" w:rsidRPr="00CF45E1">
        <w:rPr>
          <w:rFonts w:asciiTheme="majorBidi" w:hAnsiTheme="majorBidi" w:cstheme="majorBidi"/>
          <w:sz w:val="22"/>
          <w:szCs w:val="22"/>
        </w:rPr>
        <w:t xml:space="preserve">, </w:t>
      </w:r>
      <w:proofErr w:type="spellStart"/>
      <w:r w:rsidR="00305863" w:rsidRPr="00CF45E1">
        <w:rPr>
          <w:rFonts w:asciiTheme="majorBidi" w:hAnsiTheme="majorBidi" w:cstheme="majorBidi"/>
          <w:sz w:val="22"/>
          <w:szCs w:val="22"/>
        </w:rPr>
        <w:t>Curr.Med</w:t>
      </w:r>
      <w:proofErr w:type="spellEnd"/>
      <w:r w:rsidR="00305863" w:rsidRPr="00CF45E1">
        <w:rPr>
          <w:rFonts w:asciiTheme="majorBidi" w:hAnsiTheme="majorBidi" w:cstheme="majorBidi"/>
          <w:sz w:val="22"/>
          <w:szCs w:val="22"/>
        </w:rPr>
        <w:t xml:space="preserve">. </w:t>
      </w:r>
      <w:proofErr w:type="spellStart"/>
      <w:r w:rsidR="00305863" w:rsidRPr="00CF45E1">
        <w:rPr>
          <w:rFonts w:asciiTheme="majorBidi" w:hAnsiTheme="majorBidi" w:cstheme="majorBidi"/>
          <w:sz w:val="22"/>
          <w:szCs w:val="22"/>
        </w:rPr>
        <w:t>Res.Opin</w:t>
      </w:r>
      <w:proofErr w:type="spellEnd"/>
      <w:r w:rsidRPr="00CF45E1">
        <w:rPr>
          <w:rFonts w:asciiTheme="majorBidi" w:hAnsiTheme="majorBidi" w:cstheme="majorBidi"/>
          <w:sz w:val="22"/>
          <w:szCs w:val="22"/>
        </w:rPr>
        <w:t>.</w:t>
      </w:r>
      <w:r w:rsidR="00305863" w:rsidRPr="00CF45E1">
        <w:rPr>
          <w:rFonts w:asciiTheme="majorBidi" w:hAnsiTheme="majorBidi" w:cstheme="majorBidi"/>
          <w:sz w:val="22"/>
          <w:szCs w:val="22"/>
        </w:rPr>
        <w:t xml:space="preserve">, </w:t>
      </w:r>
      <w:r w:rsidRPr="00CF45E1">
        <w:rPr>
          <w:rFonts w:asciiTheme="majorBidi" w:hAnsiTheme="majorBidi" w:cstheme="majorBidi"/>
          <w:b/>
          <w:bCs/>
          <w:sz w:val="22"/>
          <w:szCs w:val="22"/>
        </w:rPr>
        <w:t>2004</w:t>
      </w:r>
      <w:r w:rsidRPr="00CF45E1">
        <w:rPr>
          <w:rFonts w:asciiTheme="majorBidi" w:hAnsiTheme="majorBidi" w:cstheme="majorBidi"/>
          <w:sz w:val="22"/>
          <w:szCs w:val="22"/>
        </w:rPr>
        <w:t xml:space="preserve">, </w:t>
      </w:r>
      <w:r w:rsidRPr="00CF45E1">
        <w:rPr>
          <w:rFonts w:asciiTheme="majorBidi" w:hAnsiTheme="majorBidi" w:cstheme="majorBidi"/>
          <w:i/>
          <w:iCs/>
          <w:sz w:val="22"/>
          <w:szCs w:val="22"/>
        </w:rPr>
        <w:t>9</w:t>
      </w:r>
      <w:r w:rsidRPr="00CF45E1">
        <w:rPr>
          <w:rFonts w:asciiTheme="majorBidi" w:hAnsiTheme="majorBidi" w:cstheme="majorBidi"/>
          <w:sz w:val="22"/>
          <w:szCs w:val="22"/>
        </w:rPr>
        <w:t>, 1347 – 1355.</w:t>
      </w:r>
    </w:p>
    <w:p w14:paraId="44DA0FEA" w14:textId="77777777" w:rsidR="007A7CCD" w:rsidRPr="00CF45E1" w:rsidRDefault="007A7CCD" w:rsidP="00DE4137">
      <w:pPr>
        <w:pStyle w:val="References"/>
        <w:spacing w:line="360" w:lineRule="auto"/>
        <w:rPr>
          <w:rFonts w:asciiTheme="majorBidi" w:hAnsiTheme="majorBidi" w:cstheme="majorBidi"/>
          <w:sz w:val="22"/>
          <w:szCs w:val="22"/>
        </w:rPr>
      </w:pPr>
    </w:p>
    <w:p w14:paraId="59E6710C" w14:textId="1B22BEE7" w:rsidR="00AC0F62" w:rsidRPr="00CF45E1" w:rsidRDefault="007A7CCD" w:rsidP="00FF5126">
      <w:pPr>
        <w:pStyle w:val="References"/>
        <w:spacing w:line="360" w:lineRule="auto"/>
        <w:rPr>
          <w:rFonts w:asciiTheme="majorBidi" w:hAnsiTheme="majorBidi" w:cstheme="majorBidi"/>
          <w:sz w:val="22"/>
          <w:szCs w:val="22"/>
        </w:rPr>
      </w:pPr>
      <w:r w:rsidRPr="00DA41C0">
        <w:rPr>
          <w:rFonts w:asciiTheme="majorBidi" w:hAnsiTheme="majorBidi" w:cstheme="majorBidi"/>
          <w:sz w:val="22"/>
          <w:szCs w:val="22"/>
        </w:rPr>
        <w:t>[15]</w:t>
      </w:r>
      <w:r w:rsidRPr="00DA41C0">
        <w:rPr>
          <w:rFonts w:asciiTheme="majorBidi" w:hAnsiTheme="majorBidi" w:cstheme="majorBidi"/>
          <w:sz w:val="22"/>
          <w:szCs w:val="22"/>
        </w:rPr>
        <w:tab/>
        <w:t>a</w:t>
      </w:r>
      <w:r w:rsidR="00C914D3" w:rsidRPr="00DA41C0">
        <w:rPr>
          <w:rFonts w:asciiTheme="majorBidi" w:hAnsiTheme="majorBidi" w:cstheme="majorBidi"/>
          <w:sz w:val="22"/>
          <w:szCs w:val="22"/>
        </w:rPr>
        <w:t xml:space="preserve">) M. K. </w:t>
      </w:r>
      <w:proofErr w:type="spellStart"/>
      <w:r w:rsidR="00C914D3" w:rsidRPr="00DA41C0">
        <w:rPr>
          <w:rFonts w:asciiTheme="majorBidi" w:hAnsiTheme="majorBidi" w:cstheme="majorBidi"/>
          <w:sz w:val="22"/>
          <w:szCs w:val="22"/>
        </w:rPr>
        <w:t>Parai</w:t>
      </w:r>
      <w:proofErr w:type="spellEnd"/>
      <w:r w:rsidR="00C914D3" w:rsidRPr="00DA41C0">
        <w:rPr>
          <w:rFonts w:asciiTheme="majorBidi" w:hAnsiTheme="majorBidi" w:cstheme="majorBidi"/>
          <w:sz w:val="22"/>
          <w:szCs w:val="22"/>
        </w:rPr>
        <w:t>, G. Panda, V. Chaturvedi, Y. K. Manju, S. Sinha</w:t>
      </w:r>
      <w:r w:rsidR="00C5633E" w:rsidRPr="00DA41C0">
        <w:rPr>
          <w:rFonts w:asciiTheme="majorBidi" w:hAnsiTheme="majorBidi" w:cstheme="majorBidi"/>
          <w:sz w:val="22"/>
          <w:szCs w:val="22"/>
        </w:rPr>
        <w:t xml:space="preserve">, </w:t>
      </w:r>
      <w:proofErr w:type="spellStart"/>
      <w:r w:rsidR="00C5633E" w:rsidRPr="00DA41C0">
        <w:rPr>
          <w:rFonts w:asciiTheme="majorBidi" w:hAnsiTheme="majorBidi" w:cstheme="majorBidi"/>
          <w:sz w:val="22"/>
          <w:szCs w:val="22"/>
        </w:rPr>
        <w:t>Bioorg</w:t>
      </w:r>
      <w:proofErr w:type="spellEnd"/>
      <w:r w:rsidR="00C5633E" w:rsidRPr="00DA41C0">
        <w:rPr>
          <w:rFonts w:asciiTheme="majorBidi" w:hAnsiTheme="majorBidi" w:cstheme="majorBidi"/>
          <w:sz w:val="22"/>
          <w:szCs w:val="22"/>
        </w:rPr>
        <w:t xml:space="preserve">. </w:t>
      </w:r>
      <w:r w:rsidR="00C5633E" w:rsidRPr="00CF45E1">
        <w:rPr>
          <w:rFonts w:asciiTheme="majorBidi" w:hAnsiTheme="majorBidi" w:cstheme="majorBidi"/>
          <w:sz w:val="22"/>
          <w:szCs w:val="22"/>
        </w:rPr>
        <w:t>Med. Chem. Lett. 2008, 18, 289 – 292.</w:t>
      </w:r>
      <w:r w:rsidRPr="00CF45E1">
        <w:rPr>
          <w:rFonts w:asciiTheme="majorBidi" w:hAnsiTheme="majorBidi" w:cstheme="majorBidi"/>
          <w:sz w:val="22"/>
          <w:szCs w:val="22"/>
        </w:rPr>
        <w:t xml:space="preserve"> b) </w:t>
      </w:r>
      <w:proofErr w:type="spellStart"/>
      <w:r w:rsidR="00CA4760" w:rsidRPr="00CF45E1">
        <w:rPr>
          <w:rFonts w:asciiTheme="majorBidi" w:hAnsiTheme="majorBidi" w:cstheme="majorBidi"/>
          <w:sz w:val="22"/>
          <w:szCs w:val="22"/>
        </w:rPr>
        <w:t>Shagufta</w:t>
      </w:r>
      <w:proofErr w:type="spellEnd"/>
      <w:r w:rsidR="00CA4760" w:rsidRPr="00CF45E1">
        <w:rPr>
          <w:rFonts w:asciiTheme="majorBidi" w:hAnsiTheme="majorBidi" w:cstheme="majorBidi"/>
          <w:sz w:val="22"/>
          <w:szCs w:val="22"/>
        </w:rPr>
        <w:t xml:space="preserve">, A. K. Srivastava, R. Sharma, R. Mishra, A. K. </w:t>
      </w:r>
      <w:proofErr w:type="spellStart"/>
      <w:r w:rsidR="00CA4760" w:rsidRPr="00CF45E1">
        <w:rPr>
          <w:rFonts w:asciiTheme="majorBidi" w:hAnsiTheme="majorBidi" w:cstheme="majorBidi"/>
          <w:sz w:val="22"/>
          <w:szCs w:val="22"/>
        </w:rPr>
        <w:t>Balapure</w:t>
      </w:r>
      <w:proofErr w:type="spellEnd"/>
      <w:r w:rsidR="00CA4760" w:rsidRPr="00CF45E1">
        <w:rPr>
          <w:rFonts w:asciiTheme="majorBidi" w:hAnsiTheme="majorBidi" w:cstheme="majorBidi"/>
          <w:sz w:val="22"/>
          <w:szCs w:val="22"/>
        </w:rPr>
        <w:t xml:space="preserve">, P. S.R. Murthy, G. Panda, </w:t>
      </w:r>
      <w:proofErr w:type="spellStart"/>
      <w:r w:rsidR="00CA4760" w:rsidRPr="00CF45E1">
        <w:rPr>
          <w:rFonts w:asciiTheme="majorBidi" w:hAnsiTheme="majorBidi" w:cstheme="majorBidi"/>
          <w:sz w:val="22"/>
          <w:szCs w:val="22"/>
        </w:rPr>
        <w:t>Bioorg</w:t>
      </w:r>
      <w:proofErr w:type="spellEnd"/>
      <w:r w:rsidR="00CA4760" w:rsidRPr="00CF45E1">
        <w:rPr>
          <w:rFonts w:asciiTheme="majorBidi" w:hAnsiTheme="majorBidi" w:cstheme="majorBidi"/>
          <w:sz w:val="22"/>
          <w:szCs w:val="22"/>
        </w:rPr>
        <w:t>. Med. Chem., 2006, 14, 1497 – 1505.</w:t>
      </w:r>
      <w:r w:rsidR="00FF5126" w:rsidRPr="00CF45E1">
        <w:rPr>
          <w:rFonts w:asciiTheme="majorBidi" w:hAnsiTheme="majorBidi" w:cstheme="majorBidi"/>
          <w:sz w:val="22"/>
          <w:szCs w:val="22"/>
        </w:rPr>
        <w:t xml:space="preserve"> c) J. T. Finer, J. C. </w:t>
      </w:r>
      <w:proofErr w:type="spellStart"/>
      <w:r w:rsidR="00FF5126" w:rsidRPr="00CF45E1">
        <w:rPr>
          <w:rFonts w:asciiTheme="majorBidi" w:hAnsiTheme="majorBidi" w:cstheme="majorBidi"/>
          <w:sz w:val="22"/>
          <w:szCs w:val="22"/>
        </w:rPr>
        <w:t>Chabala</w:t>
      </w:r>
      <w:proofErr w:type="spellEnd"/>
      <w:r w:rsidR="00FF5126" w:rsidRPr="00CF45E1">
        <w:rPr>
          <w:rFonts w:asciiTheme="majorBidi" w:hAnsiTheme="majorBidi" w:cstheme="majorBidi"/>
          <w:sz w:val="22"/>
          <w:szCs w:val="22"/>
        </w:rPr>
        <w:t>, E. Lewis, US Pat. Appl. 2004/0132830 A1, 2004;</w:t>
      </w:r>
    </w:p>
    <w:p w14:paraId="585FEAA9" w14:textId="20F5EEF5" w:rsidR="001373C4" w:rsidRPr="00CF45E1" w:rsidRDefault="001373C4" w:rsidP="0017744F">
      <w:pPr>
        <w:pStyle w:val="References"/>
        <w:spacing w:line="360" w:lineRule="auto"/>
        <w:ind w:left="0" w:firstLine="0"/>
        <w:rPr>
          <w:rFonts w:asciiTheme="majorBidi" w:hAnsiTheme="majorBidi" w:cstheme="majorBidi"/>
          <w:color w:val="FF0000"/>
          <w:sz w:val="22"/>
          <w:szCs w:val="22"/>
        </w:rPr>
      </w:pPr>
    </w:p>
    <w:p w14:paraId="56EFE819" w14:textId="77777777" w:rsidR="00CF45E1" w:rsidRPr="00CF45E1" w:rsidRDefault="00CF45E1" w:rsidP="00CF45E1">
      <w:pPr>
        <w:spacing w:after="120" w:line="360" w:lineRule="auto"/>
        <w:rPr>
          <w:rFonts w:asciiTheme="majorBidi" w:hAnsiTheme="majorBidi" w:cstheme="majorBidi"/>
        </w:rPr>
      </w:pPr>
      <w:r w:rsidRPr="00CF45E1">
        <w:rPr>
          <w:rFonts w:ascii="Arial" w:hAnsi="Arial" w:cs="Arial"/>
          <w:b/>
        </w:rPr>
        <w:t>Acknowledgments</w:t>
      </w:r>
      <w:r w:rsidRPr="00CF45E1">
        <w:rPr>
          <w:rFonts w:ascii="Arial" w:hAnsi="Arial" w:cs="Arial"/>
        </w:rPr>
        <w:t xml:space="preserve"> </w:t>
      </w:r>
    </w:p>
    <w:p w14:paraId="4CA7E3D8" w14:textId="1C72B6E2" w:rsidR="00CF45E1" w:rsidRPr="00CF45E1" w:rsidRDefault="00CF45E1" w:rsidP="00E53784">
      <w:pPr>
        <w:pStyle w:val="Acknowledgement"/>
        <w:spacing w:before="0" w:after="120" w:line="360" w:lineRule="auto"/>
        <w:ind w:left="0" w:firstLine="0"/>
        <w:jc w:val="both"/>
        <w:rPr>
          <w:sz w:val="22"/>
          <w:szCs w:val="22"/>
        </w:rPr>
      </w:pPr>
      <w:r w:rsidRPr="00CF45E1">
        <w:rPr>
          <w:sz w:val="22"/>
          <w:szCs w:val="22"/>
        </w:rPr>
        <w:t xml:space="preserve">This research was supported by grants from the </w:t>
      </w:r>
      <w:proofErr w:type="spellStart"/>
      <w:r w:rsidRPr="00CF45E1">
        <w:rPr>
          <w:sz w:val="22"/>
          <w:szCs w:val="22"/>
        </w:rPr>
        <w:t>Azrieli</w:t>
      </w:r>
      <w:proofErr w:type="spellEnd"/>
      <w:r w:rsidRPr="00CF45E1">
        <w:rPr>
          <w:sz w:val="22"/>
          <w:szCs w:val="22"/>
        </w:rPr>
        <w:t xml:space="preserve"> Foundation, The </w:t>
      </w:r>
      <w:proofErr w:type="spellStart"/>
      <w:r w:rsidRPr="00CF45E1">
        <w:rPr>
          <w:sz w:val="22"/>
          <w:szCs w:val="22"/>
        </w:rPr>
        <w:t>Casali</w:t>
      </w:r>
      <w:proofErr w:type="spellEnd"/>
      <w:r w:rsidRPr="00CF45E1">
        <w:rPr>
          <w:sz w:val="22"/>
          <w:szCs w:val="22"/>
        </w:rPr>
        <w:t xml:space="preserve"> Foundation, and The Hebrew University. We would like to thank </w:t>
      </w:r>
      <w:r w:rsidR="00E53784">
        <w:rPr>
          <w:sz w:val="22"/>
          <w:szCs w:val="22"/>
        </w:rPr>
        <w:t>Dr.</w:t>
      </w:r>
      <w:r w:rsidR="00E53784" w:rsidRPr="00E53784">
        <w:t xml:space="preserve"> </w:t>
      </w:r>
      <w:proofErr w:type="spellStart"/>
      <w:r w:rsidR="00E53784" w:rsidRPr="00E53784">
        <w:rPr>
          <w:sz w:val="22"/>
          <w:szCs w:val="22"/>
        </w:rPr>
        <w:t>Manuella</w:t>
      </w:r>
      <w:proofErr w:type="spellEnd"/>
      <w:r w:rsidR="00E53784" w:rsidRPr="00E53784">
        <w:rPr>
          <w:sz w:val="22"/>
          <w:szCs w:val="22"/>
        </w:rPr>
        <w:t xml:space="preserve"> Jakob</w:t>
      </w:r>
      <w:r w:rsidR="00E53784">
        <w:rPr>
          <w:sz w:val="22"/>
          <w:szCs w:val="22"/>
        </w:rPr>
        <w:t xml:space="preserve"> for helping with </w:t>
      </w:r>
      <w:r w:rsidRPr="00CF45E1">
        <w:rPr>
          <w:sz w:val="22"/>
          <w:szCs w:val="22"/>
        </w:rPr>
        <w:t xml:space="preserve">the </w:t>
      </w:r>
      <w:r>
        <w:rPr>
          <w:sz w:val="22"/>
          <w:szCs w:val="22"/>
        </w:rPr>
        <w:t>HRMS</w:t>
      </w:r>
      <w:r w:rsidRPr="00CF45E1">
        <w:rPr>
          <w:sz w:val="22"/>
          <w:szCs w:val="22"/>
        </w:rPr>
        <w:t xml:space="preserve"> measurements. We thank Dr. Benny </w:t>
      </w:r>
      <w:proofErr w:type="spellStart"/>
      <w:r w:rsidRPr="00CF45E1">
        <w:rPr>
          <w:sz w:val="22"/>
          <w:szCs w:val="22"/>
        </w:rPr>
        <w:t>Bogoslavsky</w:t>
      </w:r>
      <w:proofErr w:type="spellEnd"/>
      <w:r w:rsidRPr="00CF45E1">
        <w:rPr>
          <w:sz w:val="22"/>
          <w:szCs w:val="22"/>
        </w:rPr>
        <w:t xml:space="preserve"> (The Hebrew University of Jerusalem, Israel) for the X-ray structure determination</w:t>
      </w:r>
      <w:r>
        <w:rPr>
          <w:sz w:val="22"/>
          <w:szCs w:val="22"/>
        </w:rPr>
        <w:t xml:space="preserve">. </w:t>
      </w:r>
      <w:r w:rsidRPr="00CF45E1">
        <w:rPr>
          <w:rFonts w:asciiTheme="majorBidi" w:hAnsiTheme="majorBidi" w:cstheme="majorBidi"/>
          <w:sz w:val="22"/>
          <w:szCs w:val="22"/>
          <w:lang w:val="en-GB"/>
        </w:rPr>
        <w:t>K</w:t>
      </w:r>
      <w:r>
        <w:rPr>
          <w:rFonts w:asciiTheme="majorBidi" w:hAnsiTheme="majorBidi" w:cstheme="majorBidi"/>
          <w:sz w:val="22"/>
          <w:szCs w:val="22"/>
          <w:lang w:val="en-GB"/>
        </w:rPr>
        <w:t>.</w:t>
      </w:r>
      <w:r w:rsidRPr="00CF45E1">
        <w:rPr>
          <w:rFonts w:asciiTheme="majorBidi" w:hAnsiTheme="majorBidi" w:cstheme="majorBidi"/>
          <w:sz w:val="22"/>
          <w:szCs w:val="22"/>
          <w:lang w:val="en-GB"/>
        </w:rPr>
        <w:t>N</w:t>
      </w:r>
      <w:r>
        <w:rPr>
          <w:rFonts w:asciiTheme="majorBidi" w:hAnsiTheme="majorBidi" w:cstheme="majorBidi"/>
          <w:sz w:val="22"/>
          <w:szCs w:val="22"/>
          <w:lang w:val="en-GB"/>
        </w:rPr>
        <w:t>.</w:t>
      </w:r>
      <w:r w:rsidRPr="00CF45E1">
        <w:rPr>
          <w:rFonts w:asciiTheme="majorBidi" w:hAnsiTheme="majorBidi" w:cstheme="majorBidi"/>
          <w:sz w:val="22"/>
          <w:szCs w:val="22"/>
          <w:lang w:val="en-GB"/>
        </w:rPr>
        <w:t>B</w:t>
      </w:r>
      <w:r>
        <w:rPr>
          <w:rFonts w:asciiTheme="majorBidi" w:hAnsiTheme="majorBidi" w:cstheme="majorBidi"/>
          <w:sz w:val="22"/>
          <w:szCs w:val="22"/>
          <w:lang w:val="en-GB"/>
        </w:rPr>
        <w:t>.</w:t>
      </w:r>
      <w:r w:rsidRPr="00CF45E1">
        <w:rPr>
          <w:rFonts w:asciiTheme="majorBidi" w:hAnsiTheme="majorBidi" w:cstheme="majorBidi"/>
          <w:sz w:val="22"/>
          <w:szCs w:val="22"/>
          <w:vertAlign w:val="superscript"/>
          <w:lang w:val="en-GB"/>
        </w:rPr>
        <w:t xml:space="preserve"> </w:t>
      </w:r>
      <w:r>
        <w:rPr>
          <w:rFonts w:asciiTheme="majorBidi" w:hAnsiTheme="majorBidi" w:cstheme="majorBidi"/>
          <w:sz w:val="22"/>
          <w:szCs w:val="22"/>
          <w:vertAlign w:val="superscript"/>
          <w:lang w:val="en-GB"/>
        </w:rPr>
        <w:t xml:space="preserve"> </w:t>
      </w:r>
      <w:r>
        <w:rPr>
          <w:rFonts w:asciiTheme="majorBidi" w:hAnsiTheme="majorBidi" w:cstheme="majorBidi"/>
          <w:sz w:val="22"/>
          <w:szCs w:val="22"/>
          <w:lang w:val="en-GB"/>
        </w:rPr>
        <w:t xml:space="preserve">and </w:t>
      </w:r>
      <w:r w:rsidRPr="00CF45E1">
        <w:rPr>
          <w:rFonts w:asciiTheme="majorBidi" w:hAnsiTheme="majorBidi" w:cstheme="majorBidi"/>
          <w:sz w:val="22"/>
          <w:szCs w:val="22"/>
          <w:lang w:val="en-GB"/>
        </w:rPr>
        <w:t>F</w:t>
      </w:r>
      <w:r>
        <w:rPr>
          <w:rFonts w:asciiTheme="majorBidi" w:hAnsiTheme="majorBidi" w:cstheme="majorBidi"/>
          <w:sz w:val="22"/>
          <w:szCs w:val="22"/>
          <w:lang w:val="en-GB"/>
        </w:rPr>
        <w:t>.</w:t>
      </w:r>
      <w:r w:rsidRPr="00CF45E1">
        <w:rPr>
          <w:rFonts w:asciiTheme="majorBidi" w:hAnsiTheme="majorBidi" w:cstheme="majorBidi"/>
          <w:sz w:val="22"/>
          <w:szCs w:val="22"/>
          <w:lang w:val="en-GB"/>
        </w:rPr>
        <w:t>M</w:t>
      </w:r>
      <w:r>
        <w:rPr>
          <w:rFonts w:asciiTheme="majorBidi" w:hAnsiTheme="majorBidi" w:cstheme="majorBidi"/>
          <w:sz w:val="22"/>
          <w:szCs w:val="22"/>
          <w:lang w:val="en-GB"/>
        </w:rPr>
        <w:t>.</w:t>
      </w:r>
      <w:r>
        <w:rPr>
          <w:sz w:val="22"/>
          <w:szCs w:val="22"/>
        </w:rPr>
        <w:t xml:space="preserve"> </w:t>
      </w:r>
      <w:r w:rsidRPr="00CF45E1">
        <w:rPr>
          <w:sz w:val="22"/>
          <w:szCs w:val="22"/>
        </w:rPr>
        <w:t>are grateful for a fellowship from The Hebrew University of Jerusalem, Israel.</w:t>
      </w:r>
    </w:p>
    <w:p w14:paraId="5FDCAA5C" w14:textId="77777777" w:rsidR="00CF45E1" w:rsidRPr="00CF45E1" w:rsidRDefault="00CF45E1" w:rsidP="00CF45E1">
      <w:pPr>
        <w:pStyle w:val="Acknowledgement"/>
        <w:spacing w:before="0" w:after="120" w:line="360" w:lineRule="auto"/>
        <w:ind w:left="0" w:firstLine="0"/>
        <w:jc w:val="both"/>
        <w:rPr>
          <w:rFonts w:ascii="Arial" w:hAnsi="Arial" w:cs="Arial"/>
          <w:sz w:val="22"/>
          <w:szCs w:val="22"/>
        </w:rPr>
      </w:pPr>
      <w:r w:rsidRPr="00CF45E1">
        <w:rPr>
          <w:rFonts w:ascii="Arial" w:hAnsi="Arial" w:cs="Arial"/>
          <w:b/>
          <w:sz w:val="22"/>
          <w:szCs w:val="22"/>
        </w:rPr>
        <w:t>Author contributions</w:t>
      </w:r>
    </w:p>
    <w:p w14:paraId="2F8083E8" w14:textId="7A288820" w:rsidR="00CF45E1" w:rsidRPr="00CF45E1" w:rsidRDefault="00CF45E1" w:rsidP="00CE1D29">
      <w:pPr>
        <w:widowControl w:val="0"/>
        <w:autoSpaceDE w:val="0"/>
        <w:autoSpaceDN w:val="0"/>
        <w:adjustRightInd w:val="0"/>
        <w:spacing w:after="240" w:line="360" w:lineRule="auto"/>
        <w:jc w:val="both"/>
        <w:rPr>
          <w:rFonts w:asciiTheme="majorBidi" w:hAnsiTheme="majorBidi" w:cstheme="majorBidi"/>
        </w:rPr>
      </w:pPr>
      <w:r w:rsidRPr="00CF45E1">
        <w:rPr>
          <w:rFonts w:asciiTheme="majorBidi" w:hAnsiTheme="majorBidi" w:cstheme="majorBidi"/>
        </w:rPr>
        <w:t>A.M. had the id</w:t>
      </w:r>
      <w:r w:rsidR="00CE1D29">
        <w:rPr>
          <w:rFonts w:asciiTheme="majorBidi" w:hAnsiTheme="majorBidi" w:cstheme="majorBidi"/>
        </w:rPr>
        <w:t xml:space="preserve">ea for and directed the project A.M and </w:t>
      </w:r>
      <w:r w:rsidR="00CE1D29" w:rsidRPr="00CF45E1">
        <w:rPr>
          <w:rFonts w:asciiTheme="majorBidi" w:hAnsiTheme="majorBidi" w:cstheme="majorBidi"/>
          <w:lang w:val="en-GB"/>
        </w:rPr>
        <w:t>K</w:t>
      </w:r>
      <w:r w:rsidR="00CE1D29">
        <w:rPr>
          <w:rFonts w:asciiTheme="majorBidi" w:hAnsiTheme="majorBidi" w:cstheme="majorBidi"/>
          <w:lang w:val="en-GB"/>
        </w:rPr>
        <w:t>.</w:t>
      </w:r>
      <w:r w:rsidR="00CE1D29" w:rsidRPr="00CF45E1">
        <w:rPr>
          <w:rFonts w:asciiTheme="majorBidi" w:hAnsiTheme="majorBidi" w:cstheme="majorBidi"/>
          <w:lang w:val="en-GB"/>
        </w:rPr>
        <w:t>N</w:t>
      </w:r>
      <w:r w:rsidR="00CE1D29">
        <w:rPr>
          <w:rFonts w:asciiTheme="majorBidi" w:hAnsiTheme="majorBidi" w:cstheme="majorBidi"/>
          <w:lang w:val="en-GB"/>
        </w:rPr>
        <w:t>.</w:t>
      </w:r>
      <w:r w:rsidR="00CE1D29" w:rsidRPr="00CF45E1">
        <w:rPr>
          <w:rFonts w:asciiTheme="majorBidi" w:hAnsiTheme="majorBidi" w:cstheme="majorBidi"/>
          <w:lang w:val="en-GB"/>
        </w:rPr>
        <w:t>B</w:t>
      </w:r>
      <w:r w:rsidR="00CE1D29">
        <w:rPr>
          <w:rFonts w:asciiTheme="majorBidi" w:hAnsiTheme="majorBidi" w:cstheme="majorBidi"/>
          <w:lang w:val="en-GB"/>
        </w:rPr>
        <w:t>.</w:t>
      </w:r>
      <w:r w:rsidR="00CE1D29" w:rsidRPr="00CF45E1">
        <w:rPr>
          <w:rFonts w:asciiTheme="majorBidi" w:hAnsiTheme="majorBidi" w:cstheme="majorBidi"/>
          <w:vertAlign w:val="superscript"/>
          <w:lang w:val="en-GB"/>
        </w:rPr>
        <w:t xml:space="preserve"> </w:t>
      </w:r>
      <w:r w:rsidRPr="00CF45E1">
        <w:rPr>
          <w:rFonts w:asciiTheme="majorBidi" w:hAnsiTheme="majorBidi" w:cstheme="majorBidi"/>
        </w:rPr>
        <w:t xml:space="preserve">wrote the manuscript. </w:t>
      </w:r>
      <w:r w:rsidRPr="00CF45E1">
        <w:rPr>
          <w:rFonts w:asciiTheme="majorBidi" w:hAnsiTheme="majorBidi" w:cstheme="majorBidi"/>
          <w:lang w:val="en-GB"/>
        </w:rPr>
        <w:t>K</w:t>
      </w:r>
      <w:r>
        <w:rPr>
          <w:rFonts w:asciiTheme="majorBidi" w:hAnsiTheme="majorBidi" w:cstheme="majorBidi"/>
          <w:lang w:val="en-GB"/>
        </w:rPr>
        <w:t>.</w:t>
      </w:r>
      <w:r w:rsidRPr="00CF45E1">
        <w:rPr>
          <w:rFonts w:asciiTheme="majorBidi" w:hAnsiTheme="majorBidi" w:cstheme="majorBidi"/>
          <w:lang w:val="en-GB"/>
        </w:rPr>
        <w:t>N</w:t>
      </w:r>
      <w:r>
        <w:rPr>
          <w:rFonts w:asciiTheme="majorBidi" w:hAnsiTheme="majorBidi" w:cstheme="majorBidi"/>
          <w:lang w:val="en-GB"/>
        </w:rPr>
        <w:t>.</w:t>
      </w:r>
      <w:r w:rsidRPr="00CF45E1">
        <w:rPr>
          <w:rFonts w:asciiTheme="majorBidi" w:hAnsiTheme="majorBidi" w:cstheme="majorBidi"/>
          <w:lang w:val="en-GB"/>
        </w:rPr>
        <w:t>B</w:t>
      </w:r>
      <w:r>
        <w:rPr>
          <w:rFonts w:asciiTheme="majorBidi" w:hAnsiTheme="majorBidi" w:cstheme="majorBidi"/>
          <w:lang w:val="en-GB"/>
        </w:rPr>
        <w:t>.</w:t>
      </w:r>
      <w:r w:rsidRPr="00CF45E1">
        <w:rPr>
          <w:rFonts w:asciiTheme="majorBidi" w:hAnsiTheme="majorBidi" w:cstheme="majorBidi"/>
          <w:vertAlign w:val="superscript"/>
          <w:lang w:val="en-GB"/>
        </w:rPr>
        <w:t xml:space="preserve"> </w:t>
      </w:r>
      <w:r w:rsidRPr="00CF45E1">
        <w:rPr>
          <w:rFonts w:asciiTheme="majorBidi" w:hAnsiTheme="majorBidi" w:cstheme="majorBidi"/>
        </w:rPr>
        <w:t>and A.M. planned, conducted, and analyzed experiments</w:t>
      </w:r>
      <w:r>
        <w:rPr>
          <w:rFonts w:asciiTheme="majorBidi" w:hAnsiTheme="majorBidi" w:cstheme="majorBidi"/>
        </w:rPr>
        <w:t xml:space="preserve"> with the help </w:t>
      </w:r>
      <w:r w:rsidR="00E53784">
        <w:rPr>
          <w:rFonts w:asciiTheme="majorBidi" w:hAnsiTheme="majorBidi" w:cstheme="majorBidi"/>
        </w:rPr>
        <w:t>of F.M.</w:t>
      </w:r>
      <w:r w:rsidRPr="00CF45E1">
        <w:rPr>
          <w:rFonts w:asciiTheme="majorBidi" w:hAnsiTheme="majorBidi" w:cstheme="majorBidi"/>
        </w:rPr>
        <w:t xml:space="preserve"> All authors contributed to discussions.</w:t>
      </w:r>
    </w:p>
    <w:p w14:paraId="7051381D" w14:textId="77777777" w:rsidR="00CF45E1" w:rsidRPr="00CF45E1" w:rsidRDefault="00CF45E1" w:rsidP="00CF45E1">
      <w:pPr>
        <w:pStyle w:val="Acknowledgement"/>
        <w:spacing w:before="0" w:after="120" w:line="360" w:lineRule="auto"/>
        <w:ind w:left="0" w:firstLine="0"/>
        <w:jc w:val="both"/>
        <w:rPr>
          <w:rFonts w:ascii="Arial" w:hAnsi="Arial" w:cs="Arial"/>
          <w:sz w:val="22"/>
          <w:szCs w:val="22"/>
        </w:rPr>
      </w:pPr>
      <w:r w:rsidRPr="00CF45E1">
        <w:rPr>
          <w:rFonts w:ascii="Arial" w:hAnsi="Arial" w:cs="Arial"/>
          <w:b/>
          <w:sz w:val="22"/>
          <w:szCs w:val="22"/>
        </w:rPr>
        <w:t>Additional information</w:t>
      </w:r>
    </w:p>
    <w:p w14:paraId="76E2B2C2" w14:textId="065E0D97" w:rsidR="00CF45E1" w:rsidRPr="00CF45E1" w:rsidRDefault="00CF45E1" w:rsidP="00CF45E1">
      <w:pPr>
        <w:widowControl w:val="0"/>
        <w:autoSpaceDE w:val="0"/>
        <w:autoSpaceDN w:val="0"/>
        <w:adjustRightInd w:val="0"/>
        <w:spacing w:after="240" w:line="360" w:lineRule="auto"/>
        <w:jc w:val="both"/>
        <w:rPr>
          <w:rFonts w:asciiTheme="majorBidi" w:hAnsiTheme="majorBidi" w:cstheme="majorBidi"/>
        </w:rPr>
      </w:pPr>
      <w:r w:rsidRPr="00CF45E1">
        <w:rPr>
          <w:rFonts w:asciiTheme="majorBidi" w:hAnsiTheme="majorBidi" w:cstheme="majorBidi"/>
        </w:rPr>
        <w:t xml:space="preserve">Crystallographic data can be obtained free of charge from the Cambridge Crystallographic Data Centre (CCDC; </w:t>
      </w:r>
      <w:hyperlink r:id="rId24" w:history="1">
        <w:r w:rsidRPr="00CF45E1">
          <w:rPr>
            <w:rStyle w:val="Hyperlink"/>
            <w:rFonts w:asciiTheme="majorBidi" w:hAnsiTheme="majorBidi" w:cstheme="majorBidi"/>
          </w:rPr>
          <w:t>https://summary.ccdc.cam.ac.uk/structure-summary-form</w:t>
        </w:r>
      </w:hyperlink>
      <w:r w:rsidRPr="00CF45E1">
        <w:rPr>
          <w:rFonts w:asciiTheme="majorBidi" w:hAnsiTheme="majorBidi" w:cstheme="majorBidi"/>
        </w:rPr>
        <w:t xml:space="preserve">, reference numbers </w:t>
      </w:r>
      <w:r w:rsidRPr="00CF45E1">
        <w:rPr>
          <w:rFonts w:asciiTheme="majorBidi" w:hAnsiTheme="majorBidi" w:cstheme="majorBidi"/>
          <w:highlight w:val="yellow"/>
        </w:rPr>
        <w:t>XXXXX (</w:t>
      </w:r>
      <w:r w:rsidRPr="00CF45E1">
        <w:rPr>
          <w:rFonts w:asciiTheme="majorBidi" w:hAnsiTheme="majorBidi" w:cstheme="majorBidi"/>
          <w:b/>
          <w:bCs/>
          <w:highlight w:val="yellow"/>
        </w:rPr>
        <w:t>4c</w:t>
      </w:r>
      <w:r w:rsidRPr="00CF45E1">
        <w:rPr>
          <w:rFonts w:asciiTheme="majorBidi" w:hAnsiTheme="majorBidi" w:cstheme="majorBidi"/>
          <w:highlight w:val="yellow"/>
        </w:rPr>
        <w:t>), XXXXX (</w:t>
      </w:r>
      <w:r w:rsidRPr="00CF45E1">
        <w:rPr>
          <w:rFonts w:asciiTheme="majorBidi" w:hAnsiTheme="majorBidi" w:cstheme="majorBidi"/>
          <w:b/>
          <w:bCs/>
          <w:highlight w:val="yellow"/>
        </w:rPr>
        <w:t>5c</w:t>
      </w:r>
      <w:r w:rsidRPr="00CF45E1">
        <w:rPr>
          <w:rFonts w:asciiTheme="majorBidi" w:hAnsiTheme="majorBidi" w:cstheme="majorBidi"/>
          <w:highlight w:val="yellow"/>
        </w:rPr>
        <w:t>), XXXXX (</w:t>
      </w:r>
      <w:r w:rsidRPr="00CF45E1">
        <w:rPr>
          <w:rFonts w:asciiTheme="majorBidi" w:hAnsiTheme="majorBidi" w:cstheme="majorBidi"/>
          <w:b/>
          <w:bCs/>
          <w:highlight w:val="yellow"/>
        </w:rPr>
        <w:t>5a</w:t>
      </w:r>
      <w:r w:rsidRPr="00CF45E1">
        <w:rPr>
          <w:rFonts w:asciiTheme="majorBidi" w:hAnsiTheme="majorBidi" w:cstheme="majorBidi"/>
          <w:highlight w:val="yellow"/>
        </w:rPr>
        <w:t>), 2058310 (</w:t>
      </w:r>
      <w:r w:rsidRPr="00CF45E1">
        <w:rPr>
          <w:rFonts w:asciiTheme="majorBidi" w:hAnsiTheme="majorBidi" w:cstheme="majorBidi"/>
          <w:b/>
          <w:bCs/>
          <w:highlight w:val="yellow"/>
        </w:rPr>
        <w:t>5f-endo</w:t>
      </w:r>
      <w:r w:rsidRPr="00CF45E1">
        <w:rPr>
          <w:rFonts w:asciiTheme="majorBidi" w:hAnsiTheme="majorBidi" w:cstheme="majorBidi"/>
          <w:highlight w:val="yellow"/>
        </w:rPr>
        <w:t>), 2058311 (</w:t>
      </w:r>
      <w:r w:rsidRPr="00CF45E1">
        <w:rPr>
          <w:rFonts w:asciiTheme="majorBidi" w:hAnsiTheme="majorBidi" w:cstheme="majorBidi"/>
          <w:b/>
          <w:bCs/>
          <w:highlight w:val="yellow"/>
        </w:rPr>
        <w:t>4k</w:t>
      </w:r>
      <w:r w:rsidRPr="00CF45E1">
        <w:rPr>
          <w:rFonts w:asciiTheme="majorBidi" w:hAnsiTheme="majorBidi" w:cstheme="majorBidi"/>
          <w:highlight w:val="yellow"/>
        </w:rPr>
        <w:t>), 2058312 (</w:t>
      </w:r>
      <w:r w:rsidRPr="00CF45E1">
        <w:rPr>
          <w:rFonts w:asciiTheme="majorBidi" w:hAnsiTheme="majorBidi" w:cstheme="majorBidi"/>
          <w:b/>
          <w:bCs/>
          <w:highlight w:val="yellow"/>
        </w:rPr>
        <w:t>5k’</w:t>
      </w:r>
      <w:r w:rsidRPr="00CF45E1">
        <w:rPr>
          <w:rFonts w:asciiTheme="majorBidi" w:hAnsiTheme="majorBidi" w:cstheme="majorBidi"/>
          <w:highlight w:val="yellow"/>
        </w:rPr>
        <w:t>).</w:t>
      </w:r>
      <w:r w:rsidRPr="00CF45E1">
        <w:rPr>
          <w:rFonts w:asciiTheme="majorBidi" w:hAnsiTheme="majorBidi" w:cstheme="majorBidi"/>
        </w:rPr>
        <w:t xml:space="preserve"> Supplementary information and chemical compound information are available in the online version of the paper. Reprints and permissions information is available online at www.nature.com/reprints. Correspondence and requests for materials should be addressed A.M.</w:t>
      </w:r>
    </w:p>
    <w:p w14:paraId="71F0B0FD" w14:textId="77777777" w:rsidR="00CF45E1" w:rsidRPr="00CF45E1" w:rsidRDefault="00CF45E1" w:rsidP="00CF45E1">
      <w:pPr>
        <w:pStyle w:val="Acknowledgement"/>
        <w:spacing w:before="0" w:after="120" w:line="360" w:lineRule="auto"/>
        <w:ind w:left="0" w:firstLine="0"/>
        <w:jc w:val="both"/>
        <w:rPr>
          <w:rFonts w:ascii="Arial" w:hAnsi="Arial" w:cs="Arial"/>
          <w:sz w:val="22"/>
          <w:szCs w:val="22"/>
        </w:rPr>
      </w:pPr>
      <w:r w:rsidRPr="00CF45E1">
        <w:rPr>
          <w:rFonts w:ascii="Arial" w:hAnsi="Arial" w:cs="Arial"/>
          <w:b/>
          <w:sz w:val="22"/>
          <w:szCs w:val="22"/>
        </w:rPr>
        <w:t>Competing financial interest</w:t>
      </w:r>
    </w:p>
    <w:p w14:paraId="39C2C522" w14:textId="77777777" w:rsidR="00CF45E1" w:rsidRPr="00CF45E1" w:rsidRDefault="00CF45E1" w:rsidP="00CF45E1">
      <w:pPr>
        <w:spacing w:after="120" w:line="360" w:lineRule="auto"/>
        <w:rPr>
          <w:rFonts w:asciiTheme="majorBidi" w:hAnsiTheme="majorBidi" w:cstheme="majorBidi"/>
        </w:rPr>
      </w:pPr>
      <w:r w:rsidRPr="00CF45E1">
        <w:rPr>
          <w:rFonts w:asciiTheme="majorBidi" w:hAnsiTheme="majorBidi" w:cstheme="majorBidi"/>
        </w:rPr>
        <w:t>The authors declare no competing financial interest.</w:t>
      </w:r>
    </w:p>
    <w:p w14:paraId="0011807F" w14:textId="77777777" w:rsidR="00CF45E1" w:rsidRPr="00CF45E1" w:rsidRDefault="00CF45E1" w:rsidP="00CF45E1">
      <w:pPr>
        <w:spacing w:after="120" w:line="360" w:lineRule="auto"/>
        <w:rPr>
          <w:rFonts w:asciiTheme="majorBidi" w:hAnsiTheme="majorBidi" w:cstheme="majorBidi"/>
        </w:rPr>
      </w:pPr>
    </w:p>
    <w:p w14:paraId="15DCE954" w14:textId="77777777" w:rsidR="00CF45E1" w:rsidRPr="00CF45E1" w:rsidRDefault="00CF45E1" w:rsidP="0017744F">
      <w:pPr>
        <w:pStyle w:val="References"/>
        <w:spacing w:line="360" w:lineRule="auto"/>
        <w:ind w:left="0" w:firstLine="0"/>
        <w:rPr>
          <w:rFonts w:asciiTheme="majorBidi" w:hAnsiTheme="majorBidi" w:cstheme="majorBidi"/>
          <w:color w:val="FF0000"/>
          <w:sz w:val="22"/>
          <w:szCs w:val="22"/>
          <w:lang w:val="en-US"/>
        </w:rPr>
      </w:pPr>
    </w:p>
    <w:p w14:paraId="72BA42C9" w14:textId="287FCE80" w:rsidR="001373C4" w:rsidRPr="00CF45E1" w:rsidRDefault="001373C4" w:rsidP="001373C4">
      <w:pPr>
        <w:pStyle w:val="References"/>
        <w:spacing w:line="360" w:lineRule="auto"/>
        <w:rPr>
          <w:rFonts w:asciiTheme="majorBidi" w:hAnsiTheme="majorBidi" w:cstheme="majorBidi"/>
          <w:color w:val="FF0000"/>
          <w:sz w:val="22"/>
          <w:szCs w:val="22"/>
        </w:rPr>
      </w:pPr>
    </w:p>
    <w:p w14:paraId="4A21D426" w14:textId="39A84F15" w:rsidR="00670F85" w:rsidRPr="00CF45E1" w:rsidRDefault="00670F85" w:rsidP="001373C4">
      <w:pPr>
        <w:pStyle w:val="References"/>
        <w:spacing w:line="360" w:lineRule="auto"/>
        <w:rPr>
          <w:rFonts w:asciiTheme="majorBidi" w:hAnsiTheme="majorBidi" w:cstheme="majorBidi"/>
          <w:color w:val="FF0000"/>
          <w:sz w:val="22"/>
          <w:szCs w:val="22"/>
        </w:rPr>
      </w:pPr>
    </w:p>
    <w:p w14:paraId="08EEB76B" w14:textId="38E5F96E" w:rsidR="00670F85" w:rsidRPr="00CF45E1" w:rsidRDefault="00670F85" w:rsidP="001373C4">
      <w:pPr>
        <w:pStyle w:val="References"/>
        <w:spacing w:line="360" w:lineRule="auto"/>
        <w:rPr>
          <w:rFonts w:asciiTheme="majorBidi" w:hAnsiTheme="majorBidi" w:cstheme="majorBidi"/>
          <w:color w:val="FF0000"/>
          <w:sz w:val="22"/>
          <w:szCs w:val="22"/>
        </w:rPr>
      </w:pPr>
    </w:p>
    <w:p w14:paraId="699EB6CB" w14:textId="003D3CF8" w:rsidR="00670F85" w:rsidRPr="00CF45E1" w:rsidRDefault="00670F85" w:rsidP="001373C4">
      <w:pPr>
        <w:pStyle w:val="References"/>
        <w:spacing w:line="360" w:lineRule="auto"/>
        <w:rPr>
          <w:rFonts w:asciiTheme="majorBidi" w:hAnsiTheme="majorBidi" w:cstheme="majorBidi"/>
          <w:color w:val="FF0000"/>
          <w:sz w:val="22"/>
          <w:szCs w:val="22"/>
        </w:rPr>
      </w:pPr>
    </w:p>
    <w:p w14:paraId="48589B1C" w14:textId="78FB672D" w:rsidR="00670F85" w:rsidRPr="00CF45E1" w:rsidRDefault="00670F85" w:rsidP="00670F85">
      <w:pPr>
        <w:pStyle w:val="References"/>
        <w:spacing w:line="360" w:lineRule="auto"/>
        <w:jc w:val="center"/>
        <w:rPr>
          <w:rFonts w:asciiTheme="majorBidi" w:hAnsiTheme="majorBidi" w:cstheme="majorBidi"/>
          <w:b/>
          <w:bCs/>
          <w:sz w:val="22"/>
          <w:szCs w:val="22"/>
        </w:rPr>
      </w:pPr>
      <w:r w:rsidRPr="00CF45E1">
        <w:rPr>
          <w:rFonts w:asciiTheme="majorBidi" w:hAnsiTheme="majorBidi" w:cstheme="majorBidi"/>
          <w:b/>
          <w:bCs/>
          <w:sz w:val="22"/>
          <w:szCs w:val="22"/>
        </w:rPr>
        <w:lastRenderedPageBreak/>
        <w:t>TOC</w:t>
      </w:r>
    </w:p>
    <w:p w14:paraId="5FB21EFC" w14:textId="16CC1014" w:rsidR="00670F85" w:rsidRPr="00CF45E1" w:rsidRDefault="00670F85" w:rsidP="001373C4">
      <w:pPr>
        <w:pStyle w:val="References"/>
        <w:spacing w:line="360" w:lineRule="auto"/>
        <w:rPr>
          <w:rFonts w:asciiTheme="majorBidi" w:hAnsiTheme="majorBidi" w:cstheme="majorBidi"/>
          <w:color w:val="FF0000"/>
          <w:sz w:val="22"/>
          <w:szCs w:val="22"/>
        </w:rPr>
      </w:pPr>
    </w:p>
    <w:p w14:paraId="2D9182D1" w14:textId="497F0F3E" w:rsidR="00670F85" w:rsidRPr="00CF45E1" w:rsidRDefault="008047BF" w:rsidP="00670F85">
      <w:pPr>
        <w:pStyle w:val="References"/>
        <w:spacing w:line="360" w:lineRule="auto"/>
        <w:jc w:val="center"/>
        <w:rPr>
          <w:rFonts w:asciiTheme="majorBidi" w:hAnsiTheme="majorBidi" w:cstheme="majorBidi"/>
          <w:color w:val="FF0000"/>
          <w:sz w:val="22"/>
          <w:szCs w:val="22"/>
        </w:rPr>
      </w:pPr>
      <w:r w:rsidRPr="00CF45E1">
        <w:rPr>
          <w:noProof/>
          <w:sz w:val="22"/>
          <w:szCs w:val="22"/>
        </w:rPr>
        <w:object w:dxaOrig="8167" w:dyaOrig="4334" w14:anchorId="120AF034">
          <v:shape id="_x0000_i1025" type="#_x0000_t75" alt="" style="width:291.45pt;height:154.95pt;mso-width-percent:0;mso-height-percent:0;mso-width-percent:0;mso-height-percent:0" o:ole="">
            <v:imagedata r:id="rId25" o:title=""/>
          </v:shape>
          <o:OLEObject Type="Embed" ProgID="ChemDraw.Document.6.0" ShapeID="_x0000_i1025" DrawAspect="Content" ObjectID="_1683379552" r:id="rId26"/>
        </w:object>
      </w:r>
    </w:p>
    <w:p w14:paraId="6EA120B6" w14:textId="77777777" w:rsidR="001373C4" w:rsidRPr="00CF45E1" w:rsidRDefault="001373C4" w:rsidP="001373C4">
      <w:pPr>
        <w:pStyle w:val="References"/>
        <w:spacing w:line="360" w:lineRule="auto"/>
        <w:rPr>
          <w:rFonts w:asciiTheme="majorBidi" w:hAnsiTheme="majorBidi" w:cstheme="majorBidi"/>
          <w:color w:val="FF0000"/>
          <w:sz w:val="22"/>
          <w:szCs w:val="22"/>
        </w:rPr>
      </w:pPr>
    </w:p>
    <w:p w14:paraId="3670E486" w14:textId="77777777" w:rsidR="001373C4" w:rsidRPr="00CF45E1" w:rsidRDefault="001373C4" w:rsidP="001373C4">
      <w:pPr>
        <w:pStyle w:val="References"/>
        <w:spacing w:line="360" w:lineRule="auto"/>
        <w:rPr>
          <w:rFonts w:asciiTheme="majorBidi" w:hAnsiTheme="majorBidi" w:cstheme="majorBidi"/>
          <w:color w:val="FF0000"/>
          <w:sz w:val="22"/>
          <w:szCs w:val="22"/>
        </w:rPr>
      </w:pPr>
    </w:p>
    <w:p w14:paraId="335FD880" w14:textId="5173F591" w:rsidR="009F139D" w:rsidRPr="00CF45E1" w:rsidRDefault="009F139D" w:rsidP="0017744F">
      <w:pPr>
        <w:spacing w:after="0" w:line="360" w:lineRule="auto"/>
        <w:jc w:val="both"/>
      </w:pPr>
    </w:p>
    <w:sectPr w:rsidR="009F139D" w:rsidRPr="00CF45E1" w:rsidSect="00872B09">
      <w:headerReference w:type="default" r:id="rId27"/>
      <w:footerReference w:type="default" r:id="rId28"/>
      <w:endnotePr>
        <w:numFmt w:val="decimal"/>
      </w:endnotePr>
      <w:pgSz w:w="11906" w:h="16838" w:code="9"/>
      <w:pgMar w:top="1094" w:right="1094" w:bottom="1094" w:left="1094"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1" w:author="Author" w:initials="A">
    <w:p w14:paraId="47F879B0" w14:textId="124DE11C" w:rsidR="00474FDD" w:rsidRDefault="00474FDD">
      <w:pPr>
        <w:pStyle w:val="CommentText"/>
      </w:pPr>
      <w:r>
        <w:rPr>
          <w:rStyle w:val="CommentReference"/>
        </w:rPr>
        <w:annotationRef/>
      </w:r>
      <w:r>
        <w:t xml:space="preserve">Author: Is this </w:t>
      </w:r>
      <w:proofErr w:type="gramStart"/>
      <w:r>
        <w:t>change</w:t>
      </w:r>
      <w:proofErr w:type="gramEnd"/>
      <w:r>
        <w:t xml:space="preserve"> okay?</w:t>
      </w:r>
    </w:p>
  </w:comment>
  <w:comment w:id="14" w:author="Author" w:initials="A">
    <w:p w14:paraId="27F88CF7" w14:textId="22C9FFA7" w:rsidR="00BF739C" w:rsidRDefault="00BF739C">
      <w:pPr>
        <w:pStyle w:val="CommentText"/>
      </w:pPr>
      <w:r>
        <w:rPr>
          <w:rStyle w:val="CommentReference"/>
        </w:rPr>
        <w:annotationRef/>
      </w:r>
      <w:r>
        <w:t>Is this change okay, to correspond with the wording on page 5 (one-pot four-component…)?</w:t>
      </w:r>
    </w:p>
  </w:comment>
  <w:comment w:id="67" w:author="Author" w:initials="A">
    <w:p w14:paraId="041DF2A5" w14:textId="143E50D5" w:rsidR="00C12B13" w:rsidRDefault="00C12B13">
      <w:pPr>
        <w:pStyle w:val="CommentText"/>
      </w:pPr>
      <w:r>
        <w:rPr>
          <w:rStyle w:val="CommentReference"/>
        </w:rPr>
        <w:annotationRef/>
      </w:r>
      <w:r>
        <w:t>Do you mean novel here?</w:t>
      </w:r>
    </w:p>
  </w:comment>
  <w:comment w:id="56" w:author="Author" w:initials="A">
    <w:p w14:paraId="0230C0B6" w14:textId="695F5D39" w:rsidR="003366CF" w:rsidRDefault="003366CF">
      <w:pPr>
        <w:pStyle w:val="CommentText"/>
      </w:pPr>
      <w:r>
        <w:rPr>
          <w:rStyle w:val="CommentReference"/>
        </w:rPr>
        <w:annotationRef/>
      </w:r>
      <w:r>
        <w:t>Please confirm that your intended meaning has been retained.</w:t>
      </w:r>
    </w:p>
  </w:comment>
  <w:comment w:id="71" w:author="Author" w:initials="A">
    <w:p w14:paraId="70EC2B8A" w14:textId="7A1F4D78" w:rsidR="00316CAD" w:rsidRDefault="00316CAD">
      <w:pPr>
        <w:pStyle w:val="CommentText"/>
      </w:pPr>
      <w:r>
        <w:rPr>
          <w:rStyle w:val="CommentReference"/>
        </w:rPr>
        <w:annotationRef/>
      </w:r>
      <w:r>
        <w:rPr>
          <w:rStyle w:val="CommentReference"/>
        </w:rPr>
        <w:t>Please check for proper reference formatt</w:t>
      </w:r>
      <w:r w:rsidR="008047BF">
        <w:rPr>
          <w:rStyle w:val="CommentReference"/>
          <w:noProof/>
        </w:rPr>
        <w:t>ing throughout manuscript</w:t>
      </w:r>
    </w:p>
  </w:comment>
  <w:comment w:id="87" w:author="Author" w:initials="A">
    <w:p w14:paraId="3E12E35A" w14:textId="53C01A77" w:rsidR="00BE11DF" w:rsidRDefault="00BE11DF">
      <w:pPr>
        <w:pStyle w:val="CommentText"/>
      </w:pPr>
      <w:r>
        <w:rPr>
          <w:rStyle w:val="CommentReference"/>
        </w:rPr>
        <w:annotationRef/>
      </w:r>
      <w:r>
        <w:t>Is this okay as added?</w:t>
      </w:r>
    </w:p>
  </w:comment>
  <w:comment w:id="94" w:author="Author" w:initials="A">
    <w:p w14:paraId="4F2C616D" w14:textId="590086EF" w:rsidR="00E47206" w:rsidRDefault="00E47206">
      <w:pPr>
        <w:pStyle w:val="CommentText"/>
      </w:pPr>
      <w:r>
        <w:rPr>
          <w:rStyle w:val="CommentReference"/>
        </w:rPr>
        <w:annotationRef/>
      </w:r>
      <w:r w:rsidR="00F40FC8">
        <w:rPr>
          <w:rStyle w:val="CommentReference"/>
        </w:rPr>
        <w:t>Please confirm that your intended meaning has been retained.</w:t>
      </w:r>
    </w:p>
  </w:comment>
  <w:comment w:id="130" w:author="Author" w:initials="A">
    <w:p w14:paraId="7A5D09D3" w14:textId="40E48641" w:rsidR="000C424A" w:rsidRDefault="000C424A">
      <w:pPr>
        <w:pStyle w:val="CommentText"/>
      </w:pPr>
      <w:r>
        <w:rPr>
          <w:rStyle w:val="CommentReference"/>
        </w:rPr>
        <w:annotationRef/>
      </w:r>
      <w:r>
        <w:t xml:space="preserve">Do you mean to allow the </w:t>
      </w:r>
      <w:proofErr w:type="spellStart"/>
      <w:r>
        <w:t>nucelophic</w:t>
      </w:r>
      <w:proofErr w:type="spellEnd"/>
      <w:r>
        <w:t xml:space="preserve"> C-attack?</w:t>
      </w:r>
    </w:p>
  </w:comment>
  <w:comment w:id="141" w:author="Author" w:initials="A">
    <w:p w14:paraId="5935C755" w14:textId="473F0053" w:rsidR="00F724C5" w:rsidRDefault="00F724C5">
      <w:pPr>
        <w:pStyle w:val="CommentText"/>
      </w:pPr>
      <w:r>
        <w:rPr>
          <w:rStyle w:val="CommentReference"/>
        </w:rPr>
        <w:annotationRef/>
      </w:r>
      <w:r>
        <w:t>Okay as changed?</w:t>
      </w:r>
    </w:p>
  </w:comment>
  <w:comment w:id="143" w:author="Author" w:initials="A">
    <w:p w14:paraId="478A8DA4" w14:textId="76805DD4" w:rsidR="00A22707" w:rsidRDefault="00A22707">
      <w:pPr>
        <w:pStyle w:val="CommentText"/>
      </w:pPr>
      <w:r>
        <w:rPr>
          <w:rStyle w:val="CommentReference"/>
        </w:rPr>
        <w:annotationRef/>
      </w:r>
      <w:r>
        <w:t>Okay as changed?</w:t>
      </w:r>
    </w:p>
  </w:comment>
  <w:comment w:id="158" w:author="Author" w:initials="A">
    <w:p w14:paraId="1F583B3A" w14:textId="030F2057" w:rsidR="00F724C5" w:rsidRDefault="00F724C5">
      <w:pPr>
        <w:pStyle w:val="CommentText"/>
      </w:pPr>
      <w:r>
        <w:rPr>
          <w:rStyle w:val="CommentReference"/>
        </w:rPr>
        <w:annotationRef/>
      </w:r>
      <w:r>
        <w:t xml:space="preserve">Should this be conversion </w:t>
      </w:r>
      <w:r w:rsidRPr="00F724C5">
        <w:rPr>
          <w:i/>
          <w:iCs/>
        </w:rPr>
        <w:t>to</w:t>
      </w:r>
      <w:r>
        <w:t xml:space="preserve"> amine derivatives?</w:t>
      </w:r>
    </w:p>
  </w:comment>
  <w:comment w:id="160" w:author="Author" w:initials="A">
    <w:p w14:paraId="1033B2EA" w14:textId="1654D6CD" w:rsidR="00F159BA" w:rsidRDefault="00F159BA">
      <w:pPr>
        <w:pStyle w:val="CommentText"/>
      </w:pPr>
      <w:r>
        <w:rPr>
          <w:rStyle w:val="CommentReference"/>
        </w:rPr>
        <w:annotationRef/>
      </w:r>
      <w:r w:rsidR="00416B2C">
        <w:t>Please confirm that your intended meaning has been retained.</w:t>
      </w:r>
    </w:p>
  </w:comment>
  <w:comment w:id="178" w:author="Author" w:initials="A">
    <w:p w14:paraId="4FC14140" w14:textId="0A884560" w:rsidR="00416B2C" w:rsidRDefault="00416B2C">
      <w:pPr>
        <w:pStyle w:val="CommentText"/>
      </w:pPr>
      <w:r>
        <w:rPr>
          <w:rStyle w:val="CommentReference"/>
        </w:rPr>
        <w:annotationRef/>
      </w:r>
      <w:r>
        <w:t>Please note that serial commas have been used in some instances and not others. Please consult journal style for use of serial commas.</w:t>
      </w:r>
    </w:p>
  </w:comment>
  <w:comment w:id="195" w:author="Author" w:initials="A">
    <w:p w14:paraId="0F678348" w14:textId="3DBA8CBD" w:rsidR="007614FE" w:rsidRDefault="007614FE">
      <w:pPr>
        <w:pStyle w:val="CommentText"/>
      </w:pPr>
      <w:r>
        <w:rPr>
          <w:rStyle w:val="CommentReference"/>
        </w:rPr>
        <w:annotationRef/>
      </w:r>
      <w:r>
        <w:t>Okay as added?</w:t>
      </w:r>
    </w:p>
  </w:comment>
  <w:comment w:id="198" w:author="Author" w:initials="A">
    <w:p w14:paraId="390CDB60" w14:textId="230EBA3D" w:rsidR="00416B2C" w:rsidRDefault="00416B2C">
      <w:pPr>
        <w:pStyle w:val="CommentText"/>
      </w:pPr>
      <w:r>
        <w:rPr>
          <w:rStyle w:val="CommentReference"/>
        </w:rPr>
        <w:annotationRef/>
      </w:r>
      <w:r>
        <w:t>Are</w:t>
      </w:r>
      <w:r w:rsidR="005C3E41">
        <w:t xml:space="preserve"> these</w:t>
      </w:r>
      <w:r>
        <w:t xml:space="preserve"> </w:t>
      </w:r>
      <w:proofErr w:type="gramStart"/>
      <w:r>
        <w:t>edits</w:t>
      </w:r>
      <w:proofErr w:type="gramEnd"/>
      <w:r>
        <w:t xml:space="preserve"> okay?</w:t>
      </w:r>
    </w:p>
  </w:comment>
  <w:comment w:id="218" w:author="Author" w:initials="A">
    <w:p w14:paraId="41B7D734" w14:textId="348AC21A" w:rsidR="001D74CD" w:rsidRDefault="001D74CD">
      <w:pPr>
        <w:pStyle w:val="CommentText"/>
      </w:pPr>
      <w:r>
        <w:rPr>
          <w:rStyle w:val="CommentReference"/>
        </w:rPr>
        <w:annotationRef/>
      </w:r>
      <w:r>
        <w:t xml:space="preserve">Section heads are usually brief. Is this </w:t>
      </w:r>
      <w:proofErr w:type="gramStart"/>
      <w:r>
        <w:t>change</w:t>
      </w:r>
      <w:proofErr w:type="gramEnd"/>
      <w:r>
        <w:t xml:space="preserve"> okay?</w:t>
      </w:r>
    </w:p>
  </w:comment>
  <w:comment w:id="223" w:author="Author" w:initials="A">
    <w:p w14:paraId="0E971195" w14:textId="67706BB5" w:rsidR="005C3E41" w:rsidRDefault="005C3E41">
      <w:pPr>
        <w:pStyle w:val="CommentText"/>
      </w:pPr>
      <w:r>
        <w:rPr>
          <w:rStyle w:val="CommentReference"/>
        </w:rPr>
        <w:annotationRef/>
      </w:r>
      <w:r>
        <w:t>Again, please check that references all follow a uniform format prior to journal submission</w:t>
      </w:r>
      <w:r w:rsidR="008F0435">
        <w:t>. If you are referring to panels in the figures, the figure should be mentioned first.</w:t>
      </w:r>
    </w:p>
  </w:comment>
  <w:comment w:id="224" w:author="Author" w:initials="A">
    <w:p w14:paraId="4D357C33" w14:textId="421D635D" w:rsidR="007931A2" w:rsidRDefault="007931A2">
      <w:pPr>
        <w:pStyle w:val="CommentText"/>
      </w:pPr>
      <w:r>
        <w:rPr>
          <w:rStyle w:val="CommentReference"/>
        </w:rPr>
        <w:annotationRef/>
      </w:r>
      <w:r>
        <w:t>Please clarify</w:t>
      </w:r>
      <w:r w:rsidR="00F15E86">
        <w:t>/reword as necessary to clearly reflect the meaning.</w:t>
      </w:r>
    </w:p>
  </w:comment>
  <w:comment w:id="252" w:author="Author" w:initials="A">
    <w:p w14:paraId="4A0D1FA1" w14:textId="00ED8579" w:rsidR="00F50786" w:rsidRDefault="00F50786">
      <w:pPr>
        <w:pStyle w:val="CommentText"/>
      </w:pPr>
      <w:r>
        <w:rPr>
          <w:rStyle w:val="CommentReference"/>
        </w:rPr>
        <w:annotationRef/>
      </w:r>
      <w:r>
        <w:t>Please note that in some instances, parentheses are used to indicate these products, while in other cases parentheses are not used. Please check for consistency and change if appropriate.</w:t>
      </w:r>
    </w:p>
  </w:comment>
  <w:comment w:id="262" w:author="Author" w:initials="A">
    <w:p w14:paraId="4E367E5E" w14:textId="48E9E82A" w:rsidR="006C6BF8" w:rsidRDefault="006C6BF8">
      <w:pPr>
        <w:pStyle w:val="CommentText"/>
      </w:pPr>
      <w:r>
        <w:rPr>
          <w:rStyle w:val="CommentReference"/>
        </w:rPr>
        <w:annotationRef/>
      </w:r>
      <w:r>
        <w:t>This was changed from italic to Roman</w:t>
      </w:r>
      <w:r w:rsidR="009F099F">
        <w:t xml:space="preserve"> throughout</w:t>
      </w:r>
      <w:r>
        <w:t xml:space="preserve">, </w:t>
      </w:r>
      <w:r w:rsidR="009F099F">
        <w:t xml:space="preserve">because it appeared as both italic and Roman. Is </w:t>
      </w:r>
      <w:proofErr w:type="gramStart"/>
      <w:r w:rsidR="009F099F">
        <w:t>this</w:t>
      </w:r>
      <w:proofErr w:type="gramEnd"/>
      <w:r w:rsidR="009F099F">
        <w:t xml:space="preserve"> </w:t>
      </w:r>
      <w:r>
        <w:t>okay?</w:t>
      </w:r>
    </w:p>
  </w:comment>
  <w:comment w:id="265" w:author="Author" w:initials="A">
    <w:p w14:paraId="3F070EB3" w14:textId="5D373EC0" w:rsidR="001D74CD" w:rsidRDefault="001D74CD">
      <w:pPr>
        <w:pStyle w:val="CommentText"/>
      </w:pPr>
      <w:r>
        <w:rPr>
          <w:rStyle w:val="CommentReference"/>
        </w:rPr>
        <w:annotationRef/>
      </w:r>
      <w:r>
        <w:t>Is this correct as changed? If not, please clarify.</w:t>
      </w:r>
    </w:p>
  </w:comment>
  <w:comment w:id="268" w:author="Author" w:initials="A">
    <w:p w14:paraId="3408314C" w14:textId="1A7E2349" w:rsidR="00D74C13" w:rsidRDefault="00D74C13">
      <w:pPr>
        <w:pStyle w:val="CommentText"/>
      </w:pPr>
      <w:r>
        <w:rPr>
          <w:rStyle w:val="CommentReference"/>
        </w:rPr>
        <w:annotationRef/>
      </w:r>
      <w:r>
        <w:t>Boldface?</w:t>
      </w:r>
    </w:p>
  </w:comment>
  <w:comment w:id="298" w:author="Author" w:initials="A">
    <w:p w14:paraId="228D9D81" w14:textId="669D397A" w:rsidR="003503F2" w:rsidRDefault="003503F2">
      <w:pPr>
        <w:pStyle w:val="CommentText"/>
      </w:pPr>
      <w:r>
        <w:rPr>
          <w:rStyle w:val="CommentReference"/>
        </w:rPr>
        <w:annotationRef/>
      </w:r>
      <w:r>
        <w:t>Is this change okay, that is, do you mean that blocking the para-position of EDG on arene 3 allows heterocycle-containing phosphonium salts to be synthesized?</w:t>
      </w:r>
      <w:r w:rsidR="00904A3A">
        <w:t xml:space="preserve"> If not, please reinstate the 2 separate sentences, but note that </w:t>
      </w:r>
      <w:r w:rsidR="008912E0">
        <w:t xml:space="preserve">the original sentence beginning with </w:t>
      </w:r>
      <w:r w:rsidR="00904A3A">
        <w:t xml:space="preserve">“In addition, by blocking the para-position </w:t>
      </w:r>
      <w:r w:rsidR="008912E0">
        <w:t>…</w:t>
      </w:r>
      <w:r w:rsidR="00904A3A">
        <w:t>” is not a complete sentence and will need to be revised.</w:t>
      </w:r>
    </w:p>
  </w:comment>
  <w:comment w:id="318" w:author="Author" w:initials="A">
    <w:p w14:paraId="1724B7FE" w14:textId="52BE8495" w:rsidR="00A461C9" w:rsidRDefault="00A461C9">
      <w:pPr>
        <w:pStyle w:val="CommentText"/>
      </w:pPr>
      <w:r>
        <w:rPr>
          <w:rStyle w:val="CommentReference"/>
        </w:rPr>
        <w:annotationRef/>
      </w:r>
      <w:r>
        <w:t>Text at top: should be “tolerance”, “crystallization”</w:t>
      </w:r>
    </w:p>
  </w:comment>
  <w:comment w:id="347" w:author="Author" w:initials="A">
    <w:p w14:paraId="64C04487" w14:textId="4C2B6B1E" w:rsidR="003503F2" w:rsidRDefault="003503F2">
      <w:pPr>
        <w:pStyle w:val="CommentText"/>
      </w:pPr>
      <w:r>
        <w:rPr>
          <w:rStyle w:val="CommentReference"/>
        </w:rPr>
        <w:annotationRef/>
      </w:r>
      <w:r>
        <w:t>Please spell out acronyms at first mention.</w:t>
      </w:r>
    </w:p>
  </w:comment>
  <w:comment w:id="359" w:author="Author" w:initials="A">
    <w:p w14:paraId="5F46104A" w14:textId="2888DB67" w:rsidR="00A14B7A" w:rsidRDefault="00A14B7A">
      <w:pPr>
        <w:pStyle w:val="CommentText"/>
      </w:pPr>
      <w:r>
        <w:rPr>
          <w:rStyle w:val="CommentReference"/>
        </w:rPr>
        <w:annotationRef/>
      </w:r>
      <w:r>
        <w:t xml:space="preserve">Please consider spelling </w:t>
      </w:r>
      <w:r w:rsidR="00005E9B">
        <w:t>these out</w:t>
      </w:r>
      <w:r>
        <w:t>.</w:t>
      </w:r>
    </w:p>
  </w:comment>
  <w:comment w:id="373" w:author="Author" w:initials="A">
    <w:p w14:paraId="1DE20328" w14:textId="0C7B62BB" w:rsidR="00283B8E" w:rsidRDefault="00283B8E">
      <w:pPr>
        <w:pStyle w:val="CommentText"/>
      </w:pPr>
      <w:r>
        <w:rPr>
          <w:rStyle w:val="CommentReference"/>
        </w:rPr>
        <w:annotationRef/>
      </w:r>
      <w:r>
        <w:t>Correct as added?</w:t>
      </w:r>
    </w:p>
  </w:comment>
  <w:comment w:id="378" w:author="Author" w:initials="A">
    <w:p w14:paraId="48C45EE4" w14:textId="404E59FD" w:rsidR="00283B8E" w:rsidRDefault="00283B8E">
      <w:pPr>
        <w:pStyle w:val="CommentText"/>
      </w:pPr>
      <w:r>
        <w:rPr>
          <w:rStyle w:val="CommentReference"/>
        </w:rPr>
        <w:annotationRef/>
      </w:r>
      <w:r>
        <w:t>Okay as changed?</w:t>
      </w:r>
    </w:p>
  </w:comment>
  <w:comment w:id="410" w:author="Author" w:initials="A">
    <w:p w14:paraId="7E71ACEF" w14:textId="4F484583" w:rsidR="009004A9" w:rsidRDefault="009004A9">
      <w:pPr>
        <w:pStyle w:val="CommentText"/>
      </w:pPr>
      <w:r>
        <w:rPr>
          <w:rStyle w:val="CommentReference"/>
        </w:rPr>
        <w:annotationRef/>
      </w:r>
      <w:r>
        <w:t>Please spell out.</w:t>
      </w:r>
    </w:p>
  </w:comment>
  <w:comment w:id="438" w:author="Author" w:initials="A">
    <w:p w14:paraId="55502FC3" w14:textId="53183D8C" w:rsidR="002D341F" w:rsidRDefault="002D341F">
      <w:pPr>
        <w:pStyle w:val="CommentText"/>
      </w:pPr>
      <w:r>
        <w:rPr>
          <w:rStyle w:val="CommentReference"/>
        </w:rPr>
        <w:annotationRef/>
      </w:r>
      <w:r>
        <w:t>Please add page number</w:t>
      </w:r>
    </w:p>
  </w:comment>
  <w:comment w:id="455" w:author="Author" w:initials="A">
    <w:p w14:paraId="4B0E545E" w14:textId="6AA1CA7A" w:rsidR="00E836B7" w:rsidRDefault="00E836B7">
      <w:pPr>
        <w:pStyle w:val="CommentText"/>
      </w:pPr>
      <w:r>
        <w:rPr>
          <w:rStyle w:val="CommentReference"/>
        </w:rPr>
        <w:annotationRef/>
      </w:r>
      <w:r>
        <w:t>Please spell out at first mention.</w:t>
      </w:r>
    </w:p>
  </w:comment>
  <w:comment w:id="488" w:author="Author" w:initials="A">
    <w:p w14:paraId="3758E880" w14:textId="41E5ADEE" w:rsidR="009F7AF7" w:rsidRDefault="009F7AF7">
      <w:pPr>
        <w:pStyle w:val="CommentText"/>
      </w:pPr>
      <w:r>
        <w:rPr>
          <w:rStyle w:val="CommentReference"/>
        </w:rPr>
        <w:annotationRef/>
      </w:r>
      <w:r>
        <w:t>Is this okay as changed, or do you mean in the absence of the deuterium atom?</w:t>
      </w:r>
    </w:p>
  </w:comment>
  <w:comment w:id="493" w:author="Author" w:initials="A">
    <w:p w14:paraId="0D8C35DE" w14:textId="7CE0CBBA" w:rsidR="009F7AF7" w:rsidRDefault="009F7AF7">
      <w:pPr>
        <w:pStyle w:val="CommentText"/>
      </w:pPr>
      <w:r>
        <w:rPr>
          <w:rStyle w:val="CommentReference"/>
        </w:rPr>
        <w:annotationRef/>
      </w:r>
      <w:r>
        <w:t>Is this okay as changed?</w:t>
      </w:r>
    </w:p>
  </w:comment>
  <w:comment w:id="528" w:author="Author" w:initials="A">
    <w:p w14:paraId="23583BDC" w14:textId="00D004F1" w:rsidR="00A27690" w:rsidRDefault="00A27690">
      <w:pPr>
        <w:pStyle w:val="CommentText"/>
      </w:pPr>
      <w:r>
        <w:rPr>
          <w:rStyle w:val="CommentReference"/>
        </w:rPr>
        <w:annotationRef/>
      </w:r>
      <w:r>
        <w:t>Is this okay as changed?</w:t>
      </w:r>
    </w:p>
  </w:comment>
  <w:comment w:id="542" w:author="Author" w:initials="A">
    <w:p w14:paraId="44526C16" w14:textId="2CC8155C" w:rsidR="00372A13" w:rsidRDefault="00372A13">
      <w:pPr>
        <w:pStyle w:val="CommentText"/>
      </w:pPr>
      <w:r>
        <w:rPr>
          <w:rStyle w:val="CommentReference"/>
        </w:rPr>
        <w:annotationRef/>
      </w:r>
      <w:r>
        <w:t>Please spell out.</w:t>
      </w:r>
    </w:p>
  </w:comment>
  <w:comment w:id="546" w:author="Author" w:initials="A">
    <w:p w14:paraId="57AB53ED" w14:textId="52CC1CE9" w:rsidR="009004A9" w:rsidRDefault="009004A9">
      <w:pPr>
        <w:pStyle w:val="CommentText"/>
      </w:pPr>
      <w:r>
        <w:rPr>
          <w:rStyle w:val="CommentReference"/>
        </w:rPr>
        <w:annotationRef/>
      </w:r>
      <w:r>
        <w:t>Should this be phosphonium?</w:t>
      </w:r>
    </w:p>
  </w:comment>
  <w:comment w:id="562" w:author="Author" w:initials="A">
    <w:p w14:paraId="3178EBBE" w14:textId="57A93DB6" w:rsidR="00372A13" w:rsidRDefault="00372A13">
      <w:pPr>
        <w:pStyle w:val="CommentText"/>
      </w:pPr>
      <w:r>
        <w:rPr>
          <w:rStyle w:val="CommentReference"/>
        </w:rPr>
        <w:annotationRef/>
      </w:r>
      <w:r>
        <w:t>Please spell out.</w:t>
      </w:r>
    </w:p>
  </w:comment>
  <w:comment w:id="566" w:author="Author" w:initials="A">
    <w:p w14:paraId="162C71A4" w14:textId="69ED5D4A" w:rsidR="00372A13" w:rsidRDefault="00372A13">
      <w:pPr>
        <w:pStyle w:val="CommentText"/>
      </w:pPr>
      <w:r>
        <w:rPr>
          <w:rStyle w:val="CommentReference"/>
        </w:rPr>
        <w:annotationRef/>
      </w:r>
      <w:r>
        <w:t xml:space="preserve">Do you mean the </w:t>
      </w:r>
      <w:r w:rsidRPr="00372A13">
        <w:rPr>
          <w:i/>
          <w:iCs/>
        </w:rPr>
        <w:t>conversion</w:t>
      </w:r>
      <w:r>
        <w:t xml:space="preserve"> of the C(sp</w:t>
      </w:r>
      <w:proofErr w:type="gramStart"/>
      <w:r>
        <w:t>3)…</w:t>
      </w:r>
      <w:proofErr w:type="gramEnd"/>
      <w:r>
        <w:t xml:space="preserve"> bond can provide access to the core…? If so, please reword to </w:t>
      </w:r>
      <w:r w:rsidR="00294AB9">
        <w:t>more clearly</w:t>
      </w:r>
      <w:r>
        <w:t xml:space="preserve"> reflect the meaning.</w:t>
      </w:r>
    </w:p>
  </w:comment>
  <w:comment w:id="572" w:author="Author" w:initials="A">
    <w:p w14:paraId="5EFB669A" w14:textId="77777777" w:rsidR="001B416A" w:rsidRDefault="001B416A" w:rsidP="001B416A">
      <w:pPr>
        <w:pStyle w:val="CommentText"/>
      </w:pPr>
      <w:r>
        <w:rPr>
          <w:rStyle w:val="CommentReference"/>
        </w:rPr>
        <w:annotationRef/>
      </w:r>
      <w:r>
        <w:t xml:space="preserve">First use of superscript – citation? </w:t>
      </w:r>
      <w:r>
        <w:rPr>
          <w:rStyle w:val="CommentReference"/>
        </w:rPr>
        <w:annotationRef/>
      </w:r>
      <w:r>
        <w:t>Please ensure consistency throughout manuscript</w:t>
      </w:r>
    </w:p>
    <w:p w14:paraId="05EBA112" w14:textId="6D9C0BBE" w:rsidR="001B416A" w:rsidRDefault="001B416A">
      <w:pPr>
        <w:pStyle w:val="CommentText"/>
      </w:pPr>
    </w:p>
  </w:comment>
  <w:comment w:id="596" w:author="Author" w:initials="A">
    <w:p w14:paraId="5EAC38BE" w14:textId="79ED0953" w:rsidR="00372A13" w:rsidRDefault="00372A13">
      <w:pPr>
        <w:pStyle w:val="CommentText"/>
      </w:pPr>
      <w:r>
        <w:rPr>
          <w:rStyle w:val="CommentReference"/>
        </w:rPr>
        <w:annotationRef/>
      </w:r>
      <w:r>
        <w:t>Spelling okay here and below?</w:t>
      </w:r>
    </w:p>
  </w:comment>
  <w:comment w:id="647" w:author="Author" w:initials="A">
    <w:p w14:paraId="4328625D" w14:textId="6049D95A" w:rsidR="00A024E6" w:rsidRDefault="00A024E6" w:rsidP="00A024E6">
      <w:pPr>
        <w:pStyle w:val="CommentText"/>
      </w:pPr>
      <w:r>
        <w:rPr>
          <w:rStyle w:val="CommentReference"/>
        </w:rPr>
        <w:annotationRef/>
      </w:r>
      <w:r w:rsidR="001B416A">
        <w:t>Please</w:t>
      </w:r>
      <w:r>
        <w:t xml:space="preserve"> ensure consistency throughout manuscript</w:t>
      </w:r>
    </w:p>
  </w:comment>
  <w:comment w:id="786" w:author="Author" w:initials="A">
    <w:p w14:paraId="631D9EF3" w14:textId="7394FCCB" w:rsidR="005227F2" w:rsidRDefault="005227F2">
      <w:pPr>
        <w:pStyle w:val="CommentText"/>
      </w:pPr>
      <w:r>
        <w:rPr>
          <w:rStyle w:val="CommentReference"/>
        </w:rPr>
        <w:annotationRef/>
      </w:r>
      <w:r>
        <w:t xml:space="preserve">Is this </w:t>
      </w:r>
      <w:proofErr w:type="gramStart"/>
      <w:r>
        <w:t>change</w:t>
      </w:r>
      <w:proofErr w:type="gramEnd"/>
      <w:r>
        <w:t xml:space="preserve"> okay?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7F879B0" w15:done="0"/>
  <w15:commentEx w15:paraId="27F88CF7" w15:done="0"/>
  <w15:commentEx w15:paraId="041DF2A5" w15:done="0"/>
  <w15:commentEx w15:paraId="0230C0B6" w15:done="0"/>
  <w15:commentEx w15:paraId="70EC2B8A" w15:done="0"/>
  <w15:commentEx w15:paraId="3E12E35A" w15:done="0"/>
  <w15:commentEx w15:paraId="4F2C616D" w15:done="0"/>
  <w15:commentEx w15:paraId="7A5D09D3" w15:done="0"/>
  <w15:commentEx w15:paraId="5935C755" w15:done="0"/>
  <w15:commentEx w15:paraId="478A8DA4" w15:done="0"/>
  <w15:commentEx w15:paraId="1F583B3A" w15:done="0"/>
  <w15:commentEx w15:paraId="1033B2EA" w15:done="0"/>
  <w15:commentEx w15:paraId="4FC14140" w15:done="0"/>
  <w15:commentEx w15:paraId="0F678348" w15:done="0"/>
  <w15:commentEx w15:paraId="390CDB60" w15:done="0"/>
  <w15:commentEx w15:paraId="41B7D734" w15:done="0"/>
  <w15:commentEx w15:paraId="0E971195" w15:done="0"/>
  <w15:commentEx w15:paraId="4D357C33" w15:done="0"/>
  <w15:commentEx w15:paraId="4A0D1FA1" w15:done="0"/>
  <w15:commentEx w15:paraId="4E367E5E" w15:done="0"/>
  <w15:commentEx w15:paraId="3F070EB3" w15:done="0"/>
  <w15:commentEx w15:paraId="3408314C" w15:done="0"/>
  <w15:commentEx w15:paraId="228D9D81" w15:done="0"/>
  <w15:commentEx w15:paraId="1724B7FE" w15:done="0"/>
  <w15:commentEx w15:paraId="64C04487" w15:done="0"/>
  <w15:commentEx w15:paraId="5F46104A" w15:done="0"/>
  <w15:commentEx w15:paraId="1DE20328" w15:done="0"/>
  <w15:commentEx w15:paraId="48C45EE4" w15:done="0"/>
  <w15:commentEx w15:paraId="7E71ACEF" w15:done="0"/>
  <w15:commentEx w15:paraId="55502FC3" w15:done="0"/>
  <w15:commentEx w15:paraId="4B0E545E" w15:done="0"/>
  <w15:commentEx w15:paraId="3758E880" w15:done="0"/>
  <w15:commentEx w15:paraId="0D8C35DE" w15:done="0"/>
  <w15:commentEx w15:paraId="23583BDC" w15:done="0"/>
  <w15:commentEx w15:paraId="44526C16" w15:done="0"/>
  <w15:commentEx w15:paraId="57AB53ED" w15:done="0"/>
  <w15:commentEx w15:paraId="3178EBBE" w15:done="0"/>
  <w15:commentEx w15:paraId="162C71A4" w15:done="0"/>
  <w15:commentEx w15:paraId="05EBA112" w15:done="0"/>
  <w15:commentEx w15:paraId="5EAC38BE" w15:done="0"/>
  <w15:commentEx w15:paraId="4328625D" w15:done="0"/>
  <w15:commentEx w15:paraId="631D9EF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7F879B0" w16cid:durableId="244FA55F"/>
  <w16cid:commentId w16cid:paraId="27F88CF7" w16cid:durableId="244CFA4C"/>
  <w16cid:commentId w16cid:paraId="041DF2A5" w16cid:durableId="244CFAFC"/>
  <w16cid:commentId w16cid:paraId="0230C0B6" w16cid:durableId="244FA660"/>
  <w16cid:commentId w16cid:paraId="70EC2B8A" w16cid:durableId="2456398C"/>
  <w16cid:commentId w16cid:paraId="3E12E35A" w16cid:durableId="244CFBBC"/>
  <w16cid:commentId w16cid:paraId="4F2C616D" w16cid:durableId="244CD78B"/>
  <w16cid:commentId w16cid:paraId="7A5D09D3" w16cid:durableId="244FAA62"/>
  <w16cid:commentId w16cid:paraId="5935C755" w16cid:durableId="244CFC87"/>
  <w16cid:commentId w16cid:paraId="478A8DA4" w16cid:durableId="244CD834"/>
  <w16cid:commentId w16cid:paraId="1F583B3A" w16cid:durableId="244CFCCD"/>
  <w16cid:commentId w16cid:paraId="1033B2EA" w16cid:durableId="244CD8BD"/>
  <w16cid:commentId w16cid:paraId="4FC14140" w16cid:durableId="244FAB6C"/>
  <w16cid:commentId w16cid:paraId="0F678348" w16cid:durableId="244CD977"/>
  <w16cid:commentId w16cid:paraId="390CDB60" w16cid:durableId="244FAC3E"/>
  <w16cid:commentId w16cid:paraId="41B7D734" w16cid:durableId="244CD9E5"/>
  <w16cid:commentId w16cid:paraId="0E971195" w16cid:durableId="245640C2"/>
  <w16cid:commentId w16cid:paraId="4D357C33" w16cid:durableId="244CFE9E"/>
  <w16cid:commentId w16cid:paraId="4A0D1FA1" w16cid:durableId="244FB614"/>
  <w16cid:commentId w16cid:paraId="4E367E5E" w16cid:durableId="244CDB88"/>
  <w16cid:commentId w16cid:paraId="3F070EB3" w16cid:durableId="244CDB0F"/>
  <w16cid:commentId w16cid:paraId="3408314C" w16cid:durableId="244FAD10"/>
  <w16cid:commentId w16cid:paraId="228D9D81" w16cid:durableId="244CE364"/>
  <w16cid:commentId w16cid:paraId="1724B7FE" w16cid:durableId="245652B9"/>
  <w16cid:commentId w16cid:paraId="64C04487" w16cid:durableId="244CE529"/>
  <w16cid:commentId w16cid:paraId="5F46104A" w16cid:durableId="244CE5DE"/>
  <w16cid:commentId w16cid:paraId="1DE20328" w16cid:durableId="244CE630"/>
  <w16cid:commentId w16cid:paraId="48C45EE4" w16cid:durableId="244CE687"/>
  <w16cid:commentId w16cid:paraId="7E71ACEF" w16cid:durableId="244D05C5"/>
  <w16cid:commentId w16cid:paraId="55502FC3" w16cid:durableId="244CEB8C"/>
  <w16cid:commentId w16cid:paraId="4B0E545E" w16cid:durableId="244FB020"/>
  <w16cid:commentId w16cid:paraId="3758E880" w16cid:durableId="244CEBFE"/>
  <w16cid:commentId w16cid:paraId="0D8C35DE" w16cid:durableId="244CEC4E"/>
  <w16cid:commentId w16cid:paraId="23583BDC" w16cid:durableId="244CECFD"/>
  <w16cid:commentId w16cid:paraId="44526C16" w16cid:durableId="244CED29"/>
  <w16cid:commentId w16cid:paraId="57AB53ED" w16cid:durableId="244D072A"/>
  <w16cid:commentId w16cid:paraId="3178EBBE" w16cid:durableId="244CED6C"/>
  <w16cid:commentId w16cid:paraId="162C71A4" w16cid:durableId="244CEDBB"/>
  <w16cid:commentId w16cid:paraId="05EBA112" w16cid:durableId="24565528"/>
  <w16cid:commentId w16cid:paraId="5EAC38BE" w16cid:durableId="244CEEB8"/>
  <w16cid:commentId w16cid:paraId="4328625D" w16cid:durableId="24564739"/>
  <w16cid:commentId w16cid:paraId="631D9EF3" w16cid:durableId="244FB9C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AFC13E" w14:textId="77777777" w:rsidR="008047BF" w:rsidRDefault="008047BF" w:rsidP="00C65F88">
      <w:pPr>
        <w:spacing w:after="0" w:line="240" w:lineRule="auto"/>
      </w:pPr>
      <w:r>
        <w:separator/>
      </w:r>
    </w:p>
  </w:endnote>
  <w:endnote w:type="continuationSeparator" w:id="0">
    <w:p w14:paraId="1039752A" w14:textId="77777777" w:rsidR="008047BF" w:rsidRDefault="008047BF" w:rsidP="00C65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9575732"/>
      <w:docPartObj>
        <w:docPartGallery w:val="Page Numbers (Bottom of Page)"/>
        <w:docPartUnique/>
      </w:docPartObj>
    </w:sdtPr>
    <w:sdtEndPr>
      <w:rPr>
        <w:noProof/>
      </w:rPr>
    </w:sdtEndPr>
    <w:sdtContent>
      <w:p w14:paraId="68098928" w14:textId="43AF014A" w:rsidR="00AE558D" w:rsidRDefault="00AE558D">
        <w:pPr>
          <w:pStyle w:val="Footer"/>
          <w:jc w:val="right"/>
        </w:pPr>
        <w:r>
          <w:fldChar w:fldCharType="begin"/>
        </w:r>
        <w:r>
          <w:instrText xml:space="preserve"> PAGE   \* MERGEFORMAT </w:instrText>
        </w:r>
        <w:r>
          <w:fldChar w:fldCharType="separate"/>
        </w:r>
        <w:r w:rsidR="00C83619">
          <w:rPr>
            <w:noProof/>
          </w:rPr>
          <w:t>10</w:t>
        </w:r>
        <w:r>
          <w:rPr>
            <w:noProof/>
          </w:rPr>
          <w:fldChar w:fldCharType="end"/>
        </w:r>
      </w:p>
    </w:sdtContent>
  </w:sdt>
  <w:p w14:paraId="517D6155" w14:textId="77777777" w:rsidR="00AE558D" w:rsidRDefault="00AE55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95AE85" w14:textId="77777777" w:rsidR="008047BF" w:rsidRDefault="008047BF" w:rsidP="00C65F88">
      <w:pPr>
        <w:spacing w:after="0" w:line="240" w:lineRule="auto"/>
      </w:pPr>
      <w:r>
        <w:separator/>
      </w:r>
    </w:p>
  </w:footnote>
  <w:footnote w:type="continuationSeparator" w:id="0">
    <w:p w14:paraId="6D0C5FB7" w14:textId="77777777" w:rsidR="008047BF" w:rsidRDefault="008047BF" w:rsidP="00C65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90DC36" w14:textId="77777777" w:rsidR="00AE558D" w:rsidRPr="00204015" w:rsidRDefault="00AE558D" w:rsidP="00AF47D4">
    <w:pPr>
      <w:pStyle w:val="En-tt"/>
    </w:pPr>
  </w:p>
  <w:p w14:paraId="4525A4D0" w14:textId="77777777" w:rsidR="00AE558D" w:rsidRDefault="00AE55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0B3EEB"/>
    <w:multiLevelType w:val="hybridMultilevel"/>
    <w:tmpl w:val="462A2942"/>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 w15:restartNumberingAfterBreak="0">
    <w:nsid w:val="34DA44B6"/>
    <w:multiLevelType w:val="hybridMultilevel"/>
    <w:tmpl w:val="8D080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700156"/>
    <w:multiLevelType w:val="hybridMultilevel"/>
    <w:tmpl w:val="EEB06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6E86596"/>
    <w:multiLevelType w:val="hybridMultilevel"/>
    <w:tmpl w:val="0F50C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0E3DBF"/>
    <w:multiLevelType w:val="hybridMultilevel"/>
    <w:tmpl w:val="DC1800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5685016"/>
    <w:multiLevelType w:val="hybridMultilevel"/>
    <w:tmpl w:val="C15EEAE2"/>
    <w:lvl w:ilvl="0" w:tplc="155822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3603276"/>
    <w:multiLevelType w:val="hybridMultilevel"/>
    <w:tmpl w:val="2E562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3FE6155"/>
    <w:multiLevelType w:val="hybridMultilevel"/>
    <w:tmpl w:val="FFAAC6E2"/>
    <w:lvl w:ilvl="0" w:tplc="04090015">
      <w:start w:val="1"/>
      <w:numFmt w:val="upperLetter"/>
      <w:lvlText w:val="%1."/>
      <w:lvlJc w:val="left"/>
      <w:pPr>
        <w:ind w:left="360" w:hanging="360"/>
      </w:pPr>
      <w:rPr>
        <w:rFonts w:cs="Times New Roman"/>
        <w:b/>
        <w:bCs/>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8" w15:restartNumberingAfterBreak="0">
    <w:nsid w:val="7C9A7115"/>
    <w:multiLevelType w:val="hybridMultilevel"/>
    <w:tmpl w:val="FE860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EFE3356"/>
    <w:multiLevelType w:val="hybridMultilevel"/>
    <w:tmpl w:val="36500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0"/>
  </w:num>
  <w:num w:numId="4">
    <w:abstractNumId w:val="1"/>
  </w:num>
  <w:num w:numId="5">
    <w:abstractNumId w:val="7"/>
  </w:num>
  <w:num w:numId="6">
    <w:abstractNumId w:val="8"/>
  </w:num>
  <w:num w:numId="7">
    <w:abstractNumId w:val="6"/>
  </w:num>
  <w:num w:numId="8">
    <w:abstractNumId w:val="2"/>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6"/>
  <w:removePersonalInformation/>
  <w:removeDateAndTime/>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bU0NjU3NrYEAgMTcyUdpeDU4uLM/DyQAmPzWgC0YtRhLQAAAA=="/>
    <w:docVar w:name="EN.InstantFormat" w:val="&lt;ENInstantFormat&gt;&lt;Enabled&gt;1&lt;/Enabled&gt;&lt;ScanUnformatted&gt;1&lt;/ScanUnformatted&gt;&lt;ScanChanges&gt;1&lt;/ScanChanges&gt;&lt;Suspended&gt;0&lt;/Suspended&gt;&lt;/ENInstantFormat&gt;"/>
    <w:docVar w:name="EN.Layout" w:val="&lt;ENLayout&gt;&lt;Style&gt;Nature Cell Bi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xpz9watbarraue0tt1xp0forvzwftdsztf2&quot;&gt;nadeem and nicole paper&lt;record-ids&gt;&lt;item&gt;1&lt;/item&gt;&lt;item&gt;2&lt;/item&gt;&lt;item&gt;3&lt;/item&gt;&lt;item&gt;4&lt;/item&gt;&lt;item&gt;5&lt;/item&gt;&lt;item&gt;6&lt;/item&gt;&lt;item&gt;7&lt;/item&gt;&lt;item&gt;8&lt;/item&gt;&lt;item&gt;9&lt;/item&gt;&lt;item&gt;10&lt;/item&gt;&lt;item&gt;11&lt;/item&gt;&lt;item&gt;12&lt;/item&gt;&lt;item&gt;13&lt;/item&gt;&lt;item&gt;15&lt;/item&gt;&lt;item&gt;16&lt;/item&gt;&lt;item&gt;17&lt;/item&gt;&lt;item&gt;18&lt;/item&gt;&lt;item&gt;19&lt;/item&gt;&lt;item&gt;20&lt;/item&gt;&lt;item&gt;21&lt;/item&gt;&lt;item&gt;22&lt;/item&gt;&lt;item&gt;23&lt;/item&gt;&lt;item&gt;24&lt;/item&gt;&lt;item&gt;25&lt;/item&gt;&lt;/record-ids&gt;&lt;/item&gt;&lt;/Libraries&gt;"/>
  </w:docVars>
  <w:rsids>
    <w:rsidRoot w:val="00661023"/>
    <w:rsid w:val="00000129"/>
    <w:rsid w:val="00001184"/>
    <w:rsid w:val="000014B3"/>
    <w:rsid w:val="0000152C"/>
    <w:rsid w:val="00001638"/>
    <w:rsid w:val="00001CAD"/>
    <w:rsid w:val="00002DE2"/>
    <w:rsid w:val="0000369D"/>
    <w:rsid w:val="000040EC"/>
    <w:rsid w:val="00004492"/>
    <w:rsid w:val="00004727"/>
    <w:rsid w:val="000051A8"/>
    <w:rsid w:val="00005A9C"/>
    <w:rsid w:val="00005E55"/>
    <w:rsid w:val="00005E9B"/>
    <w:rsid w:val="000067D1"/>
    <w:rsid w:val="00006E86"/>
    <w:rsid w:val="00006FC6"/>
    <w:rsid w:val="000070C3"/>
    <w:rsid w:val="00007205"/>
    <w:rsid w:val="0000735B"/>
    <w:rsid w:val="000101BB"/>
    <w:rsid w:val="00010856"/>
    <w:rsid w:val="00010C8A"/>
    <w:rsid w:val="00010C98"/>
    <w:rsid w:val="00010F01"/>
    <w:rsid w:val="00011298"/>
    <w:rsid w:val="000118E5"/>
    <w:rsid w:val="00011B2A"/>
    <w:rsid w:val="00011E3F"/>
    <w:rsid w:val="00012CA4"/>
    <w:rsid w:val="00012D56"/>
    <w:rsid w:val="00012E21"/>
    <w:rsid w:val="00013050"/>
    <w:rsid w:val="00013CFB"/>
    <w:rsid w:val="0001446C"/>
    <w:rsid w:val="00014626"/>
    <w:rsid w:val="00014B1F"/>
    <w:rsid w:val="00014B55"/>
    <w:rsid w:val="00014B92"/>
    <w:rsid w:val="00015023"/>
    <w:rsid w:val="00015588"/>
    <w:rsid w:val="00015CCA"/>
    <w:rsid w:val="00015D74"/>
    <w:rsid w:val="00016321"/>
    <w:rsid w:val="0001679D"/>
    <w:rsid w:val="0001714C"/>
    <w:rsid w:val="000171B6"/>
    <w:rsid w:val="00017331"/>
    <w:rsid w:val="00017EAE"/>
    <w:rsid w:val="00017FD0"/>
    <w:rsid w:val="000200A6"/>
    <w:rsid w:val="00020354"/>
    <w:rsid w:val="00020A1D"/>
    <w:rsid w:val="00020B94"/>
    <w:rsid w:val="00020CF6"/>
    <w:rsid w:val="00020EFF"/>
    <w:rsid w:val="00021856"/>
    <w:rsid w:val="00021CEB"/>
    <w:rsid w:val="00021D40"/>
    <w:rsid w:val="00022001"/>
    <w:rsid w:val="00022F70"/>
    <w:rsid w:val="0002359B"/>
    <w:rsid w:val="00023ED6"/>
    <w:rsid w:val="0002487F"/>
    <w:rsid w:val="00024B8D"/>
    <w:rsid w:val="00024EAC"/>
    <w:rsid w:val="00025069"/>
    <w:rsid w:val="00025418"/>
    <w:rsid w:val="00025575"/>
    <w:rsid w:val="000259C0"/>
    <w:rsid w:val="00025FDD"/>
    <w:rsid w:val="0002695D"/>
    <w:rsid w:val="000269E9"/>
    <w:rsid w:val="00026A39"/>
    <w:rsid w:val="0002758E"/>
    <w:rsid w:val="00027AB8"/>
    <w:rsid w:val="000300E1"/>
    <w:rsid w:val="00030859"/>
    <w:rsid w:val="00030B68"/>
    <w:rsid w:val="00030FD8"/>
    <w:rsid w:val="0003174F"/>
    <w:rsid w:val="0003210F"/>
    <w:rsid w:val="0003291D"/>
    <w:rsid w:val="00032C56"/>
    <w:rsid w:val="00032FC9"/>
    <w:rsid w:val="00033309"/>
    <w:rsid w:val="0003337A"/>
    <w:rsid w:val="0003339E"/>
    <w:rsid w:val="00034756"/>
    <w:rsid w:val="000347EE"/>
    <w:rsid w:val="00034806"/>
    <w:rsid w:val="00034894"/>
    <w:rsid w:val="00034F14"/>
    <w:rsid w:val="00034F4B"/>
    <w:rsid w:val="00035063"/>
    <w:rsid w:val="000350E8"/>
    <w:rsid w:val="0003516A"/>
    <w:rsid w:val="00035ABB"/>
    <w:rsid w:val="000361E3"/>
    <w:rsid w:val="000362C9"/>
    <w:rsid w:val="00036671"/>
    <w:rsid w:val="00036822"/>
    <w:rsid w:val="00036877"/>
    <w:rsid w:val="00036C2E"/>
    <w:rsid w:val="0003723B"/>
    <w:rsid w:val="00037394"/>
    <w:rsid w:val="000379A3"/>
    <w:rsid w:val="00037CC8"/>
    <w:rsid w:val="0004134E"/>
    <w:rsid w:val="00041EDF"/>
    <w:rsid w:val="00041FB9"/>
    <w:rsid w:val="0004264F"/>
    <w:rsid w:val="00042C98"/>
    <w:rsid w:val="00042FD9"/>
    <w:rsid w:val="00043415"/>
    <w:rsid w:val="00043BCD"/>
    <w:rsid w:val="00043D00"/>
    <w:rsid w:val="000445FE"/>
    <w:rsid w:val="00044655"/>
    <w:rsid w:val="00044868"/>
    <w:rsid w:val="0004500C"/>
    <w:rsid w:val="000451EC"/>
    <w:rsid w:val="00045E01"/>
    <w:rsid w:val="0004609C"/>
    <w:rsid w:val="000461B6"/>
    <w:rsid w:val="000469BB"/>
    <w:rsid w:val="00046DEC"/>
    <w:rsid w:val="00047334"/>
    <w:rsid w:val="000474DD"/>
    <w:rsid w:val="000475C4"/>
    <w:rsid w:val="0004765C"/>
    <w:rsid w:val="00047E88"/>
    <w:rsid w:val="0005002F"/>
    <w:rsid w:val="000506E4"/>
    <w:rsid w:val="00050A2A"/>
    <w:rsid w:val="0005197A"/>
    <w:rsid w:val="00052165"/>
    <w:rsid w:val="000528BB"/>
    <w:rsid w:val="0005380D"/>
    <w:rsid w:val="00053D78"/>
    <w:rsid w:val="000551F3"/>
    <w:rsid w:val="00055426"/>
    <w:rsid w:val="00055AB1"/>
    <w:rsid w:val="00055EB3"/>
    <w:rsid w:val="0005655C"/>
    <w:rsid w:val="000565FF"/>
    <w:rsid w:val="00056AD4"/>
    <w:rsid w:val="0005723A"/>
    <w:rsid w:val="000573B6"/>
    <w:rsid w:val="00057AF7"/>
    <w:rsid w:val="00057B3A"/>
    <w:rsid w:val="00057C41"/>
    <w:rsid w:val="000601D7"/>
    <w:rsid w:val="00060B5A"/>
    <w:rsid w:val="000618D2"/>
    <w:rsid w:val="00061AD3"/>
    <w:rsid w:val="00061F12"/>
    <w:rsid w:val="000628A8"/>
    <w:rsid w:val="00062AC5"/>
    <w:rsid w:val="0006381F"/>
    <w:rsid w:val="000638E5"/>
    <w:rsid w:val="00063E3B"/>
    <w:rsid w:val="00064604"/>
    <w:rsid w:val="00064642"/>
    <w:rsid w:val="0006499F"/>
    <w:rsid w:val="00064EDD"/>
    <w:rsid w:val="00065557"/>
    <w:rsid w:val="00065786"/>
    <w:rsid w:val="000658FC"/>
    <w:rsid w:val="0006592C"/>
    <w:rsid w:val="00065D7F"/>
    <w:rsid w:val="000660B4"/>
    <w:rsid w:val="000664B0"/>
    <w:rsid w:val="00066A9B"/>
    <w:rsid w:val="00066DD3"/>
    <w:rsid w:val="000671D2"/>
    <w:rsid w:val="000672A7"/>
    <w:rsid w:val="000677F1"/>
    <w:rsid w:val="00067A8B"/>
    <w:rsid w:val="00067CAC"/>
    <w:rsid w:val="00067FF9"/>
    <w:rsid w:val="00070250"/>
    <w:rsid w:val="000709B2"/>
    <w:rsid w:val="000711AB"/>
    <w:rsid w:val="00071C43"/>
    <w:rsid w:val="00071DD5"/>
    <w:rsid w:val="00072ADC"/>
    <w:rsid w:val="00072DA8"/>
    <w:rsid w:val="00072F54"/>
    <w:rsid w:val="000732CD"/>
    <w:rsid w:val="00074628"/>
    <w:rsid w:val="00074792"/>
    <w:rsid w:val="000747CD"/>
    <w:rsid w:val="00074E71"/>
    <w:rsid w:val="00075063"/>
    <w:rsid w:val="0007528D"/>
    <w:rsid w:val="0007668D"/>
    <w:rsid w:val="00076A73"/>
    <w:rsid w:val="00076B50"/>
    <w:rsid w:val="00076C94"/>
    <w:rsid w:val="00077235"/>
    <w:rsid w:val="00077A99"/>
    <w:rsid w:val="00077D56"/>
    <w:rsid w:val="00080485"/>
    <w:rsid w:val="000805C2"/>
    <w:rsid w:val="00080664"/>
    <w:rsid w:val="00080FD4"/>
    <w:rsid w:val="0008163A"/>
    <w:rsid w:val="00082F1E"/>
    <w:rsid w:val="00082FAE"/>
    <w:rsid w:val="0008303A"/>
    <w:rsid w:val="0008363A"/>
    <w:rsid w:val="00083B1E"/>
    <w:rsid w:val="00083FCE"/>
    <w:rsid w:val="00084FF2"/>
    <w:rsid w:val="00085351"/>
    <w:rsid w:val="000856B1"/>
    <w:rsid w:val="00085B08"/>
    <w:rsid w:val="00086C75"/>
    <w:rsid w:val="00086F54"/>
    <w:rsid w:val="00087186"/>
    <w:rsid w:val="00087440"/>
    <w:rsid w:val="00087A72"/>
    <w:rsid w:val="0009043B"/>
    <w:rsid w:val="0009068E"/>
    <w:rsid w:val="00090F0F"/>
    <w:rsid w:val="00091110"/>
    <w:rsid w:val="00091432"/>
    <w:rsid w:val="0009199B"/>
    <w:rsid w:val="00091EBF"/>
    <w:rsid w:val="00091EE9"/>
    <w:rsid w:val="00091F98"/>
    <w:rsid w:val="000923AA"/>
    <w:rsid w:val="00092462"/>
    <w:rsid w:val="00092476"/>
    <w:rsid w:val="00092734"/>
    <w:rsid w:val="000927F0"/>
    <w:rsid w:val="0009296F"/>
    <w:rsid w:val="0009339E"/>
    <w:rsid w:val="00093599"/>
    <w:rsid w:val="0009391A"/>
    <w:rsid w:val="00093C80"/>
    <w:rsid w:val="00093F90"/>
    <w:rsid w:val="00094256"/>
    <w:rsid w:val="0009452D"/>
    <w:rsid w:val="00094DB2"/>
    <w:rsid w:val="00094F5B"/>
    <w:rsid w:val="000951EC"/>
    <w:rsid w:val="000951F3"/>
    <w:rsid w:val="000952B4"/>
    <w:rsid w:val="00095442"/>
    <w:rsid w:val="000956E4"/>
    <w:rsid w:val="00095748"/>
    <w:rsid w:val="00095C07"/>
    <w:rsid w:val="00096122"/>
    <w:rsid w:val="00096226"/>
    <w:rsid w:val="00096A9A"/>
    <w:rsid w:val="0009736F"/>
    <w:rsid w:val="0009767A"/>
    <w:rsid w:val="00097DFE"/>
    <w:rsid w:val="000A030B"/>
    <w:rsid w:val="000A070E"/>
    <w:rsid w:val="000A0731"/>
    <w:rsid w:val="000A0BAC"/>
    <w:rsid w:val="000A0DD4"/>
    <w:rsid w:val="000A105E"/>
    <w:rsid w:val="000A1312"/>
    <w:rsid w:val="000A1626"/>
    <w:rsid w:val="000A162C"/>
    <w:rsid w:val="000A1720"/>
    <w:rsid w:val="000A1A06"/>
    <w:rsid w:val="000A1C65"/>
    <w:rsid w:val="000A1D6D"/>
    <w:rsid w:val="000A2016"/>
    <w:rsid w:val="000A448F"/>
    <w:rsid w:val="000A461C"/>
    <w:rsid w:val="000A4E51"/>
    <w:rsid w:val="000A5824"/>
    <w:rsid w:val="000A6CA7"/>
    <w:rsid w:val="000A71CC"/>
    <w:rsid w:val="000A7622"/>
    <w:rsid w:val="000A77F3"/>
    <w:rsid w:val="000B0682"/>
    <w:rsid w:val="000B07FB"/>
    <w:rsid w:val="000B08D1"/>
    <w:rsid w:val="000B11DA"/>
    <w:rsid w:val="000B1334"/>
    <w:rsid w:val="000B182C"/>
    <w:rsid w:val="000B18E6"/>
    <w:rsid w:val="000B1C8D"/>
    <w:rsid w:val="000B1D71"/>
    <w:rsid w:val="000B22B5"/>
    <w:rsid w:val="000B2518"/>
    <w:rsid w:val="000B2A1D"/>
    <w:rsid w:val="000B3BDA"/>
    <w:rsid w:val="000B40C9"/>
    <w:rsid w:val="000B41E3"/>
    <w:rsid w:val="000B45D7"/>
    <w:rsid w:val="000B46F9"/>
    <w:rsid w:val="000B48AB"/>
    <w:rsid w:val="000B5647"/>
    <w:rsid w:val="000B5ED3"/>
    <w:rsid w:val="000B6262"/>
    <w:rsid w:val="000B6913"/>
    <w:rsid w:val="000B7261"/>
    <w:rsid w:val="000B737C"/>
    <w:rsid w:val="000B7401"/>
    <w:rsid w:val="000B74CA"/>
    <w:rsid w:val="000B7E4D"/>
    <w:rsid w:val="000B7FEF"/>
    <w:rsid w:val="000C007E"/>
    <w:rsid w:val="000C0426"/>
    <w:rsid w:val="000C081C"/>
    <w:rsid w:val="000C08C7"/>
    <w:rsid w:val="000C0C5C"/>
    <w:rsid w:val="000C1C1D"/>
    <w:rsid w:val="000C1EE9"/>
    <w:rsid w:val="000C2448"/>
    <w:rsid w:val="000C270B"/>
    <w:rsid w:val="000C2871"/>
    <w:rsid w:val="000C31A6"/>
    <w:rsid w:val="000C376C"/>
    <w:rsid w:val="000C3E1C"/>
    <w:rsid w:val="000C424A"/>
    <w:rsid w:val="000C4500"/>
    <w:rsid w:val="000C4886"/>
    <w:rsid w:val="000C4E44"/>
    <w:rsid w:val="000C5402"/>
    <w:rsid w:val="000C556E"/>
    <w:rsid w:val="000C5A62"/>
    <w:rsid w:val="000C5C8A"/>
    <w:rsid w:val="000C6271"/>
    <w:rsid w:val="000C6836"/>
    <w:rsid w:val="000C6B4A"/>
    <w:rsid w:val="000C6CFA"/>
    <w:rsid w:val="000C6E8A"/>
    <w:rsid w:val="000C7878"/>
    <w:rsid w:val="000D0527"/>
    <w:rsid w:val="000D0874"/>
    <w:rsid w:val="000D13B6"/>
    <w:rsid w:val="000D13E7"/>
    <w:rsid w:val="000D1590"/>
    <w:rsid w:val="000D1BB8"/>
    <w:rsid w:val="000D3C47"/>
    <w:rsid w:val="000D400E"/>
    <w:rsid w:val="000D4E46"/>
    <w:rsid w:val="000D50FE"/>
    <w:rsid w:val="000D5243"/>
    <w:rsid w:val="000D5396"/>
    <w:rsid w:val="000D57E2"/>
    <w:rsid w:val="000D5C77"/>
    <w:rsid w:val="000D5E61"/>
    <w:rsid w:val="000D6127"/>
    <w:rsid w:val="000D6544"/>
    <w:rsid w:val="000D662D"/>
    <w:rsid w:val="000D7124"/>
    <w:rsid w:val="000E08C4"/>
    <w:rsid w:val="000E0D1F"/>
    <w:rsid w:val="000E1943"/>
    <w:rsid w:val="000E1D94"/>
    <w:rsid w:val="000E1F50"/>
    <w:rsid w:val="000E2F52"/>
    <w:rsid w:val="000E3B42"/>
    <w:rsid w:val="000E3C29"/>
    <w:rsid w:val="000E3DD4"/>
    <w:rsid w:val="000E436A"/>
    <w:rsid w:val="000E4514"/>
    <w:rsid w:val="000E45A7"/>
    <w:rsid w:val="000E4F81"/>
    <w:rsid w:val="000E508C"/>
    <w:rsid w:val="000E54D0"/>
    <w:rsid w:val="000E5562"/>
    <w:rsid w:val="000E5705"/>
    <w:rsid w:val="000E575A"/>
    <w:rsid w:val="000E6070"/>
    <w:rsid w:val="000E6743"/>
    <w:rsid w:val="000E683D"/>
    <w:rsid w:val="000E68C9"/>
    <w:rsid w:val="000E69E4"/>
    <w:rsid w:val="000E74DF"/>
    <w:rsid w:val="000E7905"/>
    <w:rsid w:val="000E7B74"/>
    <w:rsid w:val="000F00D2"/>
    <w:rsid w:val="000F02EB"/>
    <w:rsid w:val="000F09EC"/>
    <w:rsid w:val="000F1214"/>
    <w:rsid w:val="000F22DD"/>
    <w:rsid w:val="000F3845"/>
    <w:rsid w:val="000F3B46"/>
    <w:rsid w:val="000F3E48"/>
    <w:rsid w:val="000F3EE1"/>
    <w:rsid w:val="000F3FD7"/>
    <w:rsid w:val="000F4617"/>
    <w:rsid w:val="000F4B4C"/>
    <w:rsid w:val="000F4B65"/>
    <w:rsid w:val="000F4BB7"/>
    <w:rsid w:val="000F5028"/>
    <w:rsid w:val="000F5075"/>
    <w:rsid w:val="000F6454"/>
    <w:rsid w:val="000F6835"/>
    <w:rsid w:val="000F6BC9"/>
    <w:rsid w:val="000F6C2F"/>
    <w:rsid w:val="000F6F77"/>
    <w:rsid w:val="000F70F5"/>
    <w:rsid w:val="0010099C"/>
    <w:rsid w:val="00100B06"/>
    <w:rsid w:val="00100F1D"/>
    <w:rsid w:val="0010111B"/>
    <w:rsid w:val="0010116D"/>
    <w:rsid w:val="001011F9"/>
    <w:rsid w:val="001019F1"/>
    <w:rsid w:val="00101AD6"/>
    <w:rsid w:val="001020C3"/>
    <w:rsid w:val="00102294"/>
    <w:rsid w:val="0010277B"/>
    <w:rsid w:val="00102EFD"/>
    <w:rsid w:val="00103D44"/>
    <w:rsid w:val="00103DC6"/>
    <w:rsid w:val="0010432B"/>
    <w:rsid w:val="00104A3F"/>
    <w:rsid w:val="00104E89"/>
    <w:rsid w:val="00105136"/>
    <w:rsid w:val="00105351"/>
    <w:rsid w:val="0010554C"/>
    <w:rsid w:val="00105698"/>
    <w:rsid w:val="001059B7"/>
    <w:rsid w:val="00105DB0"/>
    <w:rsid w:val="0010603D"/>
    <w:rsid w:val="001060AA"/>
    <w:rsid w:val="00106103"/>
    <w:rsid w:val="001067B5"/>
    <w:rsid w:val="001068FA"/>
    <w:rsid w:val="00107488"/>
    <w:rsid w:val="00110546"/>
    <w:rsid w:val="001107B7"/>
    <w:rsid w:val="00110F9A"/>
    <w:rsid w:val="001111A4"/>
    <w:rsid w:val="0011237F"/>
    <w:rsid w:val="00112A75"/>
    <w:rsid w:val="00113786"/>
    <w:rsid w:val="00114864"/>
    <w:rsid w:val="00114E01"/>
    <w:rsid w:val="00115278"/>
    <w:rsid w:val="001153AD"/>
    <w:rsid w:val="001153C2"/>
    <w:rsid w:val="00115900"/>
    <w:rsid w:val="0011610C"/>
    <w:rsid w:val="00116220"/>
    <w:rsid w:val="00116840"/>
    <w:rsid w:val="00116A2E"/>
    <w:rsid w:val="00116A6D"/>
    <w:rsid w:val="0011701E"/>
    <w:rsid w:val="00120D04"/>
    <w:rsid w:val="001211E0"/>
    <w:rsid w:val="00121224"/>
    <w:rsid w:val="0012168F"/>
    <w:rsid w:val="001217A3"/>
    <w:rsid w:val="0012186E"/>
    <w:rsid w:val="00121E3A"/>
    <w:rsid w:val="00122822"/>
    <w:rsid w:val="001228AB"/>
    <w:rsid w:val="0012313D"/>
    <w:rsid w:val="00123B45"/>
    <w:rsid w:val="00123CCE"/>
    <w:rsid w:val="001244E6"/>
    <w:rsid w:val="00124709"/>
    <w:rsid w:val="00124721"/>
    <w:rsid w:val="00124B88"/>
    <w:rsid w:val="00125416"/>
    <w:rsid w:val="00125CF6"/>
    <w:rsid w:val="00125F78"/>
    <w:rsid w:val="00126614"/>
    <w:rsid w:val="00126D2A"/>
    <w:rsid w:val="001270BA"/>
    <w:rsid w:val="00127137"/>
    <w:rsid w:val="00127446"/>
    <w:rsid w:val="001279D1"/>
    <w:rsid w:val="00127AAC"/>
    <w:rsid w:val="00127E6C"/>
    <w:rsid w:val="00127F31"/>
    <w:rsid w:val="00130735"/>
    <w:rsid w:val="001312C5"/>
    <w:rsid w:val="00131356"/>
    <w:rsid w:val="00131903"/>
    <w:rsid w:val="00131929"/>
    <w:rsid w:val="00131CE5"/>
    <w:rsid w:val="00132232"/>
    <w:rsid w:val="0013231C"/>
    <w:rsid w:val="0013246E"/>
    <w:rsid w:val="001327E1"/>
    <w:rsid w:val="001331D9"/>
    <w:rsid w:val="00133754"/>
    <w:rsid w:val="00133C75"/>
    <w:rsid w:val="00134130"/>
    <w:rsid w:val="001342B8"/>
    <w:rsid w:val="00134A62"/>
    <w:rsid w:val="0013507A"/>
    <w:rsid w:val="001352EE"/>
    <w:rsid w:val="00135673"/>
    <w:rsid w:val="00135ED4"/>
    <w:rsid w:val="001365ED"/>
    <w:rsid w:val="001370D6"/>
    <w:rsid w:val="001373C4"/>
    <w:rsid w:val="001377AB"/>
    <w:rsid w:val="001400D4"/>
    <w:rsid w:val="001405F5"/>
    <w:rsid w:val="00140AB9"/>
    <w:rsid w:val="00140AE9"/>
    <w:rsid w:val="00140C1B"/>
    <w:rsid w:val="00140D42"/>
    <w:rsid w:val="001417A2"/>
    <w:rsid w:val="00142428"/>
    <w:rsid w:val="00142465"/>
    <w:rsid w:val="001429AE"/>
    <w:rsid w:val="001429BC"/>
    <w:rsid w:val="001429C8"/>
    <w:rsid w:val="00142E3C"/>
    <w:rsid w:val="00143180"/>
    <w:rsid w:val="001433D5"/>
    <w:rsid w:val="00143498"/>
    <w:rsid w:val="00143C48"/>
    <w:rsid w:val="00144221"/>
    <w:rsid w:val="001442C3"/>
    <w:rsid w:val="001447EE"/>
    <w:rsid w:val="00145377"/>
    <w:rsid w:val="001455E7"/>
    <w:rsid w:val="00145CFB"/>
    <w:rsid w:val="00146058"/>
    <w:rsid w:val="00146762"/>
    <w:rsid w:val="0014687D"/>
    <w:rsid w:val="001468A3"/>
    <w:rsid w:val="00146931"/>
    <w:rsid w:val="001479F2"/>
    <w:rsid w:val="00147CC4"/>
    <w:rsid w:val="00147EBC"/>
    <w:rsid w:val="00147EC9"/>
    <w:rsid w:val="00151255"/>
    <w:rsid w:val="0015145F"/>
    <w:rsid w:val="001518CD"/>
    <w:rsid w:val="00151EF5"/>
    <w:rsid w:val="001522BF"/>
    <w:rsid w:val="00153575"/>
    <w:rsid w:val="00153637"/>
    <w:rsid w:val="001538A7"/>
    <w:rsid w:val="00153954"/>
    <w:rsid w:val="00154470"/>
    <w:rsid w:val="00154F5C"/>
    <w:rsid w:val="001555DD"/>
    <w:rsid w:val="0015608E"/>
    <w:rsid w:val="00156D5F"/>
    <w:rsid w:val="00156E82"/>
    <w:rsid w:val="00156E9E"/>
    <w:rsid w:val="00157362"/>
    <w:rsid w:val="0015762A"/>
    <w:rsid w:val="00157810"/>
    <w:rsid w:val="00157994"/>
    <w:rsid w:val="001602D3"/>
    <w:rsid w:val="00160A8E"/>
    <w:rsid w:val="00160B06"/>
    <w:rsid w:val="00161477"/>
    <w:rsid w:val="00161C49"/>
    <w:rsid w:val="001625C7"/>
    <w:rsid w:val="00162668"/>
    <w:rsid w:val="00162AB1"/>
    <w:rsid w:val="00162BA3"/>
    <w:rsid w:val="00162D10"/>
    <w:rsid w:val="00162EC0"/>
    <w:rsid w:val="001636A1"/>
    <w:rsid w:val="00163CD2"/>
    <w:rsid w:val="00163E17"/>
    <w:rsid w:val="001647FE"/>
    <w:rsid w:val="00164911"/>
    <w:rsid w:val="001649B9"/>
    <w:rsid w:val="00164AAD"/>
    <w:rsid w:val="0016589E"/>
    <w:rsid w:val="001659FC"/>
    <w:rsid w:val="001662E4"/>
    <w:rsid w:val="0016657A"/>
    <w:rsid w:val="001665AF"/>
    <w:rsid w:val="00166720"/>
    <w:rsid w:val="00167123"/>
    <w:rsid w:val="0016792B"/>
    <w:rsid w:val="0017024F"/>
    <w:rsid w:val="00170D87"/>
    <w:rsid w:val="00171ADB"/>
    <w:rsid w:val="00171BC5"/>
    <w:rsid w:val="00171C75"/>
    <w:rsid w:val="0017218C"/>
    <w:rsid w:val="0017223D"/>
    <w:rsid w:val="00172400"/>
    <w:rsid w:val="00172544"/>
    <w:rsid w:val="0017263F"/>
    <w:rsid w:val="00172B05"/>
    <w:rsid w:val="00172F3C"/>
    <w:rsid w:val="00173352"/>
    <w:rsid w:val="001738D9"/>
    <w:rsid w:val="001740F0"/>
    <w:rsid w:val="001742DC"/>
    <w:rsid w:val="001750FF"/>
    <w:rsid w:val="00175AF1"/>
    <w:rsid w:val="00175D01"/>
    <w:rsid w:val="00175E0C"/>
    <w:rsid w:val="001763E0"/>
    <w:rsid w:val="00176F42"/>
    <w:rsid w:val="00176FD6"/>
    <w:rsid w:val="0017715A"/>
    <w:rsid w:val="0017739C"/>
    <w:rsid w:val="0017744F"/>
    <w:rsid w:val="00180103"/>
    <w:rsid w:val="00180442"/>
    <w:rsid w:val="0018046B"/>
    <w:rsid w:val="00180FD3"/>
    <w:rsid w:val="0018183C"/>
    <w:rsid w:val="00181D26"/>
    <w:rsid w:val="00183E81"/>
    <w:rsid w:val="00184493"/>
    <w:rsid w:val="00184524"/>
    <w:rsid w:val="00184CB1"/>
    <w:rsid w:val="00185B67"/>
    <w:rsid w:val="00185DE7"/>
    <w:rsid w:val="00186243"/>
    <w:rsid w:val="001864D0"/>
    <w:rsid w:val="00186731"/>
    <w:rsid w:val="00186A2D"/>
    <w:rsid w:val="00186B48"/>
    <w:rsid w:val="00186D12"/>
    <w:rsid w:val="00186D6A"/>
    <w:rsid w:val="00186E93"/>
    <w:rsid w:val="0018707E"/>
    <w:rsid w:val="00187215"/>
    <w:rsid w:val="0018754C"/>
    <w:rsid w:val="00187911"/>
    <w:rsid w:val="00187C8F"/>
    <w:rsid w:val="001902E9"/>
    <w:rsid w:val="0019055E"/>
    <w:rsid w:val="001908F9"/>
    <w:rsid w:val="001915D5"/>
    <w:rsid w:val="001918D0"/>
    <w:rsid w:val="00191942"/>
    <w:rsid w:val="0019197D"/>
    <w:rsid w:val="00191D7D"/>
    <w:rsid w:val="00192E13"/>
    <w:rsid w:val="00193002"/>
    <w:rsid w:val="00193072"/>
    <w:rsid w:val="0019353C"/>
    <w:rsid w:val="0019410C"/>
    <w:rsid w:val="001944FE"/>
    <w:rsid w:val="0019457C"/>
    <w:rsid w:val="00195272"/>
    <w:rsid w:val="00195403"/>
    <w:rsid w:val="00195509"/>
    <w:rsid w:val="001956A9"/>
    <w:rsid w:val="00195C8A"/>
    <w:rsid w:val="00195D6C"/>
    <w:rsid w:val="0019605F"/>
    <w:rsid w:val="00196587"/>
    <w:rsid w:val="00196763"/>
    <w:rsid w:val="001969A2"/>
    <w:rsid w:val="00196E01"/>
    <w:rsid w:val="00197105"/>
    <w:rsid w:val="001972B5"/>
    <w:rsid w:val="00197316"/>
    <w:rsid w:val="00197354"/>
    <w:rsid w:val="001977A3"/>
    <w:rsid w:val="00197C17"/>
    <w:rsid w:val="001A01D9"/>
    <w:rsid w:val="001A05C9"/>
    <w:rsid w:val="001A0D2E"/>
    <w:rsid w:val="001A166F"/>
    <w:rsid w:val="001A1C38"/>
    <w:rsid w:val="001A229F"/>
    <w:rsid w:val="001A26B2"/>
    <w:rsid w:val="001A2711"/>
    <w:rsid w:val="001A2A43"/>
    <w:rsid w:val="001A30B3"/>
    <w:rsid w:val="001A400F"/>
    <w:rsid w:val="001A41FC"/>
    <w:rsid w:val="001A47DD"/>
    <w:rsid w:val="001A57B5"/>
    <w:rsid w:val="001A5BAC"/>
    <w:rsid w:val="001A611C"/>
    <w:rsid w:val="001A6B42"/>
    <w:rsid w:val="001A6C7A"/>
    <w:rsid w:val="001A6E14"/>
    <w:rsid w:val="001A73F6"/>
    <w:rsid w:val="001A75E6"/>
    <w:rsid w:val="001A7BAB"/>
    <w:rsid w:val="001A7D79"/>
    <w:rsid w:val="001B0456"/>
    <w:rsid w:val="001B0658"/>
    <w:rsid w:val="001B0B1B"/>
    <w:rsid w:val="001B15ED"/>
    <w:rsid w:val="001B1E88"/>
    <w:rsid w:val="001B2576"/>
    <w:rsid w:val="001B2A42"/>
    <w:rsid w:val="001B2DA9"/>
    <w:rsid w:val="001B2FCE"/>
    <w:rsid w:val="001B33BC"/>
    <w:rsid w:val="001B35E3"/>
    <w:rsid w:val="001B3DC8"/>
    <w:rsid w:val="001B3E4B"/>
    <w:rsid w:val="001B3EF3"/>
    <w:rsid w:val="001B4167"/>
    <w:rsid w:val="001B416A"/>
    <w:rsid w:val="001B46C9"/>
    <w:rsid w:val="001B54EC"/>
    <w:rsid w:val="001B61CD"/>
    <w:rsid w:val="001B6E08"/>
    <w:rsid w:val="001B73FA"/>
    <w:rsid w:val="001B7E04"/>
    <w:rsid w:val="001C0923"/>
    <w:rsid w:val="001C0FA8"/>
    <w:rsid w:val="001C10A5"/>
    <w:rsid w:val="001C10D6"/>
    <w:rsid w:val="001C2270"/>
    <w:rsid w:val="001C28C6"/>
    <w:rsid w:val="001C29AE"/>
    <w:rsid w:val="001C2D91"/>
    <w:rsid w:val="001C391E"/>
    <w:rsid w:val="001C3B40"/>
    <w:rsid w:val="001C3CD5"/>
    <w:rsid w:val="001C3CDE"/>
    <w:rsid w:val="001C3DFF"/>
    <w:rsid w:val="001C4CEB"/>
    <w:rsid w:val="001C4DDA"/>
    <w:rsid w:val="001C50ED"/>
    <w:rsid w:val="001C51B8"/>
    <w:rsid w:val="001C599E"/>
    <w:rsid w:val="001C5A30"/>
    <w:rsid w:val="001C5C35"/>
    <w:rsid w:val="001C5C65"/>
    <w:rsid w:val="001C6204"/>
    <w:rsid w:val="001C66D2"/>
    <w:rsid w:val="001C6714"/>
    <w:rsid w:val="001C6B05"/>
    <w:rsid w:val="001C7379"/>
    <w:rsid w:val="001C74FE"/>
    <w:rsid w:val="001C7CDE"/>
    <w:rsid w:val="001C7DD7"/>
    <w:rsid w:val="001D00A9"/>
    <w:rsid w:val="001D13C1"/>
    <w:rsid w:val="001D1ADA"/>
    <w:rsid w:val="001D1D27"/>
    <w:rsid w:val="001D2560"/>
    <w:rsid w:val="001D27B2"/>
    <w:rsid w:val="001D3162"/>
    <w:rsid w:val="001D3439"/>
    <w:rsid w:val="001D454B"/>
    <w:rsid w:val="001D4B83"/>
    <w:rsid w:val="001D4CCE"/>
    <w:rsid w:val="001D6494"/>
    <w:rsid w:val="001D670C"/>
    <w:rsid w:val="001D684C"/>
    <w:rsid w:val="001D72A4"/>
    <w:rsid w:val="001D747D"/>
    <w:rsid w:val="001D7483"/>
    <w:rsid w:val="001D74CD"/>
    <w:rsid w:val="001E03BF"/>
    <w:rsid w:val="001E07AE"/>
    <w:rsid w:val="001E097A"/>
    <w:rsid w:val="001E0D12"/>
    <w:rsid w:val="001E1E3D"/>
    <w:rsid w:val="001E1E59"/>
    <w:rsid w:val="001E2BAE"/>
    <w:rsid w:val="001E31F0"/>
    <w:rsid w:val="001E35E1"/>
    <w:rsid w:val="001E36F8"/>
    <w:rsid w:val="001E382A"/>
    <w:rsid w:val="001E43F3"/>
    <w:rsid w:val="001E483B"/>
    <w:rsid w:val="001E4846"/>
    <w:rsid w:val="001E4FD8"/>
    <w:rsid w:val="001E509A"/>
    <w:rsid w:val="001E5C53"/>
    <w:rsid w:val="001E60B2"/>
    <w:rsid w:val="001E68E2"/>
    <w:rsid w:val="001E7267"/>
    <w:rsid w:val="001E73DF"/>
    <w:rsid w:val="001E7A5D"/>
    <w:rsid w:val="001E7D52"/>
    <w:rsid w:val="001E7F6F"/>
    <w:rsid w:val="001F0D3F"/>
    <w:rsid w:val="001F0DEC"/>
    <w:rsid w:val="001F1310"/>
    <w:rsid w:val="001F16B2"/>
    <w:rsid w:val="001F1928"/>
    <w:rsid w:val="001F1C68"/>
    <w:rsid w:val="001F222A"/>
    <w:rsid w:val="001F296A"/>
    <w:rsid w:val="001F2EC2"/>
    <w:rsid w:val="001F34EE"/>
    <w:rsid w:val="001F3870"/>
    <w:rsid w:val="001F417D"/>
    <w:rsid w:val="001F4451"/>
    <w:rsid w:val="001F4515"/>
    <w:rsid w:val="001F5014"/>
    <w:rsid w:val="001F54ED"/>
    <w:rsid w:val="001F5FBD"/>
    <w:rsid w:val="001F63A0"/>
    <w:rsid w:val="001F647F"/>
    <w:rsid w:val="001F64A5"/>
    <w:rsid w:val="001F64E0"/>
    <w:rsid w:val="001F69B6"/>
    <w:rsid w:val="001F6A24"/>
    <w:rsid w:val="001F6AB5"/>
    <w:rsid w:val="001F6B8B"/>
    <w:rsid w:val="001F6C3D"/>
    <w:rsid w:val="001F70F4"/>
    <w:rsid w:val="001F7BA4"/>
    <w:rsid w:val="002007BC"/>
    <w:rsid w:val="00200BF2"/>
    <w:rsid w:val="00200FD8"/>
    <w:rsid w:val="00201B0A"/>
    <w:rsid w:val="00201FC3"/>
    <w:rsid w:val="00202452"/>
    <w:rsid w:val="002024EF"/>
    <w:rsid w:val="00202D59"/>
    <w:rsid w:val="00203487"/>
    <w:rsid w:val="00203A4F"/>
    <w:rsid w:val="00203E49"/>
    <w:rsid w:val="00203E84"/>
    <w:rsid w:val="002042BD"/>
    <w:rsid w:val="0020462F"/>
    <w:rsid w:val="0020534D"/>
    <w:rsid w:val="002057F2"/>
    <w:rsid w:val="00205928"/>
    <w:rsid w:val="00205EFE"/>
    <w:rsid w:val="002062BE"/>
    <w:rsid w:val="0020647F"/>
    <w:rsid w:val="00206482"/>
    <w:rsid w:val="00206885"/>
    <w:rsid w:val="00206914"/>
    <w:rsid w:val="00206BC3"/>
    <w:rsid w:val="00206DA2"/>
    <w:rsid w:val="002078CE"/>
    <w:rsid w:val="00207D3C"/>
    <w:rsid w:val="002101DC"/>
    <w:rsid w:val="00210925"/>
    <w:rsid w:val="00211594"/>
    <w:rsid w:val="0021197A"/>
    <w:rsid w:val="00211AB8"/>
    <w:rsid w:val="00211C71"/>
    <w:rsid w:val="00212840"/>
    <w:rsid w:val="00212A38"/>
    <w:rsid w:val="00212E32"/>
    <w:rsid w:val="00212ED4"/>
    <w:rsid w:val="00213289"/>
    <w:rsid w:val="0021426F"/>
    <w:rsid w:val="00214E35"/>
    <w:rsid w:val="00214FC7"/>
    <w:rsid w:val="002151FF"/>
    <w:rsid w:val="00215305"/>
    <w:rsid w:val="00215B06"/>
    <w:rsid w:val="002160A1"/>
    <w:rsid w:val="002161F0"/>
    <w:rsid w:val="002167C5"/>
    <w:rsid w:val="00216A95"/>
    <w:rsid w:val="00216DCA"/>
    <w:rsid w:val="0021732E"/>
    <w:rsid w:val="0021778D"/>
    <w:rsid w:val="00217848"/>
    <w:rsid w:val="00220185"/>
    <w:rsid w:val="002202AA"/>
    <w:rsid w:val="00220DD5"/>
    <w:rsid w:val="00221AE9"/>
    <w:rsid w:val="00221DC4"/>
    <w:rsid w:val="00221EE3"/>
    <w:rsid w:val="0022283F"/>
    <w:rsid w:val="00222893"/>
    <w:rsid w:val="00222A3A"/>
    <w:rsid w:val="00222A5D"/>
    <w:rsid w:val="00222BD7"/>
    <w:rsid w:val="00223778"/>
    <w:rsid w:val="0022384F"/>
    <w:rsid w:val="002238D6"/>
    <w:rsid w:val="00223A73"/>
    <w:rsid w:val="00223C8A"/>
    <w:rsid w:val="00223E7F"/>
    <w:rsid w:val="002246E6"/>
    <w:rsid w:val="00224856"/>
    <w:rsid w:val="0022508F"/>
    <w:rsid w:val="00225656"/>
    <w:rsid w:val="0022598D"/>
    <w:rsid w:val="002259B6"/>
    <w:rsid w:val="00226504"/>
    <w:rsid w:val="00226645"/>
    <w:rsid w:val="00226CFF"/>
    <w:rsid w:val="0022761C"/>
    <w:rsid w:val="00230893"/>
    <w:rsid w:val="00230948"/>
    <w:rsid w:val="00230F2B"/>
    <w:rsid w:val="002312D1"/>
    <w:rsid w:val="002329E0"/>
    <w:rsid w:val="00232AF3"/>
    <w:rsid w:val="00232CCB"/>
    <w:rsid w:val="002338FC"/>
    <w:rsid w:val="00234726"/>
    <w:rsid w:val="0023478B"/>
    <w:rsid w:val="00234EE4"/>
    <w:rsid w:val="00234FEA"/>
    <w:rsid w:val="0023555C"/>
    <w:rsid w:val="00235A1D"/>
    <w:rsid w:val="00236354"/>
    <w:rsid w:val="00236EFC"/>
    <w:rsid w:val="00237218"/>
    <w:rsid w:val="0023734D"/>
    <w:rsid w:val="00240368"/>
    <w:rsid w:val="002404B3"/>
    <w:rsid w:val="002404D8"/>
    <w:rsid w:val="00240864"/>
    <w:rsid w:val="002408DF"/>
    <w:rsid w:val="00240E26"/>
    <w:rsid w:val="00241E09"/>
    <w:rsid w:val="002429C2"/>
    <w:rsid w:val="00242D94"/>
    <w:rsid w:val="0024311C"/>
    <w:rsid w:val="00243AC6"/>
    <w:rsid w:val="00243D62"/>
    <w:rsid w:val="00245D1A"/>
    <w:rsid w:val="00245FE2"/>
    <w:rsid w:val="00246590"/>
    <w:rsid w:val="002476B8"/>
    <w:rsid w:val="0024790A"/>
    <w:rsid w:val="00247DA4"/>
    <w:rsid w:val="002502EA"/>
    <w:rsid w:val="0025193F"/>
    <w:rsid w:val="0025198D"/>
    <w:rsid w:val="00251E14"/>
    <w:rsid w:val="00252097"/>
    <w:rsid w:val="0025225C"/>
    <w:rsid w:val="00252C54"/>
    <w:rsid w:val="00252DDB"/>
    <w:rsid w:val="002536A4"/>
    <w:rsid w:val="00254575"/>
    <w:rsid w:val="002548B2"/>
    <w:rsid w:val="002549EC"/>
    <w:rsid w:val="00254B1F"/>
    <w:rsid w:val="00254CD9"/>
    <w:rsid w:val="00255582"/>
    <w:rsid w:val="002555E2"/>
    <w:rsid w:val="00255AB0"/>
    <w:rsid w:val="00255C12"/>
    <w:rsid w:val="00255C1B"/>
    <w:rsid w:val="0025637C"/>
    <w:rsid w:val="002569AE"/>
    <w:rsid w:val="00256B4C"/>
    <w:rsid w:val="00256BC7"/>
    <w:rsid w:val="00256D03"/>
    <w:rsid w:val="002572A1"/>
    <w:rsid w:val="00257350"/>
    <w:rsid w:val="002577FD"/>
    <w:rsid w:val="00257AB1"/>
    <w:rsid w:val="00257D48"/>
    <w:rsid w:val="00257FEF"/>
    <w:rsid w:val="002605F1"/>
    <w:rsid w:val="00260C6A"/>
    <w:rsid w:val="002611AD"/>
    <w:rsid w:val="0026166B"/>
    <w:rsid w:val="00261B39"/>
    <w:rsid w:val="0026207A"/>
    <w:rsid w:val="00262138"/>
    <w:rsid w:val="00262F23"/>
    <w:rsid w:val="00263788"/>
    <w:rsid w:val="002644DD"/>
    <w:rsid w:val="00264552"/>
    <w:rsid w:val="002649D1"/>
    <w:rsid w:val="0026573A"/>
    <w:rsid w:val="00265C24"/>
    <w:rsid w:val="00265D69"/>
    <w:rsid w:val="00265F4B"/>
    <w:rsid w:val="0026631A"/>
    <w:rsid w:val="002667C9"/>
    <w:rsid w:val="00266AB4"/>
    <w:rsid w:val="00266AC8"/>
    <w:rsid w:val="002679D3"/>
    <w:rsid w:val="00267DDF"/>
    <w:rsid w:val="00267F05"/>
    <w:rsid w:val="002700E6"/>
    <w:rsid w:val="00270E8D"/>
    <w:rsid w:val="0027105B"/>
    <w:rsid w:val="00271A92"/>
    <w:rsid w:val="00271D60"/>
    <w:rsid w:val="00272448"/>
    <w:rsid w:val="002724D6"/>
    <w:rsid w:val="00272D09"/>
    <w:rsid w:val="00272EEF"/>
    <w:rsid w:val="0027347B"/>
    <w:rsid w:val="0027388B"/>
    <w:rsid w:val="002743D3"/>
    <w:rsid w:val="00274645"/>
    <w:rsid w:val="002746FD"/>
    <w:rsid w:val="002748CA"/>
    <w:rsid w:val="00275781"/>
    <w:rsid w:val="00275882"/>
    <w:rsid w:val="002759C0"/>
    <w:rsid w:val="00275EE5"/>
    <w:rsid w:val="00276095"/>
    <w:rsid w:val="00276441"/>
    <w:rsid w:val="00276856"/>
    <w:rsid w:val="00276F73"/>
    <w:rsid w:val="002770B6"/>
    <w:rsid w:val="0027782B"/>
    <w:rsid w:val="00277C91"/>
    <w:rsid w:val="00277F66"/>
    <w:rsid w:val="0028053E"/>
    <w:rsid w:val="00280569"/>
    <w:rsid w:val="002812F6"/>
    <w:rsid w:val="002813E3"/>
    <w:rsid w:val="00281B60"/>
    <w:rsid w:val="00281EA3"/>
    <w:rsid w:val="00282423"/>
    <w:rsid w:val="002826B4"/>
    <w:rsid w:val="002826BD"/>
    <w:rsid w:val="002829A6"/>
    <w:rsid w:val="00282F01"/>
    <w:rsid w:val="00282F7E"/>
    <w:rsid w:val="0028307B"/>
    <w:rsid w:val="00283372"/>
    <w:rsid w:val="00283B8E"/>
    <w:rsid w:val="00284059"/>
    <w:rsid w:val="00284A65"/>
    <w:rsid w:val="00284B96"/>
    <w:rsid w:val="0028543F"/>
    <w:rsid w:val="00285739"/>
    <w:rsid w:val="00286441"/>
    <w:rsid w:val="00286B86"/>
    <w:rsid w:val="00286DCD"/>
    <w:rsid w:val="00286EBC"/>
    <w:rsid w:val="00287139"/>
    <w:rsid w:val="002873E5"/>
    <w:rsid w:val="00287BD0"/>
    <w:rsid w:val="002906CF"/>
    <w:rsid w:val="002908E7"/>
    <w:rsid w:val="00290A96"/>
    <w:rsid w:val="00290F0F"/>
    <w:rsid w:val="002910CF"/>
    <w:rsid w:val="00291807"/>
    <w:rsid w:val="00291DAC"/>
    <w:rsid w:val="00292474"/>
    <w:rsid w:val="00292801"/>
    <w:rsid w:val="00292E28"/>
    <w:rsid w:val="00292F54"/>
    <w:rsid w:val="00293256"/>
    <w:rsid w:val="00293264"/>
    <w:rsid w:val="002936E0"/>
    <w:rsid w:val="002938EC"/>
    <w:rsid w:val="002942EF"/>
    <w:rsid w:val="00294769"/>
    <w:rsid w:val="00294AB9"/>
    <w:rsid w:val="00294B57"/>
    <w:rsid w:val="0029501C"/>
    <w:rsid w:val="00295C48"/>
    <w:rsid w:val="002962CB"/>
    <w:rsid w:val="002967D7"/>
    <w:rsid w:val="00296875"/>
    <w:rsid w:val="00297136"/>
    <w:rsid w:val="00297ADB"/>
    <w:rsid w:val="00297DB1"/>
    <w:rsid w:val="002A0A93"/>
    <w:rsid w:val="002A0A9D"/>
    <w:rsid w:val="002A1356"/>
    <w:rsid w:val="002A14D6"/>
    <w:rsid w:val="002A1BDC"/>
    <w:rsid w:val="002A1F14"/>
    <w:rsid w:val="002A2A29"/>
    <w:rsid w:val="002A2C02"/>
    <w:rsid w:val="002A2D62"/>
    <w:rsid w:val="002A348A"/>
    <w:rsid w:val="002A38C8"/>
    <w:rsid w:val="002A3E59"/>
    <w:rsid w:val="002A47EA"/>
    <w:rsid w:val="002A48D5"/>
    <w:rsid w:val="002A5699"/>
    <w:rsid w:val="002A5D15"/>
    <w:rsid w:val="002A5EF6"/>
    <w:rsid w:val="002A5F1D"/>
    <w:rsid w:val="002A6068"/>
    <w:rsid w:val="002A6647"/>
    <w:rsid w:val="002A6A20"/>
    <w:rsid w:val="002A6A82"/>
    <w:rsid w:val="002A7ACB"/>
    <w:rsid w:val="002B0689"/>
    <w:rsid w:val="002B08B0"/>
    <w:rsid w:val="002B09B5"/>
    <w:rsid w:val="002B0CE9"/>
    <w:rsid w:val="002B11D4"/>
    <w:rsid w:val="002B1915"/>
    <w:rsid w:val="002B206A"/>
    <w:rsid w:val="002B2072"/>
    <w:rsid w:val="002B23D8"/>
    <w:rsid w:val="002B2868"/>
    <w:rsid w:val="002B2AA1"/>
    <w:rsid w:val="002B2DD3"/>
    <w:rsid w:val="002B2E6A"/>
    <w:rsid w:val="002B3073"/>
    <w:rsid w:val="002B3302"/>
    <w:rsid w:val="002B35A1"/>
    <w:rsid w:val="002B382F"/>
    <w:rsid w:val="002B391F"/>
    <w:rsid w:val="002B39D3"/>
    <w:rsid w:val="002B448F"/>
    <w:rsid w:val="002B4786"/>
    <w:rsid w:val="002B49BF"/>
    <w:rsid w:val="002B4B33"/>
    <w:rsid w:val="002B513D"/>
    <w:rsid w:val="002B567B"/>
    <w:rsid w:val="002B5700"/>
    <w:rsid w:val="002B5B10"/>
    <w:rsid w:val="002B6C9C"/>
    <w:rsid w:val="002B6E34"/>
    <w:rsid w:val="002B7CB6"/>
    <w:rsid w:val="002C0096"/>
    <w:rsid w:val="002C0D0B"/>
    <w:rsid w:val="002C1297"/>
    <w:rsid w:val="002C187A"/>
    <w:rsid w:val="002C19D1"/>
    <w:rsid w:val="002C1A84"/>
    <w:rsid w:val="002C1A85"/>
    <w:rsid w:val="002C1C2D"/>
    <w:rsid w:val="002C1CEB"/>
    <w:rsid w:val="002C29B2"/>
    <w:rsid w:val="002C2CA8"/>
    <w:rsid w:val="002C2D94"/>
    <w:rsid w:val="002C3591"/>
    <w:rsid w:val="002C36CC"/>
    <w:rsid w:val="002C42B7"/>
    <w:rsid w:val="002C43BB"/>
    <w:rsid w:val="002C4514"/>
    <w:rsid w:val="002C4726"/>
    <w:rsid w:val="002C48E2"/>
    <w:rsid w:val="002C4981"/>
    <w:rsid w:val="002C4996"/>
    <w:rsid w:val="002C4B23"/>
    <w:rsid w:val="002C4B41"/>
    <w:rsid w:val="002C5B21"/>
    <w:rsid w:val="002C5B46"/>
    <w:rsid w:val="002C61C7"/>
    <w:rsid w:val="002C761B"/>
    <w:rsid w:val="002D07FD"/>
    <w:rsid w:val="002D099A"/>
    <w:rsid w:val="002D2B8E"/>
    <w:rsid w:val="002D3154"/>
    <w:rsid w:val="002D3402"/>
    <w:rsid w:val="002D341F"/>
    <w:rsid w:val="002D3815"/>
    <w:rsid w:val="002D3C5A"/>
    <w:rsid w:val="002D45C1"/>
    <w:rsid w:val="002D469E"/>
    <w:rsid w:val="002D5564"/>
    <w:rsid w:val="002D565B"/>
    <w:rsid w:val="002D6A8F"/>
    <w:rsid w:val="002D6C76"/>
    <w:rsid w:val="002D6D57"/>
    <w:rsid w:val="002D71FE"/>
    <w:rsid w:val="002D73E1"/>
    <w:rsid w:val="002D7516"/>
    <w:rsid w:val="002D75E2"/>
    <w:rsid w:val="002D7E99"/>
    <w:rsid w:val="002D7FA8"/>
    <w:rsid w:val="002E0766"/>
    <w:rsid w:val="002E09E0"/>
    <w:rsid w:val="002E0D62"/>
    <w:rsid w:val="002E1048"/>
    <w:rsid w:val="002E187B"/>
    <w:rsid w:val="002E1A5F"/>
    <w:rsid w:val="002E1C84"/>
    <w:rsid w:val="002E2ABA"/>
    <w:rsid w:val="002E2FEE"/>
    <w:rsid w:val="002E4939"/>
    <w:rsid w:val="002E5039"/>
    <w:rsid w:val="002E5452"/>
    <w:rsid w:val="002E5601"/>
    <w:rsid w:val="002E5DAD"/>
    <w:rsid w:val="002E7996"/>
    <w:rsid w:val="002E7B76"/>
    <w:rsid w:val="002E7FB5"/>
    <w:rsid w:val="002F0287"/>
    <w:rsid w:val="002F0484"/>
    <w:rsid w:val="002F0BFA"/>
    <w:rsid w:val="002F0EA9"/>
    <w:rsid w:val="002F0F71"/>
    <w:rsid w:val="002F18CE"/>
    <w:rsid w:val="002F19F9"/>
    <w:rsid w:val="002F1D54"/>
    <w:rsid w:val="002F2122"/>
    <w:rsid w:val="002F32C8"/>
    <w:rsid w:val="002F3BF6"/>
    <w:rsid w:val="002F3F09"/>
    <w:rsid w:val="002F42AE"/>
    <w:rsid w:val="002F439A"/>
    <w:rsid w:val="002F5425"/>
    <w:rsid w:val="002F5922"/>
    <w:rsid w:val="002F6454"/>
    <w:rsid w:val="002F692E"/>
    <w:rsid w:val="002F699C"/>
    <w:rsid w:val="002F6BEE"/>
    <w:rsid w:val="002F6E5A"/>
    <w:rsid w:val="002F7817"/>
    <w:rsid w:val="002F7CD4"/>
    <w:rsid w:val="002F7E9E"/>
    <w:rsid w:val="003002B6"/>
    <w:rsid w:val="003005B9"/>
    <w:rsid w:val="00301811"/>
    <w:rsid w:val="00301A50"/>
    <w:rsid w:val="0030210E"/>
    <w:rsid w:val="003024B8"/>
    <w:rsid w:val="00302A1A"/>
    <w:rsid w:val="00302BDD"/>
    <w:rsid w:val="00303120"/>
    <w:rsid w:val="003035B0"/>
    <w:rsid w:val="00303864"/>
    <w:rsid w:val="00303C58"/>
    <w:rsid w:val="003040F6"/>
    <w:rsid w:val="00304226"/>
    <w:rsid w:val="003042EB"/>
    <w:rsid w:val="003043D2"/>
    <w:rsid w:val="00304646"/>
    <w:rsid w:val="003053EA"/>
    <w:rsid w:val="003055F9"/>
    <w:rsid w:val="0030583E"/>
    <w:rsid w:val="00305863"/>
    <w:rsid w:val="003059BD"/>
    <w:rsid w:val="0030644A"/>
    <w:rsid w:val="00307098"/>
    <w:rsid w:val="00307698"/>
    <w:rsid w:val="00307750"/>
    <w:rsid w:val="00307B54"/>
    <w:rsid w:val="00307FCD"/>
    <w:rsid w:val="00310126"/>
    <w:rsid w:val="00310670"/>
    <w:rsid w:val="0031079B"/>
    <w:rsid w:val="00310B4E"/>
    <w:rsid w:val="00310FDF"/>
    <w:rsid w:val="00311148"/>
    <w:rsid w:val="00311258"/>
    <w:rsid w:val="00311A62"/>
    <w:rsid w:val="00311CC9"/>
    <w:rsid w:val="003123E8"/>
    <w:rsid w:val="003126F5"/>
    <w:rsid w:val="00312827"/>
    <w:rsid w:val="003128BC"/>
    <w:rsid w:val="00312B0D"/>
    <w:rsid w:val="00312C00"/>
    <w:rsid w:val="00312C08"/>
    <w:rsid w:val="003135E4"/>
    <w:rsid w:val="00313ADA"/>
    <w:rsid w:val="003143CD"/>
    <w:rsid w:val="003145F6"/>
    <w:rsid w:val="00314631"/>
    <w:rsid w:val="00314945"/>
    <w:rsid w:val="00314E75"/>
    <w:rsid w:val="0031611E"/>
    <w:rsid w:val="00316506"/>
    <w:rsid w:val="003168FF"/>
    <w:rsid w:val="00316C1F"/>
    <w:rsid w:val="00316CAD"/>
    <w:rsid w:val="00316EBD"/>
    <w:rsid w:val="003171FD"/>
    <w:rsid w:val="00317372"/>
    <w:rsid w:val="00317B50"/>
    <w:rsid w:val="003201F2"/>
    <w:rsid w:val="003202FA"/>
    <w:rsid w:val="00320D1E"/>
    <w:rsid w:val="00321306"/>
    <w:rsid w:val="003213A5"/>
    <w:rsid w:val="0032182D"/>
    <w:rsid w:val="00322866"/>
    <w:rsid w:val="0032293B"/>
    <w:rsid w:val="00322A00"/>
    <w:rsid w:val="00322A0C"/>
    <w:rsid w:val="00324847"/>
    <w:rsid w:val="00324E14"/>
    <w:rsid w:val="00325E17"/>
    <w:rsid w:val="003268CB"/>
    <w:rsid w:val="0032697A"/>
    <w:rsid w:val="0033045D"/>
    <w:rsid w:val="00330DB5"/>
    <w:rsid w:val="003315A0"/>
    <w:rsid w:val="00331E41"/>
    <w:rsid w:val="00331ECA"/>
    <w:rsid w:val="00331F69"/>
    <w:rsid w:val="00331F7B"/>
    <w:rsid w:val="0033204B"/>
    <w:rsid w:val="0033215C"/>
    <w:rsid w:val="00332166"/>
    <w:rsid w:val="00332CA3"/>
    <w:rsid w:val="00332D06"/>
    <w:rsid w:val="003337ED"/>
    <w:rsid w:val="00333A14"/>
    <w:rsid w:val="0033473A"/>
    <w:rsid w:val="00334A86"/>
    <w:rsid w:val="00334DBC"/>
    <w:rsid w:val="0033510A"/>
    <w:rsid w:val="003354A8"/>
    <w:rsid w:val="00335645"/>
    <w:rsid w:val="00335744"/>
    <w:rsid w:val="00335831"/>
    <w:rsid w:val="00335DF5"/>
    <w:rsid w:val="003361D8"/>
    <w:rsid w:val="0033640A"/>
    <w:rsid w:val="003366CF"/>
    <w:rsid w:val="003366DD"/>
    <w:rsid w:val="00337133"/>
    <w:rsid w:val="00337275"/>
    <w:rsid w:val="003374EB"/>
    <w:rsid w:val="00340632"/>
    <w:rsid w:val="00340BB3"/>
    <w:rsid w:val="00340BF3"/>
    <w:rsid w:val="0034105E"/>
    <w:rsid w:val="00341427"/>
    <w:rsid w:val="0034145F"/>
    <w:rsid w:val="003419B0"/>
    <w:rsid w:val="00341F40"/>
    <w:rsid w:val="00341FBD"/>
    <w:rsid w:val="003429D5"/>
    <w:rsid w:val="00342A8F"/>
    <w:rsid w:val="003434AE"/>
    <w:rsid w:val="00343BEB"/>
    <w:rsid w:val="00343CC0"/>
    <w:rsid w:val="00343FD0"/>
    <w:rsid w:val="003441FB"/>
    <w:rsid w:val="003449E5"/>
    <w:rsid w:val="003459DE"/>
    <w:rsid w:val="00345FF6"/>
    <w:rsid w:val="003468A1"/>
    <w:rsid w:val="00346C6A"/>
    <w:rsid w:val="00346EE0"/>
    <w:rsid w:val="003472B0"/>
    <w:rsid w:val="00347419"/>
    <w:rsid w:val="0034757D"/>
    <w:rsid w:val="003475F5"/>
    <w:rsid w:val="00347A40"/>
    <w:rsid w:val="00347B3D"/>
    <w:rsid w:val="00347FA8"/>
    <w:rsid w:val="003502C0"/>
    <w:rsid w:val="003503C8"/>
    <w:rsid w:val="003503F2"/>
    <w:rsid w:val="00350881"/>
    <w:rsid w:val="00350A34"/>
    <w:rsid w:val="00350B7C"/>
    <w:rsid w:val="00352BC5"/>
    <w:rsid w:val="00352BE2"/>
    <w:rsid w:val="00352E59"/>
    <w:rsid w:val="003537B9"/>
    <w:rsid w:val="0035509C"/>
    <w:rsid w:val="003559CE"/>
    <w:rsid w:val="00355D35"/>
    <w:rsid w:val="00355F4F"/>
    <w:rsid w:val="003567C2"/>
    <w:rsid w:val="0035717F"/>
    <w:rsid w:val="0035727B"/>
    <w:rsid w:val="003574A4"/>
    <w:rsid w:val="003575A7"/>
    <w:rsid w:val="00357E58"/>
    <w:rsid w:val="00360112"/>
    <w:rsid w:val="0036094C"/>
    <w:rsid w:val="003609D3"/>
    <w:rsid w:val="00362065"/>
    <w:rsid w:val="0036207C"/>
    <w:rsid w:val="003624B2"/>
    <w:rsid w:val="003626E4"/>
    <w:rsid w:val="00362EF1"/>
    <w:rsid w:val="00362F36"/>
    <w:rsid w:val="00362F9C"/>
    <w:rsid w:val="00363C42"/>
    <w:rsid w:val="0036465D"/>
    <w:rsid w:val="00364A82"/>
    <w:rsid w:val="00364D9F"/>
    <w:rsid w:val="00364EA0"/>
    <w:rsid w:val="00365070"/>
    <w:rsid w:val="00365FAB"/>
    <w:rsid w:val="0036640D"/>
    <w:rsid w:val="003672DB"/>
    <w:rsid w:val="0036734C"/>
    <w:rsid w:val="003701A8"/>
    <w:rsid w:val="0037025D"/>
    <w:rsid w:val="00370EDA"/>
    <w:rsid w:val="00371358"/>
    <w:rsid w:val="00371EED"/>
    <w:rsid w:val="00372397"/>
    <w:rsid w:val="003728B2"/>
    <w:rsid w:val="00372A13"/>
    <w:rsid w:val="00372BC9"/>
    <w:rsid w:val="00373093"/>
    <w:rsid w:val="003736C1"/>
    <w:rsid w:val="00373D83"/>
    <w:rsid w:val="00374893"/>
    <w:rsid w:val="0037507B"/>
    <w:rsid w:val="003756E5"/>
    <w:rsid w:val="00375779"/>
    <w:rsid w:val="00376462"/>
    <w:rsid w:val="00376605"/>
    <w:rsid w:val="003768A5"/>
    <w:rsid w:val="0037690D"/>
    <w:rsid w:val="003778AF"/>
    <w:rsid w:val="003778E8"/>
    <w:rsid w:val="003779BC"/>
    <w:rsid w:val="00377F01"/>
    <w:rsid w:val="003808F6"/>
    <w:rsid w:val="00381753"/>
    <w:rsid w:val="00381EF9"/>
    <w:rsid w:val="0038238F"/>
    <w:rsid w:val="003824DC"/>
    <w:rsid w:val="00383CAE"/>
    <w:rsid w:val="003841FD"/>
    <w:rsid w:val="0038466A"/>
    <w:rsid w:val="00384AD8"/>
    <w:rsid w:val="00384C48"/>
    <w:rsid w:val="00385B31"/>
    <w:rsid w:val="00385B4B"/>
    <w:rsid w:val="00386471"/>
    <w:rsid w:val="00386718"/>
    <w:rsid w:val="00386E80"/>
    <w:rsid w:val="00386FB9"/>
    <w:rsid w:val="003872A1"/>
    <w:rsid w:val="00387E75"/>
    <w:rsid w:val="00387EA2"/>
    <w:rsid w:val="003901BD"/>
    <w:rsid w:val="003904AE"/>
    <w:rsid w:val="003905CE"/>
    <w:rsid w:val="003907B4"/>
    <w:rsid w:val="0039135F"/>
    <w:rsid w:val="003913BD"/>
    <w:rsid w:val="00392287"/>
    <w:rsid w:val="00392498"/>
    <w:rsid w:val="003924E8"/>
    <w:rsid w:val="00392C8C"/>
    <w:rsid w:val="00393797"/>
    <w:rsid w:val="0039443A"/>
    <w:rsid w:val="003946D0"/>
    <w:rsid w:val="00394704"/>
    <w:rsid w:val="00394F1B"/>
    <w:rsid w:val="003950C0"/>
    <w:rsid w:val="00395332"/>
    <w:rsid w:val="00395680"/>
    <w:rsid w:val="00395839"/>
    <w:rsid w:val="0039583B"/>
    <w:rsid w:val="00395C06"/>
    <w:rsid w:val="00395DA1"/>
    <w:rsid w:val="00395E45"/>
    <w:rsid w:val="00395F72"/>
    <w:rsid w:val="00396047"/>
    <w:rsid w:val="00396641"/>
    <w:rsid w:val="00396F91"/>
    <w:rsid w:val="003971B7"/>
    <w:rsid w:val="00397240"/>
    <w:rsid w:val="00397762"/>
    <w:rsid w:val="00397874"/>
    <w:rsid w:val="003A0004"/>
    <w:rsid w:val="003A019A"/>
    <w:rsid w:val="003A07A8"/>
    <w:rsid w:val="003A0816"/>
    <w:rsid w:val="003A0BF6"/>
    <w:rsid w:val="003A0C2D"/>
    <w:rsid w:val="003A1370"/>
    <w:rsid w:val="003A1AB9"/>
    <w:rsid w:val="003A1F31"/>
    <w:rsid w:val="003A21CF"/>
    <w:rsid w:val="003A21DC"/>
    <w:rsid w:val="003A2478"/>
    <w:rsid w:val="003A296D"/>
    <w:rsid w:val="003A3E0E"/>
    <w:rsid w:val="003A3E55"/>
    <w:rsid w:val="003A40C6"/>
    <w:rsid w:val="003A42BC"/>
    <w:rsid w:val="003A4EC0"/>
    <w:rsid w:val="003A5BC5"/>
    <w:rsid w:val="003A632D"/>
    <w:rsid w:val="003B002C"/>
    <w:rsid w:val="003B086F"/>
    <w:rsid w:val="003B0945"/>
    <w:rsid w:val="003B0B39"/>
    <w:rsid w:val="003B0BA9"/>
    <w:rsid w:val="003B1B4E"/>
    <w:rsid w:val="003B1FDC"/>
    <w:rsid w:val="003B25C6"/>
    <w:rsid w:val="003B2B6A"/>
    <w:rsid w:val="003B2EE0"/>
    <w:rsid w:val="003B3645"/>
    <w:rsid w:val="003B3B69"/>
    <w:rsid w:val="003B3E43"/>
    <w:rsid w:val="003B3F83"/>
    <w:rsid w:val="003B4857"/>
    <w:rsid w:val="003B48A1"/>
    <w:rsid w:val="003B49CD"/>
    <w:rsid w:val="003B4E30"/>
    <w:rsid w:val="003B50D6"/>
    <w:rsid w:val="003B5135"/>
    <w:rsid w:val="003B57EA"/>
    <w:rsid w:val="003B5892"/>
    <w:rsid w:val="003B5C63"/>
    <w:rsid w:val="003B6700"/>
    <w:rsid w:val="003B6809"/>
    <w:rsid w:val="003B6B1F"/>
    <w:rsid w:val="003B6C84"/>
    <w:rsid w:val="003B737A"/>
    <w:rsid w:val="003B743E"/>
    <w:rsid w:val="003B7C97"/>
    <w:rsid w:val="003B7D34"/>
    <w:rsid w:val="003B7E21"/>
    <w:rsid w:val="003C01FC"/>
    <w:rsid w:val="003C068F"/>
    <w:rsid w:val="003C0F99"/>
    <w:rsid w:val="003C1449"/>
    <w:rsid w:val="003C1812"/>
    <w:rsid w:val="003C1DC8"/>
    <w:rsid w:val="003C2928"/>
    <w:rsid w:val="003C321B"/>
    <w:rsid w:val="003C3721"/>
    <w:rsid w:val="003C38C7"/>
    <w:rsid w:val="003C38CC"/>
    <w:rsid w:val="003C3D2D"/>
    <w:rsid w:val="003C43FA"/>
    <w:rsid w:val="003C4749"/>
    <w:rsid w:val="003C4AC7"/>
    <w:rsid w:val="003C4EEB"/>
    <w:rsid w:val="003C5B2E"/>
    <w:rsid w:val="003C5E27"/>
    <w:rsid w:val="003C7141"/>
    <w:rsid w:val="003D019A"/>
    <w:rsid w:val="003D0422"/>
    <w:rsid w:val="003D114E"/>
    <w:rsid w:val="003D1248"/>
    <w:rsid w:val="003D133A"/>
    <w:rsid w:val="003D18A5"/>
    <w:rsid w:val="003D1F6F"/>
    <w:rsid w:val="003D286A"/>
    <w:rsid w:val="003D28F7"/>
    <w:rsid w:val="003D36E0"/>
    <w:rsid w:val="003D382A"/>
    <w:rsid w:val="003D401A"/>
    <w:rsid w:val="003D4657"/>
    <w:rsid w:val="003D51B5"/>
    <w:rsid w:val="003D52BE"/>
    <w:rsid w:val="003D52CB"/>
    <w:rsid w:val="003D5473"/>
    <w:rsid w:val="003D55C3"/>
    <w:rsid w:val="003D57B1"/>
    <w:rsid w:val="003D5E63"/>
    <w:rsid w:val="003D61AE"/>
    <w:rsid w:val="003D7093"/>
    <w:rsid w:val="003D7F93"/>
    <w:rsid w:val="003E00A7"/>
    <w:rsid w:val="003E0745"/>
    <w:rsid w:val="003E0B9A"/>
    <w:rsid w:val="003E0F05"/>
    <w:rsid w:val="003E124D"/>
    <w:rsid w:val="003E1DF0"/>
    <w:rsid w:val="003E1E77"/>
    <w:rsid w:val="003E21E8"/>
    <w:rsid w:val="003E33B3"/>
    <w:rsid w:val="003E41C4"/>
    <w:rsid w:val="003E4333"/>
    <w:rsid w:val="003E4B41"/>
    <w:rsid w:val="003E4B51"/>
    <w:rsid w:val="003E4D53"/>
    <w:rsid w:val="003E5193"/>
    <w:rsid w:val="003E5917"/>
    <w:rsid w:val="003E5A77"/>
    <w:rsid w:val="003E5EF2"/>
    <w:rsid w:val="003E68B0"/>
    <w:rsid w:val="003E6CF9"/>
    <w:rsid w:val="003E75AE"/>
    <w:rsid w:val="003F064B"/>
    <w:rsid w:val="003F077F"/>
    <w:rsid w:val="003F0A21"/>
    <w:rsid w:val="003F0C15"/>
    <w:rsid w:val="003F0C42"/>
    <w:rsid w:val="003F1060"/>
    <w:rsid w:val="003F1A0E"/>
    <w:rsid w:val="003F1C0F"/>
    <w:rsid w:val="003F222A"/>
    <w:rsid w:val="003F27D9"/>
    <w:rsid w:val="003F2EA1"/>
    <w:rsid w:val="003F3112"/>
    <w:rsid w:val="003F3780"/>
    <w:rsid w:val="003F378F"/>
    <w:rsid w:val="003F3B5A"/>
    <w:rsid w:val="003F3C32"/>
    <w:rsid w:val="003F5612"/>
    <w:rsid w:val="003F5BFC"/>
    <w:rsid w:val="003F681E"/>
    <w:rsid w:val="003F683E"/>
    <w:rsid w:val="003F75EE"/>
    <w:rsid w:val="0040011A"/>
    <w:rsid w:val="00400458"/>
    <w:rsid w:val="00400729"/>
    <w:rsid w:val="00400B9C"/>
    <w:rsid w:val="00401450"/>
    <w:rsid w:val="00401A20"/>
    <w:rsid w:val="00401ADB"/>
    <w:rsid w:val="00401D9A"/>
    <w:rsid w:val="00401EFF"/>
    <w:rsid w:val="00401FF3"/>
    <w:rsid w:val="004022DF"/>
    <w:rsid w:val="004030F2"/>
    <w:rsid w:val="00403CF0"/>
    <w:rsid w:val="00403DB4"/>
    <w:rsid w:val="004044B8"/>
    <w:rsid w:val="004045E3"/>
    <w:rsid w:val="00404F9A"/>
    <w:rsid w:val="00405081"/>
    <w:rsid w:val="00405457"/>
    <w:rsid w:val="00405819"/>
    <w:rsid w:val="004069FD"/>
    <w:rsid w:val="00406AC3"/>
    <w:rsid w:val="00406FFE"/>
    <w:rsid w:val="004075BE"/>
    <w:rsid w:val="00410047"/>
    <w:rsid w:val="004105A9"/>
    <w:rsid w:val="004106FD"/>
    <w:rsid w:val="00410948"/>
    <w:rsid w:val="00410A53"/>
    <w:rsid w:val="00410B6C"/>
    <w:rsid w:val="00410CE7"/>
    <w:rsid w:val="00410EF9"/>
    <w:rsid w:val="004111E9"/>
    <w:rsid w:val="00411707"/>
    <w:rsid w:val="00411919"/>
    <w:rsid w:val="00411AC7"/>
    <w:rsid w:val="00412085"/>
    <w:rsid w:val="00412437"/>
    <w:rsid w:val="0041273B"/>
    <w:rsid w:val="00412E2A"/>
    <w:rsid w:val="00412F44"/>
    <w:rsid w:val="004132E8"/>
    <w:rsid w:val="00414851"/>
    <w:rsid w:val="0041539B"/>
    <w:rsid w:val="00415B0F"/>
    <w:rsid w:val="00415EA9"/>
    <w:rsid w:val="00415F6C"/>
    <w:rsid w:val="0041607A"/>
    <w:rsid w:val="00416ADA"/>
    <w:rsid w:val="00416B2C"/>
    <w:rsid w:val="00417242"/>
    <w:rsid w:val="00417D43"/>
    <w:rsid w:val="0042052D"/>
    <w:rsid w:val="00420559"/>
    <w:rsid w:val="00420890"/>
    <w:rsid w:val="00420E53"/>
    <w:rsid w:val="0042160A"/>
    <w:rsid w:val="00421A96"/>
    <w:rsid w:val="00421B60"/>
    <w:rsid w:val="004221F1"/>
    <w:rsid w:val="004231A2"/>
    <w:rsid w:val="004245B3"/>
    <w:rsid w:val="00424854"/>
    <w:rsid w:val="00424A4D"/>
    <w:rsid w:val="00424D7D"/>
    <w:rsid w:val="00425239"/>
    <w:rsid w:val="00425B53"/>
    <w:rsid w:val="00426548"/>
    <w:rsid w:val="004269E4"/>
    <w:rsid w:val="00426C23"/>
    <w:rsid w:val="00427319"/>
    <w:rsid w:val="00427987"/>
    <w:rsid w:val="004303AB"/>
    <w:rsid w:val="00430757"/>
    <w:rsid w:val="00430AC2"/>
    <w:rsid w:val="0043132C"/>
    <w:rsid w:val="004315DE"/>
    <w:rsid w:val="0043160E"/>
    <w:rsid w:val="004323AA"/>
    <w:rsid w:val="004325BE"/>
    <w:rsid w:val="00432ADA"/>
    <w:rsid w:val="00432B72"/>
    <w:rsid w:val="00433051"/>
    <w:rsid w:val="004331B8"/>
    <w:rsid w:val="00433CBA"/>
    <w:rsid w:val="00434323"/>
    <w:rsid w:val="004343A7"/>
    <w:rsid w:val="00434690"/>
    <w:rsid w:val="004346A5"/>
    <w:rsid w:val="00434C3D"/>
    <w:rsid w:val="00434EE3"/>
    <w:rsid w:val="0043539A"/>
    <w:rsid w:val="00435756"/>
    <w:rsid w:val="00435786"/>
    <w:rsid w:val="004357D2"/>
    <w:rsid w:val="00435FB5"/>
    <w:rsid w:val="0043623A"/>
    <w:rsid w:val="00436351"/>
    <w:rsid w:val="004364DA"/>
    <w:rsid w:val="00436F9A"/>
    <w:rsid w:val="004372B1"/>
    <w:rsid w:val="00437954"/>
    <w:rsid w:val="00437FF8"/>
    <w:rsid w:val="00440377"/>
    <w:rsid w:val="00440EE6"/>
    <w:rsid w:val="00440FD8"/>
    <w:rsid w:val="00441321"/>
    <w:rsid w:val="004417C8"/>
    <w:rsid w:val="00441BB1"/>
    <w:rsid w:val="00441D14"/>
    <w:rsid w:val="00441D49"/>
    <w:rsid w:val="004427D6"/>
    <w:rsid w:val="00442BA1"/>
    <w:rsid w:val="00443002"/>
    <w:rsid w:val="00443530"/>
    <w:rsid w:val="004436D4"/>
    <w:rsid w:val="004436DF"/>
    <w:rsid w:val="004442E3"/>
    <w:rsid w:val="0044478D"/>
    <w:rsid w:val="004448BF"/>
    <w:rsid w:val="00445A00"/>
    <w:rsid w:val="00445A31"/>
    <w:rsid w:val="00445EDC"/>
    <w:rsid w:val="0044641F"/>
    <w:rsid w:val="00446E5E"/>
    <w:rsid w:val="004471F1"/>
    <w:rsid w:val="0044798A"/>
    <w:rsid w:val="00450B02"/>
    <w:rsid w:val="00450BB1"/>
    <w:rsid w:val="00451B0C"/>
    <w:rsid w:val="004520F8"/>
    <w:rsid w:val="00452504"/>
    <w:rsid w:val="0045274D"/>
    <w:rsid w:val="00452A68"/>
    <w:rsid w:val="00452D1F"/>
    <w:rsid w:val="0045304E"/>
    <w:rsid w:val="0045306F"/>
    <w:rsid w:val="00453E41"/>
    <w:rsid w:val="0045433F"/>
    <w:rsid w:val="00454C39"/>
    <w:rsid w:val="00454D95"/>
    <w:rsid w:val="00454E0E"/>
    <w:rsid w:val="004559B0"/>
    <w:rsid w:val="00455C03"/>
    <w:rsid w:val="00455F54"/>
    <w:rsid w:val="00455F58"/>
    <w:rsid w:val="0045605A"/>
    <w:rsid w:val="00456267"/>
    <w:rsid w:val="00456700"/>
    <w:rsid w:val="0045707D"/>
    <w:rsid w:val="0045735B"/>
    <w:rsid w:val="004575FC"/>
    <w:rsid w:val="004576C7"/>
    <w:rsid w:val="004576FF"/>
    <w:rsid w:val="0045788E"/>
    <w:rsid w:val="004600F2"/>
    <w:rsid w:val="004601DD"/>
    <w:rsid w:val="004606C0"/>
    <w:rsid w:val="00461207"/>
    <w:rsid w:val="00461620"/>
    <w:rsid w:val="004618A1"/>
    <w:rsid w:val="00461AD1"/>
    <w:rsid w:val="00462239"/>
    <w:rsid w:val="00462742"/>
    <w:rsid w:val="00462D85"/>
    <w:rsid w:val="004635E1"/>
    <w:rsid w:val="00463B2F"/>
    <w:rsid w:val="00463BD8"/>
    <w:rsid w:val="00463F1C"/>
    <w:rsid w:val="00464DFB"/>
    <w:rsid w:val="004651D2"/>
    <w:rsid w:val="004653A6"/>
    <w:rsid w:val="004656CB"/>
    <w:rsid w:val="0046579C"/>
    <w:rsid w:val="00465E01"/>
    <w:rsid w:val="0046654A"/>
    <w:rsid w:val="00466793"/>
    <w:rsid w:val="00466A63"/>
    <w:rsid w:val="00466B68"/>
    <w:rsid w:val="00466D3F"/>
    <w:rsid w:val="00466DD4"/>
    <w:rsid w:val="00467086"/>
    <w:rsid w:val="004670ED"/>
    <w:rsid w:val="00467E5A"/>
    <w:rsid w:val="0047045F"/>
    <w:rsid w:val="004704AF"/>
    <w:rsid w:val="004705E9"/>
    <w:rsid w:val="004706FE"/>
    <w:rsid w:val="00470828"/>
    <w:rsid w:val="00470E83"/>
    <w:rsid w:val="0047161B"/>
    <w:rsid w:val="00471A33"/>
    <w:rsid w:val="00471ACD"/>
    <w:rsid w:val="004720C4"/>
    <w:rsid w:val="00472A4A"/>
    <w:rsid w:val="00472D41"/>
    <w:rsid w:val="00473599"/>
    <w:rsid w:val="004735AD"/>
    <w:rsid w:val="00474368"/>
    <w:rsid w:val="0047479C"/>
    <w:rsid w:val="00474D23"/>
    <w:rsid w:val="00474FDD"/>
    <w:rsid w:val="004753A9"/>
    <w:rsid w:val="00476708"/>
    <w:rsid w:val="00476A07"/>
    <w:rsid w:val="00476C20"/>
    <w:rsid w:val="00476FB2"/>
    <w:rsid w:val="0047771F"/>
    <w:rsid w:val="00477F6E"/>
    <w:rsid w:val="0048060A"/>
    <w:rsid w:val="004812A7"/>
    <w:rsid w:val="004817B8"/>
    <w:rsid w:val="00481B78"/>
    <w:rsid w:val="00481FF3"/>
    <w:rsid w:val="00482998"/>
    <w:rsid w:val="00482D8D"/>
    <w:rsid w:val="00482F56"/>
    <w:rsid w:val="00483365"/>
    <w:rsid w:val="00484023"/>
    <w:rsid w:val="00484389"/>
    <w:rsid w:val="004846A0"/>
    <w:rsid w:val="004854CF"/>
    <w:rsid w:val="00485525"/>
    <w:rsid w:val="00485739"/>
    <w:rsid w:val="00485F0B"/>
    <w:rsid w:val="00485F7D"/>
    <w:rsid w:val="00486431"/>
    <w:rsid w:val="004865B8"/>
    <w:rsid w:val="00486CF2"/>
    <w:rsid w:val="00486DEB"/>
    <w:rsid w:val="00487BD8"/>
    <w:rsid w:val="00490072"/>
    <w:rsid w:val="004901EE"/>
    <w:rsid w:val="00490425"/>
    <w:rsid w:val="004907B0"/>
    <w:rsid w:val="00492826"/>
    <w:rsid w:val="00494655"/>
    <w:rsid w:val="004949F0"/>
    <w:rsid w:val="00494EA8"/>
    <w:rsid w:val="0049612C"/>
    <w:rsid w:val="00496B2A"/>
    <w:rsid w:val="00496EF6"/>
    <w:rsid w:val="00497169"/>
    <w:rsid w:val="00497494"/>
    <w:rsid w:val="00497F3B"/>
    <w:rsid w:val="00497FCF"/>
    <w:rsid w:val="004A00A6"/>
    <w:rsid w:val="004A094D"/>
    <w:rsid w:val="004A15E5"/>
    <w:rsid w:val="004A249F"/>
    <w:rsid w:val="004A2CB8"/>
    <w:rsid w:val="004A3318"/>
    <w:rsid w:val="004A34B7"/>
    <w:rsid w:val="004A3652"/>
    <w:rsid w:val="004A38FD"/>
    <w:rsid w:val="004A3EF4"/>
    <w:rsid w:val="004A439C"/>
    <w:rsid w:val="004A4D03"/>
    <w:rsid w:val="004A50F3"/>
    <w:rsid w:val="004A5E22"/>
    <w:rsid w:val="004A68E2"/>
    <w:rsid w:val="004A6B94"/>
    <w:rsid w:val="004A6EB7"/>
    <w:rsid w:val="004A7155"/>
    <w:rsid w:val="004B0801"/>
    <w:rsid w:val="004B1225"/>
    <w:rsid w:val="004B130C"/>
    <w:rsid w:val="004B1632"/>
    <w:rsid w:val="004B289F"/>
    <w:rsid w:val="004B2C02"/>
    <w:rsid w:val="004B2D7E"/>
    <w:rsid w:val="004B3942"/>
    <w:rsid w:val="004B4149"/>
    <w:rsid w:val="004B44F1"/>
    <w:rsid w:val="004B5066"/>
    <w:rsid w:val="004B51BF"/>
    <w:rsid w:val="004B5660"/>
    <w:rsid w:val="004B56D3"/>
    <w:rsid w:val="004B61F2"/>
    <w:rsid w:val="004B6C9E"/>
    <w:rsid w:val="004B6D42"/>
    <w:rsid w:val="004B7AA7"/>
    <w:rsid w:val="004B7B0B"/>
    <w:rsid w:val="004B7CFD"/>
    <w:rsid w:val="004C017F"/>
    <w:rsid w:val="004C0592"/>
    <w:rsid w:val="004C05F5"/>
    <w:rsid w:val="004C07BC"/>
    <w:rsid w:val="004C0CA0"/>
    <w:rsid w:val="004C1055"/>
    <w:rsid w:val="004C1081"/>
    <w:rsid w:val="004C1C15"/>
    <w:rsid w:val="004C1D7E"/>
    <w:rsid w:val="004C21A4"/>
    <w:rsid w:val="004C253C"/>
    <w:rsid w:val="004C4176"/>
    <w:rsid w:val="004C4277"/>
    <w:rsid w:val="004C4451"/>
    <w:rsid w:val="004C4CBA"/>
    <w:rsid w:val="004C5224"/>
    <w:rsid w:val="004C5B17"/>
    <w:rsid w:val="004C5B28"/>
    <w:rsid w:val="004C5D88"/>
    <w:rsid w:val="004C6267"/>
    <w:rsid w:val="004C6685"/>
    <w:rsid w:val="004C6AE9"/>
    <w:rsid w:val="004C6D8D"/>
    <w:rsid w:val="004C775E"/>
    <w:rsid w:val="004C7849"/>
    <w:rsid w:val="004C7991"/>
    <w:rsid w:val="004D0060"/>
    <w:rsid w:val="004D0381"/>
    <w:rsid w:val="004D0F6B"/>
    <w:rsid w:val="004D11B1"/>
    <w:rsid w:val="004D1305"/>
    <w:rsid w:val="004D1353"/>
    <w:rsid w:val="004D1408"/>
    <w:rsid w:val="004D19A6"/>
    <w:rsid w:val="004D1C64"/>
    <w:rsid w:val="004D1CA4"/>
    <w:rsid w:val="004D1FBA"/>
    <w:rsid w:val="004D1FE4"/>
    <w:rsid w:val="004D2017"/>
    <w:rsid w:val="004D26D3"/>
    <w:rsid w:val="004D2B02"/>
    <w:rsid w:val="004D32B0"/>
    <w:rsid w:val="004D3E3A"/>
    <w:rsid w:val="004D3F26"/>
    <w:rsid w:val="004D4039"/>
    <w:rsid w:val="004D40C9"/>
    <w:rsid w:val="004D49B4"/>
    <w:rsid w:val="004D4B1D"/>
    <w:rsid w:val="004D6435"/>
    <w:rsid w:val="004D75AE"/>
    <w:rsid w:val="004D76AE"/>
    <w:rsid w:val="004D77F3"/>
    <w:rsid w:val="004D7CB3"/>
    <w:rsid w:val="004E02DC"/>
    <w:rsid w:val="004E07BB"/>
    <w:rsid w:val="004E0A84"/>
    <w:rsid w:val="004E15BB"/>
    <w:rsid w:val="004E219A"/>
    <w:rsid w:val="004E2E69"/>
    <w:rsid w:val="004E2FF5"/>
    <w:rsid w:val="004E3398"/>
    <w:rsid w:val="004E3484"/>
    <w:rsid w:val="004E36F6"/>
    <w:rsid w:val="004E392E"/>
    <w:rsid w:val="004E3E22"/>
    <w:rsid w:val="004E436D"/>
    <w:rsid w:val="004E510C"/>
    <w:rsid w:val="004E5F23"/>
    <w:rsid w:val="004E6A12"/>
    <w:rsid w:val="004E6E0D"/>
    <w:rsid w:val="004E76E9"/>
    <w:rsid w:val="004E7C25"/>
    <w:rsid w:val="004E7DEA"/>
    <w:rsid w:val="004F02A5"/>
    <w:rsid w:val="004F03BC"/>
    <w:rsid w:val="004F071E"/>
    <w:rsid w:val="004F08D5"/>
    <w:rsid w:val="004F109D"/>
    <w:rsid w:val="004F1402"/>
    <w:rsid w:val="004F2365"/>
    <w:rsid w:val="004F2473"/>
    <w:rsid w:val="004F2FD6"/>
    <w:rsid w:val="004F300D"/>
    <w:rsid w:val="004F31BB"/>
    <w:rsid w:val="004F39EE"/>
    <w:rsid w:val="004F442C"/>
    <w:rsid w:val="004F4E62"/>
    <w:rsid w:val="004F55AD"/>
    <w:rsid w:val="004F58C0"/>
    <w:rsid w:val="004F658A"/>
    <w:rsid w:val="004F6716"/>
    <w:rsid w:val="004F673C"/>
    <w:rsid w:val="004F6926"/>
    <w:rsid w:val="004F748A"/>
    <w:rsid w:val="00500799"/>
    <w:rsid w:val="00500DD6"/>
    <w:rsid w:val="00501352"/>
    <w:rsid w:val="005022E4"/>
    <w:rsid w:val="005027AE"/>
    <w:rsid w:val="00502AF3"/>
    <w:rsid w:val="00503351"/>
    <w:rsid w:val="005037EB"/>
    <w:rsid w:val="00503C38"/>
    <w:rsid w:val="0050413B"/>
    <w:rsid w:val="00505DE0"/>
    <w:rsid w:val="00506131"/>
    <w:rsid w:val="0050676D"/>
    <w:rsid w:val="00506B0D"/>
    <w:rsid w:val="005078EF"/>
    <w:rsid w:val="00507A2D"/>
    <w:rsid w:val="00507CBC"/>
    <w:rsid w:val="00507E20"/>
    <w:rsid w:val="00510156"/>
    <w:rsid w:val="0051023B"/>
    <w:rsid w:val="005109BD"/>
    <w:rsid w:val="00511003"/>
    <w:rsid w:val="00511075"/>
    <w:rsid w:val="005110C2"/>
    <w:rsid w:val="005112AA"/>
    <w:rsid w:val="005116C7"/>
    <w:rsid w:val="00511B1B"/>
    <w:rsid w:val="00511F18"/>
    <w:rsid w:val="0051242F"/>
    <w:rsid w:val="0051363E"/>
    <w:rsid w:val="005139B7"/>
    <w:rsid w:val="00514A5E"/>
    <w:rsid w:val="00514BAF"/>
    <w:rsid w:val="00514D58"/>
    <w:rsid w:val="005158E0"/>
    <w:rsid w:val="00515FC2"/>
    <w:rsid w:val="00517C26"/>
    <w:rsid w:val="00520ED0"/>
    <w:rsid w:val="0052149F"/>
    <w:rsid w:val="005215C8"/>
    <w:rsid w:val="00522409"/>
    <w:rsid w:val="005227F2"/>
    <w:rsid w:val="00522A8A"/>
    <w:rsid w:val="005231AF"/>
    <w:rsid w:val="00523766"/>
    <w:rsid w:val="00523D81"/>
    <w:rsid w:val="00524472"/>
    <w:rsid w:val="00524ACD"/>
    <w:rsid w:val="00524FD4"/>
    <w:rsid w:val="00525258"/>
    <w:rsid w:val="00525597"/>
    <w:rsid w:val="005255B7"/>
    <w:rsid w:val="005257B9"/>
    <w:rsid w:val="00525F8C"/>
    <w:rsid w:val="005261C3"/>
    <w:rsid w:val="005269BB"/>
    <w:rsid w:val="00526B27"/>
    <w:rsid w:val="0052764A"/>
    <w:rsid w:val="00527934"/>
    <w:rsid w:val="00527C71"/>
    <w:rsid w:val="00527CB7"/>
    <w:rsid w:val="005309C6"/>
    <w:rsid w:val="00530ADB"/>
    <w:rsid w:val="00531319"/>
    <w:rsid w:val="00531AAE"/>
    <w:rsid w:val="00532348"/>
    <w:rsid w:val="005323C6"/>
    <w:rsid w:val="0053286A"/>
    <w:rsid w:val="00532AFA"/>
    <w:rsid w:val="00532B51"/>
    <w:rsid w:val="00533AC3"/>
    <w:rsid w:val="00533DAB"/>
    <w:rsid w:val="00534361"/>
    <w:rsid w:val="0053452B"/>
    <w:rsid w:val="00534721"/>
    <w:rsid w:val="005348E3"/>
    <w:rsid w:val="00534DE3"/>
    <w:rsid w:val="00534FD0"/>
    <w:rsid w:val="0053589B"/>
    <w:rsid w:val="0053596F"/>
    <w:rsid w:val="00535FCB"/>
    <w:rsid w:val="0053651E"/>
    <w:rsid w:val="00536B52"/>
    <w:rsid w:val="00536C78"/>
    <w:rsid w:val="005373DB"/>
    <w:rsid w:val="00537A15"/>
    <w:rsid w:val="00537F3E"/>
    <w:rsid w:val="0054012F"/>
    <w:rsid w:val="00540573"/>
    <w:rsid w:val="005406C9"/>
    <w:rsid w:val="005416FC"/>
    <w:rsid w:val="005417D2"/>
    <w:rsid w:val="00541A08"/>
    <w:rsid w:val="00541F3F"/>
    <w:rsid w:val="005428CF"/>
    <w:rsid w:val="00542A01"/>
    <w:rsid w:val="0054307E"/>
    <w:rsid w:val="00543501"/>
    <w:rsid w:val="00543572"/>
    <w:rsid w:val="005439DD"/>
    <w:rsid w:val="00544332"/>
    <w:rsid w:val="005443E5"/>
    <w:rsid w:val="005446B6"/>
    <w:rsid w:val="00544972"/>
    <w:rsid w:val="00544F9C"/>
    <w:rsid w:val="005451BA"/>
    <w:rsid w:val="00545531"/>
    <w:rsid w:val="005456F3"/>
    <w:rsid w:val="00545E8A"/>
    <w:rsid w:val="005464E8"/>
    <w:rsid w:val="0054677B"/>
    <w:rsid w:val="00546E9A"/>
    <w:rsid w:val="0054717C"/>
    <w:rsid w:val="0054776A"/>
    <w:rsid w:val="0054785B"/>
    <w:rsid w:val="005500DA"/>
    <w:rsid w:val="005504E1"/>
    <w:rsid w:val="00550FAB"/>
    <w:rsid w:val="00551194"/>
    <w:rsid w:val="005512DB"/>
    <w:rsid w:val="005516AC"/>
    <w:rsid w:val="005517E9"/>
    <w:rsid w:val="00551A22"/>
    <w:rsid w:val="00551E48"/>
    <w:rsid w:val="00552006"/>
    <w:rsid w:val="005520D1"/>
    <w:rsid w:val="00552AED"/>
    <w:rsid w:val="005546CF"/>
    <w:rsid w:val="005549A9"/>
    <w:rsid w:val="00554B86"/>
    <w:rsid w:val="00554FCA"/>
    <w:rsid w:val="00555669"/>
    <w:rsid w:val="00555C96"/>
    <w:rsid w:val="00557105"/>
    <w:rsid w:val="0055737A"/>
    <w:rsid w:val="005574A8"/>
    <w:rsid w:val="00557793"/>
    <w:rsid w:val="0055780F"/>
    <w:rsid w:val="0055787F"/>
    <w:rsid w:val="00557DD1"/>
    <w:rsid w:val="00560043"/>
    <w:rsid w:val="0056015D"/>
    <w:rsid w:val="00560332"/>
    <w:rsid w:val="005603A0"/>
    <w:rsid w:val="00560827"/>
    <w:rsid w:val="00560F37"/>
    <w:rsid w:val="00561764"/>
    <w:rsid w:val="00561874"/>
    <w:rsid w:val="00561D2C"/>
    <w:rsid w:val="0056218B"/>
    <w:rsid w:val="00562687"/>
    <w:rsid w:val="00562F93"/>
    <w:rsid w:val="0056301E"/>
    <w:rsid w:val="00563A8D"/>
    <w:rsid w:val="00563E5C"/>
    <w:rsid w:val="0056425A"/>
    <w:rsid w:val="00564831"/>
    <w:rsid w:val="00564B4D"/>
    <w:rsid w:val="00564E55"/>
    <w:rsid w:val="005655B9"/>
    <w:rsid w:val="0056579D"/>
    <w:rsid w:val="00565A4E"/>
    <w:rsid w:val="00566FFB"/>
    <w:rsid w:val="00567CB9"/>
    <w:rsid w:val="00567D98"/>
    <w:rsid w:val="005709FC"/>
    <w:rsid w:val="00570A02"/>
    <w:rsid w:val="005710AA"/>
    <w:rsid w:val="00571941"/>
    <w:rsid w:val="005729BA"/>
    <w:rsid w:val="00572E46"/>
    <w:rsid w:val="00573164"/>
    <w:rsid w:val="00573B42"/>
    <w:rsid w:val="00573B45"/>
    <w:rsid w:val="005741DE"/>
    <w:rsid w:val="00574B09"/>
    <w:rsid w:val="00574C55"/>
    <w:rsid w:val="00574DAE"/>
    <w:rsid w:val="00575639"/>
    <w:rsid w:val="005756A1"/>
    <w:rsid w:val="00575C2A"/>
    <w:rsid w:val="00575E71"/>
    <w:rsid w:val="0057648C"/>
    <w:rsid w:val="005764D5"/>
    <w:rsid w:val="0057653C"/>
    <w:rsid w:val="005770F5"/>
    <w:rsid w:val="005809FF"/>
    <w:rsid w:val="00581696"/>
    <w:rsid w:val="00582475"/>
    <w:rsid w:val="005830F3"/>
    <w:rsid w:val="0058356A"/>
    <w:rsid w:val="005835BD"/>
    <w:rsid w:val="005844FA"/>
    <w:rsid w:val="00584B0A"/>
    <w:rsid w:val="00584D14"/>
    <w:rsid w:val="00584DC2"/>
    <w:rsid w:val="00584F0E"/>
    <w:rsid w:val="00586194"/>
    <w:rsid w:val="005861C8"/>
    <w:rsid w:val="0058635B"/>
    <w:rsid w:val="00586778"/>
    <w:rsid w:val="00586886"/>
    <w:rsid w:val="00586B40"/>
    <w:rsid w:val="00590079"/>
    <w:rsid w:val="005903B3"/>
    <w:rsid w:val="00590CAB"/>
    <w:rsid w:val="00590D04"/>
    <w:rsid w:val="005911EB"/>
    <w:rsid w:val="00591C2F"/>
    <w:rsid w:val="0059294D"/>
    <w:rsid w:val="00592EFF"/>
    <w:rsid w:val="005936E3"/>
    <w:rsid w:val="00593FFA"/>
    <w:rsid w:val="00594A77"/>
    <w:rsid w:val="005953C5"/>
    <w:rsid w:val="005956BB"/>
    <w:rsid w:val="00595A12"/>
    <w:rsid w:val="00595D6F"/>
    <w:rsid w:val="0059622D"/>
    <w:rsid w:val="00596301"/>
    <w:rsid w:val="005969D1"/>
    <w:rsid w:val="00597A9F"/>
    <w:rsid w:val="00597C71"/>
    <w:rsid w:val="00597E83"/>
    <w:rsid w:val="005A02CF"/>
    <w:rsid w:val="005A1759"/>
    <w:rsid w:val="005A2175"/>
    <w:rsid w:val="005A2386"/>
    <w:rsid w:val="005A2AA6"/>
    <w:rsid w:val="005A2F76"/>
    <w:rsid w:val="005A3620"/>
    <w:rsid w:val="005A3741"/>
    <w:rsid w:val="005A4145"/>
    <w:rsid w:val="005A426F"/>
    <w:rsid w:val="005A4CFF"/>
    <w:rsid w:val="005A5363"/>
    <w:rsid w:val="005A5499"/>
    <w:rsid w:val="005A5AED"/>
    <w:rsid w:val="005A60D4"/>
    <w:rsid w:val="005A64BF"/>
    <w:rsid w:val="005A66C0"/>
    <w:rsid w:val="005A6FD8"/>
    <w:rsid w:val="005A773B"/>
    <w:rsid w:val="005A7AD3"/>
    <w:rsid w:val="005A7ED7"/>
    <w:rsid w:val="005B043C"/>
    <w:rsid w:val="005B0BF9"/>
    <w:rsid w:val="005B0DB4"/>
    <w:rsid w:val="005B100D"/>
    <w:rsid w:val="005B106A"/>
    <w:rsid w:val="005B10A9"/>
    <w:rsid w:val="005B1365"/>
    <w:rsid w:val="005B1450"/>
    <w:rsid w:val="005B2237"/>
    <w:rsid w:val="005B2D29"/>
    <w:rsid w:val="005B3118"/>
    <w:rsid w:val="005B31FF"/>
    <w:rsid w:val="005B369D"/>
    <w:rsid w:val="005B3B7D"/>
    <w:rsid w:val="005B4345"/>
    <w:rsid w:val="005B4C59"/>
    <w:rsid w:val="005B4D04"/>
    <w:rsid w:val="005B5042"/>
    <w:rsid w:val="005B50B1"/>
    <w:rsid w:val="005B5239"/>
    <w:rsid w:val="005B57E3"/>
    <w:rsid w:val="005B58F7"/>
    <w:rsid w:val="005B5E6C"/>
    <w:rsid w:val="005B60A6"/>
    <w:rsid w:val="005B6223"/>
    <w:rsid w:val="005B74F6"/>
    <w:rsid w:val="005B7A0E"/>
    <w:rsid w:val="005B7F92"/>
    <w:rsid w:val="005C15B3"/>
    <w:rsid w:val="005C15C9"/>
    <w:rsid w:val="005C175C"/>
    <w:rsid w:val="005C1886"/>
    <w:rsid w:val="005C1FCC"/>
    <w:rsid w:val="005C2159"/>
    <w:rsid w:val="005C24A5"/>
    <w:rsid w:val="005C28E6"/>
    <w:rsid w:val="005C34DA"/>
    <w:rsid w:val="005C39BE"/>
    <w:rsid w:val="005C3C0C"/>
    <w:rsid w:val="005C3E41"/>
    <w:rsid w:val="005C423D"/>
    <w:rsid w:val="005C4500"/>
    <w:rsid w:val="005C47C9"/>
    <w:rsid w:val="005C4866"/>
    <w:rsid w:val="005C5376"/>
    <w:rsid w:val="005C5381"/>
    <w:rsid w:val="005C5E90"/>
    <w:rsid w:val="005C60A5"/>
    <w:rsid w:val="005C6132"/>
    <w:rsid w:val="005C6338"/>
    <w:rsid w:val="005C68ED"/>
    <w:rsid w:val="005C6C58"/>
    <w:rsid w:val="005C6F78"/>
    <w:rsid w:val="005C7146"/>
    <w:rsid w:val="005C7BA2"/>
    <w:rsid w:val="005C7FC1"/>
    <w:rsid w:val="005D03E4"/>
    <w:rsid w:val="005D05A3"/>
    <w:rsid w:val="005D10DC"/>
    <w:rsid w:val="005D15D8"/>
    <w:rsid w:val="005D1646"/>
    <w:rsid w:val="005D18D0"/>
    <w:rsid w:val="005D1CB6"/>
    <w:rsid w:val="005D1CC5"/>
    <w:rsid w:val="005D2B8B"/>
    <w:rsid w:val="005D30CB"/>
    <w:rsid w:val="005D3883"/>
    <w:rsid w:val="005D419C"/>
    <w:rsid w:val="005D421D"/>
    <w:rsid w:val="005D4420"/>
    <w:rsid w:val="005D4610"/>
    <w:rsid w:val="005D46E6"/>
    <w:rsid w:val="005D4DDA"/>
    <w:rsid w:val="005D4DFE"/>
    <w:rsid w:val="005D54C2"/>
    <w:rsid w:val="005D588F"/>
    <w:rsid w:val="005D5A82"/>
    <w:rsid w:val="005D5BCB"/>
    <w:rsid w:val="005D6C0C"/>
    <w:rsid w:val="005D6F53"/>
    <w:rsid w:val="005D6F79"/>
    <w:rsid w:val="005D720E"/>
    <w:rsid w:val="005D72B5"/>
    <w:rsid w:val="005D74A0"/>
    <w:rsid w:val="005D7CCD"/>
    <w:rsid w:val="005E01E5"/>
    <w:rsid w:val="005E0B53"/>
    <w:rsid w:val="005E0DEE"/>
    <w:rsid w:val="005E175A"/>
    <w:rsid w:val="005E18DE"/>
    <w:rsid w:val="005E1D13"/>
    <w:rsid w:val="005E20EE"/>
    <w:rsid w:val="005E27D4"/>
    <w:rsid w:val="005E2C9F"/>
    <w:rsid w:val="005E2E8D"/>
    <w:rsid w:val="005E3A0D"/>
    <w:rsid w:val="005E3E2C"/>
    <w:rsid w:val="005E44B3"/>
    <w:rsid w:val="005E48B4"/>
    <w:rsid w:val="005E5027"/>
    <w:rsid w:val="005E5FEF"/>
    <w:rsid w:val="005E6094"/>
    <w:rsid w:val="005E6493"/>
    <w:rsid w:val="005E66B9"/>
    <w:rsid w:val="005E6FC3"/>
    <w:rsid w:val="005E754F"/>
    <w:rsid w:val="005E7C53"/>
    <w:rsid w:val="005E7E04"/>
    <w:rsid w:val="005F0740"/>
    <w:rsid w:val="005F0743"/>
    <w:rsid w:val="005F0A3A"/>
    <w:rsid w:val="005F0D64"/>
    <w:rsid w:val="005F1A86"/>
    <w:rsid w:val="005F1D3F"/>
    <w:rsid w:val="005F26AB"/>
    <w:rsid w:val="005F29A2"/>
    <w:rsid w:val="005F2D28"/>
    <w:rsid w:val="005F3409"/>
    <w:rsid w:val="005F3859"/>
    <w:rsid w:val="005F3B18"/>
    <w:rsid w:val="005F3B78"/>
    <w:rsid w:val="005F4337"/>
    <w:rsid w:val="005F4DA5"/>
    <w:rsid w:val="005F4F72"/>
    <w:rsid w:val="005F5284"/>
    <w:rsid w:val="005F571F"/>
    <w:rsid w:val="005F587A"/>
    <w:rsid w:val="005F5D23"/>
    <w:rsid w:val="005F5D3A"/>
    <w:rsid w:val="005F5FFC"/>
    <w:rsid w:val="005F66BB"/>
    <w:rsid w:val="005F70BC"/>
    <w:rsid w:val="005F722E"/>
    <w:rsid w:val="005F7CFE"/>
    <w:rsid w:val="005F7D7B"/>
    <w:rsid w:val="0060040D"/>
    <w:rsid w:val="00600B8C"/>
    <w:rsid w:val="00600E81"/>
    <w:rsid w:val="00601506"/>
    <w:rsid w:val="0060207E"/>
    <w:rsid w:val="0060271D"/>
    <w:rsid w:val="00602AF5"/>
    <w:rsid w:val="00602D48"/>
    <w:rsid w:val="00603205"/>
    <w:rsid w:val="006032BC"/>
    <w:rsid w:val="0060338C"/>
    <w:rsid w:val="00603437"/>
    <w:rsid w:val="00604AFB"/>
    <w:rsid w:val="006051D4"/>
    <w:rsid w:val="00605760"/>
    <w:rsid w:val="00605D26"/>
    <w:rsid w:val="006060EA"/>
    <w:rsid w:val="0060617F"/>
    <w:rsid w:val="00606ADC"/>
    <w:rsid w:val="00607261"/>
    <w:rsid w:val="00607910"/>
    <w:rsid w:val="00607C98"/>
    <w:rsid w:val="00610441"/>
    <w:rsid w:val="006105CF"/>
    <w:rsid w:val="00610821"/>
    <w:rsid w:val="00610846"/>
    <w:rsid w:val="0061172B"/>
    <w:rsid w:val="006117C2"/>
    <w:rsid w:val="00611D92"/>
    <w:rsid w:val="00612A7F"/>
    <w:rsid w:val="00612B96"/>
    <w:rsid w:val="00613048"/>
    <w:rsid w:val="00613354"/>
    <w:rsid w:val="0061388C"/>
    <w:rsid w:val="006140AE"/>
    <w:rsid w:val="00614592"/>
    <w:rsid w:val="006146A1"/>
    <w:rsid w:val="006149EF"/>
    <w:rsid w:val="00614A74"/>
    <w:rsid w:val="00615B5A"/>
    <w:rsid w:val="00616318"/>
    <w:rsid w:val="0061709A"/>
    <w:rsid w:val="0061738B"/>
    <w:rsid w:val="006175D8"/>
    <w:rsid w:val="006179F6"/>
    <w:rsid w:val="00617AF0"/>
    <w:rsid w:val="006201E6"/>
    <w:rsid w:val="00621352"/>
    <w:rsid w:val="006218A2"/>
    <w:rsid w:val="0062211B"/>
    <w:rsid w:val="0062228A"/>
    <w:rsid w:val="00623CFD"/>
    <w:rsid w:val="00623DC0"/>
    <w:rsid w:val="00623ED7"/>
    <w:rsid w:val="00623FE8"/>
    <w:rsid w:val="006241FB"/>
    <w:rsid w:val="00624A4D"/>
    <w:rsid w:val="00624BA6"/>
    <w:rsid w:val="00624F29"/>
    <w:rsid w:val="00625045"/>
    <w:rsid w:val="0062538C"/>
    <w:rsid w:val="00625652"/>
    <w:rsid w:val="006258C5"/>
    <w:rsid w:val="00626240"/>
    <w:rsid w:val="00626929"/>
    <w:rsid w:val="00626A55"/>
    <w:rsid w:val="0062710D"/>
    <w:rsid w:val="00627CCF"/>
    <w:rsid w:val="006304B3"/>
    <w:rsid w:val="0063064B"/>
    <w:rsid w:val="006308D6"/>
    <w:rsid w:val="00630958"/>
    <w:rsid w:val="00631B82"/>
    <w:rsid w:val="00631F07"/>
    <w:rsid w:val="00632672"/>
    <w:rsid w:val="00632BB4"/>
    <w:rsid w:val="00633536"/>
    <w:rsid w:val="00633671"/>
    <w:rsid w:val="00633858"/>
    <w:rsid w:val="00633AE3"/>
    <w:rsid w:val="00633B59"/>
    <w:rsid w:val="006341ED"/>
    <w:rsid w:val="006342E2"/>
    <w:rsid w:val="00634873"/>
    <w:rsid w:val="00634FEF"/>
    <w:rsid w:val="006351AD"/>
    <w:rsid w:val="00635A1B"/>
    <w:rsid w:val="00635AE9"/>
    <w:rsid w:val="006363CA"/>
    <w:rsid w:val="00636CAC"/>
    <w:rsid w:val="00636F0F"/>
    <w:rsid w:val="00637EBD"/>
    <w:rsid w:val="00640AC0"/>
    <w:rsid w:val="00640DC7"/>
    <w:rsid w:val="00641009"/>
    <w:rsid w:val="00641221"/>
    <w:rsid w:val="0064267A"/>
    <w:rsid w:val="00642AAE"/>
    <w:rsid w:val="006432E8"/>
    <w:rsid w:val="00643BDB"/>
    <w:rsid w:val="0064413C"/>
    <w:rsid w:val="0064565F"/>
    <w:rsid w:val="00645CA9"/>
    <w:rsid w:val="0064695D"/>
    <w:rsid w:val="00647FC4"/>
    <w:rsid w:val="006504FE"/>
    <w:rsid w:val="006504FF"/>
    <w:rsid w:val="00650586"/>
    <w:rsid w:val="006509DE"/>
    <w:rsid w:val="00650CF6"/>
    <w:rsid w:val="00650D6F"/>
    <w:rsid w:val="00651272"/>
    <w:rsid w:val="00651508"/>
    <w:rsid w:val="00652018"/>
    <w:rsid w:val="00652F54"/>
    <w:rsid w:val="006534A0"/>
    <w:rsid w:val="00653AF6"/>
    <w:rsid w:val="00653F2E"/>
    <w:rsid w:val="00653FC6"/>
    <w:rsid w:val="00654027"/>
    <w:rsid w:val="006543A7"/>
    <w:rsid w:val="006547BB"/>
    <w:rsid w:val="00654CAC"/>
    <w:rsid w:val="00655900"/>
    <w:rsid w:val="00656C28"/>
    <w:rsid w:val="0065702F"/>
    <w:rsid w:val="0065704F"/>
    <w:rsid w:val="0065731C"/>
    <w:rsid w:val="0065738E"/>
    <w:rsid w:val="00657FB6"/>
    <w:rsid w:val="0066010C"/>
    <w:rsid w:val="00660422"/>
    <w:rsid w:val="00660A8D"/>
    <w:rsid w:val="00660FF9"/>
    <w:rsid w:val="00661023"/>
    <w:rsid w:val="006611CF"/>
    <w:rsid w:val="006613C8"/>
    <w:rsid w:val="00661AAB"/>
    <w:rsid w:val="006621A9"/>
    <w:rsid w:val="0066255E"/>
    <w:rsid w:val="00662A61"/>
    <w:rsid w:val="00663FBB"/>
    <w:rsid w:val="00664704"/>
    <w:rsid w:val="00664AEC"/>
    <w:rsid w:val="00664E6A"/>
    <w:rsid w:val="00664FC7"/>
    <w:rsid w:val="0066532E"/>
    <w:rsid w:val="00665E45"/>
    <w:rsid w:val="00665FA9"/>
    <w:rsid w:val="0066622E"/>
    <w:rsid w:val="0066644E"/>
    <w:rsid w:val="006664D4"/>
    <w:rsid w:val="00666F8D"/>
    <w:rsid w:val="0066712F"/>
    <w:rsid w:val="00667378"/>
    <w:rsid w:val="006678E4"/>
    <w:rsid w:val="00667F37"/>
    <w:rsid w:val="00670087"/>
    <w:rsid w:val="0067045F"/>
    <w:rsid w:val="00670D58"/>
    <w:rsid w:val="00670F85"/>
    <w:rsid w:val="006710CA"/>
    <w:rsid w:val="0067134A"/>
    <w:rsid w:val="00671611"/>
    <w:rsid w:val="00671FAF"/>
    <w:rsid w:val="00672771"/>
    <w:rsid w:val="00672ABE"/>
    <w:rsid w:val="00672ED8"/>
    <w:rsid w:val="006737B4"/>
    <w:rsid w:val="00673E06"/>
    <w:rsid w:val="00673E7F"/>
    <w:rsid w:val="00674952"/>
    <w:rsid w:val="00674963"/>
    <w:rsid w:val="00674B70"/>
    <w:rsid w:val="00674DD1"/>
    <w:rsid w:val="00675874"/>
    <w:rsid w:val="00675BD8"/>
    <w:rsid w:val="006767F0"/>
    <w:rsid w:val="00676B89"/>
    <w:rsid w:val="00676D5F"/>
    <w:rsid w:val="006773B8"/>
    <w:rsid w:val="00677690"/>
    <w:rsid w:val="006777F8"/>
    <w:rsid w:val="0068001E"/>
    <w:rsid w:val="0068065B"/>
    <w:rsid w:val="00680C3E"/>
    <w:rsid w:val="00680C99"/>
    <w:rsid w:val="00681747"/>
    <w:rsid w:val="00682435"/>
    <w:rsid w:val="006824AE"/>
    <w:rsid w:val="0068254F"/>
    <w:rsid w:val="006826DE"/>
    <w:rsid w:val="00682E13"/>
    <w:rsid w:val="0068381A"/>
    <w:rsid w:val="0068430D"/>
    <w:rsid w:val="00684532"/>
    <w:rsid w:val="006845B1"/>
    <w:rsid w:val="00684BEB"/>
    <w:rsid w:val="00685F95"/>
    <w:rsid w:val="00685FBE"/>
    <w:rsid w:val="00686335"/>
    <w:rsid w:val="00686364"/>
    <w:rsid w:val="0068659E"/>
    <w:rsid w:val="00686E48"/>
    <w:rsid w:val="00686ECB"/>
    <w:rsid w:val="00687058"/>
    <w:rsid w:val="00687713"/>
    <w:rsid w:val="00687A83"/>
    <w:rsid w:val="00687DF7"/>
    <w:rsid w:val="0069055E"/>
    <w:rsid w:val="00690ED3"/>
    <w:rsid w:val="0069134C"/>
    <w:rsid w:val="00691487"/>
    <w:rsid w:val="006915A3"/>
    <w:rsid w:val="006929CE"/>
    <w:rsid w:val="00692C4D"/>
    <w:rsid w:val="00692E6B"/>
    <w:rsid w:val="00694DB6"/>
    <w:rsid w:val="0069533A"/>
    <w:rsid w:val="00695EA3"/>
    <w:rsid w:val="00696671"/>
    <w:rsid w:val="00696744"/>
    <w:rsid w:val="006967D3"/>
    <w:rsid w:val="0069696D"/>
    <w:rsid w:val="006A0283"/>
    <w:rsid w:val="006A0936"/>
    <w:rsid w:val="006A0A54"/>
    <w:rsid w:val="006A0B3C"/>
    <w:rsid w:val="006A175A"/>
    <w:rsid w:val="006A1AFF"/>
    <w:rsid w:val="006A2982"/>
    <w:rsid w:val="006A2A6E"/>
    <w:rsid w:val="006A2EDE"/>
    <w:rsid w:val="006A388F"/>
    <w:rsid w:val="006A4134"/>
    <w:rsid w:val="006A44B5"/>
    <w:rsid w:val="006A6555"/>
    <w:rsid w:val="006A67F3"/>
    <w:rsid w:val="006A6B12"/>
    <w:rsid w:val="006A6BFB"/>
    <w:rsid w:val="006A7BB2"/>
    <w:rsid w:val="006A7DAF"/>
    <w:rsid w:val="006B0045"/>
    <w:rsid w:val="006B0106"/>
    <w:rsid w:val="006B2153"/>
    <w:rsid w:val="006B2412"/>
    <w:rsid w:val="006B309C"/>
    <w:rsid w:val="006B30A9"/>
    <w:rsid w:val="006B35EC"/>
    <w:rsid w:val="006B3923"/>
    <w:rsid w:val="006B4114"/>
    <w:rsid w:val="006B4372"/>
    <w:rsid w:val="006B46DF"/>
    <w:rsid w:val="006B4D52"/>
    <w:rsid w:val="006B5776"/>
    <w:rsid w:val="006B5D75"/>
    <w:rsid w:val="006B6126"/>
    <w:rsid w:val="006B6357"/>
    <w:rsid w:val="006B64D2"/>
    <w:rsid w:val="006B6A2E"/>
    <w:rsid w:val="006B6F60"/>
    <w:rsid w:val="006B7055"/>
    <w:rsid w:val="006B72F6"/>
    <w:rsid w:val="006B7D92"/>
    <w:rsid w:val="006C01C7"/>
    <w:rsid w:val="006C01DF"/>
    <w:rsid w:val="006C0B9B"/>
    <w:rsid w:val="006C10C3"/>
    <w:rsid w:val="006C20E8"/>
    <w:rsid w:val="006C2121"/>
    <w:rsid w:val="006C2649"/>
    <w:rsid w:val="006C2BC3"/>
    <w:rsid w:val="006C2BE2"/>
    <w:rsid w:val="006C2CBF"/>
    <w:rsid w:val="006C2E42"/>
    <w:rsid w:val="006C4201"/>
    <w:rsid w:val="006C450D"/>
    <w:rsid w:val="006C4B90"/>
    <w:rsid w:val="006C4D0F"/>
    <w:rsid w:val="006C567D"/>
    <w:rsid w:val="006C5698"/>
    <w:rsid w:val="006C58BF"/>
    <w:rsid w:val="006C608F"/>
    <w:rsid w:val="006C60F5"/>
    <w:rsid w:val="006C6A67"/>
    <w:rsid w:val="006C6BF8"/>
    <w:rsid w:val="006C7A6C"/>
    <w:rsid w:val="006C7CB6"/>
    <w:rsid w:val="006C7D0D"/>
    <w:rsid w:val="006D1154"/>
    <w:rsid w:val="006D18C6"/>
    <w:rsid w:val="006D1A3D"/>
    <w:rsid w:val="006D28C3"/>
    <w:rsid w:val="006D33E9"/>
    <w:rsid w:val="006D4224"/>
    <w:rsid w:val="006D4613"/>
    <w:rsid w:val="006D492B"/>
    <w:rsid w:val="006D52E7"/>
    <w:rsid w:val="006D52FE"/>
    <w:rsid w:val="006D5924"/>
    <w:rsid w:val="006D5A0F"/>
    <w:rsid w:val="006D5AFB"/>
    <w:rsid w:val="006D5C45"/>
    <w:rsid w:val="006D5D72"/>
    <w:rsid w:val="006D6399"/>
    <w:rsid w:val="006D646F"/>
    <w:rsid w:val="006D6514"/>
    <w:rsid w:val="006D6B9F"/>
    <w:rsid w:val="006D7876"/>
    <w:rsid w:val="006D7AC0"/>
    <w:rsid w:val="006D7CAD"/>
    <w:rsid w:val="006E095C"/>
    <w:rsid w:val="006E0B41"/>
    <w:rsid w:val="006E10BB"/>
    <w:rsid w:val="006E11A8"/>
    <w:rsid w:val="006E14AA"/>
    <w:rsid w:val="006E1A43"/>
    <w:rsid w:val="006E1AF6"/>
    <w:rsid w:val="006E1BD7"/>
    <w:rsid w:val="006E237A"/>
    <w:rsid w:val="006E2577"/>
    <w:rsid w:val="006E2775"/>
    <w:rsid w:val="006E3352"/>
    <w:rsid w:val="006E3A30"/>
    <w:rsid w:val="006E419E"/>
    <w:rsid w:val="006E43D2"/>
    <w:rsid w:val="006E44A1"/>
    <w:rsid w:val="006E4593"/>
    <w:rsid w:val="006E516C"/>
    <w:rsid w:val="006E55C9"/>
    <w:rsid w:val="006E572E"/>
    <w:rsid w:val="006E58A8"/>
    <w:rsid w:val="006E5952"/>
    <w:rsid w:val="006E5C0F"/>
    <w:rsid w:val="006E5CE9"/>
    <w:rsid w:val="006E5E64"/>
    <w:rsid w:val="006E60CB"/>
    <w:rsid w:val="006E66DD"/>
    <w:rsid w:val="006E6BA2"/>
    <w:rsid w:val="006E7084"/>
    <w:rsid w:val="006E737C"/>
    <w:rsid w:val="006E77B7"/>
    <w:rsid w:val="006E7B0E"/>
    <w:rsid w:val="006F010F"/>
    <w:rsid w:val="006F0643"/>
    <w:rsid w:val="006F0B0F"/>
    <w:rsid w:val="006F0C5A"/>
    <w:rsid w:val="006F2707"/>
    <w:rsid w:val="006F2934"/>
    <w:rsid w:val="006F38DE"/>
    <w:rsid w:val="006F3BCE"/>
    <w:rsid w:val="006F3D8B"/>
    <w:rsid w:val="006F4361"/>
    <w:rsid w:val="006F43C8"/>
    <w:rsid w:val="006F45DF"/>
    <w:rsid w:val="006F4761"/>
    <w:rsid w:val="006F48C8"/>
    <w:rsid w:val="006F49A7"/>
    <w:rsid w:val="006F60DE"/>
    <w:rsid w:val="006F676B"/>
    <w:rsid w:val="006F6D7B"/>
    <w:rsid w:val="006F6F36"/>
    <w:rsid w:val="006F6F4C"/>
    <w:rsid w:val="006F7426"/>
    <w:rsid w:val="006F76E2"/>
    <w:rsid w:val="00700174"/>
    <w:rsid w:val="00700265"/>
    <w:rsid w:val="007004A1"/>
    <w:rsid w:val="00701A23"/>
    <w:rsid w:val="00701FD8"/>
    <w:rsid w:val="00702179"/>
    <w:rsid w:val="007025F7"/>
    <w:rsid w:val="00702652"/>
    <w:rsid w:val="00702EE2"/>
    <w:rsid w:val="00702FB0"/>
    <w:rsid w:val="0070334D"/>
    <w:rsid w:val="007036FE"/>
    <w:rsid w:val="00703EC7"/>
    <w:rsid w:val="007045DD"/>
    <w:rsid w:val="0070478F"/>
    <w:rsid w:val="00704C66"/>
    <w:rsid w:val="00705190"/>
    <w:rsid w:val="007052C1"/>
    <w:rsid w:val="00705918"/>
    <w:rsid w:val="00705955"/>
    <w:rsid w:val="0070612F"/>
    <w:rsid w:val="0070650B"/>
    <w:rsid w:val="00706D5D"/>
    <w:rsid w:val="00707067"/>
    <w:rsid w:val="00707B65"/>
    <w:rsid w:val="00707D5F"/>
    <w:rsid w:val="00707FDB"/>
    <w:rsid w:val="007103A7"/>
    <w:rsid w:val="00710606"/>
    <w:rsid w:val="007107BF"/>
    <w:rsid w:val="007109C3"/>
    <w:rsid w:val="00711245"/>
    <w:rsid w:val="00711D7F"/>
    <w:rsid w:val="007122D8"/>
    <w:rsid w:val="0071272E"/>
    <w:rsid w:val="007128A2"/>
    <w:rsid w:val="00712A88"/>
    <w:rsid w:val="00712C36"/>
    <w:rsid w:val="00713824"/>
    <w:rsid w:val="00713A7D"/>
    <w:rsid w:val="007143BA"/>
    <w:rsid w:val="00714903"/>
    <w:rsid w:val="007153D7"/>
    <w:rsid w:val="0071563E"/>
    <w:rsid w:val="007157F3"/>
    <w:rsid w:val="00716600"/>
    <w:rsid w:val="0071671A"/>
    <w:rsid w:val="00716B6D"/>
    <w:rsid w:val="00717100"/>
    <w:rsid w:val="00717A3C"/>
    <w:rsid w:val="00717C3C"/>
    <w:rsid w:val="00717EB2"/>
    <w:rsid w:val="007200DB"/>
    <w:rsid w:val="00720157"/>
    <w:rsid w:val="0072043D"/>
    <w:rsid w:val="00720582"/>
    <w:rsid w:val="00720AB2"/>
    <w:rsid w:val="00720B11"/>
    <w:rsid w:val="007216BE"/>
    <w:rsid w:val="00721832"/>
    <w:rsid w:val="00721B1D"/>
    <w:rsid w:val="00722993"/>
    <w:rsid w:val="00722CF8"/>
    <w:rsid w:val="00722EFB"/>
    <w:rsid w:val="00723D2B"/>
    <w:rsid w:val="007242E3"/>
    <w:rsid w:val="00724650"/>
    <w:rsid w:val="00724CDB"/>
    <w:rsid w:val="007257F1"/>
    <w:rsid w:val="00725FC6"/>
    <w:rsid w:val="00726697"/>
    <w:rsid w:val="007266D7"/>
    <w:rsid w:val="00726CF4"/>
    <w:rsid w:val="00726F4A"/>
    <w:rsid w:val="00727BAB"/>
    <w:rsid w:val="00727DF4"/>
    <w:rsid w:val="00730A5F"/>
    <w:rsid w:val="00730ADB"/>
    <w:rsid w:val="00730BDA"/>
    <w:rsid w:val="00731219"/>
    <w:rsid w:val="0073142F"/>
    <w:rsid w:val="00731437"/>
    <w:rsid w:val="00731493"/>
    <w:rsid w:val="00731617"/>
    <w:rsid w:val="007317C4"/>
    <w:rsid w:val="00731BDF"/>
    <w:rsid w:val="0073208F"/>
    <w:rsid w:val="00732573"/>
    <w:rsid w:val="00732583"/>
    <w:rsid w:val="007327BC"/>
    <w:rsid w:val="00733238"/>
    <w:rsid w:val="007334F8"/>
    <w:rsid w:val="0073407B"/>
    <w:rsid w:val="00734CCE"/>
    <w:rsid w:val="0073528C"/>
    <w:rsid w:val="00735593"/>
    <w:rsid w:val="00736037"/>
    <w:rsid w:val="007363D2"/>
    <w:rsid w:val="00737189"/>
    <w:rsid w:val="0073729B"/>
    <w:rsid w:val="00737573"/>
    <w:rsid w:val="00737964"/>
    <w:rsid w:val="00737BCF"/>
    <w:rsid w:val="00737BD2"/>
    <w:rsid w:val="00737DBB"/>
    <w:rsid w:val="00740669"/>
    <w:rsid w:val="00740ADC"/>
    <w:rsid w:val="00740BA5"/>
    <w:rsid w:val="0074103F"/>
    <w:rsid w:val="00741274"/>
    <w:rsid w:val="0074146A"/>
    <w:rsid w:val="0074192D"/>
    <w:rsid w:val="00741D88"/>
    <w:rsid w:val="0074282D"/>
    <w:rsid w:val="00742B0A"/>
    <w:rsid w:val="00742FC4"/>
    <w:rsid w:val="0074315E"/>
    <w:rsid w:val="00743457"/>
    <w:rsid w:val="0074398A"/>
    <w:rsid w:val="00743D5C"/>
    <w:rsid w:val="00745365"/>
    <w:rsid w:val="007454A4"/>
    <w:rsid w:val="0074570E"/>
    <w:rsid w:val="00746762"/>
    <w:rsid w:val="00746D0F"/>
    <w:rsid w:val="007472F4"/>
    <w:rsid w:val="00747394"/>
    <w:rsid w:val="00750E7B"/>
    <w:rsid w:val="00750F09"/>
    <w:rsid w:val="00750F68"/>
    <w:rsid w:val="00751F39"/>
    <w:rsid w:val="007521E2"/>
    <w:rsid w:val="007548F6"/>
    <w:rsid w:val="00754CD8"/>
    <w:rsid w:val="0075517F"/>
    <w:rsid w:val="007553ED"/>
    <w:rsid w:val="007555ED"/>
    <w:rsid w:val="007559D1"/>
    <w:rsid w:val="0075619A"/>
    <w:rsid w:val="0075676D"/>
    <w:rsid w:val="00756A24"/>
    <w:rsid w:val="007570AB"/>
    <w:rsid w:val="00757DA8"/>
    <w:rsid w:val="007602FF"/>
    <w:rsid w:val="00760B1D"/>
    <w:rsid w:val="00760C40"/>
    <w:rsid w:val="00760CD0"/>
    <w:rsid w:val="007614FE"/>
    <w:rsid w:val="00761650"/>
    <w:rsid w:val="00761D1C"/>
    <w:rsid w:val="007629F5"/>
    <w:rsid w:val="00762AF4"/>
    <w:rsid w:val="00762B5B"/>
    <w:rsid w:val="00762DF4"/>
    <w:rsid w:val="007634FA"/>
    <w:rsid w:val="00763679"/>
    <w:rsid w:val="0076375E"/>
    <w:rsid w:val="00763E4A"/>
    <w:rsid w:val="00763E63"/>
    <w:rsid w:val="00763F26"/>
    <w:rsid w:val="0076407C"/>
    <w:rsid w:val="007640AD"/>
    <w:rsid w:val="00764167"/>
    <w:rsid w:val="0076452C"/>
    <w:rsid w:val="00764574"/>
    <w:rsid w:val="00764650"/>
    <w:rsid w:val="007647FC"/>
    <w:rsid w:val="00764D66"/>
    <w:rsid w:val="00764DF9"/>
    <w:rsid w:val="0076589F"/>
    <w:rsid w:val="00765AA4"/>
    <w:rsid w:val="00765ED5"/>
    <w:rsid w:val="00765ED7"/>
    <w:rsid w:val="00766091"/>
    <w:rsid w:val="0076637A"/>
    <w:rsid w:val="007664D2"/>
    <w:rsid w:val="00766827"/>
    <w:rsid w:val="00766AB9"/>
    <w:rsid w:val="00766B35"/>
    <w:rsid w:val="00766C26"/>
    <w:rsid w:val="00766E38"/>
    <w:rsid w:val="0076763C"/>
    <w:rsid w:val="0076765F"/>
    <w:rsid w:val="00767B89"/>
    <w:rsid w:val="00770491"/>
    <w:rsid w:val="0077067A"/>
    <w:rsid w:val="00770695"/>
    <w:rsid w:val="00770C15"/>
    <w:rsid w:val="00770D75"/>
    <w:rsid w:val="007714E6"/>
    <w:rsid w:val="007718CB"/>
    <w:rsid w:val="00771EFD"/>
    <w:rsid w:val="00772431"/>
    <w:rsid w:val="00773573"/>
    <w:rsid w:val="007737CB"/>
    <w:rsid w:val="007738F3"/>
    <w:rsid w:val="00773940"/>
    <w:rsid w:val="00773BFF"/>
    <w:rsid w:val="00773C71"/>
    <w:rsid w:val="007744DD"/>
    <w:rsid w:val="00774CF4"/>
    <w:rsid w:val="00775298"/>
    <w:rsid w:val="007752C6"/>
    <w:rsid w:val="007752E2"/>
    <w:rsid w:val="00775381"/>
    <w:rsid w:val="007758BB"/>
    <w:rsid w:val="00775D79"/>
    <w:rsid w:val="00775DB1"/>
    <w:rsid w:val="00776227"/>
    <w:rsid w:val="007768D9"/>
    <w:rsid w:val="00776A6B"/>
    <w:rsid w:val="00776DF7"/>
    <w:rsid w:val="00776E5B"/>
    <w:rsid w:val="0077716F"/>
    <w:rsid w:val="007773EF"/>
    <w:rsid w:val="00777508"/>
    <w:rsid w:val="00777FD5"/>
    <w:rsid w:val="00777FEC"/>
    <w:rsid w:val="007800A5"/>
    <w:rsid w:val="007800E2"/>
    <w:rsid w:val="00780C5C"/>
    <w:rsid w:val="00781199"/>
    <w:rsid w:val="0078197D"/>
    <w:rsid w:val="00782C2D"/>
    <w:rsid w:val="007834EC"/>
    <w:rsid w:val="007836F0"/>
    <w:rsid w:val="00783B7C"/>
    <w:rsid w:val="00783C4A"/>
    <w:rsid w:val="00783F8B"/>
    <w:rsid w:val="00784582"/>
    <w:rsid w:val="00785058"/>
    <w:rsid w:val="0078585C"/>
    <w:rsid w:val="007859C7"/>
    <w:rsid w:val="00786997"/>
    <w:rsid w:val="007871D6"/>
    <w:rsid w:val="00787590"/>
    <w:rsid w:val="007878BD"/>
    <w:rsid w:val="007878EE"/>
    <w:rsid w:val="0079079D"/>
    <w:rsid w:val="007907C4"/>
    <w:rsid w:val="00790AEA"/>
    <w:rsid w:val="00790F20"/>
    <w:rsid w:val="0079108C"/>
    <w:rsid w:val="0079132F"/>
    <w:rsid w:val="00791DF8"/>
    <w:rsid w:val="00792124"/>
    <w:rsid w:val="007928A0"/>
    <w:rsid w:val="007931A2"/>
    <w:rsid w:val="00793B26"/>
    <w:rsid w:val="00793FA2"/>
    <w:rsid w:val="007941FE"/>
    <w:rsid w:val="0079439D"/>
    <w:rsid w:val="007947F1"/>
    <w:rsid w:val="00795070"/>
    <w:rsid w:val="00795755"/>
    <w:rsid w:val="00795B53"/>
    <w:rsid w:val="00795B97"/>
    <w:rsid w:val="00796024"/>
    <w:rsid w:val="00796275"/>
    <w:rsid w:val="00796BDF"/>
    <w:rsid w:val="00796E95"/>
    <w:rsid w:val="0079715C"/>
    <w:rsid w:val="00797623"/>
    <w:rsid w:val="00797984"/>
    <w:rsid w:val="00797BE1"/>
    <w:rsid w:val="00797DB1"/>
    <w:rsid w:val="00797F9F"/>
    <w:rsid w:val="007A0CFA"/>
    <w:rsid w:val="007A115F"/>
    <w:rsid w:val="007A15A5"/>
    <w:rsid w:val="007A20FB"/>
    <w:rsid w:val="007A28F7"/>
    <w:rsid w:val="007A2DDD"/>
    <w:rsid w:val="007A2FF4"/>
    <w:rsid w:val="007A3A43"/>
    <w:rsid w:val="007A3B9C"/>
    <w:rsid w:val="007A4766"/>
    <w:rsid w:val="007A4801"/>
    <w:rsid w:val="007A4E9C"/>
    <w:rsid w:val="007A57B5"/>
    <w:rsid w:val="007A59BD"/>
    <w:rsid w:val="007A696B"/>
    <w:rsid w:val="007A6F1C"/>
    <w:rsid w:val="007A6F3A"/>
    <w:rsid w:val="007A706C"/>
    <w:rsid w:val="007A7979"/>
    <w:rsid w:val="007A7A99"/>
    <w:rsid w:val="007A7BBD"/>
    <w:rsid w:val="007A7CCD"/>
    <w:rsid w:val="007B0A24"/>
    <w:rsid w:val="007B1174"/>
    <w:rsid w:val="007B12A5"/>
    <w:rsid w:val="007B1431"/>
    <w:rsid w:val="007B24E7"/>
    <w:rsid w:val="007B2768"/>
    <w:rsid w:val="007B294A"/>
    <w:rsid w:val="007B3607"/>
    <w:rsid w:val="007B3F6E"/>
    <w:rsid w:val="007B40A7"/>
    <w:rsid w:val="007B4347"/>
    <w:rsid w:val="007B45A3"/>
    <w:rsid w:val="007B4645"/>
    <w:rsid w:val="007B4DC9"/>
    <w:rsid w:val="007B551D"/>
    <w:rsid w:val="007B5E5E"/>
    <w:rsid w:val="007B64DA"/>
    <w:rsid w:val="007B6D3A"/>
    <w:rsid w:val="007B716C"/>
    <w:rsid w:val="007B7BB4"/>
    <w:rsid w:val="007C103E"/>
    <w:rsid w:val="007C133C"/>
    <w:rsid w:val="007C1465"/>
    <w:rsid w:val="007C1B1F"/>
    <w:rsid w:val="007C29B0"/>
    <w:rsid w:val="007C30C1"/>
    <w:rsid w:val="007C37D6"/>
    <w:rsid w:val="007C386A"/>
    <w:rsid w:val="007C4142"/>
    <w:rsid w:val="007C506A"/>
    <w:rsid w:val="007C5125"/>
    <w:rsid w:val="007C5C6B"/>
    <w:rsid w:val="007C5FD5"/>
    <w:rsid w:val="007C6194"/>
    <w:rsid w:val="007C66CC"/>
    <w:rsid w:val="007C6746"/>
    <w:rsid w:val="007C6969"/>
    <w:rsid w:val="007C6C9A"/>
    <w:rsid w:val="007C785E"/>
    <w:rsid w:val="007D00AF"/>
    <w:rsid w:val="007D022F"/>
    <w:rsid w:val="007D0666"/>
    <w:rsid w:val="007D068F"/>
    <w:rsid w:val="007D1848"/>
    <w:rsid w:val="007D1A41"/>
    <w:rsid w:val="007D24D1"/>
    <w:rsid w:val="007D25E5"/>
    <w:rsid w:val="007D265E"/>
    <w:rsid w:val="007D26A0"/>
    <w:rsid w:val="007D2B5A"/>
    <w:rsid w:val="007D31B8"/>
    <w:rsid w:val="007D3475"/>
    <w:rsid w:val="007D3659"/>
    <w:rsid w:val="007D4283"/>
    <w:rsid w:val="007D4D99"/>
    <w:rsid w:val="007D5312"/>
    <w:rsid w:val="007D5754"/>
    <w:rsid w:val="007D5E4D"/>
    <w:rsid w:val="007D5FBC"/>
    <w:rsid w:val="007D60AC"/>
    <w:rsid w:val="007D6721"/>
    <w:rsid w:val="007D6C54"/>
    <w:rsid w:val="007D6FEC"/>
    <w:rsid w:val="007D7208"/>
    <w:rsid w:val="007D767D"/>
    <w:rsid w:val="007E0251"/>
    <w:rsid w:val="007E0E9D"/>
    <w:rsid w:val="007E1F73"/>
    <w:rsid w:val="007E23B5"/>
    <w:rsid w:val="007E2414"/>
    <w:rsid w:val="007E299E"/>
    <w:rsid w:val="007E33F9"/>
    <w:rsid w:val="007E3972"/>
    <w:rsid w:val="007E3984"/>
    <w:rsid w:val="007E408D"/>
    <w:rsid w:val="007E4195"/>
    <w:rsid w:val="007E4F0D"/>
    <w:rsid w:val="007E542E"/>
    <w:rsid w:val="007E59F9"/>
    <w:rsid w:val="007E5D2E"/>
    <w:rsid w:val="007E65D8"/>
    <w:rsid w:val="007E6DF6"/>
    <w:rsid w:val="007E71FA"/>
    <w:rsid w:val="007E7FAD"/>
    <w:rsid w:val="007F01F7"/>
    <w:rsid w:val="007F0390"/>
    <w:rsid w:val="007F0BB2"/>
    <w:rsid w:val="007F0CC9"/>
    <w:rsid w:val="007F0FBF"/>
    <w:rsid w:val="007F1248"/>
    <w:rsid w:val="007F15B7"/>
    <w:rsid w:val="007F1BCB"/>
    <w:rsid w:val="007F2A8C"/>
    <w:rsid w:val="007F2DAF"/>
    <w:rsid w:val="007F311B"/>
    <w:rsid w:val="007F355F"/>
    <w:rsid w:val="007F3753"/>
    <w:rsid w:val="007F3759"/>
    <w:rsid w:val="007F40C6"/>
    <w:rsid w:val="007F485F"/>
    <w:rsid w:val="007F4E04"/>
    <w:rsid w:val="007F52B7"/>
    <w:rsid w:val="007F530E"/>
    <w:rsid w:val="007F5447"/>
    <w:rsid w:val="007F57AA"/>
    <w:rsid w:val="007F59A0"/>
    <w:rsid w:val="007F63D9"/>
    <w:rsid w:val="007F69CA"/>
    <w:rsid w:val="007F6EEF"/>
    <w:rsid w:val="007F6F0F"/>
    <w:rsid w:val="007F6F81"/>
    <w:rsid w:val="007F772D"/>
    <w:rsid w:val="007F7DD0"/>
    <w:rsid w:val="007F7DE5"/>
    <w:rsid w:val="00800231"/>
    <w:rsid w:val="008007B9"/>
    <w:rsid w:val="00800A8A"/>
    <w:rsid w:val="00801815"/>
    <w:rsid w:val="00801BC6"/>
    <w:rsid w:val="008021C5"/>
    <w:rsid w:val="008021D0"/>
    <w:rsid w:val="00802895"/>
    <w:rsid w:val="00802A68"/>
    <w:rsid w:val="00802C6C"/>
    <w:rsid w:val="00802F42"/>
    <w:rsid w:val="00803042"/>
    <w:rsid w:val="00803115"/>
    <w:rsid w:val="00803675"/>
    <w:rsid w:val="008038A3"/>
    <w:rsid w:val="008039E8"/>
    <w:rsid w:val="00803AD9"/>
    <w:rsid w:val="00804323"/>
    <w:rsid w:val="008047BF"/>
    <w:rsid w:val="008048A5"/>
    <w:rsid w:val="00804D3D"/>
    <w:rsid w:val="008053DF"/>
    <w:rsid w:val="00805B3F"/>
    <w:rsid w:val="00805E5A"/>
    <w:rsid w:val="00807164"/>
    <w:rsid w:val="00807546"/>
    <w:rsid w:val="008078EE"/>
    <w:rsid w:val="00807E72"/>
    <w:rsid w:val="00810BB1"/>
    <w:rsid w:val="00810F54"/>
    <w:rsid w:val="0081141B"/>
    <w:rsid w:val="00811610"/>
    <w:rsid w:val="00811817"/>
    <w:rsid w:val="00811C60"/>
    <w:rsid w:val="00811DD7"/>
    <w:rsid w:val="008123DB"/>
    <w:rsid w:val="00812871"/>
    <w:rsid w:val="0081291F"/>
    <w:rsid w:val="008135EB"/>
    <w:rsid w:val="008137C1"/>
    <w:rsid w:val="00813B8C"/>
    <w:rsid w:val="0081422A"/>
    <w:rsid w:val="0081426A"/>
    <w:rsid w:val="00814272"/>
    <w:rsid w:val="00814691"/>
    <w:rsid w:val="00814A9C"/>
    <w:rsid w:val="00814E68"/>
    <w:rsid w:val="00814F67"/>
    <w:rsid w:val="0081502A"/>
    <w:rsid w:val="00815743"/>
    <w:rsid w:val="00815A10"/>
    <w:rsid w:val="00815B00"/>
    <w:rsid w:val="00816A69"/>
    <w:rsid w:val="00816AEB"/>
    <w:rsid w:val="00816F43"/>
    <w:rsid w:val="008176BA"/>
    <w:rsid w:val="0082034E"/>
    <w:rsid w:val="00820557"/>
    <w:rsid w:val="00820CBB"/>
    <w:rsid w:val="00820D60"/>
    <w:rsid w:val="00821A1F"/>
    <w:rsid w:val="0082256F"/>
    <w:rsid w:val="0082299D"/>
    <w:rsid w:val="00822B5C"/>
    <w:rsid w:val="00823037"/>
    <w:rsid w:val="008230BA"/>
    <w:rsid w:val="008231EE"/>
    <w:rsid w:val="00823518"/>
    <w:rsid w:val="0082384C"/>
    <w:rsid w:val="00823969"/>
    <w:rsid w:val="00823C3D"/>
    <w:rsid w:val="00823F92"/>
    <w:rsid w:val="0082423D"/>
    <w:rsid w:val="0082452A"/>
    <w:rsid w:val="00824660"/>
    <w:rsid w:val="00825108"/>
    <w:rsid w:val="00825BC0"/>
    <w:rsid w:val="00825DE5"/>
    <w:rsid w:val="00826592"/>
    <w:rsid w:val="00826810"/>
    <w:rsid w:val="00827B4E"/>
    <w:rsid w:val="00827C7E"/>
    <w:rsid w:val="00827E17"/>
    <w:rsid w:val="00830175"/>
    <w:rsid w:val="00830B82"/>
    <w:rsid w:val="00830C13"/>
    <w:rsid w:val="00830F59"/>
    <w:rsid w:val="008312C7"/>
    <w:rsid w:val="0083145F"/>
    <w:rsid w:val="0083152E"/>
    <w:rsid w:val="008315F0"/>
    <w:rsid w:val="008317A6"/>
    <w:rsid w:val="008320A5"/>
    <w:rsid w:val="00832230"/>
    <w:rsid w:val="00832603"/>
    <w:rsid w:val="00832DD3"/>
    <w:rsid w:val="008330E6"/>
    <w:rsid w:val="00834595"/>
    <w:rsid w:val="008346E7"/>
    <w:rsid w:val="00834BB9"/>
    <w:rsid w:val="00835DE1"/>
    <w:rsid w:val="00836212"/>
    <w:rsid w:val="00836432"/>
    <w:rsid w:val="00836C8C"/>
    <w:rsid w:val="00836D49"/>
    <w:rsid w:val="008373D0"/>
    <w:rsid w:val="008375D9"/>
    <w:rsid w:val="008377E2"/>
    <w:rsid w:val="008402EA"/>
    <w:rsid w:val="008403F2"/>
    <w:rsid w:val="008408DE"/>
    <w:rsid w:val="00840970"/>
    <w:rsid w:val="008422CD"/>
    <w:rsid w:val="00842398"/>
    <w:rsid w:val="008429A5"/>
    <w:rsid w:val="00842BBD"/>
    <w:rsid w:val="008435CA"/>
    <w:rsid w:val="00843CBE"/>
    <w:rsid w:val="00843D1A"/>
    <w:rsid w:val="00843F0D"/>
    <w:rsid w:val="0084415F"/>
    <w:rsid w:val="00844C7D"/>
    <w:rsid w:val="008464BC"/>
    <w:rsid w:val="008468AE"/>
    <w:rsid w:val="008477EA"/>
    <w:rsid w:val="008504D3"/>
    <w:rsid w:val="0085107A"/>
    <w:rsid w:val="008511AE"/>
    <w:rsid w:val="008517BB"/>
    <w:rsid w:val="00851C28"/>
    <w:rsid w:val="00851CD5"/>
    <w:rsid w:val="008522E2"/>
    <w:rsid w:val="008523A4"/>
    <w:rsid w:val="0085275D"/>
    <w:rsid w:val="0085342A"/>
    <w:rsid w:val="00853860"/>
    <w:rsid w:val="00853BD7"/>
    <w:rsid w:val="00853FB8"/>
    <w:rsid w:val="008542FB"/>
    <w:rsid w:val="008543D2"/>
    <w:rsid w:val="008546E0"/>
    <w:rsid w:val="008547AB"/>
    <w:rsid w:val="00855421"/>
    <w:rsid w:val="0085571D"/>
    <w:rsid w:val="00855EE3"/>
    <w:rsid w:val="008564A9"/>
    <w:rsid w:val="00856816"/>
    <w:rsid w:val="008569E4"/>
    <w:rsid w:val="00856ADE"/>
    <w:rsid w:val="00856DFF"/>
    <w:rsid w:val="00856FB6"/>
    <w:rsid w:val="00857413"/>
    <w:rsid w:val="008602DF"/>
    <w:rsid w:val="008604F7"/>
    <w:rsid w:val="00860542"/>
    <w:rsid w:val="00860A67"/>
    <w:rsid w:val="00860D2A"/>
    <w:rsid w:val="008616CC"/>
    <w:rsid w:val="008617B1"/>
    <w:rsid w:val="00861859"/>
    <w:rsid w:val="00861D3F"/>
    <w:rsid w:val="00862528"/>
    <w:rsid w:val="0086326C"/>
    <w:rsid w:val="00863290"/>
    <w:rsid w:val="00863AAC"/>
    <w:rsid w:val="00863CCB"/>
    <w:rsid w:val="0086494E"/>
    <w:rsid w:val="008660FA"/>
    <w:rsid w:val="00866611"/>
    <w:rsid w:val="0086718F"/>
    <w:rsid w:val="008671C6"/>
    <w:rsid w:val="008676FF"/>
    <w:rsid w:val="008679B9"/>
    <w:rsid w:val="00867D42"/>
    <w:rsid w:val="00867F15"/>
    <w:rsid w:val="008700BC"/>
    <w:rsid w:val="008701EB"/>
    <w:rsid w:val="00870809"/>
    <w:rsid w:val="00870B33"/>
    <w:rsid w:val="00870FAE"/>
    <w:rsid w:val="008724F2"/>
    <w:rsid w:val="00872B09"/>
    <w:rsid w:val="0087300F"/>
    <w:rsid w:val="008732D0"/>
    <w:rsid w:val="0087348F"/>
    <w:rsid w:val="00873561"/>
    <w:rsid w:val="00873653"/>
    <w:rsid w:val="00873752"/>
    <w:rsid w:val="00873D8B"/>
    <w:rsid w:val="008749BE"/>
    <w:rsid w:val="008757C0"/>
    <w:rsid w:val="0087587B"/>
    <w:rsid w:val="00875F99"/>
    <w:rsid w:val="00876728"/>
    <w:rsid w:val="00876788"/>
    <w:rsid w:val="0087680A"/>
    <w:rsid w:val="00876B70"/>
    <w:rsid w:val="00876C49"/>
    <w:rsid w:val="0087757E"/>
    <w:rsid w:val="00880377"/>
    <w:rsid w:val="008804BD"/>
    <w:rsid w:val="00880EB9"/>
    <w:rsid w:val="00881061"/>
    <w:rsid w:val="008814EB"/>
    <w:rsid w:val="00881632"/>
    <w:rsid w:val="00881AB4"/>
    <w:rsid w:val="00882736"/>
    <w:rsid w:val="00882756"/>
    <w:rsid w:val="00883A34"/>
    <w:rsid w:val="00884186"/>
    <w:rsid w:val="008841D3"/>
    <w:rsid w:val="008843AC"/>
    <w:rsid w:val="00884B49"/>
    <w:rsid w:val="00885261"/>
    <w:rsid w:val="0088599C"/>
    <w:rsid w:val="008859FF"/>
    <w:rsid w:val="00885AA6"/>
    <w:rsid w:val="00885CB7"/>
    <w:rsid w:val="00886196"/>
    <w:rsid w:val="008863CC"/>
    <w:rsid w:val="00887046"/>
    <w:rsid w:val="0088756E"/>
    <w:rsid w:val="00887977"/>
    <w:rsid w:val="00890709"/>
    <w:rsid w:val="00890A8A"/>
    <w:rsid w:val="00890B43"/>
    <w:rsid w:val="008912E0"/>
    <w:rsid w:val="0089160C"/>
    <w:rsid w:val="00891DAC"/>
    <w:rsid w:val="00891EBB"/>
    <w:rsid w:val="008926DC"/>
    <w:rsid w:val="00893659"/>
    <w:rsid w:val="00893DE8"/>
    <w:rsid w:val="00894ABA"/>
    <w:rsid w:val="00894EB9"/>
    <w:rsid w:val="0089575D"/>
    <w:rsid w:val="008958C5"/>
    <w:rsid w:val="00896BD9"/>
    <w:rsid w:val="00896D28"/>
    <w:rsid w:val="00896E2B"/>
    <w:rsid w:val="008970E2"/>
    <w:rsid w:val="008A05B1"/>
    <w:rsid w:val="008A0AAB"/>
    <w:rsid w:val="008A0C10"/>
    <w:rsid w:val="008A158F"/>
    <w:rsid w:val="008A2123"/>
    <w:rsid w:val="008A2DBB"/>
    <w:rsid w:val="008A34ED"/>
    <w:rsid w:val="008A4053"/>
    <w:rsid w:val="008A4059"/>
    <w:rsid w:val="008A4301"/>
    <w:rsid w:val="008A46C7"/>
    <w:rsid w:val="008A46EE"/>
    <w:rsid w:val="008A5049"/>
    <w:rsid w:val="008A5E1A"/>
    <w:rsid w:val="008A63B2"/>
    <w:rsid w:val="008A67E2"/>
    <w:rsid w:val="008A7387"/>
    <w:rsid w:val="008A75C7"/>
    <w:rsid w:val="008A7C52"/>
    <w:rsid w:val="008A7D90"/>
    <w:rsid w:val="008B013F"/>
    <w:rsid w:val="008B0218"/>
    <w:rsid w:val="008B0735"/>
    <w:rsid w:val="008B0C82"/>
    <w:rsid w:val="008B10E3"/>
    <w:rsid w:val="008B12F6"/>
    <w:rsid w:val="008B1415"/>
    <w:rsid w:val="008B14C5"/>
    <w:rsid w:val="008B1C8D"/>
    <w:rsid w:val="008B1D95"/>
    <w:rsid w:val="008B2139"/>
    <w:rsid w:val="008B25AA"/>
    <w:rsid w:val="008B28AA"/>
    <w:rsid w:val="008B37D3"/>
    <w:rsid w:val="008B3CE4"/>
    <w:rsid w:val="008B400D"/>
    <w:rsid w:val="008B41E3"/>
    <w:rsid w:val="008B45C6"/>
    <w:rsid w:val="008B4CC3"/>
    <w:rsid w:val="008B4DA4"/>
    <w:rsid w:val="008B596B"/>
    <w:rsid w:val="008B63C8"/>
    <w:rsid w:val="008B6EFF"/>
    <w:rsid w:val="008B7011"/>
    <w:rsid w:val="008B72A9"/>
    <w:rsid w:val="008B76DC"/>
    <w:rsid w:val="008B7C3A"/>
    <w:rsid w:val="008C047F"/>
    <w:rsid w:val="008C0567"/>
    <w:rsid w:val="008C0FC1"/>
    <w:rsid w:val="008C1473"/>
    <w:rsid w:val="008C1820"/>
    <w:rsid w:val="008C1C0D"/>
    <w:rsid w:val="008C1E8A"/>
    <w:rsid w:val="008C1F4B"/>
    <w:rsid w:val="008C2880"/>
    <w:rsid w:val="008C2E0D"/>
    <w:rsid w:val="008C2E92"/>
    <w:rsid w:val="008C3525"/>
    <w:rsid w:val="008C3705"/>
    <w:rsid w:val="008C3C98"/>
    <w:rsid w:val="008C3D25"/>
    <w:rsid w:val="008C4594"/>
    <w:rsid w:val="008C45F5"/>
    <w:rsid w:val="008C4685"/>
    <w:rsid w:val="008C5B14"/>
    <w:rsid w:val="008C5E34"/>
    <w:rsid w:val="008C613C"/>
    <w:rsid w:val="008C6229"/>
    <w:rsid w:val="008C663A"/>
    <w:rsid w:val="008C6A2C"/>
    <w:rsid w:val="008C6DFE"/>
    <w:rsid w:val="008D087A"/>
    <w:rsid w:val="008D09B3"/>
    <w:rsid w:val="008D20C2"/>
    <w:rsid w:val="008D260A"/>
    <w:rsid w:val="008D2C6C"/>
    <w:rsid w:val="008D3564"/>
    <w:rsid w:val="008D3E15"/>
    <w:rsid w:val="008D4A6E"/>
    <w:rsid w:val="008D4E3A"/>
    <w:rsid w:val="008D5060"/>
    <w:rsid w:val="008D563B"/>
    <w:rsid w:val="008D674C"/>
    <w:rsid w:val="008D7310"/>
    <w:rsid w:val="008D7A80"/>
    <w:rsid w:val="008D7C05"/>
    <w:rsid w:val="008D7D9A"/>
    <w:rsid w:val="008E0B1B"/>
    <w:rsid w:val="008E10EB"/>
    <w:rsid w:val="008E12C8"/>
    <w:rsid w:val="008E17B0"/>
    <w:rsid w:val="008E1D16"/>
    <w:rsid w:val="008E1EFB"/>
    <w:rsid w:val="008E293B"/>
    <w:rsid w:val="008E2AC7"/>
    <w:rsid w:val="008E2D5E"/>
    <w:rsid w:val="008E2F20"/>
    <w:rsid w:val="008E32F4"/>
    <w:rsid w:val="008E3A48"/>
    <w:rsid w:val="008E412E"/>
    <w:rsid w:val="008E4422"/>
    <w:rsid w:val="008E4835"/>
    <w:rsid w:val="008E48DD"/>
    <w:rsid w:val="008E5264"/>
    <w:rsid w:val="008E530F"/>
    <w:rsid w:val="008E549B"/>
    <w:rsid w:val="008E5ADD"/>
    <w:rsid w:val="008E6A11"/>
    <w:rsid w:val="008E6B03"/>
    <w:rsid w:val="008E6C41"/>
    <w:rsid w:val="008E6F06"/>
    <w:rsid w:val="008E76DD"/>
    <w:rsid w:val="008E7889"/>
    <w:rsid w:val="008E7927"/>
    <w:rsid w:val="008E7B74"/>
    <w:rsid w:val="008E7F31"/>
    <w:rsid w:val="008E7F4F"/>
    <w:rsid w:val="008F00F6"/>
    <w:rsid w:val="008F0435"/>
    <w:rsid w:val="008F0982"/>
    <w:rsid w:val="008F0BC0"/>
    <w:rsid w:val="008F10CB"/>
    <w:rsid w:val="008F167B"/>
    <w:rsid w:val="008F1947"/>
    <w:rsid w:val="008F1A96"/>
    <w:rsid w:val="008F1A9F"/>
    <w:rsid w:val="008F1AE2"/>
    <w:rsid w:val="008F1C7B"/>
    <w:rsid w:val="008F1CBE"/>
    <w:rsid w:val="008F1E0E"/>
    <w:rsid w:val="008F2922"/>
    <w:rsid w:val="008F34C0"/>
    <w:rsid w:val="008F357A"/>
    <w:rsid w:val="008F39EE"/>
    <w:rsid w:val="008F4018"/>
    <w:rsid w:val="008F41E0"/>
    <w:rsid w:val="008F4A62"/>
    <w:rsid w:val="008F4B97"/>
    <w:rsid w:val="008F4F37"/>
    <w:rsid w:val="008F523E"/>
    <w:rsid w:val="008F61B5"/>
    <w:rsid w:val="008F64A2"/>
    <w:rsid w:val="008F70E3"/>
    <w:rsid w:val="008F7839"/>
    <w:rsid w:val="008F785E"/>
    <w:rsid w:val="009004A9"/>
    <w:rsid w:val="009004AA"/>
    <w:rsid w:val="009006EE"/>
    <w:rsid w:val="0090120F"/>
    <w:rsid w:val="0090168C"/>
    <w:rsid w:val="00901AC4"/>
    <w:rsid w:val="00901EB1"/>
    <w:rsid w:val="0090212E"/>
    <w:rsid w:val="0090227F"/>
    <w:rsid w:val="00903423"/>
    <w:rsid w:val="0090392A"/>
    <w:rsid w:val="00903A25"/>
    <w:rsid w:val="00903BB1"/>
    <w:rsid w:val="00903CC8"/>
    <w:rsid w:val="00903E8E"/>
    <w:rsid w:val="00904A3A"/>
    <w:rsid w:val="00904E36"/>
    <w:rsid w:val="00905390"/>
    <w:rsid w:val="00905887"/>
    <w:rsid w:val="00905E68"/>
    <w:rsid w:val="00905E98"/>
    <w:rsid w:val="00905F16"/>
    <w:rsid w:val="00906556"/>
    <w:rsid w:val="0090666A"/>
    <w:rsid w:val="009066FA"/>
    <w:rsid w:val="00906868"/>
    <w:rsid w:val="00906AE1"/>
    <w:rsid w:val="0090763A"/>
    <w:rsid w:val="00907A7F"/>
    <w:rsid w:val="00910827"/>
    <w:rsid w:val="00910A8C"/>
    <w:rsid w:val="00910FEC"/>
    <w:rsid w:val="00911254"/>
    <w:rsid w:val="009115D9"/>
    <w:rsid w:val="0091227A"/>
    <w:rsid w:val="00912315"/>
    <w:rsid w:val="0091310E"/>
    <w:rsid w:val="009136F7"/>
    <w:rsid w:val="00914BD0"/>
    <w:rsid w:val="0091510E"/>
    <w:rsid w:val="00915123"/>
    <w:rsid w:val="009154DE"/>
    <w:rsid w:val="00915649"/>
    <w:rsid w:val="00916474"/>
    <w:rsid w:val="009166E6"/>
    <w:rsid w:val="009175AF"/>
    <w:rsid w:val="00917820"/>
    <w:rsid w:val="00917AFC"/>
    <w:rsid w:val="009202F2"/>
    <w:rsid w:val="009206E9"/>
    <w:rsid w:val="009208DB"/>
    <w:rsid w:val="00921051"/>
    <w:rsid w:val="00921502"/>
    <w:rsid w:val="009215AD"/>
    <w:rsid w:val="00921BF9"/>
    <w:rsid w:val="00922270"/>
    <w:rsid w:val="0092227C"/>
    <w:rsid w:val="00922475"/>
    <w:rsid w:val="00922DCD"/>
    <w:rsid w:val="0092319D"/>
    <w:rsid w:val="00923ED9"/>
    <w:rsid w:val="009247B6"/>
    <w:rsid w:val="00924ADC"/>
    <w:rsid w:val="00925466"/>
    <w:rsid w:val="009254BC"/>
    <w:rsid w:val="0092597A"/>
    <w:rsid w:val="00926232"/>
    <w:rsid w:val="00926924"/>
    <w:rsid w:val="00926DE6"/>
    <w:rsid w:val="00926E27"/>
    <w:rsid w:val="00927509"/>
    <w:rsid w:val="0093075E"/>
    <w:rsid w:val="00931848"/>
    <w:rsid w:val="00931903"/>
    <w:rsid w:val="00931F71"/>
    <w:rsid w:val="009321B4"/>
    <w:rsid w:val="009323D7"/>
    <w:rsid w:val="0093266A"/>
    <w:rsid w:val="00932CD6"/>
    <w:rsid w:val="009331B8"/>
    <w:rsid w:val="009333D0"/>
    <w:rsid w:val="00933861"/>
    <w:rsid w:val="00934362"/>
    <w:rsid w:val="009344E8"/>
    <w:rsid w:val="00934C61"/>
    <w:rsid w:val="00934EDF"/>
    <w:rsid w:val="009358A0"/>
    <w:rsid w:val="009358FE"/>
    <w:rsid w:val="00935CED"/>
    <w:rsid w:val="009360A0"/>
    <w:rsid w:val="00936485"/>
    <w:rsid w:val="00936521"/>
    <w:rsid w:val="009368CC"/>
    <w:rsid w:val="00936C25"/>
    <w:rsid w:val="0093798E"/>
    <w:rsid w:val="00937CBB"/>
    <w:rsid w:val="009400A1"/>
    <w:rsid w:val="0094011E"/>
    <w:rsid w:val="0094056D"/>
    <w:rsid w:val="00940686"/>
    <w:rsid w:val="00940A06"/>
    <w:rsid w:val="009410B0"/>
    <w:rsid w:val="00941571"/>
    <w:rsid w:val="00941ABB"/>
    <w:rsid w:val="00941ACA"/>
    <w:rsid w:val="00941C5B"/>
    <w:rsid w:val="009428F0"/>
    <w:rsid w:val="00943D0E"/>
    <w:rsid w:val="0094400B"/>
    <w:rsid w:val="0094432F"/>
    <w:rsid w:val="009448C6"/>
    <w:rsid w:val="009449EB"/>
    <w:rsid w:val="00944B71"/>
    <w:rsid w:val="00945034"/>
    <w:rsid w:val="009452CA"/>
    <w:rsid w:val="00945873"/>
    <w:rsid w:val="00945D14"/>
    <w:rsid w:val="00946111"/>
    <w:rsid w:val="00946321"/>
    <w:rsid w:val="00946711"/>
    <w:rsid w:val="00946D6E"/>
    <w:rsid w:val="00947180"/>
    <w:rsid w:val="0094730F"/>
    <w:rsid w:val="009474D7"/>
    <w:rsid w:val="00950387"/>
    <w:rsid w:val="0095120F"/>
    <w:rsid w:val="009515DD"/>
    <w:rsid w:val="009516B2"/>
    <w:rsid w:val="00951939"/>
    <w:rsid w:val="00951A36"/>
    <w:rsid w:val="00951ACF"/>
    <w:rsid w:val="00951AF9"/>
    <w:rsid w:val="0095249C"/>
    <w:rsid w:val="0095277F"/>
    <w:rsid w:val="00952ADC"/>
    <w:rsid w:val="00952B25"/>
    <w:rsid w:val="00952FCE"/>
    <w:rsid w:val="00953688"/>
    <w:rsid w:val="009536C3"/>
    <w:rsid w:val="00953C3D"/>
    <w:rsid w:val="00953FC5"/>
    <w:rsid w:val="00954660"/>
    <w:rsid w:val="009548FD"/>
    <w:rsid w:val="009549DB"/>
    <w:rsid w:val="00954A1A"/>
    <w:rsid w:val="00955077"/>
    <w:rsid w:val="00955C40"/>
    <w:rsid w:val="00955C8C"/>
    <w:rsid w:val="00955D16"/>
    <w:rsid w:val="00955DE2"/>
    <w:rsid w:val="009562F2"/>
    <w:rsid w:val="009565C3"/>
    <w:rsid w:val="0095662E"/>
    <w:rsid w:val="00956C61"/>
    <w:rsid w:val="00956EEF"/>
    <w:rsid w:val="009579CE"/>
    <w:rsid w:val="00957FE6"/>
    <w:rsid w:val="0096070B"/>
    <w:rsid w:val="00960F73"/>
    <w:rsid w:val="0096189C"/>
    <w:rsid w:val="00961B5F"/>
    <w:rsid w:val="00961B81"/>
    <w:rsid w:val="00961EE0"/>
    <w:rsid w:val="0096207E"/>
    <w:rsid w:val="00962C79"/>
    <w:rsid w:val="00962D77"/>
    <w:rsid w:val="009632B6"/>
    <w:rsid w:val="009635D1"/>
    <w:rsid w:val="00963CF8"/>
    <w:rsid w:val="009642F7"/>
    <w:rsid w:val="00964591"/>
    <w:rsid w:val="0096479A"/>
    <w:rsid w:val="00964845"/>
    <w:rsid w:val="0096606C"/>
    <w:rsid w:val="009666FC"/>
    <w:rsid w:val="00966A1E"/>
    <w:rsid w:val="00966D4B"/>
    <w:rsid w:val="00967AE6"/>
    <w:rsid w:val="00967C3B"/>
    <w:rsid w:val="00970C34"/>
    <w:rsid w:val="009711B4"/>
    <w:rsid w:val="009711CD"/>
    <w:rsid w:val="0097171B"/>
    <w:rsid w:val="00971799"/>
    <w:rsid w:val="00971816"/>
    <w:rsid w:val="009722F2"/>
    <w:rsid w:val="009722F6"/>
    <w:rsid w:val="00972598"/>
    <w:rsid w:val="009729DA"/>
    <w:rsid w:val="00972AC9"/>
    <w:rsid w:val="00973A66"/>
    <w:rsid w:val="0097577C"/>
    <w:rsid w:val="009757EF"/>
    <w:rsid w:val="009758B9"/>
    <w:rsid w:val="00976189"/>
    <w:rsid w:val="00976536"/>
    <w:rsid w:val="009770E4"/>
    <w:rsid w:val="009804C2"/>
    <w:rsid w:val="009815D5"/>
    <w:rsid w:val="009822A8"/>
    <w:rsid w:val="00982825"/>
    <w:rsid w:val="00982B39"/>
    <w:rsid w:val="00982E0F"/>
    <w:rsid w:val="009837DF"/>
    <w:rsid w:val="00983BD5"/>
    <w:rsid w:val="00984369"/>
    <w:rsid w:val="00984694"/>
    <w:rsid w:val="00984902"/>
    <w:rsid w:val="00984CEB"/>
    <w:rsid w:val="00985099"/>
    <w:rsid w:val="009851CB"/>
    <w:rsid w:val="0098535A"/>
    <w:rsid w:val="00985407"/>
    <w:rsid w:val="009859D9"/>
    <w:rsid w:val="009860C2"/>
    <w:rsid w:val="00986B15"/>
    <w:rsid w:val="00986D40"/>
    <w:rsid w:val="0098731F"/>
    <w:rsid w:val="00990418"/>
    <w:rsid w:val="0099142D"/>
    <w:rsid w:val="00991CEE"/>
    <w:rsid w:val="00991E17"/>
    <w:rsid w:val="00992FF3"/>
    <w:rsid w:val="00993ACC"/>
    <w:rsid w:val="00993BB5"/>
    <w:rsid w:val="00994301"/>
    <w:rsid w:val="00994D57"/>
    <w:rsid w:val="009957E4"/>
    <w:rsid w:val="00996594"/>
    <w:rsid w:val="009967F2"/>
    <w:rsid w:val="00996C27"/>
    <w:rsid w:val="00997422"/>
    <w:rsid w:val="009A0899"/>
    <w:rsid w:val="009A1C8F"/>
    <w:rsid w:val="009A219F"/>
    <w:rsid w:val="009A2E87"/>
    <w:rsid w:val="009A3486"/>
    <w:rsid w:val="009A3503"/>
    <w:rsid w:val="009A3AF4"/>
    <w:rsid w:val="009A3FE2"/>
    <w:rsid w:val="009A4BBD"/>
    <w:rsid w:val="009A4D8A"/>
    <w:rsid w:val="009A4D9A"/>
    <w:rsid w:val="009A501D"/>
    <w:rsid w:val="009A5156"/>
    <w:rsid w:val="009A52C4"/>
    <w:rsid w:val="009A5E9D"/>
    <w:rsid w:val="009A5F2B"/>
    <w:rsid w:val="009A6562"/>
    <w:rsid w:val="009A6A13"/>
    <w:rsid w:val="009A6D87"/>
    <w:rsid w:val="009A7B5D"/>
    <w:rsid w:val="009B0A4B"/>
    <w:rsid w:val="009B0E1A"/>
    <w:rsid w:val="009B18D9"/>
    <w:rsid w:val="009B1C9F"/>
    <w:rsid w:val="009B1F1C"/>
    <w:rsid w:val="009B265F"/>
    <w:rsid w:val="009B3154"/>
    <w:rsid w:val="009B349D"/>
    <w:rsid w:val="009B55B9"/>
    <w:rsid w:val="009B5FD1"/>
    <w:rsid w:val="009B63F3"/>
    <w:rsid w:val="009B66A7"/>
    <w:rsid w:val="009B683D"/>
    <w:rsid w:val="009B6B2E"/>
    <w:rsid w:val="009B6ED7"/>
    <w:rsid w:val="009B6F92"/>
    <w:rsid w:val="009B70CC"/>
    <w:rsid w:val="009B77EC"/>
    <w:rsid w:val="009C08AA"/>
    <w:rsid w:val="009C0987"/>
    <w:rsid w:val="009C1941"/>
    <w:rsid w:val="009C249E"/>
    <w:rsid w:val="009C25A2"/>
    <w:rsid w:val="009C2627"/>
    <w:rsid w:val="009C2A99"/>
    <w:rsid w:val="009C3A48"/>
    <w:rsid w:val="009C46EB"/>
    <w:rsid w:val="009C4D5A"/>
    <w:rsid w:val="009C56B0"/>
    <w:rsid w:val="009C57A9"/>
    <w:rsid w:val="009C5968"/>
    <w:rsid w:val="009C76E7"/>
    <w:rsid w:val="009C7847"/>
    <w:rsid w:val="009C7A28"/>
    <w:rsid w:val="009D06B7"/>
    <w:rsid w:val="009D0A8C"/>
    <w:rsid w:val="009D13C8"/>
    <w:rsid w:val="009D16BE"/>
    <w:rsid w:val="009D1898"/>
    <w:rsid w:val="009D1B8D"/>
    <w:rsid w:val="009D252C"/>
    <w:rsid w:val="009D2691"/>
    <w:rsid w:val="009D28FB"/>
    <w:rsid w:val="009D2FD8"/>
    <w:rsid w:val="009D3984"/>
    <w:rsid w:val="009D4BE4"/>
    <w:rsid w:val="009D4E08"/>
    <w:rsid w:val="009D505D"/>
    <w:rsid w:val="009D5D99"/>
    <w:rsid w:val="009D62F0"/>
    <w:rsid w:val="009D6371"/>
    <w:rsid w:val="009D65CF"/>
    <w:rsid w:val="009D6BD3"/>
    <w:rsid w:val="009D7F6F"/>
    <w:rsid w:val="009D7F78"/>
    <w:rsid w:val="009D7F79"/>
    <w:rsid w:val="009E08AF"/>
    <w:rsid w:val="009E0A2D"/>
    <w:rsid w:val="009E0D77"/>
    <w:rsid w:val="009E0D8C"/>
    <w:rsid w:val="009E0F04"/>
    <w:rsid w:val="009E16A3"/>
    <w:rsid w:val="009E1732"/>
    <w:rsid w:val="009E1888"/>
    <w:rsid w:val="009E1930"/>
    <w:rsid w:val="009E1BB5"/>
    <w:rsid w:val="009E1E00"/>
    <w:rsid w:val="009E1F7F"/>
    <w:rsid w:val="009E22BC"/>
    <w:rsid w:val="009E2470"/>
    <w:rsid w:val="009E2981"/>
    <w:rsid w:val="009E2A37"/>
    <w:rsid w:val="009E2C07"/>
    <w:rsid w:val="009E3F23"/>
    <w:rsid w:val="009E4015"/>
    <w:rsid w:val="009E4097"/>
    <w:rsid w:val="009E42B2"/>
    <w:rsid w:val="009E433A"/>
    <w:rsid w:val="009E43FF"/>
    <w:rsid w:val="009E467D"/>
    <w:rsid w:val="009E4CCF"/>
    <w:rsid w:val="009E5611"/>
    <w:rsid w:val="009E59B7"/>
    <w:rsid w:val="009E7EFE"/>
    <w:rsid w:val="009F00F8"/>
    <w:rsid w:val="009F0140"/>
    <w:rsid w:val="009F0309"/>
    <w:rsid w:val="009F0582"/>
    <w:rsid w:val="009F06E7"/>
    <w:rsid w:val="009F083D"/>
    <w:rsid w:val="009F099F"/>
    <w:rsid w:val="009F0B32"/>
    <w:rsid w:val="009F0F76"/>
    <w:rsid w:val="009F139D"/>
    <w:rsid w:val="009F23E0"/>
    <w:rsid w:val="009F25DC"/>
    <w:rsid w:val="009F296F"/>
    <w:rsid w:val="009F324C"/>
    <w:rsid w:val="009F32F5"/>
    <w:rsid w:val="009F3928"/>
    <w:rsid w:val="009F433B"/>
    <w:rsid w:val="009F4B6A"/>
    <w:rsid w:val="009F51B4"/>
    <w:rsid w:val="009F5BAD"/>
    <w:rsid w:val="009F5E8A"/>
    <w:rsid w:val="009F6A47"/>
    <w:rsid w:val="009F6F0C"/>
    <w:rsid w:val="009F71F1"/>
    <w:rsid w:val="009F77E4"/>
    <w:rsid w:val="009F7AF7"/>
    <w:rsid w:val="00A0069F"/>
    <w:rsid w:val="00A00B5A"/>
    <w:rsid w:val="00A00E48"/>
    <w:rsid w:val="00A00EE1"/>
    <w:rsid w:val="00A011AC"/>
    <w:rsid w:val="00A01274"/>
    <w:rsid w:val="00A01544"/>
    <w:rsid w:val="00A019A2"/>
    <w:rsid w:val="00A0241E"/>
    <w:rsid w:val="00A024E6"/>
    <w:rsid w:val="00A02BCD"/>
    <w:rsid w:val="00A0330C"/>
    <w:rsid w:val="00A0368C"/>
    <w:rsid w:val="00A03930"/>
    <w:rsid w:val="00A03955"/>
    <w:rsid w:val="00A04010"/>
    <w:rsid w:val="00A042A8"/>
    <w:rsid w:val="00A0442E"/>
    <w:rsid w:val="00A04438"/>
    <w:rsid w:val="00A0467B"/>
    <w:rsid w:val="00A0490B"/>
    <w:rsid w:val="00A04AB9"/>
    <w:rsid w:val="00A04D15"/>
    <w:rsid w:val="00A04F57"/>
    <w:rsid w:val="00A054DD"/>
    <w:rsid w:val="00A061E3"/>
    <w:rsid w:val="00A067BD"/>
    <w:rsid w:val="00A06C56"/>
    <w:rsid w:val="00A06FCC"/>
    <w:rsid w:val="00A07DD0"/>
    <w:rsid w:val="00A103E5"/>
    <w:rsid w:val="00A110E0"/>
    <w:rsid w:val="00A11A8B"/>
    <w:rsid w:val="00A11B6B"/>
    <w:rsid w:val="00A11BE1"/>
    <w:rsid w:val="00A11FC6"/>
    <w:rsid w:val="00A125E3"/>
    <w:rsid w:val="00A13403"/>
    <w:rsid w:val="00A13B47"/>
    <w:rsid w:val="00A149A8"/>
    <w:rsid w:val="00A14B7A"/>
    <w:rsid w:val="00A14F71"/>
    <w:rsid w:val="00A15010"/>
    <w:rsid w:val="00A1506D"/>
    <w:rsid w:val="00A150D1"/>
    <w:rsid w:val="00A15841"/>
    <w:rsid w:val="00A15E3E"/>
    <w:rsid w:val="00A164D7"/>
    <w:rsid w:val="00A1653D"/>
    <w:rsid w:val="00A1687A"/>
    <w:rsid w:val="00A16E11"/>
    <w:rsid w:val="00A16EB2"/>
    <w:rsid w:val="00A1773C"/>
    <w:rsid w:val="00A20BAA"/>
    <w:rsid w:val="00A21561"/>
    <w:rsid w:val="00A2198D"/>
    <w:rsid w:val="00A223B5"/>
    <w:rsid w:val="00A22562"/>
    <w:rsid w:val="00A22707"/>
    <w:rsid w:val="00A2293D"/>
    <w:rsid w:val="00A22FDD"/>
    <w:rsid w:val="00A232C3"/>
    <w:rsid w:val="00A238FE"/>
    <w:rsid w:val="00A23B81"/>
    <w:rsid w:val="00A243A3"/>
    <w:rsid w:val="00A24C79"/>
    <w:rsid w:val="00A2599B"/>
    <w:rsid w:val="00A25B08"/>
    <w:rsid w:val="00A25F0B"/>
    <w:rsid w:val="00A27473"/>
    <w:rsid w:val="00A27690"/>
    <w:rsid w:val="00A27EBC"/>
    <w:rsid w:val="00A27FD6"/>
    <w:rsid w:val="00A3048C"/>
    <w:rsid w:val="00A31597"/>
    <w:rsid w:val="00A318D6"/>
    <w:rsid w:val="00A31960"/>
    <w:rsid w:val="00A3199B"/>
    <w:rsid w:val="00A31E15"/>
    <w:rsid w:val="00A31E47"/>
    <w:rsid w:val="00A31F81"/>
    <w:rsid w:val="00A32273"/>
    <w:rsid w:val="00A322D4"/>
    <w:rsid w:val="00A32ECB"/>
    <w:rsid w:val="00A3369D"/>
    <w:rsid w:val="00A3386E"/>
    <w:rsid w:val="00A33AC0"/>
    <w:rsid w:val="00A33D33"/>
    <w:rsid w:val="00A33FE5"/>
    <w:rsid w:val="00A34006"/>
    <w:rsid w:val="00A341BB"/>
    <w:rsid w:val="00A34474"/>
    <w:rsid w:val="00A34881"/>
    <w:rsid w:val="00A349AC"/>
    <w:rsid w:val="00A34E21"/>
    <w:rsid w:val="00A35759"/>
    <w:rsid w:val="00A35A2B"/>
    <w:rsid w:val="00A36162"/>
    <w:rsid w:val="00A3667A"/>
    <w:rsid w:val="00A36B10"/>
    <w:rsid w:val="00A371C6"/>
    <w:rsid w:val="00A37A26"/>
    <w:rsid w:val="00A40FBF"/>
    <w:rsid w:val="00A41342"/>
    <w:rsid w:val="00A4191D"/>
    <w:rsid w:val="00A422ED"/>
    <w:rsid w:val="00A42C1E"/>
    <w:rsid w:val="00A42E43"/>
    <w:rsid w:val="00A43973"/>
    <w:rsid w:val="00A43E1E"/>
    <w:rsid w:val="00A44DCB"/>
    <w:rsid w:val="00A44E99"/>
    <w:rsid w:val="00A45530"/>
    <w:rsid w:val="00A45BDE"/>
    <w:rsid w:val="00A45DC1"/>
    <w:rsid w:val="00A461C9"/>
    <w:rsid w:val="00A466B4"/>
    <w:rsid w:val="00A47087"/>
    <w:rsid w:val="00A47550"/>
    <w:rsid w:val="00A47AFA"/>
    <w:rsid w:val="00A47B76"/>
    <w:rsid w:val="00A47D51"/>
    <w:rsid w:val="00A5091E"/>
    <w:rsid w:val="00A50A9A"/>
    <w:rsid w:val="00A50C8D"/>
    <w:rsid w:val="00A51585"/>
    <w:rsid w:val="00A515BA"/>
    <w:rsid w:val="00A515D3"/>
    <w:rsid w:val="00A51B90"/>
    <w:rsid w:val="00A51CEF"/>
    <w:rsid w:val="00A51E8D"/>
    <w:rsid w:val="00A5270D"/>
    <w:rsid w:val="00A527A0"/>
    <w:rsid w:val="00A52CED"/>
    <w:rsid w:val="00A5308C"/>
    <w:rsid w:val="00A531EF"/>
    <w:rsid w:val="00A534C2"/>
    <w:rsid w:val="00A53D5B"/>
    <w:rsid w:val="00A53D98"/>
    <w:rsid w:val="00A54547"/>
    <w:rsid w:val="00A54782"/>
    <w:rsid w:val="00A550B7"/>
    <w:rsid w:val="00A5511E"/>
    <w:rsid w:val="00A552C6"/>
    <w:rsid w:val="00A561FB"/>
    <w:rsid w:val="00A56393"/>
    <w:rsid w:val="00A568CB"/>
    <w:rsid w:val="00A61817"/>
    <w:rsid w:val="00A6191B"/>
    <w:rsid w:val="00A61B01"/>
    <w:rsid w:val="00A61E0A"/>
    <w:rsid w:val="00A626D5"/>
    <w:rsid w:val="00A628E7"/>
    <w:rsid w:val="00A629B7"/>
    <w:rsid w:val="00A62DF7"/>
    <w:rsid w:val="00A63796"/>
    <w:rsid w:val="00A63D31"/>
    <w:rsid w:val="00A63E6C"/>
    <w:rsid w:val="00A63FA5"/>
    <w:rsid w:val="00A641FB"/>
    <w:rsid w:val="00A645A1"/>
    <w:rsid w:val="00A65533"/>
    <w:rsid w:val="00A657E7"/>
    <w:rsid w:val="00A6580B"/>
    <w:rsid w:val="00A65CDA"/>
    <w:rsid w:val="00A6680C"/>
    <w:rsid w:val="00A66D4C"/>
    <w:rsid w:val="00A6768D"/>
    <w:rsid w:val="00A676C0"/>
    <w:rsid w:val="00A67A61"/>
    <w:rsid w:val="00A67BBF"/>
    <w:rsid w:val="00A7098E"/>
    <w:rsid w:val="00A70AEB"/>
    <w:rsid w:val="00A70E60"/>
    <w:rsid w:val="00A70F49"/>
    <w:rsid w:val="00A712E3"/>
    <w:rsid w:val="00A71C5A"/>
    <w:rsid w:val="00A7217C"/>
    <w:rsid w:val="00A72514"/>
    <w:rsid w:val="00A7251D"/>
    <w:rsid w:val="00A72663"/>
    <w:rsid w:val="00A726BE"/>
    <w:rsid w:val="00A72A1F"/>
    <w:rsid w:val="00A72E1A"/>
    <w:rsid w:val="00A731FD"/>
    <w:rsid w:val="00A7341E"/>
    <w:rsid w:val="00A74169"/>
    <w:rsid w:val="00A75137"/>
    <w:rsid w:val="00A7530E"/>
    <w:rsid w:val="00A7570F"/>
    <w:rsid w:val="00A75FE7"/>
    <w:rsid w:val="00A761A5"/>
    <w:rsid w:val="00A76FA0"/>
    <w:rsid w:val="00A77406"/>
    <w:rsid w:val="00A77AD5"/>
    <w:rsid w:val="00A80D8B"/>
    <w:rsid w:val="00A80FEF"/>
    <w:rsid w:val="00A81417"/>
    <w:rsid w:val="00A8164A"/>
    <w:rsid w:val="00A8183A"/>
    <w:rsid w:val="00A81B09"/>
    <w:rsid w:val="00A8232B"/>
    <w:rsid w:val="00A82C54"/>
    <w:rsid w:val="00A83176"/>
    <w:rsid w:val="00A83889"/>
    <w:rsid w:val="00A83B9F"/>
    <w:rsid w:val="00A84486"/>
    <w:rsid w:val="00A84BF9"/>
    <w:rsid w:val="00A8504C"/>
    <w:rsid w:val="00A860BC"/>
    <w:rsid w:val="00A8636C"/>
    <w:rsid w:val="00A868F1"/>
    <w:rsid w:val="00A8790E"/>
    <w:rsid w:val="00A87D16"/>
    <w:rsid w:val="00A906C8"/>
    <w:rsid w:val="00A90FE2"/>
    <w:rsid w:val="00A90FF1"/>
    <w:rsid w:val="00A91113"/>
    <w:rsid w:val="00A91657"/>
    <w:rsid w:val="00A91A42"/>
    <w:rsid w:val="00A91F44"/>
    <w:rsid w:val="00A91FF8"/>
    <w:rsid w:val="00A9203C"/>
    <w:rsid w:val="00A92230"/>
    <w:rsid w:val="00A924A1"/>
    <w:rsid w:val="00A940C5"/>
    <w:rsid w:val="00A952BD"/>
    <w:rsid w:val="00A95664"/>
    <w:rsid w:val="00A95DDF"/>
    <w:rsid w:val="00A9665A"/>
    <w:rsid w:val="00A96B6D"/>
    <w:rsid w:val="00A9764E"/>
    <w:rsid w:val="00A978C2"/>
    <w:rsid w:val="00A97F7B"/>
    <w:rsid w:val="00AA092F"/>
    <w:rsid w:val="00AA0AF1"/>
    <w:rsid w:val="00AA0D2D"/>
    <w:rsid w:val="00AA1554"/>
    <w:rsid w:val="00AA2139"/>
    <w:rsid w:val="00AA21D2"/>
    <w:rsid w:val="00AA21FE"/>
    <w:rsid w:val="00AA356A"/>
    <w:rsid w:val="00AA3729"/>
    <w:rsid w:val="00AA3FD1"/>
    <w:rsid w:val="00AA40DB"/>
    <w:rsid w:val="00AA4B89"/>
    <w:rsid w:val="00AA4D04"/>
    <w:rsid w:val="00AA5133"/>
    <w:rsid w:val="00AA5C00"/>
    <w:rsid w:val="00AA5C49"/>
    <w:rsid w:val="00AA63EE"/>
    <w:rsid w:val="00AA6862"/>
    <w:rsid w:val="00AA71F7"/>
    <w:rsid w:val="00AA7451"/>
    <w:rsid w:val="00AA7689"/>
    <w:rsid w:val="00AA781F"/>
    <w:rsid w:val="00AA7CD7"/>
    <w:rsid w:val="00AB080B"/>
    <w:rsid w:val="00AB17C6"/>
    <w:rsid w:val="00AB1FAE"/>
    <w:rsid w:val="00AB2D8F"/>
    <w:rsid w:val="00AB3512"/>
    <w:rsid w:val="00AB3960"/>
    <w:rsid w:val="00AB4C22"/>
    <w:rsid w:val="00AB54CB"/>
    <w:rsid w:val="00AB5FF7"/>
    <w:rsid w:val="00AB619B"/>
    <w:rsid w:val="00AB6444"/>
    <w:rsid w:val="00AB6445"/>
    <w:rsid w:val="00AB6DF6"/>
    <w:rsid w:val="00AB7BE7"/>
    <w:rsid w:val="00AB7EF0"/>
    <w:rsid w:val="00AB7F0E"/>
    <w:rsid w:val="00AC0F62"/>
    <w:rsid w:val="00AC13E5"/>
    <w:rsid w:val="00AC194A"/>
    <w:rsid w:val="00AC1BE9"/>
    <w:rsid w:val="00AC2E23"/>
    <w:rsid w:val="00AC3495"/>
    <w:rsid w:val="00AC37FA"/>
    <w:rsid w:val="00AC4141"/>
    <w:rsid w:val="00AC5261"/>
    <w:rsid w:val="00AC6088"/>
    <w:rsid w:val="00AC6E5B"/>
    <w:rsid w:val="00AC70EB"/>
    <w:rsid w:val="00AC7418"/>
    <w:rsid w:val="00AC7775"/>
    <w:rsid w:val="00AD0A9C"/>
    <w:rsid w:val="00AD0F6C"/>
    <w:rsid w:val="00AD101F"/>
    <w:rsid w:val="00AD1036"/>
    <w:rsid w:val="00AD12E0"/>
    <w:rsid w:val="00AD13DC"/>
    <w:rsid w:val="00AD185B"/>
    <w:rsid w:val="00AD1C39"/>
    <w:rsid w:val="00AD2101"/>
    <w:rsid w:val="00AD211B"/>
    <w:rsid w:val="00AD2C24"/>
    <w:rsid w:val="00AD2CC6"/>
    <w:rsid w:val="00AD2E20"/>
    <w:rsid w:val="00AD2E6D"/>
    <w:rsid w:val="00AD3507"/>
    <w:rsid w:val="00AD3588"/>
    <w:rsid w:val="00AD36D4"/>
    <w:rsid w:val="00AD3AEE"/>
    <w:rsid w:val="00AD3C27"/>
    <w:rsid w:val="00AD455A"/>
    <w:rsid w:val="00AD50D1"/>
    <w:rsid w:val="00AD58C4"/>
    <w:rsid w:val="00AD594B"/>
    <w:rsid w:val="00AD5AB2"/>
    <w:rsid w:val="00AD5C1D"/>
    <w:rsid w:val="00AD6102"/>
    <w:rsid w:val="00AD618E"/>
    <w:rsid w:val="00AD65B0"/>
    <w:rsid w:val="00AD6DD0"/>
    <w:rsid w:val="00AD6EE4"/>
    <w:rsid w:val="00AD7D34"/>
    <w:rsid w:val="00AD7DC8"/>
    <w:rsid w:val="00AD7E27"/>
    <w:rsid w:val="00AD7E8A"/>
    <w:rsid w:val="00AE0015"/>
    <w:rsid w:val="00AE0084"/>
    <w:rsid w:val="00AE049A"/>
    <w:rsid w:val="00AE0566"/>
    <w:rsid w:val="00AE09E6"/>
    <w:rsid w:val="00AE0B55"/>
    <w:rsid w:val="00AE0CDA"/>
    <w:rsid w:val="00AE0F32"/>
    <w:rsid w:val="00AE0F50"/>
    <w:rsid w:val="00AE18AA"/>
    <w:rsid w:val="00AE1E32"/>
    <w:rsid w:val="00AE1F41"/>
    <w:rsid w:val="00AE253B"/>
    <w:rsid w:val="00AE2565"/>
    <w:rsid w:val="00AE277A"/>
    <w:rsid w:val="00AE2DC0"/>
    <w:rsid w:val="00AE4B3C"/>
    <w:rsid w:val="00AE4D69"/>
    <w:rsid w:val="00AE4FB8"/>
    <w:rsid w:val="00AE506B"/>
    <w:rsid w:val="00AE558D"/>
    <w:rsid w:val="00AE5BD4"/>
    <w:rsid w:val="00AE5BFC"/>
    <w:rsid w:val="00AE6135"/>
    <w:rsid w:val="00AE61DB"/>
    <w:rsid w:val="00AE6F49"/>
    <w:rsid w:val="00AE70D2"/>
    <w:rsid w:val="00AE7960"/>
    <w:rsid w:val="00AE7B7E"/>
    <w:rsid w:val="00AE7BAC"/>
    <w:rsid w:val="00AE7BDC"/>
    <w:rsid w:val="00AE7C6D"/>
    <w:rsid w:val="00AF002B"/>
    <w:rsid w:val="00AF0111"/>
    <w:rsid w:val="00AF0738"/>
    <w:rsid w:val="00AF0B2C"/>
    <w:rsid w:val="00AF16E9"/>
    <w:rsid w:val="00AF1EEA"/>
    <w:rsid w:val="00AF1EF9"/>
    <w:rsid w:val="00AF1F31"/>
    <w:rsid w:val="00AF22A8"/>
    <w:rsid w:val="00AF2427"/>
    <w:rsid w:val="00AF2569"/>
    <w:rsid w:val="00AF2689"/>
    <w:rsid w:val="00AF288D"/>
    <w:rsid w:val="00AF2E30"/>
    <w:rsid w:val="00AF3491"/>
    <w:rsid w:val="00AF38AE"/>
    <w:rsid w:val="00AF3F0D"/>
    <w:rsid w:val="00AF43E0"/>
    <w:rsid w:val="00AF468B"/>
    <w:rsid w:val="00AF47D4"/>
    <w:rsid w:val="00AF4E6E"/>
    <w:rsid w:val="00AF51CE"/>
    <w:rsid w:val="00AF59AF"/>
    <w:rsid w:val="00AF619A"/>
    <w:rsid w:val="00AF62ED"/>
    <w:rsid w:val="00AF64EE"/>
    <w:rsid w:val="00AF64FE"/>
    <w:rsid w:val="00AF6F64"/>
    <w:rsid w:val="00AF77BD"/>
    <w:rsid w:val="00AF7B2D"/>
    <w:rsid w:val="00B003C1"/>
    <w:rsid w:val="00B00769"/>
    <w:rsid w:val="00B007F9"/>
    <w:rsid w:val="00B010EF"/>
    <w:rsid w:val="00B012CF"/>
    <w:rsid w:val="00B013B0"/>
    <w:rsid w:val="00B016BC"/>
    <w:rsid w:val="00B01E54"/>
    <w:rsid w:val="00B022BA"/>
    <w:rsid w:val="00B02364"/>
    <w:rsid w:val="00B027D6"/>
    <w:rsid w:val="00B02CF4"/>
    <w:rsid w:val="00B0336D"/>
    <w:rsid w:val="00B041A5"/>
    <w:rsid w:val="00B050AB"/>
    <w:rsid w:val="00B0513B"/>
    <w:rsid w:val="00B05916"/>
    <w:rsid w:val="00B0599D"/>
    <w:rsid w:val="00B05DFE"/>
    <w:rsid w:val="00B0664B"/>
    <w:rsid w:val="00B06BE2"/>
    <w:rsid w:val="00B06DB2"/>
    <w:rsid w:val="00B06E97"/>
    <w:rsid w:val="00B10248"/>
    <w:rsid w:val="00B10CFB"/>
    <w:rsid w:val="00B10EA5"/>
    <w:rsid w:val="00B10EFD"/>
    <w:rsid w:val="00B1113E"/>
    <w:rsid w:val="00B12028"/>
    <w:rsid w:val="00B122DE"/>
    <w:rsid w:val="00B130C2"/>
    <w:rsid w:val="00B13A40"/>
    <w:rsid w:val="00B13AD3"/>
    <w:rsid w:val="00B13B7E"/>
    <w:rsid w:val="00B13D86"/>
    <w:rsid w:val="00B13F30"/>
    <w:rsid w:val="00B14002"/>
    <w:rsid w:val="00B14190"/>
    <w:rsid w:val="00B14401"/>
    <w:rsid w:val="00B14B4B"/>
    <w:rsid w:val="00B14EE8"/>
    <w:rsid w:val="00B152C3"/>
    <w:rsid w:val="00B1588E"/>
    <w:rsid w:val="00B158DA"/>
    <w:rsid w:val="00B15C38"/>
    <w:rsid w:val="00B163E9"/>
    <w:rsid w:val="00B16652"/>
    <w:rsid w:val="00B16967"/>
    <w:rsid w:val="00B169B7"/>
    <w:rsid w:val="00B1742C"/>
    <w:rsid w:val="00B1754B"/>
    <w:rsid w:val="00B17D45"/>
    <w:rsid w:val="00B203AA"/>
    <w:rsid w:val="00B20585"/>
    <w:rsid w:val="00B2159A"/>
    <w:rsid w:val="00B2176B"/>
    <w:rsid w:val="00B234FC"/>
    <w:rsid w:val="00B23A34"/>
    <w:rsid w:val="00B24251"/>
    <w:rsid w:val="00B2569F"/>
    <w:rsid w:val="00B25A85"/>
    <w:rsid w:val="00B26061"/>
    <w:rsid w:val="00B261CD"/>
    <w:rsid w:val="00B267EA"/>
    <w:rsid w:val="00B26B89"/>
    <w:rsid w:val="00B26D82"/>
    <w:rsid w:val="00B30BE8"/>
    <w:rsid w:val="00B323A0"/>
    <w:rsid w:val="00B3316C"/>
    <w:rsid w:val="00B33657"/>
    <w:rsid w:val="00B341BC"/>
    <w:rsid w:val="00B3431B"/>
    <w:rsid w:val="00B34640"/>
    <w:rsid w:val="00B34A06"/>
    <w:rsid w:val="00B34B3E"/>
    <w:rsid w:val="00B34B51"/>
    <w:rsid w:val="00B34DF8"/>
    <w:rsid w:val="00B3531C"/>
    <w:rsid w:val="00B357DE"/>
    <w:rsid w:val="00B358BB"/>
    <w:rsid w:val="00B36842"/>
    <w:rsid w:val="00B368DB"/>
    <w:rsid w:val="00B36AE8"/>
    <w:rsid w:val="00B37A39"/>
    <w:rsid w:val="00B37C3B"/>
    <w:rsid w:val="00B4008B"/>
    <w:rsid w:val="00B406E9"/>
    <w:rsid w:val="00B407D5"/>
    <w:rsid w:val="00B419B5"/>
    <w:rsid w:val="00B41BC0"/>
    <w:rsid w:val="00B4362F"/>
    <w:rsid w:val="00B4369E"/>
    <w:rsid w:val="00B443D2"/>
    <w:rsid w:val="00B44D94"/>
    <w:rsid w:val="00B44F8A"/>
    <w:rsid w:val="00B450CF"/>
    <w:rsid w:val="00B4612C"/>
    <w:rsid w:val="00B4627F"/>
    <w:rsid w:val="00B4676C"/>
    <w:rsid w:val="00B477EC"/>
    <w:rsid w:val="00B47C7A"/>
    <w:rsid w:val="00B501E3"/>
    <w:rsid w:val="00B50746"/>
    <w:rsid w:val="00B50961"/>
    <w:rsid w:val="00B50E6A"/>
    <w:rsid w:val="00B510D4"/>
    <w:rsid w:val="00B515E1"/>
    <w:rsid w:val="00B51BE9"/>
    <w:rsid w:val="00B520CB"/>
    <w:rsid w:val="00B52B95"/>
    <w:rsid w:val="00B52D8F"/>
    <w:rsid w:val="00B54260"/>
    <w:rsid w:val="00B55389"/>
    <w:rsid w:val="00B5562F"/>
    <w:rsid w:val="00B572F1"/>
    <w:rsid w:val="00B57920"/>
    <w:rsid w:val="00B609FC"/>
    <w:rsid w:val="00B60A08"/>
    <w:rsid w:val="00B60A78"/>
    <w:rsid w:val="00B60DED"/>
    <w:rsid w:val="00B614F1"/>
    <w:rsid w:val="00B61769"/>
    <w:rsid w:val="00B61CDD"/>
    <w:rsid w:val="00B61D46"/>
    <w:rsid w:val="00B62378"/>
    <w:rsid w:val="00B624F6"/>
    <w:rsid w:val="00B63336"/>
    <w:rsid w:val="00B63750"/>
    <w:rsid w:val="00B63D30"/>
    <w:rsid w:val="00B63D8B"/>
    <w:rsid w:val="00B63E6A"/>
    <w:rsid w:val="00B63EED"/>
    <w:rsid w:val="00B6421C"/>
    <w:rsid w:val="00B64436"/>
    <w:rsid w:val="00B64609"/>
    <w:rsid w:val="00B64969"/>
    <w:rsid w:val="00B652B4"/>
    <w:rsid w:val="00B6568B"/>
    <w:rsid w:val="00B66204"/>
    <w:rsid w:val="00B66417"/>
    <w:rsid w:val="00B6655E"/>
    <w:rsid w:val="00B66AF4"/>
    <w:rsid w:val="00B66EC3"/>
    <w:rsid w:val="00B66EC6"/>
    <w:rsid w:val="00B67A70"/>
    <w:rsid w:val="00B67B5D"/>
    <w:rsid w:val="00B71756"/>
    <w:rsid w:val="00B7188F"/>
    <w:rsid w:val="00B720EF"/>
    <w:rsid w:val="00B723BA"/>
    <w:rsid w:val="00B72409"/>
    <w:rsid w:val="00B72527"/>
    <w:rsid w:val="00B72A27"/>
    <w:rsid w:val="00B72BAE"/>
    <w:rsid w:val="00B72DF4"/>
    <w:rsid w:val="00B73117"/>
    <w:rsid w:val="00B7391C"/>
    <w:rsid w:val="00B7418D"/>
    <w:rsid w:val="00B746BE"/>
    <w:rsid w:val="00B748C2"/>
    <w:rsid w:val="00B74BA1"/>
    <w:rsid w:val="00B74F3E"/>
    <w:rsid w:val="00B7537E"/>
    <w:rsid w:val="00B755BF"/>
    <w:rsid w:val="00B75A94"/>
    <w:rsid w:val="00B75C45"/>
    <w:rsid w:val="00B766DA"/>
    <w:rsid w:val="00B76A82"/>
    <w:rsid w:val="00B76D68"/>
    <w:rsid w:val="00B7772D"/>
    <w:rsid w:val="00B77D33"/>
    <w:rsid w:val="00B80B8D"/>
    <w:rsid w:val="00B80C9C"/>
    <w:rsid w:val="00B80FD2"/>
    <w:rsid w:val="00B8128D"/>
    <w:rsid w:val="00B8131F"/>
    <w:rsid w:val="00B816E6"/>
    <w:rsid w:val="00B81D97"/>
    <w:rsid w:val="00B823CC"/>
    <w:rsid w:val="00B82698"/>
    <w:rsid w:val="00B82EBA"/>
    <w:rsid w:val="00B8302A"/>
    <w:rsid w:val="00B83511"/>
    <w:rsid w:val="00B8410B"/>
    <w:rsid w:val="00B84679"/>
    <w:rsid w:val="00B8496D"/>
    <w:rsid w:val="00B84A16"/>
    <w:rsid w:val="00B8530F"/>
    <w:rsid w:val="00B8556F"/>
    <w:rsid w:val="00B85AED"/>
    <w:rsid w:val="00B860F6"/>
    <w:rsid w:val="00B878EE"/>
    <w:rsid w:val="00B90026"/>
    <w:rsid w:val="00B912BF"/>
    <w:rsid w:val="00B92111"/>
    <w:rsid w:val="00B9251F"/>
    <w:rsid w:val="00B934AF"/>
    <w:rsid w:val="00B93806"/>
    <w:rsid w:val="00B93B42"/>
    <w:rsid w:val="00B93CF8"/>
    <w:rsid w:val="00B93FD3"/>
    <w:rsid w:val="00B94840"/>
    <w:rsid w:val="00B94A90"/>
    <w:rsid w:val="00B95C92"/>
    <w:rsid w:val="00B96859"/>
    <w:rsid w:val="00B9703A"/>
    <w:rsid w:val="00B9762D"/>
    <w:rsid w:val="00B977D1"/>
    <w:rsid w:val="00B97A05"/>
    <w:rsid w:val="00BA0AC8"/>
    <w:rsid w:val="00BA1028"/>
    <w:rsid w:val="00BA1AF7"/>
    <w:rsid w:val="00BA1C08"/>
    <w:rsid w:val="00BA1F4B"/>
    <w:rsid w:val="00BA2020"/>
    <w:rsid w:val="00BA2319"/>
    <w:rsid w:val="00BA25D5"/>
    <w:rsid w:val="00BA2E72"/>
    <w:rsid w:val="00BA309F"/>
    <w:rsid w:val="00BA30A0"/>
    <w:rsid w:val="00BA4323"/>
    <w:rsid w:val="00BA477A"/>
    <w:rsid w:val="00BA47B9"/>
    <w:rsid w:val="00BA5480"/>
    <w:rsid w:val="00BA5CB6"/>
    <w:rsid w:val="00BA5E3E"/>
    <w:rsid w:val="00BA5E83"/>
    <w:rsid w:val="00BA6B23"/>
    <w:rsid w:val="00BA7058"/>
    <w:rsid w:val="00BA725C"/>
    <w:rsid w:val="00BA789A"/>
    <w:rsid w:val="00BA7AB2"/>
    <w:rsid w:val="00BA7D6B"/>
    <w:rsid w:val="00BB02B4"/>
    <w:rsid w:val="00BB03BE"/>
    <w:rsid w:val="00BB0599"/>
    <w:rsid w:val="00BB09F9"/>
    <w:rsid w:val="00BB1A1A"/>
    <w:rsid w:val="00BB1E32"/>
    <w:rsid w:val="00BB295E"/>
    <w:rsid w:val="00BB2AAC"/>
    <w:rsid w:val="00BB3A07"/>
    <w:rsid w:val="00BB3B59"/>
    <w:rsid w:val="00BB3B6C"/>
    <w:rsid w:val="00BB40B9"/>
    <w:rsid w:val="00BB4160"/>
    <w:rsid w:val="00BB581B"/>
    <w:rsid w:val="00BB5B3A"/>
    <w:rsid w:val="00BB6008"/>
    <w:rsid w:val="00BB641F"/>
    <w:rsid w:val="00BB76B8"/>
    <w:rsid w:val="00BC006A"/>
    <w:rsid w:val="00BC0528"/>
    <w:rsid w:val="00BC0D2D"/>
    <w:rsid w:val="00BC1B80"/>
    <w:rsid w:val="00BC260A"/>
    <w:rsid w:val="00BC26FD"/>
    <w:rsid w:val="00BC2743"/>
    <w:rsid w:val="00BC30A2"/>
    <w:rsid w:val="00BC34E2"/>
    <w:rsid w:val="00BC3C32"/>
    <w:rsid w:val="00BC416D"/>
    <w:rsid w:val="00BC43FC"/>
    <w:rsid w:val="00BC4693"/>
    <w:rsid w:val="00BC4D64"/>
    <w:rsid w:val="00BC510B"/>
    <w:rsid w:val="00BC51C8"/>
    <w:rsid w:val="00BC5EF3"/>
    <w:rsid w:val="00BC6153"/>
    <w:rsid w:val="00BC6AE2"/>
    <w:rsid w:val="00BC7FEC"/>
    <w:rsid w:val="00BD0CD9"/>
    <w:rsid w:val="00BD0EEC"/>
    <w:rsid w:val="00BD13A3"/>
    <w:rsid w:val="00BD1500"/>
    <w:rsid w:val="00BD1787"/>
    <w:rsid w:val="00BD19F0"/>
    <w:rsid w:val="00BD24F5"/>
    <w:rsid w:val="00BD34D9"/>
    <w:rsid w:val="00BD392A"/>
    <w:rsid w:val="00BD454B"/>
    <w:rsid w:val="00BD4956"/>
    <w:rsid w:val="00BD53DF"/>
    <w:rsid w:val="00BD6052"/>
    <w:rsid w:val="00BD6056"/>
    <w:rsid w:val="00BD6395"/>
    <w:rsid w:val="00BD666B"/>
    <w:rsid w:val="00BD6DED"/>
    <w:rsid w:val="00BD7A1F"/>
    <w:rsid w:val="00BE11DF"/>
    <w:rsid w:val="00BE17CD"/>
    <w:rsid w:val="00BE24D1"/>
    <w:rsid w:val="00BE2985"/>
    <w:rsid w:val="00BE2B30"/>
    <w:rsid w:val="00BE321F"/>
    <w:rsid w:val="00BE3309"/>
    <w:rsid w:val="00BE3339"/>
    <w:rsid w:val="00BE367C"/>
    <w:rsid w:val="00BE3C03"/>
    <w:rsid w:val="00BE3C81"/>
    <w:rsid w:val="00BE3DD8"/>
    <w:rsid w:val="00BE4F88"/>
    <w:rsid w:val="00BE50D5"/>
    <w:rsid w:val="00BE5718"/>
    <w:rsid w:val="00BE5DE1"/>
    <w:rsid w:val="00BE6014"/>
    <w:rsid w:val="00BE6614"/>
    <w:rsid w:val="00BE68E5"/>
    <w:rsid w:val="00BE6C15"/>
    <w:rsid w:val="00BE6C52"/>
    <w:rsid w:val="00BF0352"/>
    <w:rsid w:val="00BF0BA9"/>
    <w:rsid w:val="00BF0E5D"/>
    <w:rsid w:val="00BF10D7"/>
    <w:rsid w:val="00BF1A1C"/>
    <w:rsid w:val="00BF21F3"/>
    <w:rsid w:val="00BF24C5"/>
    <w:rsid w:val="00BF25BD"/>
    <w:rsid w:val="00BF25FC"/>
    <w:rsid w:val="00BF2803"/>
    <w:rsid w:val="00BF2E0D"/>
    <w:rsid w:val="00BF3742"/>
    <w:rsid w:val="00BF464B"/>
    <w:rsid w:val="00BF4870"/>
    <w:rsid w:val="00BF5273"/>
    <w:rsid w:val="00BF54AB"/>
    <w:rsid w:val="00BF5CBD"/>
    <w:rsid w:val="00BF6125"/>
    <w:rsid w:val="00BF6156"/>
    <w:rsid w:val="00BF663C"/>
    <w:rsid w:val="00BF739C"/>
    <w:rsid w:val="00BF7CB4"/>
    <w:rsid w:val="00C01468"/>
    <w:rsid w:val="00C01A2C"/>
    <w:rsid w:val="00C0290B"/>
    <w:rsid w:val="00C02A99"/>
    <w:rsid w:val="00C02B4C"/>
    <w:rsid w:val="00C02C8A"/>
    <w:rsid w:val="00C02EBB"/>
    <w:rsid w:val="00C038A9"/>
    <w:rsid w:val="00C03AA9"/>
    <w:rsid w:val="00C053EE"/>
    <w:rsid w:val="00C058C1"/>
    <w:rsid w:val="00C0593C"/>
    <w:rsid w:val="00C0595B"/>
    <w:rsid w:val="00C05B9D"/>
    <w:rsid w:val="00C05D99"/>
    <w:rsid w:val="00C05FBF"/>
    <w:rsid w:val="00C0605D"/>
    <w:rsid w:val="00C061BC"/>
    <w:rsid w:val="00C0735F"/>
    <w:rsid w:val="00C0784C"/>
    <w:rsid w:val="00C07EB6"/>
    <w:rsid w:val="00C07F0C"/>
    <w:rsid w:val="00C10151"/>
    <w:rsid w:val="00C107A0"/>
    <w:rsid w:val="00C10A29"/>
    <w:rsid w:val="00C1111F"/>
    <w:rsid w:val="00C119CC"/>
    <w:rsid w:val="00C11CF3"/>
    <w:rsid w:val="00C12354"/>
    <w:rsid w:val="00C12682"/>
    <w:rsid w:val="00C12B13"/>
    <w:rsid w:val="00C12C57"/>
    <w:rsid w:val="00C13335"/>
    <w:rsid w:val="00C1347E"/>
    <w:rsid w:val="00C13775"/>
    <w:rsid w:val="00C1390E"/>
    <w:rsid w:val="00C14D21"/>
    <w:rsid w:val="00C14E49"/>
    <w:rsid w:val="00C150B4"/>
    <w:rsid w:val="00C153E3"/>
    <w:rsid w:val="00C1566A"/>
    <w:rsid w:val="00C159F9"/>
    <w:rsid w:val="00C15F38"/>
    <w:rsid w:val="00C17273"/>
    <w:rsid w:val="00C1752C"/>
    <w:rsid w:val="00C17FC5"/>
    <w:rsid w:val="00C201CB"/>
    <w:rsid w:val="00C20575"/>
    <w:rsid w:val="00C211EA"/>
    <w:rsid w:val="00C2124B"/>
    <w:rsid w:val="00C21C56"/>
    <w:rsid w:val="00C21C73"/>
    <w:rsid w:val="00C21DF1"/>
    <w:rsid w:val="00C22585"/>
    <w:rsid w:val="00C228E6"/>
    <w:rsid w:val="00C22C15"/>
    <w:rsid w:val="00C233F5"/>
    <w:rsid w:val="00C23813"/>
    <w:rsid w:val="00C24D2E"/>
    <w:rsid w:val="00C254FC"/>
    <w:rsid w:val="00C260D8"/>
    <w:rsid w:val="00C26336"/>
    <w:rsid w:val="00C263FB"/>
    <w:rsid w:val="00C2688C"/>
    <w:rsid w:val="00C27694"/>
    <w:rsid w:val="00C27D02"/>
    <w:rsid w:val="00C3013F"/>
    <w:rsid w:val="00C302EE"/>
    <w:rsid w:val="00C31306"/>
    <w:rsid w:val="00C317F1"/>
    <w:rsid w:val="00C31C11"/>
    <w:rsid w:val="00C3349B"/>
    <w:rsid w:val="00C3374E"/>
    <w:rsid w:val="00C33B6F"/>
    <w:rsid w:val="00C34B7D"/>
    <w:rsid w:val="00C351DB"/>
    <w:rsid w:val="00C3541B"/>
    <w:rsid w:val="00C363B8"/>
    <w:rsid w:val="00C365A9"/>
    <w:rsid w:val="00C36E78"/>
    <w:rsid w:val="00C37271"/>
    <w:rsid w:val="00C37583"/>
    <w:rsid w:val="00C37B99"/>
    <w:rsid w:val="00C37DD5"/>
    <w:rsid w:val="00C40A00"/>
    <w:rsid w:val="00C40ADB"/>
    <w:rsid w:val="00C40CE2"/>
    <w:rsid w:val="00C4140D"/>
    <w:rsid w:val="00C418F2"/>
    <w:rsid w:val="00C41B49"/>
    <w:rsid w:val="00C43271"/>
    <w:rsid w:val="00C433C5"/>
    <w:rsid w:val="00C438EC"/>
    <w:rsid w:val="00C43B40"/>
    <w:rsid w:val="00C4400A"/>
    <w:rsid w:val="00C44142"/>
    <w:rsid w:val="00C44C2F"/>
    <w:rsid w:val="00C44DFF"/>
    <w:rsid w:val="00C44E58"/>
    <w:rsid w:val="00C45A89"/>
    <w:rsid w:val="00C45AC2"/>
    <w:rsid w:val="00C45ADA"/>
    <w:rsid w:val="00C45B50"/>
    <w:rsid w:val="00C46AC7"/>
    <w:rsid w:val="00C46DE5"/>
    <w:rsid w:val="00C47488"/>
    <w:rsid w:val="00C477DF"/>
    <w:rsid w:val="00C5031C"/>
    <w:rsid w:val="00C50389"/>
    <w:rsid w:val="00C50526"/>
    <w:rsid w:val="00C5080C"/>
    <w:rsid w:val="00C520DD"/>
    <w:rsid w:val="00C521EF"/>
    <w:rsid w:val="00C525B0"/>
    <w:rsid w:val="00C52627"/>
    <w:rsid w:val="00C52955"/>
    <w:rsid w:val="00C52C25"/>
    <w:rsid w:val="00C530E8"/>
    <w:rsid w:val="00C537B4"/>
    <w:rsid w:val="00C53FFF"/>
    <w:rsid w:val="00C540D9"/>
    <w:rsid w:val="00C540E5"/>
    <w:rsid w:val="00C54496"/>
    <w:rsid w:val="00C54AAC"/>
    <w:rsid w:val="00C5515F"/>
    <w:rsid w:val="00C55C02"/>
    <w:rsid w:val="00C55FC3"/>
    <w:rsid w:val="00C5633E"/>
    <w:rsid w:val="00C56983"/>
    <w:rsid w:val="00C56D0A"/>
    <w:rsid w:val="00C56EF9"/>
    <w:rsid w:val="00C575C0"/>
    <w:rsid w:val="00C57D4A"/>
    <w:rsid w:val="00C60FD6"/>
    <w:rsid w:val="00C6124A"/>
    <w:rsid w:val="00C6169F"/>
    <w:rsid w:val="00C6171E"/>
    <w:rsid w:val="00C617B0"/>
    <w:rsid w:val="00C61982"/>
    <w:rsid w:val="00C61A68"/>
    <w:rsid w:val="00C61DCE"/>
    <w:rsid w:val="00C626C0"/>
    <w:rsid w:val="00C62DEC"/>
    <w:rsid w:val="00C630B8"/>
    <w:rsid w:val="00C63101"/>
    <w:rsid w:val="00C63782"/>
    <w:rsid w:val="00C63990"/>
    <w:rsid w:val="00C64692"/>
    <w:rsid w:val="00C64847"/>
    <w:rsid w:val="00C64867"/>
    <w:rsid w:val="00C6502C"/>
    <w:rsid w:val="00C65308"/>
    <w:rsid w:val="00C653E9"/>
    <w:rsid w:val="00C6562A"/>
    <w:rsid w:val="00C65AF8"/>
    <w:rsid w:val="00C65F88"/>
    <w:rsid w:val="00C66251"/>
    <w:rsid w:val="00C6690C"/>
    <w:rsid w:val="00C672BE"/>
    <w:rsid w:val="00C67E62"/>
    <w:rsid w:val="00C70212"/>
    <w:rsid w:val="00C707D1"/>
    <w:rsid w:val="00C709A9"/>
    <w:rsid w:val="00C712F2"/>
    <w:rsid w:val="00C714C6"/>
    <w:rsid w:val="00C7174F"/>
    <w:rsid w:val="00C717D1"/>
    <w:rsid w:val="00C718E7"/>
    <w:rsid w:val="00C71B5D"/>
    <w:rsid w:val="00C71C99"/>
    <w:rsid w:val="00C72AFE"/>
    <w:rsid w:val="00C72F64"/>
    <w:rsid w:val="00C739FF"/>
    <w:rsid w:val="00C73EF5"/>
    <w:rsid w:val="00C7471F"/>
    <w:rsid w:val="00C75D0D"/>
    <w:rsid w:val="00C75FD9"/>
    <w:rsid w:val="00C761E9"/>
    <w:rsid w:val="00C76275"/>
    <w:rsid w:val="00C7655B"/>
    <w:rsid w:val="00C76614"/>
    <w:rsid w:val="00C76A58"/>
    <w:rsid w:val="00C76E0E"/>
    <w:rsid w:val="00C77384"/>
    <w:rsid w:val="00C77629"/>
    <w:rsid w:val="00C77701"/>
    <w:rsid w:val="00C778B0"/>
    <w:rsid w:val="00C77DED"/>
    <w:rsid w:val="00C80442"/>
    <w:rsid w:val="00C81385"/>
    <w:rsid w:val="00C82040"/>
    <w:rsid w:val="00C82241"/>
    <w:rsid w:val="00C82803"/>
    <w:rsid w:val="00C828C5"/>
    <w:rsid w:val="00C82A5A"/>
    <w:rsid w:val="00C82D77"/>
    <w:rsid w:val="00C83619"/>
    <w:rsid w:val="00C8399A"/>
    <w:rsid w:val="00C839BB"/>
    <w:rsid w:val="00C83DCB"/>
    <w:rsid w:val="00C83F51"/>
    <w:rsid w:val="00C84316"/>
    <w:rsid w:val="00C84923"/>
    <w:rsid w:val="00C84EE8"/>
    <w:rsid w:val="00C85BE1"/>
    <w:rsid w:val="00C85F7F"/>
    <w:rsid w:val="00C876E5"/>
    <w:rsid w:val="00C876E8"/>
    <w:rsid w:val="00C87E25"/>
    <w:rsid w:val="00C90B2B"/>
    <w:rsid w:val="00C914C7"/>
    <w:rsid w:val="00C914D3"/>
    <w:rsid w:val="00C92228"/>
    <w:rsid w:val="00C93848"/>
    <w:rsid w:val="00C941B1"/>
    <w:rsid w:val="00C94AFC"/>
    <w:rsid w:val="00C951CA"/>
    <w:rsid w:val="00C958DB"/>
    <w:rsid w:val="00C9634E"/>
    <w:rsid w:val="00C96787"/>
    <w:rsid w:val="00C968FD"/>
    <w:rsid w:val="00C978F7"/>
    <w:rsid w:val="00CA006C"/>
    <w:rsid w:val="00CA02D0"/>
    <w:rsid w:val="00CA0C93"/>
    <w:rsid w:val="00CA1401"/>
    <w:rsid w:val="00CA1634"/>
    <w:rsid w:val="00CA2B6F"/>
    <w:rsid w:val="00CA2FF3"/>
    <w:rsid w:val="00CA3288"/>
    <w:rsid w:val="00CA377D"/>
    <w:rsid w:val="00CA4760"/>
    <w:rsid w:val="00CA530A"/>
    <w:rsid w:val="00CA59C9"/>
    <w:rsid w:val="00CA5A4D"/>
    <w:rsid w:val="00CA5F88"/>
    <w:rsid w:val="00CA61C4"/>
    <w:rsid w:val="00CA7A64"/>
    <w:rsid w:val="00CA7B0D"/>
    <w:rsid w:val="00CB0635"/>
    <w:rsid w:val="00CB081E"/>
    <w:rsid w:val="00CB0D9A"/>
    <w:rsid w:val="00CB1693"/>
    <w:rsid w:val="00CB187B"/>
    <w:rsid w:val="00CB235B"/>
    <w:rsid w:val="00CB237A"/>
    <w:rsid w:val="00CB24A9"/>
    <w:rsid w:val="00CB24E2"/>
    <w:rsid w:val="00CB25B3"/>
    <w:rsid w:val="00CB25C2"/>
    <w:rsid w:val="00CB2CB0"/>
    <w:rsid w:val="00CB32A2"/>
    <w:rsid w:val="00CB3480"/>
    <w:rsid w:val="00CB3F42"/>
    <w:rsid w:val="00CB3FD9"/>
    <w:rsid w:val="00CB42D0"/>
    <w:rsid w:val="00CB4A0C"/>
    <w:rsid w:val="00CB4A8D"/>
    <w:rsid w:val="00CB4D5C"/>
    <w:rsid w:val="00CB4F3A"/>
    <w:rsid w:val="00CB569A"/>
    <w:rsid w:val="00CB6600"/>
    <w:rsid w:val="00CB66A5"/>
    <w:rsid w:val="00CB6C28"/>
    <w:rsid w:val="00CB6F97"/>
    <w:rsid w:val="00CB7183"/>
    <w:rsid w:val="00CB71A7"/>
    <w:rsid w:val="00CB7758"/>
    <w:rsid w:val="00CC0137"/>
    <w:rsid w:val="00CC0294"/>
    <w:rsid w:val="00CC0328"/>
    <w:rsid w:val="00CC0570"/>
    <w:rsid w:val="00CC058B"/>
    <w:rsid w:val="00CC12A3"/>
    <w:rsid w:val="00CC13F6"/>
    <w:rsid w:val="00CC381A"/>
    <w:rsid w:val="00CC3843"/>
    <w:rsid w:val="00CC3CDB"/>
    <w:rsid w:val="00CC3F03"/>
    <w:rsid w:val="00CC3FE7"/>
    <w:rsid w:val="00CC415D"/>
    <w:rsid w:val="00CC4A61"/>
    <w:rsid w:val="00CC4C44"/>
    <w:rsid w:val="00CC4F45"/>
    <w:rsid w:val="00CC5539"/>
    <w:rsid w:val="00CC586D"/>
    <w:rsid w:val="00CC5C71"/>
    <w:rsid w:val="00CC5D72"/>
    <w:rsid w:val="00CC6005"/>
    <w:rsid w:val="00CC60C0"/>
    <w:rsid w:val="00CC61A2"/>
    <w:rsid w:val="00CC6903"/>
    <w:rsid w:val="00CC769B"/>
    <w:rsid w:val="00CC790D"/>
    <w:rsid w:val="00CC7ED2"/>
    <w:rsid w:val="00CD001A"/>
    <w:rsid w:val="00CD03B6"/>
    <w:rsid w:val="00CD117F"/>
    <w:rsid w:val="00CD2684"/>
    <w:rsid w:val="00CD28CD"/>
    <w:rsid w:val="00CD2C61"/>
    <w:rsid w:val="00CD2CBB"/>
    <w:rsid w:val="00CD2CD6"/>
    <w:rsid w:val="00CD2E0E"/>
    <w:rsid w:val="00CD3597"/>
    <w:rsid w:val="00CD3C73"/>
    <w:rsid w:val="00CD46E4"/>
    <w:rsid w:val="00CD4AC1"/>
    <w:rsid w:val="00CD4B1E"/>
    <w:rsid w:val="00CD4CB3"/>
    <w:rsid w:val="00CD5345"/>
    <w:rsid w:val="00CD55F0"/>
    <w:rsid w:val="00CD587A"/>
    <w:rsid w:val="00CD5A5E"/>
    <w:rsid w:val="00CD5EB3"/>
    <w:rsid w:val="00CD5EB6"/>
    <w:rsid w:val="00CD6314"/>
    <w:rsid w:val="00CD6BB5"/>
    <w:rsid w:val="00CD6F96"/>
    <w:rsid w:val="00CD70FE"/>
    <w:rsid w:val="00CD728F"/>
    <w:rsid w:val="00CD72C6"/>
    <w:rsid w:val="00CD74DA"/>
    <w:rsid w:val="00CD74FB"/>
    <w:rsid w:val="00CD7BB3"/>
    <w:rsid w:val="00CD7F89"/>
    <w:rsid w:val="00CE01C1"/>
    <w:rsid w:val="00CE050A"/>
    <w:rsid w:val="00CE05B4"/>
    <w:rsid w:val="00CE0738"/>
    <w:rsid w:val="00CE0F64"/>
    <w:rsid w:val="00CE16DF"/>
    <w:rsid w:val="00CE177D"/>
    <w:rsid w:val="00CE1D29"/>
    <w:rsid w:val="00CE21E2"/>
    <w:rsid w:val="00CE2326"/>
    <w:rsid w:val="00CE332B"/>
    <w:rsid w:val="00CE364F"/>
    <w:rsid w:val="00CE3F4B"/>
    <w:rsid w:val="00CE4376"/>
    <w:rsid w:val="00CE4634"/>
    <w:rsid w:val="00CE4A3A"/>
    <w:rsid w:val="00CE4B5D"/>
    <w:rsid w:val="00CE4EAE"/>
    <w:rsid w:val="00CE542F"/>
    <w:rsid w:val="00CE58CF"/>
    <w:rsid w:val="00CE603B"/>
    <w:rsid w:val="00CE61FA"/>
    <w:rsid w:val="00CE682D"/>
    <w:rsid w:val="00CE6B14"/>
    <w:rsid w:val="00CE71FA"/>
    <w:rsid w:val="00CE7889"/>
    <w:rsid w:val="00CE7B1A"/>
    <w:rsid w:val="00CF19CE"/>
    <w:rsid w:val="00CF26E7"/>
    <w:rsid w:val="00CF28C8"/>
    <w:rsid w:val="00CF2E6C"/>
    <w:rsid w:val="00CF2F79"/>
    <w:rsid w:val="00CF2FEC"/>
    <w:rsid w:val="00CF3186"/>
    <w:rsid w:val="00CF32A1"/>
    <w:rsid w:val="00CF33BB"/>
    <w:rsid w:val="00CF33F9"/>
    <w:rsid w:val="00CF3470"/>
    <w:rsid w:val="00CF3627"/>
    <w:rsid w:val="00CF39D3"/>
    <w:rsid w:val="00CF3DB8"/>
    <w:rsid w:val="00CF45E1"/>
    <w:rsid w:val="00CF4B2B"/>
    <w:rsid w:val="00CF5879"/>
    <w:rsid w:val="00CF6F0E"/>
    <w:rsid w:val="00CF7B56"/>
    <w:rsid w:val="00D00BC1"/>
    <w:rsid w:val="00D011C1"/>
    <w:rsid w:val="00D013EE"/>
    <w:rsid w:val="00D016C6"/>
    <w:rsid w:val="00D016EF"/>
    <w:rsid w:val="00D017AE"/>
    <w:rsid w:val="00D03398"/>
    <w:rsid w:val="00D042CA"/>
    <w:rsid w:val="00D04690"/>
    <w:rsid w:val="00D04FCF"/>
    <w:rsid w:val="00D0527B"/>
    <w:rsid w:val="00D052D4"/>
    <w:rsid w:val="00D06116"/>
    <w:rsid w:val="00D063E7"/>
    <w:rsid w:val="00D065BC"/>
    <w:rsid w:val="00D06675"/>
    <w:rsid w:val="00D06E1A"/>
    <w:rsid w:val="00D0742C"/>
    <w:rsid w:val="00D07D2F"/>
    <w:rsid w:val="00D07D36"/>
    <w:rsid w:val="00D107C3"/>
    <w:rsid w:val="00D10A74"/>
    <w:rsid w:val="00D10D17"/>
    <w:rsid w:val="00D11045"/>
    <w:rsid w:val="00D11FBA"/>
    <w:rsid w:val="00D122CA"/>
    <w:rsid w:val="00D123DC"/>
    <w:rsid w:val="00D1306B"/>
    <w:rsid w:val="00D1390B"/>
    <w:rsid w:val="00D13DA4"/>
    <w:rsid w:val="00D141E4"/>
    <w:rsid w:val="00D14281"/>
    <w:rsid w:val="00D145F2"/>
    <w:rsid w:val="00D148DF"/>
    <w:rsid w:val="00D14A91"/>
    <w:rsid w:val="00D152DC"/>
    <w:rsid w:val="00D1563E"/>
    <w:rsid w:val="00D15F1F"/>
    <w:rsid w:val="00D162B9"/>
    <w:rsid w:val="00D16535"/>
    <w:rsid w:val="00D16716"/>
    <w:rsid w:val="00D16770"/>
    <w:rsid w:val="00D16E45"/>
    <w:rsid w:val="00D16FEA"/>
    <w:rsid w:val="00D171FA"/>
    <w:rsid w:val="00D1729A"/>
    <w:rsid w:val="00D17F5B"/>
    <w:rsid w:val="00D200B9"/>
    <w:rsid w:val="00D20101"/>
    <w:rsid w:val="00D2119E"/>
    <w:rsid w:val="00D211C3"/>
    <w:rsid w:val="00D214E5"/>
    <w:rsid w:val="00D2269D"/>
    <w:rsid w:val="00D229AD"/>
    <w:rsid w:val="00D23077"/>
    <w:rsid w:val="00D25304"/>
    <w:rsid w:val="00D26193"/>
    <w:rsid w:val="00D26B9D"/>
    <w:rsid w:val="00D26CF1"/>
    <w:rsid w:val="00D26CFF"/>
    <w:rsid w:val="00D27D0D"/>
    <w:rsid w:val="00D27DD5"/>
    <w:rsid w:val="00D302EF"/>
    <w:rsid w:val="00D31043"/>
    <w:rsid w:val="00D31551"/>
    <w:rsid w:val="00D32AAD"/>
    <w:rsid w:val="00D32F28"/>
    <w:rsid w:val="00D33184"/>
    <w:rsid w:val="00D333F6"/>
    <w:rsid w:val="00D33839"/>
    <w:rsid w:val="00D33E6B"/>
    <w:rsid w:val="00D3404E"/>
    <w:rsid w:val="00D34656"/>
    <w:rsid w:val="00D3479C"/>
    <w:rsid w:val="00D347E7"/>
    <w:rsid w:val="00D3481D"/>
    <w:rsid w:val="00D348AA"/>
    <w:rsid w:val="00D34B65"/>
    <w:rsid w:val="00D34BAF"/>
    <w:rsid w:val="00D35878"/>
    <w:rsid w:val="00D35EF1"/>
    <w:rsid w:val="00D36207"/>
    <w:rsid w:val="00D3671C"/>
    <w:rsid w:val="00D36CE9"/>
    <w:rsid w:val="00D37939"/>
    <w:rsid w:val="00D40034"/>
    <w:rsid w:val="00D40666"/>
    <w:rsid w:val="00D407F9"/>
    <w:rsid w:val="00D41477"/>
    <w:rsid w:val="00D4162B"/>
    <w:rsid w:val="00D42069"/>
    <w:rsid w:val="00D4213B"/>
    <w:rsid w:val="00D43585"/>
    <w:rsid w:val="00D435ED"/>
    <w:rsid w:val="00D43897"/>
    <w:rsid w:val="00D43A1E"/>
    <w:rsid w:val="00D43ED0"/>
    <w:rsid w:val="00D440EA"/>
    <w:rsid w:val="00D443A6"/>
    <w:rsid w:val="00D45227"/>
    <w:rsid w:val="00D459F6"/>
    <w:rsid w:val="00D45C0E"/>
    <w:rsid w:val="00D45CA1"/>
    <w:rsid w:val="00D462F5"/>
    <w:rsid w:val="00D46392"/>
    <w:rsid w:val="00D46661"/>
    <w:rsid w:val="00D470DD"/>
    <w:rsid w:val="00D473B9"/>
    <w:rsid w:val="00D476E0"/>
    <w:rsid w:val="00D47BB0"/>
    <w:rsid w:val="00D47CD4"/>
    <w:rsid w:val="00D51BAD"/>
    <w:rsid w:val="00D51C61"/>
    <w:rsid w:val="00D52602"/>
    <w:rsid w:val="00D52850"/>
    <w:rsid w:val="00D52A4B"/>
    <w:rsid w:val="00D52B5D"/>
    <w:rsid w:val="00D52EC1"/>
    <w:rsid w:val="00D53123"/>
    <w:rsid w:val="00D5323B"/>
    <w:rsid w:val="00D53D5E"/>
    <w:rsid w:val="00D53F13"/>
    <w:rsid w:val="00D543BB"/>
    <w:rsid w:val="00D5454A"/>
    <w:rsid w:val="00D55162"/>
    <w:rsid w:val="00D55594"/>
    <w:rsid w:val="00D566F8"/>
    <w:rsid w:val="00D5680A"/>
    <w:rsid w:val="00D56E61"/>
    <w:rsid w:val="00D571F3"/>
    <w:rsid w:val="00D571F5"/>
    <w:rsid w:val="00D575F6"/>
    <w:rsid w:val="00D57AAC"/>
    <w:rsid w:val="00D57DCD"/>
    <w:rsid w:val="00D57F8F"/>
    <w:rsid w:val="00D609D2"/>
    <w:rsid w:val="00D61F2A"/>
    <w:rsid w:val="00D6241E"/>
    <w:rsid w:val="00D62588"/>
    <w:rsid w:val="00D627A6"/>
    <w:rsid w:val="00D62BF2"/>
    <w:rsid w:val="00D62F43"/>
    <w:rsid w:val="00D63073"/>
    <w:rsid w:val="00D6329D"/>
    <w:rsid w:val="00D63410"/>
    <w:rsid w:val="00D6373F"/>
    <w:rsid w:val="00D63E40"/>
    <w:rsid w:val="00D63E55"/>
    <w:rsid w:val="00D64073"/>
    <w:rsid w:val="00D64585"/>
    <w:rsid w:val="00D649C4"/>
    <w:rsid w:val="00D64B04"/>
    <w:rsid w:val="00D64B87"/>
    <w:rsid w:val="00D64CF0"/>
    <w:rsid w:val="00D654D2"/>
    <w:rsid w:val="00D65EDE"/>
    <w:rsid w:val="00D65FA1"/>
    <w:rsid w:val="00D6609B"/>
    <w:rsid w:val="00D67120"/>
    <w:rsid w:val="00D6737F"/>
    <w:rsid w:val="00D6775B"/>
    <w:rsid w:val="00D67E46"/>
    <w:rsid w:val="00D70020"/>
    <w:rsid w:val="00D70CFC"/>
    <w:rsid w:val="00D719AD"/>
    <w:rsid w:val="00D71AC8"/>
    <w:rsid w:val="00D71CB1"/>
    <w:rsid w:val="00D7223A"/>
    <w:rsid w:val="00D728E2"/>
    <w:rsid w:val="00D72A05"/>
    <w:rsid w:val="00D72EF4"/>
    <w:rsid w:val="00D7356C"/>
    <w:rsid w:val="00D73B02"/>
    <w:rsid w:val="00D73B53"/>
    <w:rsid w:val="00D73EE7"/>
    <w:rsid w:val="00D7449D"/>
    <w:rsid w:val="00D74C13"/>
    <w:rsid w:val="00D74DFB"/>
    <w:rsid w:val="00D751CF"/>
    <w:rsid w:val="00D75537"/>
    <w:rsid w:val="00D75A9D"/>
    <w:rsid w:val="00D75F0C"/>
    <w:rsid w:val="00D7659B"/>
    <w:rsid w:val="00D76A07"/>
    <w:rsid w:val="00D76C15"/>
    <w:rsid w:val="00D76F17"/>
    <w:rsid w:val="00D77099"/>
    <w:rsid w:val="00D77613"/>
    <w:rsid w:val="00D77A2B"/>
    <w:rsid w:val="00D77BD4"/>
    <w:rsid w:val="00D77C83"/>
    <w:rsid w:val="00D80AF9"/>
    <w:rsid w:val="00D80AFD"/>
    <w:rsid w:val="00D8143B"/>
    <w:rsid w:val="00D81F2A"/>
    <w:rsid w:val="00D82B4A"/>
    <w:rsid w:val="00D839F5"/>
    <w:rsid w:val="00D8450A"/>
    <w:rsid w:val="00D84AEF"/>
    <w:rsid w:val="00D84BB8"/>
    <w:rsid w:val="00D858E2"/>
    <w:rsid w:val="00D85E14"/>
    <w:rsid w:val="00D8624D"/>
    <w:rsid w:val="00D8650F"/>
    <w:rsid w:val="00D8698E"/>
    <w:rsid w:val="00D86C2F"/>
    <w:rsid w:val="00D87467"/>
    <w:rsid w:val="00D87592"/>
    <w:rsid w:val="00D8799F"/>
    <w:rsid w:val="00D907DB"/>
    <w:rsid w:val="00D908BB"/>
    <w:rsid w:val="00D90AB2"/>
    <w:rsid w:val="00D90CC8"/>
    <w:rsid w:val="00D90D10"/>
    <w:rsid w:val="00D911BF"/>
    <w:rsid w:val="00D9158C"/>
    <w:rsid w:val="00D91CD3"/>
    <w:rsid w:val="00D924BE"/>
    <w:rsid w:val="00D929C8"/>
    <w:rsid w:val="00D92E80"/>
    <w:rsid w:val="00D930DA"/>
    <w:rsid w:val="00D933CD"/>
    <w:rsid w:val="00D9424F"/>
    <w:rsid w:val="00D946E8"/>
    <w:rsid w:val="00D949F1"/>
    <w:rsid w:val="00D94BCF"/>
    <w:rsid w:val="00D94D00"/>
    <w:rsid w:val="00D94D4E"/>
    <w:rsid w:val="00D95389"/>
    <w:rsid w:val="00D95AD7"/>
    <w:rsid w:val="00D97205"/>
    <w:rsid w:val="00D97271"/>
    <w:rsid w:val="00D973B2"/>
    <w:rsid w:val="00D9758A"/>
    <w:rsid w:val="00D977EF"/>
    <w:rsid w:val="00D97B0E"/>
    <w:rsid w:val="00DA0047"/>
    <w:rsid w:val="00DA022D"/>
    <w:rsid w:val="00DA1C7B"/>
    <w:rsid w:val="00DA26B7"/>
    <w:rsid w:val="00DA2B6C"/>
    <w:rsid w:val="00DA3374"/>
    <w:rsid w:val="00DA3B56"/>
    <w:rsid w:val="00DA4023"/>
    <w:rsid w:val="00DA41C0"/>
    <w:rsid w:val="00DA4429"/>
    <w:rsid w:val="00DA4612"/>
    <w:rsid w:val="00DA477B"/>
    <w:rsid w:val="00DA4AC4"/>
    <w:rsid w:val="00DA4F8D"/>
    <w:rsid w:val="00DA519D"/>
    <w:rsid w:val="00DA5416"/>
    <w:rsid w:val="00DA58AD"/>
    <w:rsid w:val="00DA6668"/>
    <w:rsid w:val="00DA6BDB"/>
    <w:rsid w:val="00DA70C1"/>
    <w:rsid w:val="00DA75BA"/>
    <w:rsid w:val="00DA7692"/>
    <w:rsid w:val="00DA79F7"/>
    <w:rsid w:val="00DA7B14"/>
    <w:rsid w:val="00DB062F"/>
    <w:rsid w:val="00DB0805"/>
    <w:rsid w:val="00DB096E"/>
    <w:rsid w:val="00DB0E11"/>
    <w:rsid w:val="00DB14CA"/>
    <w:rsid w:val="00DB1B7B"/>
    <w:rsid w:val="00DB1DE8"/>
    <w:rsid w:val="00DB1F45"/>
    <w:rsid w:val="00DB239E"/>
    <w:rsid w:val="00DB26D7"/>
    <w:rsid w:val="00DB2B32"/>
    <w:rsid w:val="00DB2E77"/>
    <w:rsid w:val="00DB3035"/>
    <w:rsid w:val="00DB340A"/>
    <w:rsid w:val="00DB37A3"/>
    <w:rsid w:val="00DB3D94"/>
    <w:rsid w:val="00DB47F0"/>
    <w:rsid w:val="00DB4B0E"/>
    <w:rsid w:val="00DB4DD0"/>
    <w:rsid w:val="00DB50D6"/>
    <w:rsid w:val="00DB535B"/>
    <w:rsid w:val="00DB5D2A"/>
    <w:rsid w:val="00DB6967"/>
    <w:rsid w:val="00DB6F85"/>
    <w:rsid w:val="00DB7A7B"/>
    <w:rsid w:val="00DC079C"/>
    <w:rsid w:val="00DC0C8F"/>
    <w:rsid w:val="00DC11BF"/>
    <w:rsid w:val="00DC182E"/>
    <w:rsid w:val="00DC2212"/>
    <w:rsid w:val="00DC2274"/>
    <w:rsid w:val="00DC2A65"/>
    <w:rsid w:val="00DC2CFD"/>
    <w:rsid w:val="00DC4033"/>
    <w:rsid w:val="00DC45EC"/>
    <w:rsid w:val="00DC4645"/>
    <w:rsid w:val="00DC5239"/>
    <w:rsid w:val="00DC5488"/>
    <w:rsid w:val="00DC549D"/>
    <w:rsid w:val="00DC5AE6"/>
    <w:rsid w:val="00DC64B2"/>
    <w:rsid w:val="00DC67D3"/>
    <w:rsid w:val="00DC6A10"/>
    <w:rsid w:val="00DC6DFA"/>
    <w:rsid w:val="00DC6F46"/>
    <w:rsid w:val="00DC721E"/>
    <w:rsid w:val="00DC78D5"/>
    <w:rsid w:val="00DC7AA5"/>
    <w:rsid w:val="00DD0442"/>
    <w:rsid w:val="00DD0490"/>
    <w:rsid w:val="00DD05FF"/>
    <w:rsid w:val="00DD0810"/>
    <w:rsid w:val="00DD0A93"/>
    <w:rsid w:val="00DD0D67"/>
    <w:rsid w:val="00DD0DD4"/>
    <w:rsid w:val="00DD162E"/>
    <w:rsid w:val="00DD2626"/>
    <w:rsid w:val="00DD28DE"/>
    <w:rsid w:val="00DD2E92"/>
    <w:rsid w:val="00DD35B6"/>
    <w:rsid w:val="00DD482A"/>
    <w:rsid w:val="00DD49A2"/>
    <w:rsid w:val="00DD4E32"/>
    <w:rsid w:val="00DD510F"/>
    <w:rsid w:val="00DD6367"/>
    <w:rsid w:val="00DD6DF5"/>
    <w:rsid w:val="00DD6FD7"/>
    <w:rsid w:val="00DD71C4"/>
    <w:rsid w:val="00DD72D8"/>
    <w:rsid w:val="00DD7AA4"/>
    <w:rsid w:val="00DD7AB1"/>
    <w:rsid w:val="00DE0447"/>
    <w:rsid w:val="00DE09AF"/>
    <w:rsid w:val="00DE0BCA"/>
    <w:rsid w:val="00DE0F47"/>
    <w:rsid w:val="00DE11D6"/>
    <w:rsid w:val="00DE1F2B"/>
    <w:rsid w:val="00DE22E7"/>
    <w:rsid w:val="00DE249B"/>
    <w:rsid w:val="00DE306B"/>
    <w:rsid w:val="00DE31C5"/>
    <w:rsid w:val="00DE35E9"/>
    <w:rsid w:val="00DE3651"/>
    <w:rsid w:val="00DE384D"/>
    <w:rsid w:val="00DE3AE9"/>
    <w:rsid w:val="00DE3AF9"/>
    <w:rsid w:val="00DE3B9D"/>
    <w:rsid w:val="00DE4137"/>
    <w:rsid w:val="00DE48D4"/>
    <w:rsid w:val="00DE506F"/>
    <w:rsid w:val="00DE5A9C"/>
    <w:rsid w:val="00DE6024"/>
    <w:rsid w:val="00DE6947"/>
    <w:rsid w:val="00DE6A33"/>
    <w:rsid w:val="00DE6EE3"/>
    <w:rsid w:val="00DE7071"/>
    <w:rsid w:val="00DE7761"/>
    <w:rsid w:val="00DE7BA3"/>
    <w:rsid w:val="00DF04F7"/>
    <w:rsid w:val="00DF0891"/>
    <w:rsid w:val="00DF0D7D"/>
    <w:rsid w:val="00DF1CD4"/>
    <w:rsid w:val="00DF22F6"/>
    <w:rsid w:val="00DF236F"/>
    <w:rsid w:val="00DF25ED"/>
    <w:rsid w:val="00DF346B"/>
    <w:rsid w:val="00DF3498"/>
    <w:rsid w:val="00DF3860"/>
    <w:rsid w:val="00DF4305"/>
    <w:rsid w:val="00DF651E"/>
    <w:rsid w:val="00DF6562"/>
    <w:rsid w:val="00DF6716"/>
    <w:rsid w:val="00DF69F8"/>
    <w:rsid w:val="00DF6E8A"/>
    <w:rsid w:val="00DF6FE9"/>
    <w:rsid w:val="00DF768E"/>
    <w:rsid w:val="00DF76F4"/>
    <w:rsid w:val="00DF7F1F"/>
    <w:rsid w:val="00E003E0"/>
    <w:rsid w:val="00E014F3"/>
    <w:rsid w:val="00E018DD"/>
    <w:rsid w:val="00E01FDA"/>
    <w:rsid w:val="00E022C4"/>
    <w:rsid w:val="00E02E74"/>
    <w:rsid w:val="00E03621"/>
    <w:rsid w:val="00E03B33"/>
    <w:rsid w:val="00E03DEC"/>
    <w:rsid w:val="00E042F8"/>
    <w:rsid w:val="00E0462C"/>
    <w:rsid w:val="00E04682"/>
    <w:rsid w:val="00E04E2B"/>
    <w:rsid w:val="00E06833"/>
    <w:rsid w:val="00E069D3"/>
    <w:rsid w:val="00E07907"/>
    <w:rsid w:val="00E07A79"/>
    <w:rsid w:val="00E07A7B"/>
    <w:rsid w:val="00E07CE8"/>
    <w:rsid w:val="00E07EE4"/>
    <w:rsid w:val="00E103F5"/>
    <w:rsid w:val="00E105B1"/>
    <w:rsid w:val="00E108A1"/>
    <w:rsid w:val="00E108E7"/>
    <w:rsid w:val="00E10B1D"/>
    <w:rsid w:val="00E10E57"/>
    <w:rsid w:val="00E11681"/>
    <w:rsid w:val="00E12A96"/>
    <w:rsid w:val="00E12AF1"/>
    <w:rsid w:val="00E12D67"/>
    <w:rsid w:val="00E13019"/>
    <w:rsid w:val="00E13240"/>
    <w:rsid w:val="00E13266"/>
    <w:rsid w:val="00E13874"/>
    <w:rsid w:val="00E13890"/>
    <w:rsid w:val="00E138FE"/>
    <w:rsid w:val="00E13976"/>
    <w:rsid w:val="00E13B9D"/>
    <w:rsid w:val="00E13BDD"/>
    <w:rsid w:val="00E14021"/>
    <w:rsid w:val="00E14330"/>
    <w:rsid w:val="00E15AD3"/>
    <w:rsid w:val="00E15BB1"/>
    <w:rsid w:val="00E15FB1"/>
    <w:rsid w:val="00E16095"/>
    <w:rsid w:val="00E16202"/>
    <w:rsid w:val="00E164B9"/>
    <w:rsid w:val="00E16654"/>
    <w:rsid w:val="00E17094"/>
    <w:rsid w:val="00E17450"/>
    <w:rsid w:val="00E17477"/>
    <w:rsid w:val="00E17731"/>
    <w:rsid w:val="00E17E76"/>
    <w:rsid w:val="00E2021A"/>
    <w:rsid w:val="00E20399"/>
    <w:rsid w:val="00E20622"/>
    <w:rsid w:val="00E21003"/>
    <w:rsid w:val="00E21239"/>
    <w:rsid w:val="00E22550"/>
    <w:rsid w:val="00E22D1D"/>
    <w:rsid w:val="00E23444"/>
    <w:rsid w:val="00E23E3E"/>
    <w:rsid w:val="00E23F1E"/>
    <w:rsid w:val="00E24168"/>
    <w:rsid w:val="00E24378"/>
    <w:rsid w:val="00E2453A"/>
    <w:rsid w:val="00E24730"/>
    <w:rsid w:val="00E251D2"/>
    <w:rsid w:val="00E26C2E"/>
    <w:rsid w:val="00E27026"/>
    <w:rsid w:val="00E27135"/>
    <w:rsid w:val="00E30005"/>
    <w:rsid w:val="00E30401"/>
    <w:rsid w:val="00E3050C"/>
    <w:rsid w:val="00E3070A"/>
    <w:rsid w:val="00E30B76"/>
    <w:rsid w:val="00E30BC1"/>
    <w:rsid w:val="00E30C1D"/>
    <w:rsid w:val="00E30D9E"/>
    <w:rsid w:val="00E31105"/>
    <w:rsid w:val="00E3131C"/>
    <w:rsid w:val="00E31907"/>
    <w:rsid w:val="00E31A85"/>
    <w:rsid w:val="00E31D54"/>
    <w:rsid w:val="00E325EF"/>
    <w:rsid w:val="00E32E88"/>
    <w:rsid w:val="00E339F9"/>
    <w:rsid w:val="00E33B9D"/>
    <w:rsid w:val="00E33E0A"/>
    <w:rsid w:val="00E345A2"/>
    <w:rsid w:val="00E34A37"/>
    <w:rsid w:val="00E34E69"/>
    <w:rsid w:val="00E35DB1"/>
    <w:rsid w:val="00E36DF3"/>
    <w:rsid w:val="00E37294"/>
    <w:rsid w:val="00E37605"/>
    <w:rsid w:val="00E37CE6"/>
    <w:rsid w:val="00E37DC0"/>
    <w:rsid w:val="00E37FA1"/>
    <w:rsid w:val="00E40141"/>
    <w:rsid w:val="00E410E8"/>
    <w:rsid w:val="00E412D2"/>
    <w:rsid w:val="00E418C9"/>
    <w:rsid w:val="00E41DDF"/>
    <w:rsid w:val="00E425FD"/>
    <w:rsid w:val="00E42687"/>
    <w:rsid w:val="00E4270C"/>
    <w:rsid w:val="00E42C64"/>
    <w:rsid w:val="00E43651"/>
    <w:rsid w:val="00E43F97"/>
    <w:rsid w:val="00E444E4"/>
    <w:rsid w:val="00E44E99"/>
    <w:rsid w:val="00E45101"/>
    <w:rsid w:val="00E45655"/>
    <w:rsid w:val="00E45D90"/>
    <w:rsid w:val="00E45F5E"/>
    <w:rsid w:val="00E46B63"/>
    <w:rsid w:val="00E46BFD"/>
    <w:rsid w:val="00E46F9B"/>
    <w:rsid w:val="00E47206"/>
    <w:rsid w:val="00E5039E"/>
    <w:rsid w:val="00E50A2A"/>
    <w:rsid w:val="00E50AA3"/>
    <w:rsid w:val="00E50F07"/>
    <w:rsid w:val="00E51722"/>
    <w:rsid w:val="00E5215D"/>
    <w:rsid w:val="00E523F4"/>
    <w:rsid w:val="00E524F6"/>
    <w:rsid w:val="00E53784"/>
    <w:rsid w:val="00E538A6"/>
    <w:rsid w:val="00E53C64"/>
    <w:rsid w:val="00E53F51"/>
    <w:rsid w:val="00E53F59"/>
    <w:rsid w:val="00E545D0"/>
    <w:rsid w:val="00E54C70"/>
    <w:rsid w:val="00E558C7"/>
    <w:rsid w:val="00E55E35"/>
    <w:rsid w:val="00E568E9"/>
    <w:rsid w:val="00E578D5"/>
    <w:rsid w:val="00E57CA3"/>
    <w:rsid w:val="00E602A0"/>
    <w:rsid w:val="00E60494"/>
    <w:rsid w:val="00E60643"/>
    <w:rsid w:val="00E607CE"/>
    <w:rsid w:val="00E60F72"/>
    <w:rsid w:val="00E60F7F"/>
    <w:rsid w:val="00E611AE"/>
    <w:rsid w:val="00E61408"/>
    <w:rsid w:val="00E619FF"/>
    <w:rsid w:val="00E61FD1"/>
    <w:rsid w:val="00E62877"/>
    <w:rsid w:val="00E62DB5"/>
    <w:rsid w:val="00E63868"/>
    <w:rsid w:val="00E63AF8"/>
    <w:rsid w:val="00E64422"/>
    <w:rsid w:val="00E64BF9"/>
    <w:rsid w:val="00E65835"/>
    <w:rsid w:val="00E658C9"/>
    <w:rsid w:val="00E65BC7"/>
    <w:rsid w:val="00E65BF1"/>
    <w:rsid w:val="00E65FDA"/>
    <w:rsid w:val="00E66974"/>
    <w:rsid w:val="00E67490"/>
    <w:rsid w:val="00E676FD"/>
    <w:rsid w:val="00E677A2"/>
    <w:rsid w:val="00E6799F"/>
    <w:rsid w:val="00E7029E"/>
    <w:rsid w:val="00E70438"/>
    <w:rsid w:val="00E70CE8"/>
    <w:rsid w:val="00E71963"/>
    <w:rsid w:val="00E72040"/>
    <w:rsid w:val="00E724E5"/>
    <w:rsid w:val="00E725DD"/>
    <w:rsid w:val="00E72A69"/>
    <w:rsid w:val="00E72AE8"/>
    <w:rsid w:val="00E733DF"/>
    <w:rsid w:val="00E74C49"/>
    <w:rsid w:val="00E74E4C"/>
    <w:rsid w:val="00E759AE"/>
    <w:rsid w:val="00E75A2D"/>
    <w:rsid w:val="00E75AC9"/>
    <w:rsid w:val="00E76522"/>
    <w:rsid w:val="00E765D6"/>
    <w:rsid w:val="00E76681"/>
    <w:rsid w:val="00E76728"/>
    <w:rsid w:val="00E767F1"/>
    <w:rsid w:val="00E76B61"/>
    <w:rsid w:val="00E76D49"/>
    <w:rsid w:val="00E76FCD"/>
    <w:rsid w:val="00E8054B"/>
    <w:rsid w:val="00E80917"/>
    <w:rsid w:val="00E81222"/>
    <w:rsid w:val="00E816F9"/>
    <w:rsid w:val="00E81C21"/>
    <w:rsid w:val="00E81E05"/>
    <w:rsid w:val="00E829DB"/>
    <w:rsid w:val="00E82E4A"/>
    <w:rsid w:val="00E83399"/>
    <w:rsid w:val="00E836B7"/>
    <w:rsid w:val="00E83D21"/>
    <w:rsid w:val="00E845D1"/>
    <w:rsid w:val="00E84DF9"/>
    <w:rsid w:val="00E85246"/>
    <w:rsid w:val="00E8542D"/>
    <w:rsid w:val="00E85A15"/>
    <w:rsid w:val="00E8666E"/>
    <w:rsid w:val="00E86779"/>
    <w:rsid w:val="00E86A48"/>
    <w:rsid w:val="00E87581"/>
    <w:rsid w:val="00E901C9"/>
    <w:rsid w:val="00E9058F"/>
    <w:rsid w:val="00E90F2D"/>
    <w:rsid w:val="00E91274"/>
    <w:rsid w:val="00E917C0"/>
    <w:rsid w:val="00E92343"/>
    <w:rsid w:val="00E92423"/>
    <w:rsid w:val="00E92A8B"/>
    <w:rsid w:val="00E92D0E"/>
    <w:rsid w:val="00E92F21"/>
    <w:rsid w:val="00E93DE3"/>
    <w:rsid w:val="00E93E33"/>
    <w:rsid w:val="00E943D9"/>
    <w:rsid w:val="00E94712"/>
    <w:rsid w:val="00E94BDF"/>
    <w:rsid w:val="00E951A1"/>
    <w:rsid w:val="00E952A3"/>
    <w:rsid w:val="00E953F7"/>
    <w:rsid w:val="00E9563E"/>
    <w:rsid w:val="00E9565B"/>
    <w:rsid w:val="00E95747"/>
    <w:rsid w:val="00E9680D"/>
    <w:rsid w:val="00E96BA7"/>
    <w:rsid w:val="00E9749F"/>
    <w:rsid w:val="00E9751A"/>
    <w:rsid w:val="00E9794D"/>
    <w:rsid w:val="00EA02B6"/>
    <w:rsid w:val="00EA07A9"/>
    <w:rsid w:val="00EA08FB"/>
    <w:rsid w:val="00EA134E"/>
    <w:rsid w:val="00EA1A21"/>
    <w:rsid w:val="00EA1CA4"/>
    <w:rsid w:val="00EA2483"/>
    <w:rsid w:val="00EA2B2A"/>
    <w:rsid w:val="00EA2B44"/>
    <w:rsid w:val="00EA2CA9"/>
    <w:rsid w:val="00EA31DB"/>
    <w:rsid w:val="00EA32D3"/>
    <w:rsid w:val="00EA3D81"/>
    <w:rsid w:val="00EA3E47"/>
    <w:rsid w:val="00EA40C1"/>
    <w:rsid w:val="00EA42CF"/>
    <w:rsid w:val="00EA4EC8"/>
    <w:rsid w:val="00EA533C"/>
    <w:rsid w:val="00EA73F2"/>
    <w:rsid w:val="00EA74D7"/>
    <w:rsid w:val="00EA76E8"/>
    <w:rsid w:val="00EA7B0C"/>
    <w:rsid w:val="00EB029D"/>
    <w:rsid w:val="00EB15F8"/>
    <w:rsid w:val="00EB178C"/>
    <w:rsid w:val="00EB3176"/>
    <w:rsid w:val="00EB3497"/>
    <w:rsid w:val="00EB35ED"/>
    <w:rsid w:val="00EB3973"/>
    <w:rsid w:val="00EB4820"/>
    <w:rsid w:val="00EB4D79"/>
    <w:rsid w:val="00EB4E05"/>
    <w:rsid w:val="00EB4FD2"/>
    <w:rsid w:val="00EB57F7"/>
    <w:rsid w:val="00EB5AA2"/>
    <w:rsid w:val="00EB667D"/>
    <w:rsid w:val="00EB684A"/>
    <w:rsid w:val="00EB6894"/>
    <w:rsid w:val="00EB7976"/>
    <w:rsid w:val="00EB7CCB"/>
    <w:rsid w:val="00EC08E2"/>
    <w:rsid w:val="00EC0989"/>
    <w:rsid w:val="00EC0AD7"/>
    <w:rsid w:val="00EC1A83"/>
    <w:rsid w:val="00EC21F5"/>
    <w:rsid w:val="00EC2503"/>
    <w:rsid w:val="00EC2CC4"/>
    <w:rsid w:val="00EC2E1B"/>
    <w:rsid w:val="00EC39D8"/>
    <w:rsid w:val="00EC3B8D"/>
    <w:rsid w:val="00EC3F13"/>
    <w:rsid w:val="00EC448F"/>
    <w:rsid w:val="00EC4B8C"/>
    <w:rsid w:val="00EC5606"/>
    <w:rsid w:val="00EC5744"/>
    <w:rsid w:val="00EC5769"/>
    <w:rsid w:val="00EC5861"/>
    <w:rsid w:val="00EC5A42"/>
    <w:rsid w:val="00EC5C86"/>
    <w:rsid w:val="00EC5FB9"/>
    <w:rsid w:val="00EC7127"/>
    <w:rsid w:val="00EC7F83"/>
    <w:rsid w:val="00ED03DF"/>
    <w:rsid w:val="00ED0678"/>
    <w:rsid w:val="00ED0832"/>
    <w:rsid w:val="00ED0C13"/>
    <w:rsid w:val="00ED15F0"/>
    <w:rsid w:val="00ED1CA9"/>
    <w:rsid w:val="00ED24CE"/>
    <w:rsid w:val="00ED28AF"/>
    <w:rsid w:val="00ED368A"/>
    <w:rsid w:val="00ED399E"/>
    <w:rsid w:val="00ED3D2A"/>
    <w:rsid w:val="00ED41A8"/>
    <w:rsid w:val="00ED49C8"/>
    <w:rsid w:val="00ED5385"/>
    <w:rsid w:val="00ED5FDC"/>
    <w:rsid w:val="00ED60D7"/>
    <w:rsid w:val="00ED6127"/>
    <w:rsid w:val="00ED683D"/>
    <w:rsid w:val="00ED74A2"/>
    <w:rsid w:val="00ED7744"/>
    <w:rsid w:val="00ED77C6"/>
    <w:rsid w:val="00ED7868"/>
    <w:rsid w:val="00EE0269"/>
    <w:rsid w:val="00EE0350"/>
    <w:rsid w:val="00EE06D5"/>
    <w:rsid w:val="00EE0708"/>
    <w:rsid w:val="00EE0DE4"/>
    <w:rsid w:val="00EE162E"/>
    <w:rsid w:val="00EE1C79"/>
    <w:rsid w:val="00EE1DA4"/>
    <w:rsid w:val="00EE30B3"/>
    <w:rsid w:val="00EE3D80"/>
    <w:rsid w:val="00EE451E"/>
    <w:rsid w:val="00EE4675"/>
    <w:rsid w:val="00EE4A79"/>
    <w:rsid w:val="00EE4C4A"/>
    <w:rsid w:val="00EE544D"/>
    <w:rsid w:val="00EE5A0E"/>
    <w:rsid w:val="00EE5F39"/>
    <w:rsid w:val="00EE65BB"/>
    <w:rsid w:val="00EE67A5"/>
    <w:rsid w:val="00EE685A"/>
    <w:rsid w:val="00EE6BFE"/>
    <w:rsid w:val="00EE7126"/>
    <w:rsid w:val="00EF07EB"/>
    <w:rsid w:val="00EF08C8"/>
    <w:rsid w:val="00EF090D"/>
    <w:rsid w:val="00EF0C58"/>
    <w:rsid w:val="00EF106A"/>
    <w:rsid w:val="00EF125C"/>
    <w:rsid w:val="00EF137F"/>
    <w:rsid w:val="00EF141F"/>
    <w:rsid w:val="00EF16BE"/>
    <w:rsid w:val="00EF18FC"/>
    <w:rsid w:val="00EF1DE8"/>
    <w:rsid w:val="00EF220A"/>
    <w:rsid w:val="00EF2354"/>
    <w:rsid w:val="00EF2364"/>
    <w:rsid w:val="00EF25C3"/>
    <w:rsid w:val="00EF2C49"/>
    <w:rsid w:val="00EF438F"/>
    <w:rsid w:val="00EF4609"/>
    <w:rsid w:val="00EF4C80"/>
    <w:rsid w:val="00EF5852"/>
    <w:rsid w:val="00EF5C86"/>
    <w:rsid w:val="00EF61D5"/>
    <w:rsid w:val="00EF61FE"/>
    <w:rsid w:val="00EF6464"/>
    <w:rsid w:val="00EF67D9"/>
    <w:rsid w:val="00EF6877"/>
    <w:rsid w:val="00EF7230"/>
    <w:rsid w:val="00EF798C"/>
    <w:rsid w:val="00EF7E51"/>
    <w:rsid w:val="00F00220"/>
    <w:rsid w:val="00F00CCD"/>
    <w:rsid w:val="00F00D44"/>
    <w:rsid w:val="00F00DE2"/>
    <w:rsid w:val="00F00E2E"/>
    <w:rsid w:val="00F023F1"/>
    <w:rsid w:val="00F02A7E"/>
    <w:rsid w:val="00F02BAE"/>
    <w:rsid w:val="00F03409"/>
    <w:rsid w:val="00F0375F"/>
    <w:rsid w:val="00F037F2"/>
    <w:rsid w:val="00F03877"/>
    <w:rsid w:val="00F0391D"/>
    <w:rsid w:val="00F04880"/>
    <w:rsid w:val="00F04D0D"/>
    <w:rsid w:val="00F059E6"/>
    <w:rsid w:val="00F05AC4"/>
    <w:rsid w:val="00F05ACC"/>
    <w:rsid w:val="00F060DD"/>
    <w:rsid w:val="00F0612E"/>
    <w:rsid w:val="00F073CB"/>
    <w:rsid w:val="00F07746"/>
    <w:rsid w:val="00F07D74"/>
    <w:rsid w:val="00F1027A"/>
    <w:rsid w:val="00F10498"/>
    <w:rsid w:val="00F10B57"/>
    <w:rsid w:val="00F115ED"/>
    <w:rsid w:val="00F11968"/>
    <w:rsid w:val="00F11ADB"/>
    <w:rsid w:val="00F12258"/>
    <w:rsid w:val="00F12404"/>
    <w:rsid w:val="00F130CE"/>
    <w:rsid w:val="00F13258"/>
    <w:rsid w:val="00F135CB"/>
    <w:rsid w:val="00F13D7C"/>
    <w:rsid w:val="00F14029"/>
    <w:rsid w:val="00F1428C"/>
    <w:rsid w:val="00F149D0"/>
    <w:rsid w:val="00F14A22"/>
    <w:rsid w:val="00F15262"/>
    <w:rsid w:val="00F155EE"/>
    <w:rsid w:val="00F1565A"/>
    <w:rsid w:val="00F15887"/>
    <w:rsid w:val="00F159BA"/>
    <w:rsid w:val="00F15E86"/>
    <w:rsid w:val="00F160CC"/>
    <w:rsid w:val="00F16402"/>
    <w:rsid w:val="00F168B5"/>
    <w:rsid w:val="00F16B9A"/>
    <w:rsid w:val="00F16EBF"/>
    <w:rsid w:val="00F17947"/>
    <w:rsid w:val="00F2027B"/>
    <w:rsid w:val="00F2092A"/>
    <w:rsid w:val="00F20EA4"/>
    <w:rsid w:val="00F2195E"/>
    <w:rsid w:val="00F21A06"/>
    <w:rsid w:val="00F21F69"/>
    <w:rsid w:val="00F2283A"/>
    <w:rsid w:val="00F23070"/>
    <w:rsid w:val="00F230D8"/>
    <w:rsid w:val="00F23330"/>
    <w:rsid w:val="00F23499"/>
    <w:rsid w:val="00F23568"/>
    <w:rsid w:val="00F2397E"/>
    <w:rsid w:val="00F23BDE"/>
    <w:rsid w:val="00F2425D"/>
    <w:rsid w:val="00F24A2B"/>
    <w:rsid w:val="00F250CA"/>
    <w:rsid w:val="00F250CC"/>
    <w:rsid w:val="00F25CAA"/>
    <w:rsid w:val="00F25E64"/>
    <w:rsid w:val="00F26525"/>
    <w:rsid w:val="00F26B5A"/>
    <w:rsid w:val="00F26E14"/>
    <w:rsid w:val="00F272FD"/>
    <w:rsid w:val="00F27491"/>
    <w:rsid w:val="00F27710"/>
    <w:rsid w:val="00F277EB"/>
    <w:rsid w:val="00F27C86"/>
    <w:rsid w:val="00F304CD"/>
    <w:rsid w:val="00F30814"/>
    <w:rsid w:val="00F30E61"/>
    <w:rsid w:val="00F31067"/>
    <w:rsid w:val="00F3176D"/>
    <w:rsid w:val="00F325B8"/>
    <w:rsid w:val="00F32B86"/>
    <w:rsid w:val="00F32FDC"/>
    <w:rsid w:val="00F330B1"/>
    <w:rsid w:val="00F33AB9"/>
    <w:rsid w:val="00F33B78"/>
    <w:rsid w:val="00F33C50"/>
    <w:rsid w:val="00F343C2"/>
    <w:rsid w:val="00F34CE2"/>
    <w:rsid w:val="00F34E7B"/>
    <w:rsid w:val="00F356F4"/>
    <w:rsid w:val="00F35A64"/>
    <w:rsid w:val="00F3753B"/>
    <w:rsid w:val="00F406B3"/>
    <w:rsid w:val="00F40FC8"/>
    <w:rsid w:val="00F41656"/>
    <w:rsid w:val="00F417E5"/>
    <w:rsid w:val="00F418D9"/>
    <w:rsid w:val="00F41C43"/>
    <w:rsid w:val="00F424DD"/>
    <w:rsid w:val="00F42570"/>
    <w:rsid w:val="00F42904"/>
    <w:rsid w:val="00F42A4C"/>
    <w:rsid w:val="00F431ED"/>
    <w:rsid w:val="00F436BF"/>
    <w:rsid w:val="00F437A8"/>
    <w:rsid w:val="00F43C2B"/>
    <w:rsid w:val="00F43DFF"/>
    <w:rsid w:val="00F4475D"/>
    <w:rsid w:val="00F44D92"/>
    <w:rsid w:val="00F44F36"/>
    <w:rsid w:val="00F44F5D"/>
    <w:rsid w:val="00F4567E"/>
    <w:rsid w:val="00F463D8"/>
    <w:rsid w:val="00F46421"/>
    <w:rsid w:val="00F4688D"/>
    <w:rsid w:val="00F46A23"/>
    <w:rsid w:val="00F46D7F"/>
    <w:rsid w:val="00F500A9"/>
    <w:rsid w:val="00F50786"/>
    <w:rsid w:val="00F50889"/>
    <w:rsid w:val="00F50EB0"/>
    <w:rsid w:val="00F51064"/>
    <w:rsid w:val="00F518D4"/>
    <w:rsid w:val="00F51FA6"/>
    <w:rsid w:val="00F51FEF"/>
    <w:rsid w:val="00F5211A"/>
    <w:rsid w:val="00F541A0"/>
    <w:rsid w:val="00F545F3"/>
    <w:rsid w:val="00F54967"/>
    <w:rsid w:val="00F5511B"/>
    <w:rsid w:val="00F551DF"/>
    <w:rsid w:val="00F55D7F"/>
    <w:rsid w:val="00F56A6D"/>
    <w:rsid w:val="00F57112"/>
    <w:rsid w:val="00F57323"/>
    <w:rsid w:val="00F60A44"/>
    <w:rsid w:val="00F60F56"/>
    <w:rsid w:val="00F612A5"/>
    <w:rsid w:val="00F613B7"/>
    <w:rsid w:val="00F61482"/>
    <w:rsid w:val="00F61976"/>
    <w:rsid w:val="00F62B51"/>
    <w:rsid w:val="00F6311B"/>
    <w:rsid w:val="00F63634"/>
    <w:rsid w:val="00F63D69"/>
    <w:rsid w:val="00F640C9"/>
    <w:rsid w:val="00F6428B"/>
    <w:rsid w:val="00F643B7"/>
    <w:rsid w:val="00F64464"/>
    <w:rsid w:val="00F644BD"/>
    <w:rsid w:val="00F64754"/>
    <w:rsid w:val="00F649D8"/>
    <w:rsid w:val="00F649E7"/>
    <w:rsid w:val="00F64D92"/>
    <w:rsid w:val="00F6585A"/>
    <w:rsid w:val="00F66224"/>
    <w:rsid w:val="00F66815"/>
    <w:rsid w:val="00F66D59"/>
    <w:rsid w:val="00F6784B"/>
    <w:rsid w:val="00F67BA6"/>
    <w:rsid w:val="00F67EA8"/>
    <w:rsid w:val="00F7018A"/>
    <w:rsid w:val="00F7039A"/>
    <w:rsid w:val="00F7044D"/>
    <w:rsid w:val="00F7047A"/>
    <w:rsid w:val="00F706E8"/>
    <w:rsid w:val="00F70CDD"/>
    <w:rsid w:val="00F70FFC"/>
    <w:rsid w:val="00F710B5"/>
    <w:rsid w:val="00F71719"/>
    <w:rsid w:val="00F7195B"/>
    <w:rsid w:val="00F72255"/>
    <w:rsid w:val="00F724C5"/>
    <w:rsid w:val="00F72FC8"/>
    <w:rsid w:val="00F739DD"/>
    <w:rsid w:val="00F74538"/>
    <w:rsid w:val="00F74D93"/>
    <w:rsid w:val="00F75507"/>
    <w:rsid w:val="00F75633"/>
    <w:rsid w:val="00F7598E"/>
    <w:rsid w:val="00F75A6E"/>
    <w:rsid w:val="00F75BAB"/>
    <w:rsid w:val="00F75C2C"/>
    <w:rsid w:val="00F76EB2"/>
    <w:rsid w:val="00F77115"/>
    <w:rsid w:val="00F77644"/>
    <w:rsid w:val="00F778A1"/>
    <w:rsid w:val="00F779A8"/>
    <w:rsid w:val="00F80FCB"/>
    <w:rsid w:val="00F8107B"/>
    <w:rsid w:val="00F81284"/>
    <w:rsid w:val="00F816F2"/>
    <w:rsid w:val="00F81AAC"/>
    <w:rsid w:val="00F81EF1"/>
    <w:rsid w:val="00F81FC8"/>
    <w:rsid w:val="00F821CD"/>
    <w:rsid w:val="00F82EFB"/>
    <w:rsid w:val="00F836A5"/>
    <w:rsid w:val="00F83D69"/>
    <w:rsid w:val="00F83FA4"/>
    <w:rsid w:val="00F840C7"/>
    <w:rsid w:val="00F84B1B"/>
    <w:rsid w:val="00F84C04"/>
    <w:rsid w:val="00F85088"/>
    <w:rsid w:val="00F85614"/>
    <w:rsid w:val="00F85AF1"/>
    <w:rsid w:val="00F85AF9"/>
    <w:rsid w:val="00F86C89"/>
    <w:rsid w:val="00F86C90"/>
    <w:rsid w:val="00F86DB9"/>
    <w:rsid w:val="00F87144"/>
    <w:rsid w:val="00F87BEC"/>
    <w:rsid w:val="00F87C43"/>
    <w:rsid w:val="00F907B0"/>
    <w:rsid w:val="00F90FEE"/>
    <w:rsid w:val="00F9101A"/>
    <w:rsid w:val="00F91720"/>
    <w:rsid w:val="00F91F0B"/>
    <w:rsid w:val="00F928D3"/>
    <w:rsid w:val="00F92BF2"/>
    <w:rsid w:val="00F92D4A"/>
    <w:rsid w:val="00F93559"/>
    <w:rsid w:val="00F93A15"/>
    <w:rsid w:val="00F95502"/>
    <w:rsid w:val="00F95AC3"/>
    <w:rsid w:val="00F96250"/>
    <w:rsid w:val="00F964EA"/>
    <w:rsid w:val="00F96921"/>
    <w:rsid w:val="00F9692C"/>
    <w:rsid w:val="00F96FCA"/>
    <w:rsid w:val="00F970B1"/>
    <w:rsid w:val="00F97322"/>
    <w:rsid w:val="00F97459"/>
    <w:rsid w:val="00F97580"/>
    <w:rsid w:val="00F97627"/>
    <w:rsid w:val="00F9766D"/>
    <w:rsid w:val="00F9775C"/>
    <w:rsid w:val="00FA0810"/>
    <w:rsid w:val="00FA1028"/>
    <w:rsid w:val="00FA123B"/>
    <w:rsid w:val="00FA187C"/>
    <w:rsid w:val="00FA1A20"/>
    <w:rsid w:val="00FA1FD1"/>
    <w:rsid w:val="00FA21CC"/>
    <w:rsid w:val="00FA22C9"/>
    <w:rsid w:val="00FA2ED0"/>
    <w:rsid w:val="00FA312A"/>
    <w:rsid w:val="00FA3B01"/>
    <w:rsid w:val="00FA40A5"/>
    <w:rsid w:val="00FA4C06"/>
    <w:rsid w:val="00FA559B"/>
    <w:rsid w:val="00FA6B69"/>
    <w:rsid w:val="00FA6C80"/>
    <w:rsid w:val="00FA6DF4"/>
    <w:rsid w:val="00FA715F"/>
    <w:rsid w:val="00FA71ED"/>
    <w:rsid w:val="00FA746B"/>
    <w:rsid w:val="00FA76BE"/>
    <w:rsid w:val="00FA777B"/>
    <w:rsid w:val="00FA7C74"/>
    <w:rsid w:val="00FB0B05"/>
    <w:rsid w:val="00FB105F"/>
    <w:rsid w:val="00FB1244"/>
    <w:rsid w:val="00FB155B"/>
    <w:rsid w:val="00FB18B6"/>
    <w:rsid w:val="00FB18CF"/>
    <w:rsid w:val="00FB1C64"/>
    <w:rsid w:val="00FB23BC"/>
    <w:rsid w:val="00FB2562"/>
    <w:rsid w:val="00FB257F"/>
    <w:rsid w:val="00FB260C"/>
    <w:rsid w:val="00FB278F"/>
    <w:rsid w:val="00FB2858"/>
    <w:rsid w:val="00FB38D5"/>
    <w:rsid w:val="00FB3DF0"/>
    <w:rsid w:val="00FB3F5D"/>
    <w:rsid w:val="00FB4106"/>
    <w:rsid w:val="00FB4242"/>
    <w:rsid w:val="00FB444E"/>
    <w:rsid w:val="00FB4496"/>
    <w:rsid w:val="00FB4677"/>
    <w:rsid w:val="00FB4E3E"/>
    <w:rsid w:val="00FB501A"/>
    <w:rsid w:val="00FB52B9"/>
    <w:rsid w:val="00FB58A3"/>
    <w:rsid w:val="00FB5E6F"/>
    <w:rsid w:val="00FB61B3"/>
    <w:rsid w:val="00FB68F9"/>
    <w:rsid w:val="00FB6F74"/>
    <w:rsid w:val="00FB7454"/>
    <w:rsid w:val="00FB7722"/>
    <w:rsid w:val="00FB78DF"/>
    <w:rsid w:val="00FC0847"/>
    <w:rsid w:val="00FC11C8"/>
    <w:rsid w:val="00FC1287"/>
    <w:rsid w:val="00FC15AC"/>
    <w:rsid w:val="00FC1BFC"/>
    <w:rsid w:val="00FC1FAF"/>
    <w:rsid w:val="00FC2223"/>
    <w:rsid w:val="00FC2510"/>
    <w:rsid w:val="00FC2893"/>
    <w:rsid w:val="00FC295B"/>
    <w:rsid w:val="00FC29F6"/>
    <w:rsid w:val="00FC2A54"/>
    <w:rsid w:val="00FC2D51"/>
    <w:rsid w:val="00FC3278"/>
    <w:rsid w:val="00FC3501"/>
    <w:rsid w:val="00FC38BF"/>
    <w:rsid w:val="00FC3E02"/>
    <w:rsid w:val="00FC3F0B"/>
    <w:rsid w:val="00FC4116"/>
    <w:rsid w:val="00FC4333"/>
    <w:rsid w:val="00FC48EC"/>
    <w:rsid w:val="00FC4B57"/>
    <w:rsid w:val="00FC5393"/>
    <w:rsid w:val="00FC5664"/>
    <w:rsid w:val="00FC5885"/>
    <w:rsid w:val="00FC66FC"/>
    <w:rsid w:val="00FC6A27"/>
    <w:rsid w:val="00FC6C48"/>
    <w:rsid w:val="00FC7032"/>
    <w:rsid w:val="00FC70A2"/>
    <w:rsid w:val="00FC7157"/>
    <w:rsid w:val="00FC73A5"/>
    <w:rsid w:val="00FC7762"/>
    <w:rsid w:val="00FC78F3"/>
    <w:rsid w:val="00FC7ACB"/>
    <w:rsid w:val="00FC7F3D"/>
    <w:rsid w:val="00FC7FB5"/>
    <w:rsid w:val="00FD01D9"/>
    <w:rsid w:val="00FD0893"/>
    <w:rsid w:val="00FD10E4"/>
    <w:rsid w:val="00FD15F6"/>
    <w:rsid w:val="00FD1938"/>
    <w:rsid w:val="00FD21B6"/>
    <w:rsid w:val="00FD2263"/>
    <w:rsid w:val="00FD4900"/>
    <w:rsid w:val="00FD4979"/>
    <w:rsid w:val="00FD4A22"/>
    <w:rsid w:val="00FD4BE4"/>
    <w:rsid w:val="00FD58FC"/>
    <w:rsid w:val="00FD6295"/>
    <w:rsid w:val="00FD6763"/>
    <w:rsid w:val="00FD7383"/>
    <w:rsid w:val="00FE0146"/>
    <w:rsid w:val="00FE02BB"/>
    <w:rsid w:val="00FE0337"/>
    <w:rsid w:val="00FE0521"/>
    <w:rsid w:val="00FE05C9"/>
    <w:rsid w:val="00FE075D"/>
    <w:rsid w:val="00FE0DBE"/>
    <w:rsid w:val="00FE211F"/>
    <w:rsid w:val="00FE2753"/>
    <w:rsid w:val="00FE3018"/>
    <w:rsid w:val="00FE315F"/>
    <w:rsid w:val="00FE35C2"/>
    <w:rsid w:val="00FE35D3"/>
    <w:rsid w:val="00FE400A"/>
    <w:rsid w:val="00FE415D"/>
    <w:rsid w:val="00FE427E"/>
    <w:rsid w:val="00FE4474"/>
    <w:rsid w:val="00FE44AC"/>
    <w:rsid w:val="00FE4C23"/>
    <w:rsid w:val="00FE5CF1"/>
    <w:rsid w:val="00FE6256"/>
    <w:rsid w:val="00FE6336"/>
    <w:rsid w:val="00FE6709"/>
    <w:rsid w:val="00FE6746"/>
    <w:rsid w:val="00FE684A"/>
    <w:rsid w:val="00FE6F12"/>
    <w:rsid w:val="00FE7A2B"/>
    <w:rsid w:val="00FF164E"/>
    <w:rsid w:val="00FF1C56"/>
    <w:rsid w:val="00FF2372"/>
    <w:rsid w:val="00FF2475"/>
    <w:rsid w:val="00FF2BB2"/>
    <w:rsid w:val="00FF2E47"/>
    <w:rsid w:val="00FF3802"/>
    <w:rsid w:val="00FF3BB4"/>
    <w:rsid w:val="00FF5126"/>
    <w:rsid w:val="00FF56F5"/>
    <w:rsid w:val="00FF57F2"/>
    <w:rsid w:val="00FF5A38"/>
    <w:rsid w:val="00FF5D0A"/>
    <w:rsid w:val="00FF600C"/>
    <w:rsid w:val="00FF6124"/>
    <w:rsid w:val="00FF61EB"/>
    <w:rsid w:val="00FF6202"/>
    <w:rsid w:val="00FF67ED"/>
    <w:rsid w:val="00FF6AD4"/>
    <w:rsid w:val="00FF7348"/>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747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D36D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E8122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CE21E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4A22"/>
    <w:pPr>
      <w:ind w:left="720"/>
      <w:contextualSpacing/>
    </w:pPr>
  </w:style>
  <w:style w:type="character" w:customStyle="1" w:styleId="Heading1Char">
    <w:name w:val="Heading 1 Char"/>
    <w:basedOn w:val="DefaultParagraphFont"/>
    <w:link w:val="Heading1"/>
    <w:uiPriority w:val="9"/>
    <w:rsid w:val="00AD36D4"/>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C65F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5F88"/>
  </w:style>
  <w:style w:type="paragraph" w:styleId="Footer">
    <w:name w:val="footer"/>
    <w:basedOn w:val="Normal"/>
    <w:link w:val="FooterChar"/>
    <w:uiPriority w:val="99"/>
    <w:unhideWhenUsed/>
    <w:rsid w:val="00C65F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5F88"/>
  </w:style>
  <w:style w:type="character" w:styleId="CommentReference">
    <w:name w:val="annotation reference"/>
    <w:basedOn w:val="DefaultParagraphFont"/>
    <w:uiPriority w:val="99"/>
    <w:semiHidden/>
    <w:unhideWhenUsed/>
    <w:rsid w:val="00CC058B"/>
    <w:rPr>
      <w:sz w:val="16"/>
      <w:szCs w:val="16"/>
    </w:rPr>
  </w:style>
  <w:style w:type="paragraph" w:styleId="CommentText">
    <w:name w:val="annotation text"/>
    <w:basedOn w:val="Normal"/>
    <w:link w:val="CommentTextChar"/>
    <w:uiPriority w:val="99"/>
    <w:semiHidden/>
    <w:unhideWhenUsed/>
    <w:rsid w:val="00CC058B"/>
    <w:pPr>
      <w:spacing w:line="240" w:lineRule="auto"/>
    </w:pPr>
    <w:rPr>
      <w:sz w:val="20"/>
      <w:szCs w:val="20"/>
    </w:rPr>
  </w:style>
  <w:style w:type="character" w:customStyle="1" w:styleId="CommentTextChar">
    <w:name w:val="Comment Text Char"/>
    <w:basedOn w:val="DefaultParagraphFont"/>
    <w:link w:val="CommentText"/>
    <w:uiPriority w:val="99"/>
    <w:semiHidden/>
    <w:rsid w:val="00CC058B"/>
    <w:rPr>
      <w:sz w:val="20"/>
      <w:szCs w:val="20"/>
    </w:rPr>
  </w:style>
  <w:style w:type="paragraph" w:styleId="CommentSubject">
    <w:name w:val="annotation subject"/>
    <w:basedOn w:val="CommentText"/>
    <w:next w:val="CommentText"/>
    <w:link w:val="CommentSubjectChar"/>
    <w:uiPriority w:val="99"/>
    <w:semiHidden/>
    <w:unhideWhenUsed/>
    <w:rsid w:val="00CC058B"/>
    <w:rPr>
      <w:b/>
      <w:bCs/>
    </w:rPr>
  </w:style>
  <w:style w:type="character" w:customStyle="1" w:styleId="CommentSubjectChar">
    <w:name w:val="Comment Subject Char"/>
    <w:basedOn w:val="CommentTextChar"/>
    <w:link w:val="CommentSubject"/>
    <w:uiPriority w:val="99"/>
    <w:semiHidden/>
    <w:rsid w:val="00CC058B"/>
    <w:rPr>
      <w:b/>
      <w:bCs/>
      <w:sz w:val="20"/>
      <w:szCs w:val="20"/>
    </w:rPr>
  </w:style>
  <w:style w:type="paragraph" w:styleId="BalloonText">
    <w:name w:val="Balloon Text"/>
    <w:basedOn w:val="Normal"/>
    <w:link w:val="BalloonTextChar"/>
    <w:uiPriority w:val="99"/>
    <w:semiHidden/>
    <w:unhideWhenUsed/>
    <w:rsid w:val="00CC05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058B"/>
    <w:rPr>
      <w:rFonts w:ascii="Segoe UI" w:hAnsi="Segoe UI" w:cs="Segoe UI"/>
      <w:sz w:val="18"/>
      <w:szCs w:val="18"/>
    </w:rPr>
  </w:style>
  <w:style w:type="character" w:styleId="Hyperlink">
    <w:name w:val="Hyperlink"/>
    <w:basedOn w:val="DefaultParagraphFont"/>
    <w:uiPriority w:val="99"/>
    <w:unhideWhenUsed/>
    <w:rsid w:val="007F01F7"/>
    <w:rPr>
      <w:color w:val="0563C1" w:themeColor="hyperlink"/>
      <w:u w:val="single"/>
    </w:rPr>
  </w:style>
  <w:style w:type="paragraph" w:styleId="Revision">
    <w:name w:val="Revision"/>
    <w:hidden/>
    <w:uiPriority w:val="99"/>
    <w:semiHidden/>
    <w:rsid w:val="00663FBB"/>
    <w:pPr>
      <w:spacing w:after="0" w:line="240" w:lineRule="auto"/>
    </w:pPr>
  </w:style>
  <w:style w:type="paragraph" w:styleId="EndnoteText">
    <w:name w:val="endnote text"/>
    <w:basedOn w:val="Normal"/>
    <w:link w:val="EndnoteTextChar"/>
    <w:uiPriority w:val="99"/>
    <w:unhideWhenUsed/>
    <w:rsid w:val="004A38FD"/>
    <w:pPr>
      <w:spacing w:after="0" w:line="240" w:lineRule="auto"/>
    </w:pPr>
    <w:rPr>
      <w:sz w:val="20"/>
      <w:szCs w:val="20"/>
    </w:rPr>
  </w:style>
  <w:style w:type="character" w:customStyle="1" w:styleId="EndnoteTextChar">
    <w:name w:val="Endnote Text Char"/>
    <w:basedOn w:val="DefaultParagraphFont"/>
    <w:link w:val="EndnoteText"/>
    <w:uiPriority w:val="99"/>
    <w:rsid w:val="004A38FD"/>
    <w:rPr>
      <w:sz w:val="20"/>
      <w:szCs w:val="20"/>
    </w:rPr>
  </w:style>
  <w:style w:type="character" w:styleId="EndnoteReference">
    <w:name w:val="endnote reference"/>
    <w:basedOn w:val="DefaultParagraphFont"/>
    <w:uiPriority w:val="99"/>
    <w:semiHidden/>
    <w:unhideWhenUsed/>
    <w:rsid w:val="004A38FD"/>
    <w:rPr>
      <w:vertAlign w:val="superscript"/>
    </w:rPr>
  </w:style>
  <w:style w:type="character" w:styleId="Emphasis">
    <w:name w:val="Emphasis"/>
    <w:basedOn w:val="DefaultParagraphFont"/>
    <w:uiPriority w:val="20"/>
    <w:qFormat/>
    <w:rsid w:val="00387E75"/>
    <w:rPr>
      <w:i/>
      <w:iCs/>
    </w:rPr>
  </w:style>
  <w:style w:type="character" w:styleId="Strong">
    <w:name w:val="Strong"/>
    <w:basedOn w:val="DefaultParagraphFont"/>
    <w:uiPriority w:val="22"/>
    <w:qFormat/>
    <w:rsid w:val="00387E75"/>
    <w:rPr>
      <w:b/>
      <w:bCs/>
    </w:rPr>
  </w:style>
  <w:style w:type="character" w:customStyle="1" w:styleId="notinjournal">
    <w:name w:val="notinjournal"/>
    <w:basedOn w:val="DefaultParagraphFont"/>
    <w:rsid w:val="007E5D2E"/>
  </w:style>
  <w:style w:type="character" w:styleId="HTMLCite">
    <w:name w:val="HTML Cite"/>
    <w:basedOn w:val="DefaultParagraphFont"/>
    <w:uiPriority w:val="99"/>
    <w:semiHidden/>
    <w:unhideWhenUsed/>
    <w:rsid w:val="007E5D2E"/>
    <w:rPr>
      <w:i/>
      <w:iCs/>
    </w:rPr>
  </w:style>
  <w:style w:type="paragraph" w:styleId="FootnoteText">
    <w:name w:val="footnote text"/>
    <w:basedOn w:val="Normal"/>
    <w:link w:val="FootnoteTextChar"/>
    <w:uiPriority w:val="99"/>
    <w:semiHidden/>
    <w:unhideWhenUsed/>
    <w:rsid w:val="00863AA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63AAC"/>
    <w:rPr>
      <w:sz w:val="20"/>
      <w:szCs w:val="20"/>
    </w:rPr>
  </w:style>
  <w:style w:type="character" w:styleId="FootnoteReference">
    <w:name w:val="footnote reference"/>
    <w:basedOn w:val="DefaultParagraphFont"/>
    <w:uiPriority w:val="99"/>
    <w:semiHidden/>
    <w:unhideWhenUsed/>
    <w:rsid w:val="00863AAC"/>
    <w:rPr>
      <w:vertAlign w:val="superscript"/>
    </w:rPr>
  </w:style>
  <w:style w:type="character" w:customStyle="1" w:styleId="tgc">
    <w:name w:val="_tgc"/>
    <w:basedOn w:val="DefaultParagraphFont"/>
    <w:rsid w:val="0099142D"/>
  </w:style>
  <w:style w:type="character" w:customStyle="1" w:styleId="current-selection">
    <w:name w:val="current-selection"/>
    <w:basedOn w:val="DefaultParagraphFont"/>
    <w:rsid w:val="001365ED"/>
  </w:style>
  <w:style w:type="character" w:customStyle="1" w:styleId="a">
    <w:name w:val="_"/>
    <w:basedOn w:val="DefaultParagraphFont"/>
    <w:rsid w:val="001365ED"/>
  </w:style>
  <w:style w:type="character" w:customStyle="1" w:styleId="nowrap">
    <w:name w:val="nowrap"/>
    <w:basedOn w:val="DefaultParagraphFont"/>
    <w:rsid w:val="00F1428C"/>
  </w:style>
  <w:style w:type="character" w:customStyle="1" w:styleId="enhanced-author">
    <w:name w:val="enhanced-author"/>
    <w:basedOn w:val="DefaultParagraphFont"/>
    <w:rsid w:val="00FE7A2B"/>
  </w:style>
  <w:style w:type="character" w:customStyle="1" w:styleId="ls0">
    <w:name w:val="ls0"/>
    <w:basedOn w:val="DefaultParagraphFont"/>
    <w:rsid w:val="00FE7A2B"/>
  </w:style>
  <w:style w:type="character" w:customStyle="1" w:styleId="Heading2Char">
    <w:name w:val="Heading 2 Char"/>
    <w:basedOn w:val="DefaultParagraphFont"/>
    <w:link w:val="Heading2"/>
    <w:uiPriority w:val="9"/>
    <w:semiHidden/>
    <w:rsid w:val="00E81222"/>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CE21E2"/>
    <w:rPr>
      <w:rFonts w:asciiTheme="majorHAnsi" w:eastAsiaTheme="majorEastAsia" w:hAnsiTheme="majorHAnsi" w:cstheme="majorBidi"/>
      <w:color w:val="1F4D78" w:themeColor="accent1" w:themeShade="7F"/>
      <w:sz w:val="24"/>
      <w:szCs w:val="24"/>
    </w:rPr>
  </w:style>
  <w:style w:type="paragraph" w:styleId="HTMLPreformatted">
    <w:name w:val="HTML Preformatted"/>
    <w:basedOn w:val="Normal"/>
    <w:link w:val="HTMLPreformattedChar"/>
    <w:uiPriority w:val="99"/>
    <w:semiHidden/>
    <w:unhideWhenUsed/>
    <w:rsid w:val="00144221"/>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44221"/>
    <w:rPr>
      <w:rFonts w:ascii="Consolas" w:hAnsi="Consolas"/>
      <w:sz w:val="20"/>
      <w:szCs w:val="20"/>
    </w:rPr>
  </w:style>
  <w:style w:type="paragraph" w:styleId="NormalWeb">
    <w:name w:val="Normal (Web)"/>
    <w:basedOn w:val="Normal"/>
    <w:uiPriority w:val="99"/>
    <w:unhideWhenUsed/>
    <w:rsid w:val="00631B82"/>
    <w:rPr>
      <w:rFonts w:ascii="Times New Roman" w:hAnsi="Times New Roman" w:cs="Times New Roman"/>
      <w:sz w:val="24"/>
      <w:szCs w:val="24"/>
    </w:rPr>
  </w:style>
  <w:style w:type="character" w:customStyle="1" w:styleId="apple-converted-space">
    <w:name w:val="apple-converted-space"/>
    <w:basedOn w:val="DefaultParagraphFont"/>
    <w:rsid w:val="000D5243"/>
  </w:style>
  <w:style w:type="character" w:customStyle="1" w:styleId="hlfld-contribauthor">
    <w:name w:val="hlfld-contribauthor"/>
    <w:basedOn w:val="DefaultParagraphFont"/>
    <w:rsid w:val="000D5243"/>
  </w:style>
  <w:style w:type="character" w:customStyle="1" w:styleId="nlmx">
    <w:name w:val="nlm_x"/>
    <w:basedOn w:val="DefaultParagraphFont"/>
    <w:rsid w:val="000D5243"/>
  </w:style>
  <w:style w:type="character" w:customStyle="1" w:styleId="citationsource-journal">
    <w:name w:val="citation_source-journal"/>
    <w:basedOn w:val="DefaultParagraphFont"/>
    <w:rsid w:val="000D5243"/>
  </w:style>
  <w:style w:type="character" w:customStyle="1" w:styleId="nlmyear">
    <w:name w:val="nlm_year"/>
    <w:basedOn w:val="DefaultParagraphFont"/>
    <w:rsid w:val="000D5243"/>
  </w:style>
  <w:style w:type="character" w:customStyle="1" w:styleId="nlmvolume">
    <w:name w:val="nlm_volume"/>
    <w:basedOn w:val="DefaultParagraphFont"/>
    <w:rsid w:val="000D5243"/>
  </w:style>
  <w:style w:type="character" w:customStyle="1" w:styleId="nlmfpage">
    <w:name w:val="nlm_fpage"/>
    <w:basedOn w:val="DefaultParagraphFont"/>
    <w:rsid w:val="000D5243"/>
  </w:style>
  <w:style w:type="character" w:customStyle="1" w:styleId="nlmlpage">
    <w:name w:val="nlm_lpage"/>
    <w:basedOn w:val="DefaultParagraphFont"/>
    <w:rsid w:val="000D5243"/>
  </w:style>
  <w:style w:type="paragraph" w:customStyle="1" w:styleId="Default">
    <w:name w:val="Default"/>
    <w:rsid w:val="000D5243"/>
    <w:pPr>
      <w:spacing w:after="0" w:line="240" w:lineRule="auto"/>
    </w:pPr>
    <w:rPr>
      <w:rFonts w:ascii="Times New Roman" w:eastAsia="Calibri" w:hAnsi="Times New Roman" w:cs="Times New Roman"/>
      <w:color w:val="000000"/>
      <w:sz w:val="24"/>
      <w:szCs w:val="24"/>
      <w:lang w:val="en-IN"/>
    </w:rPr>
  </w:style>
  <w:style w:type="character" w:customStyle="1" w:styleId="gt-baf-back">
    <w:name w:val="gt-baf-back"/>
    <w:basedOn w:val="DefaultParagraphFont"/>
    <w:rsid w:val="000D5243"/>
  </w:style>
  <w:style w:type="paragraph" w:customStyle="1" w:styleId="EndNoteBibliographyTitle">
    <w:name w:val="EndNote Bibliography Title"/>
    <w:basedOn w:val="Normal"/>
    <w:link w:val="EndNoteBibliographyTitleChar"/>
    <w:rsid w:val="00057AF7"/>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057AF7"/>
    <w:rPr>
      <w:rFonts w:ascii="Calibri" w:hAnsi="Calibri" w:cs="Calibri"/>
      <w:noProof/>
    </w:rPr>
  </w:style>
  <w:style w:type="paragraph" w:customStyle="1" w:styleId="EndNoteBibliography">
    <w:name w:val="EndNote Bibliography"/>
    <w:basedOn w:val="Normal"/>
    <w:link w:val="EndNoteBibliographyChar"/>
    <w:rsid w:val="00057AF7"/>
    <w:pPr>
      <w:spacing w:line="240" w:lineRule="auto"/>
      <w:jc w:val="both"/>
    </w:pPr>
    <w:rPr>
      <w:rFonts w:ascii="Calibri" w:hAnsi="Calibri" w:cs="Calibri"/>
      <w:noProof/>
    </w:rPr>
  </w:style>
  <w:style w:type="character" w:customStyle="1" w:styleId="EndNoteBibliographyChar">
    <w:name w:val="EndNote Bibliography Char"/>
    <w:basedOn w:val="DefaultParagraphFont"/>
    <w:link w:val="EndNoteBibliography"/>
    <w:rsid w:val="00057AF7"/>
    <w:rPr>
      <w:rFonts w:ascii="Calibri" w:hAnsi="Calibri" w:cs="Calibri"/>
      <w:noProof/>
    </w:rPr>
  </w:style>
  <w:style w:type="character" w:customStyle="1" w:styleId="proposal-app-number">
    <w:name w:val="proposal-app-number"/>
    <w:basedOn w:val="DefaultParagraphFont"/>
    <w:rsid w:val="00AD0A9C"/>
  </w:style>
  <w:style w:type="table" w:styleId="TableGrid">
    <w:name w:val="Table Grid"/>
    <w:basedOn w:val="TableNormal"/>
    <w:uiPriority w:val="39"/>
    <w:rsid w:val="002167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E17094"/>
    <w:rPr>
      <w:color w:val="605E5C"/>
      <w:shd w:val="clear" w:color="auto" w:fill="E1DFDD"/>
    </w:rPr>
  </w:style>
  <w:style w:type="paragraph" w:customStyle="1" w:styleId="En-tt">
    <w:name w:val="En-têt"/>
    <w:basedOn w:val="Normal"/>
    <w:uiPriority w:val="99"/>
    <w:rsid w:val="00AF47D4"/>
    <w:pPr>
      <w:tabs>
        <w:tab w:val="center" w:pos="4320"/>
        <w:tab w:val="right" w:pos="8640"/>
      </w:tabs>
      <w:spacing w:after="0" w:line="240" w:lineRule="auto"/>
    </w:pPr>
    <w:rPr>
      <w:rFonts w:ascii="Times New Roman" w:eastAsia="Times New Roman" w:hAnsi="Times New Roman" w:cs="Times New Roman"/>
      <w:sz w:val="20"/>
      <w:szCs w:val="20"/>
      <w:lang w:val="fr-FR" w:eastAsia="fr-FR"/>
    </w:rPr>
  </w:style>
  <w:style w:type="paragraph" w:customStyle="1" w:styleId="Acknowledgement">
    <w:name w:val="Acknowledgement"/>
    <w:basedOn w:val="Normal"/>
    <w:uiPriority w:val="99"/>
    <w:rsid w:val="00CB25B3"/>
    <w:pPr>
      <w:spacing w:before="120" w:after="0" w:line="240" w:lineRule="auto"/>
      <w:ind w:left="720" w:hanging="720"/>
    </w:pPr>
    <w:rPr>
      <w:rFonts w:ascii="Times New Roman" w:eastAsia="Times New Roman" w:hAnsi="Times New Roman" w:cs="Times New Roman"/>
      <w:sz w:val="24"/>
      <w:szCs w:val="24"/>
    </w:rPr>
  </w:style>
  <w:style w:type="paragraph" w:customStyle="1" w:styleId="TAMainText">
    <w:name w:val="TA_Main_Text"/>
    <w:basedOn w:val="Normal"/>
    <w:autoRedefine/>
    <w:rsid w:val="0076763C"/>
    <w:pPr>
      <w:spacing w:after="60" w:line="360" w:lineRule="auto"/>
      <w:jc w:val="both"/>
    </w:pPr>
    <w:rPr>
      <w:rFonts w:asciiTheme="majorBidi" w:eastAsia="Times New Roman" w:hAnsiTheme="majorBidi" w:cstheme="majorBidi"/>
      <w:b/>
      <w:bCs/>
      <w:kern w:val="21"/>
    </w:rPr>
  </w:style>
  <w:style w:type="paragraph" w:customStyle="1" w:styleId="References">
    <w:name w:val="References"/>
    <w:basedOn w:val="Normal"/>
    <w:qFormat/>
    <w:rsid w:val="001373C4"/>
    <w:pPr>
      <w:spacing w:after="0" w:line="200" w:lineRule="exact"/>
      <w:ind w:left="425" w:hanging="425"/>
      <w:jc w:val="both"/>
    </w:pPr>
    <w:rPr>
      <w:rFonts w:ascii="Arial" w:eastAsia="MS Mincho" w:hAnsi="Arial" w:cs="Times New Roman"/>
      <w:sz w:val="14"/>
      <w:szCs w:val="14"/>
      <w:lang w:val="en-GB" w:eastAsia="ja-JP"/>
    </w:rPr>
  </w:style>
  <w:style w:type="paragraph" w:customStyle="1" w:styleId="Keywords">
    <w:name w:val="Keywords"/>
    <w:basedOn w:val="Normal"/>
    <w:qFormat/>
    <w:rsid w:val="001373C4"/>
    <w:pPr>
      <w:spacing w:before="240" w:after="240" w:line="250" w:lineRule="exact"/>
    </w:pPr>
    <w:rPr>
      <w:rFonts w:ascii="Arial" w:eastAsia="MS Mincho" w:hAnsi="Arial" w:cs="Times New Roman"/>
      <w:sz w:val="17"/>
      <w:szCs w:val="20"/>
      <w:lang w:val="en-GB" w:eastAsia="ja-JP"/>
    </w:rPr>
  </w:style>
  <w:style w:type="paragraph" w:customStyle="1" w:styleId="HAcknowledgements">
    <w:name w:val="HAcknowledgements"/>
    <w:basedOn w:val="Normal"/>
    <w:qFormat/>
    <w:rsid w:val="001373C4"/>
    <w:pPr>
      <w:spacing w:before="480" w:after="230" w:line="230" w:lineRule="atLeast"/>
    </w:pPr>
    <w:rPr>
      <w:rFonts w:ascii="Arial" w:eastAsia="MS Mincho" w:hAnsi="Arial" w:cs="Times New Roman"/>
      <w:b/>
      <w:szCs w:val="24"/>
      <w:lang w:val="en-GB" w:eastAsia="ja-JP"/>
    </w:rPr>
  </w:style>
  <w:style w:type="paragraph" w:customStyle="1" w:styleId="Acknowledgements">
    <w:name w:val="Acknowledgements"/>
    <w:basedOn w:val="Normal"/>
    <w:qFormat/>
    <w:rsid w:val="001373C4"/>
    <w:pPr>
      <w:spacing w:after="240" w:line="230" w:lineRule="atLeast"/>
      <w:jc w:val="both"/>
    </w:pPr>
    <w:rPr>
      <w:rFonts w:ascii="Arial" w:eastAsia="MS Mincho" w:hAnsi="Arial" w:cs="Times New Roman"/>
      <w:sz w:val="17"/>
      <w:szCs w:val="24"/>
      <w:lang w:val="de-DE" w:eastAsia="ja-JP"/>
    </w:rPr>
  </w:style>
  <w:style w:type="paragraph" w:customStyle="1" w:styleId="TableOfContentText">
    <w:name w:val="TableOfContentText"/>
    <w:basedOn w:val="Normal"/>
    <w:rsid w:val="001373C4"/>
    <w:pPr>
      <w:spacing w:before="120" w:after="0" w:line="225" w:lineRule="atLeast"/>
    </w:pPr>
    <w:rPr>
      <w:rFonts w:ascii="Arial" w:eastAsia="MS Mincho" w:hAnsi="Arial" w:cs="Times New Roman"/>
      <w:color w:val="000000"/>
      <w:sz w:val="17"/>
      <w:szCs w:val="20"/>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53485">
      <w:bodyDiv w:val="1"/>
      <w:marLeft w:val="0"/>
      <w:marRight w:val="0"/>
      <w:marTop w:val="0"/>
      <w:marBottom w:val="0"/>
      <w:divBdr>
        <w:top w:val="none" w:sz="0" w:space="0" w:color="auto"/>
        <w:left w:val="none" w:sz="0" w:space="0" w:color="auto"/>
        <w:bottom w:val="none" w:sz="0" w:space="0" w:color="auto"/>
        <w:right w:val="none" w:sz="0" w:space="0" w:color="auto"/>
      </w:divBdr>
      <w:divsChild>
        <w:div w:id="346055185">
          <w:marLeft w:val="0"/>
          <w:marRight w:val="0"/>
          <w:marTop w:val="0"/>
          <w:marBottom w:val="0"/>
          <w:divBdr>
            <w:top w:val="none" w:sz="0" w:space="0" w:color="auto"/>
            <w:left w:val="none" w:sz="0" w:space="0" w:color="auto"/>
            <w:bottom w:val="none" w:sz="0" w:space="0" w:color="auto"/>
            <w:right w:val="none" w:sz="0" w:space="0" w:color="auto"/>
          </w:divBdr>
        </w:div>
        <w:div w:id="1095633337">
          <w:marLeft w:val="0"/>
          <w:marRight w:val="0"/>
          <w:marTop w:val="0"/>
          <w:marBottom w:val="0"/>
          <w:divBdr>
            <w:top w:val="none" w:sz="0" w:space="0" w:color="auto"/>
            <w:left w:val="none" w:sz="0" w:space="0" w:color="auto"/>
            <w:bottom w:val="none" w:sz="0" w:space="0" w:color="auto"/>
            <w:right w:val="none" w:sz="0" w:space="0" w:color="auto"/>
          </w:divBdr>
        </w:div>
      </w:divsChild>
    </w:div>
    <w:div w:id="3284226">
      <w:bodyDiv w:val="1"/>
      <w:marLeft w:val="0"/>
      <w:marRight w:val="0"/>
      <w:marTop w:val="0"/>
      <w:marBottom w:val="0"/>
      <w:divBdr>
        <w:top w:val="none" w:sz="0" w:space="0" w:color="auto"/>
        <w:left w:val="none" w:sz="0" w:space="0" w:color="auto"/>
        <w:bottom w:val="none" w:sz="0" w:space="0" w:color="auto"/>
        <w:right w:val="none" w:sz="0" w:space="0" w:color="auto"/>
      </w:divBdr>
    </w:div>
    <w:div w:id="9644691">
      <w:bodyDiv w:val="1"/>
      <w:marLeft w:val="0"/>
      <w:marRight w:val="0"/>
      <w:marTop w:val="0"/>
      <w:marBottom w:val="0"/>
      <w:divBdr>
        <w:top w:val="none" w:sz="0" w:space="0" w:color="auto"/>
        <w:left w:val="none" w:sz="0" w:space="0" w:color="auto"/>
        <w:bottom w:val="none" w:sz="0" w:space="0" w:color="auto"/>
        <w:right w:val="none" w:sz="0" w:space="0" w:color="auto"/>
      </w:divBdr>
    </w:div>
    <w:div w:id="12416039">
      <w:bodyDiv w:val="1"/>
      <w:marLeft w:val="0"/>
      <w:marRight w:val="0"/>
      <w:marTop w:val="0"/>
      <w:marBottom w:val="0"/>
      <w:divBdr>
        <w:top w:val="none" w:sz="0" w:space="0" w:color="auto"/>
        <w:left w:val="none" w:sz="0" w:space="0" w:color="auto"/>
        <w:bottom w:val="none" w:sz="0" w:space="0" w:color="auto"/>
        <w:right w:val="none" w:sz="0" w:space="0" w:color="auto"/>
      </w:divBdr>
      <w:divsChild>
        <w:div w:id="279260023">
          <w:marLeft w:val="0"/>
          <w:marRight w:val="0"/>
          <w:marTop w:val="0"/>
          <w:marBottom w:val="0"/>
          <w:divBdr>
            <w:top w:val="none" w:sz="0" w:space="0" w:color="auto"/>
            <w:left w:val="none" w:sz="0" w:space="0" w:color="auto"/>
            <w:bottom w:val="none" w:sz="0" w:space="0" w:color="auto"/>
            <w:right w:val="none" w:sz="0" w:space="0" w:color="auto"/>
          </w:divBdr>
          <w:divsChild>
            <w:div w:id="1144659543">
              <w:marLeft w:val="0"/>
              <w:marRight w:val="0"/>
              <w:marTop w:val="0"/>
              <w:marBottom w:val="0"/>
              <w:divBdr>
                <w:top w:val="none" w:sz="0" w:space="0" w:color="auto"/>
                <w:left w:val="none" w:sz="0" w:space="0" w:color="auto"/>
                <w:bottom w:val="none" w:sz="0" w:space="0" w:color="auto"/>
                <w:right w:val="none" w:sz="0" w:space="0" w:color="auto"/>
              </w:divBdr>
              <w:divsChild>
                <w:div w:id="1838880251">
                  <w:marLeft w:val="0"/>
                  <w:marRight w:val="0"/>
                  <w:marTop w:val="0"/>
                  <w:marBottom w:val="0"/>
                  <w:divBdr>
                    <w:top w:val="none" w:sz="0" w:space="0" w:color="auto"/>
                    <w:left w:val="none" w:sz="0" w:space="0" w:color="auto"/>
                    <w:bottom w:val="none" w:sz="0" w:space="0" w:color="auto"/>
                    <w:right w:val="none" w:sz="0" w:space="0" w:color="auto"/>
                  </w:divBdr>
                  <w:divsChild>
                    <w:div w:id="21924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63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1683">
      <w:bodyDiv w:val="1"/>
      <w:marLeft w:val="0"/>
      <w:marRight w:val="0"/>
      <w:marTop w:val="0"/>
      <w:marBottom w:val="0"/>
      <w:divBdr>
        <w:top w:val="none" w:sz="0" w:space="0" w:color="auto"/>
        <w:left w:val="none" w:sz="0" w:space="0" w:color="auto"/>
        <w:bottom w:val="none" w:sz="0" w:space="0" w:color="auto"/>
        <w:right w:val="none" w:sz="0" w:space="0" w:color="auto"/>
      </w:divBdr>
      <w:divsChild>
        <w:div w:id="1525047493">
          <w:marLeft w:val="0"/>
          <w:marRight w:val="0"/>
          <w:marTop w:val="0"/>
          <w:marBottom w:val="0"/>
          <w:divBdr>
            <w:top w:val="none" w:sz="0" w:space="0" w:color="auto"/>
            <w:left w:val="none" w:sz="0" w:space="0" w:color="auto"/>
            <w:bottom w:val="none" w:sz="0" w:space="0" w:color="auto"/>
            <w:right w:val="none" w:sz="0" w:space="0" w:color="auto"/>
          </w:divBdr>
          <w:divsChild>
            <w:div w:id="1452743728">
              <w:marLeft w:val="0"/>
              <w:marRight w:val="0"/>
              <w:marTop w:val="0"/>
              <w:marBottom w:val="0"/>
              <w:divBdr>
                <w:top w:val="none" w:sz="0" w:space="0" w:color="auto"/>
                <w:left w:val="none" w:sz="0" w:space="0" w:color="auto"/>
                <w:bottom w:val="none" w:sz="0" w:space="0" w:color="auto"/>
                <w:right w:val="none" w:sz="0" w:space="0" w:color="auto"/>
              </w:divBdr>
            </w:div>
            <w:div w:id="208201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76045">
      <w:bodyDiv w:val="1"/>
      <w:marLeft w:val="0"/>
      <w:marRight w:val="0"/>
      <w:marTop w:val="0"/>
      <w:marBottom w:val="0"/>
      <w:divBdr>
        <w:top w:val="none" w:sz="0" w:space="0" w:color="auto"/>
        <w:left w:val="none" w:sz="0" w:space="0" w:color="auto"/>
        <w:bottom w:val="none" w:sz="0" w:space="0" w:color="auto"/>
        <w:right w:val="none" w:sz="0" w:space="0" w:color="auto"/>
      </w:divBdr>
    </w:div>
    <w:div w:id="34626099">
      <w:bodyDiv w:val="1"/>
      <w:marLeft w:val="0"/>
      <w:marRight w:val="0"/>
      <w:marTop w:val="0"/>
      <w:marBottom w:val="0"/>
      <w:divBdr>
        <w:top w:val="none" w:sz="0" w:space="0" w:color="auto"/>
        <w:left w:val="none" w:sz="0" w:space="0" w:color="auto"/>
        <w:bottom w:val="none" w:sz="0" w:space="0" w:color="auto"/>
        <w:right w:val="none" w:sz="0" w:space="0" w:color="auto"/>
      </w:divBdr>
    </w:div>
    <w:div w:id="40522720">
      <w:bodyDiv w:val="1"/>
      <w:marLeft w:val="0"/>
      <w:marRight w:val="0"/>
      <w:marTop w:val="0"/>
      <w:marBottom w:val="0"/>
      <w:divBdr>
        <w:top w:val="none" w:sz="0" w:space="0" w:color="auto"/>
        <w:left w:val="none" w:sz="0" w:space="0" w:color="auto"/>
        <w:bottom w:val="none" w:sz="0" w:space="0" w:color="auto"/>
        <w:right w:val="none" w:sz="0" w:space="0" w:color="auto"/>
      </w:divBdr>
      <w:divsChild>
        <w:div w:id="1212304646">
          <w:marLeft w:val="0"/>
          <w:marRight w:val="0"/>
          <w:marTop w:val="0"/>
          <w:marBottom w:val="0"/>
          <w:divBdr>
            <w:top w:val="none" w:sz="0" w:space="0" w:color="auto"/>
            <w:left w:val="none" w:sz="0" w:space="0" w:color="auto"/>
            <w:bottom w:val="none" w:sz="0" w:space="0" w:color="auto"/>
            <w:right w:val="none" w:sz="0" w:space="0" w:color="auto"/>
          </w:divBdr>
          <w:divsChild>
            <w:div w:id="220558612">
              <w:marLeft w:val="0"/>
              <w:marRight w:val="0"/>
              <w:marTop w:val="0"/>
              <w:marBottom w:val="0"/>
              <w:divBdr>
                <w:top w:val="none" w:sz="0" w:space="0" w:color="auto"/>
                <w:left w:val="none" w:sz="0" w:space="0" w:color="auto"/>
                <w:bottom w:val="none" w:sz="0" w:space="0" w:color="auto"/>
                <w:right w:val="none" w:sz="0" w:space="0" w:color="auto"/>
              </w:divBdr>
            </w:div>
            <w:div w:id="326516225">
              <w:marLeft w:val="0"/>
              <w:marRight w:val="0"/>
              <w:marTop w:val="0"/>
              <w:marBottom w:val="0"/>
              <w:divBdr>
                <w:top w:val="none" w:sz="0" w:space="0" w:color="auto"/>
                <w:left w:val="none" w:sz="0" w:space="0" w:color="auto"/>
                <w:bottom w:val="none" w:sz="0" w:space="0" w:color="auto"/>
                <w:right w:val="none" w:sz="0" w:space="0" w:color="auto"/>
              </w:divBdr>
              <w:divsChild>
                <w:div w:id="178006159">
                  <w:marLeft w:val="0"/>
                  <w:marRight w:val="0"/>
                  <w:marTop w:val="0"/>
                  <w:marBottom w:val="0"/>
                  <w:divBdr>
                    <w:top w:val="none" w:sz="0" w:space="0" w:color="auto"/>
                    <w:left w:val="none" w:sz="0" w:space="0" w:color="auto"/>
                    <w:bottom w:val="none" w:sz="0" w:space="0" w:color="auto"/>
                    <w:right w:val="none" w:sz="0" w:space="0" w:color="auto"/>
                  </w:divBdr>
                  <w:divsChild>
                    <w:div w:id="100401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37434">
      <w:bodyDiv w:val="1"/>
      <w:marLeft w:val="0"/>
      <w:marRight w:val="0"/>
      <w:marTop w:val="0"/>
      <w:marBottom w:val="0"/>
      <w:divBdr>
        <w:top w:val="none" w:sz="0" w:space="0" w:color="auto"/>
        <w:left w:val="none" w:sz="0" w:space="0" w:color="auto"/>
        <w:bottom w:val="none" w:sz="0" w:space="0" w:color="auto"/>
        <w:right w:val="none" w:sz="0" w:space="0" w:color="auto"/>
      </w:divBdr>
      <w:divsChild>
        <w:div w:id="1410536399">
          <w:marLeft w:val="0"/>
          <w:marRight w:val="0"/>
          <w:marTop w:val="0"/>
          <w:marBottom w:val="0"/>
          <w:divBdr>
            <w:top w:val="none" w:sz="0" w:space="0" w:color="auto"/>
            <w:left w:val="none" w:sz="0" w:space="0" w:color="auto"/>
            <w:bottom w:val="none" w:sz="0" w:space="0" w:color="auto"/>
            <w:right w:val="none" w:sz="0" w:space="0" w:color="auto"/>
          </w:divBdr>
          <w:divsChild>
            <w:div w:id="471409025">
              <w:marLeft w:val="0"/>
              <w:marRight w:val="0"/>
              <w:marTop w:val="0"/>
              <w:marBottom w:val="0"/>
              <w:divBdr>
                <w:top w:val="none" w:sz="0" w:space="0" w:color="auto"/>
                <w:left w:val="none" w:sz="0" w:space="0" w:color="auto"/>
                <w:bottom w:val="none" w:sz="0" w:space="0" w:color="auto"/>
                <w:right w:val="none" w:sz="0" w:space="0" w:color="auto"/>
              </w:divBdr>
            </w:div>
            <w:div w:id="789588680">
              <w:marLeft w:val="0"/>
              <w:marRight w:val="0"/>
              <w:marTop w:val="0"/>
              <w:marBottom w:val="0"/>
              <w:divBdr>
                <w:top w:val="none" w:sz="0" w:space="0" w:color="auto"/>
                <w:left w:val="none" w:sz="0" w:space="0" w:color="auto"/>
                <w:bottom w:val="none" w:sz="0" w:space="0" w:color="auto"/>
                <w:right w:val="none" w:sz="0" w:space="0" w:color="auto"/>
              </w:divBdr>
            </w:div>
            <w:div w:id="148085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4419">
      <w:bodyDiv w:val="1"/>
      <w:marLeft w:val="0"/>
      <w:marRight w:val="0"/>
      <w:marTop w:val="0"/>
      <w:marBottom w:val="0"/>
      <w:divBdr>
        <w:top w:val="none" w:sz="0" w:space="0" w:color="auto"/>
        <w:left w:val="none" w:sz="0" w:space="0" w:color="auto"/>
        <w:bottom w:val="none" w:sz="0" w:space="0" w:color="auto"/>
        <w:right w:val="none" w:sz="0" w:space="0" w:color="auto"/>
      </w:divBdr>
      <w:divsChild>
        <w:div w:id="357001774">
          <w:marLeft w:val="0"/>
          <w:marRight w:val="0"/>
          <w:marTop w:val="0"/>
          <w:marBottom w:val="0"/>
          <w:divBdr>
            <w:top w:val="none" w:sz="0" w:space="0" w:color="auto"/>
            <w:left w:val="none" w:sz="0" w:space="0" w:color="auto"/>
            <w:bottom w:val="none" w:sz="0" w:space="0" w:color="auto"/>
            <w:right w:val="none" w:sz="0" w:space="0" w:color="auto"/>
          </w:divBdr>
        </w:div>
        <w:div w:id="1106729490">
          <w:marLeft w:val="0"/>
          <w:marRight w:val="0"/>
          <w:marTop w:val="0"/>
          <w:marBottom w:val="0"/>
          <w:divBdr>
            <w:top w:val="none" w:sz="0" w:space="0" w:color="auto"/>
            <w:left w:val="none" w:sz="0" w:space="0" w:color="auto"/>
            <w:bottom w:val="none" w:sz="0" w:space="0" w:color="auto"/>
            <w:right w:val="none" w:sz="0" w:space="0" w:color="auto"/>
          </w:divBdr>
        </w:div>
      </w:divsChild>
    </w:div>
    <w:div w:id="63722232">
      <w:bodyDiv w:val="1"/>
      <w:marLeft w:val="0"/>
      <w:marRight w:val="0"/>
      <w:marTop w:val="0"/>
      <w:marBottom w:val="0"/>
      <w:divBdr>
        <w:top w:val="none" w:sz="0" w:space="0" w:color="auto"/>
        <w:left w:val="none" w:sz="0" w:space="0" w:color="auto"/>
        <w:bottom w:val="none" w:sz="0" w:space="0" w:color="auto"/>
        <w:right w:val="none" w:sz="0" w:space="0" w:color="auto"/>
      </w:divBdr>
    </w:div>
    <w:div w:id="108159121">
      <w:bodyDiv w:val="1"/>
      <w:marLeft w:val="0"/>
      <w:marRight w:val="0"/>
      <w:marTop w:val="0"/>
      <w:marBottom w:val="0"/>
      <w:divBdr>
        <w:top w:val="none" w:sz="0" w:space="0" w:color="auto"/>
        <w:left w:val="none" w:sz="0" w:space="0" w:color="auto"/>
        <w:bottom w:val="none" w:sz="0" w:space="0" w:color="auto"/>
        <w:right w:val="none" w:sz="0" w:space="0" w:color="auto"/>
      </w:divBdr>
      <w:divsChild>
        <w:div w:id="139929222">
          <w:marLeft w:val="0"/>
          <w:marRight w:val="0"/>
          <w:marTop w:val="0"/>
          <w:marBottom w:val="0"/>
          <w:divBdr>
            <w:top w:val="none" w:sz="0" w:space="0" w:color="auto"/>
            <w:left w:val="none" w:sz="0" w:space="0" w:color="auto"/>
            <w:bottom w:val="none" w:sz="0" w:space="0" w:color="auto"/>
            <w:right w:val="none" w:sz="0" w:space="0" w:color="auto"/>
          </w:divBdr>
        </w:div>
        <w:div w:id="568347693">
          <w:marLeft w:val="0"/>
          <w:marRight w:val="0"/>
          <w:marTop w:val="0"/>
          <w:marBottom w:val="0"/>
          <w:divBdr>
            <w:top w:val="none" w:sz="0" w:space="0" w:color="auto"/>
            <w:left w:val="none" w:sz="0" w:space="0" w:color="auto"/>
            <w:bottom w:val="none" w:sz="0" w:space="0" w:color="auto"/>
            <w:right w:val="none" w:sz="0" w:space="0" w:color="auto"/>
          </w:divBdr>
        </w:div>
        <w:div w:id="1067917685">
          <w:marLeft w:val="0"/>
          <w:marRight w:val="0"/>
          <w:marTop w:val="0"/>
          <w:marBottom w:val="0"/>
          <w:divBdr>
            <w:top w:val="none" w:sz="0" w:space="0" w:color="auto"/>
            <w:left w:val="none" w:sz="0" w:space="0" w:color="auto"/>
            <w:bottom w:val="none" w:sz="0" w:space="0" w:color="auto"/>
            <w:right w:val="none" w:sz="0" w:space="0" w:color="auto"/>
          </w:divBdr>
        </w:div>
        <w:div w:id="1833108086">
          <w:marLeft w:val="0"/>
          <w:marRight w:val="0"/>
          <w:marTop w:val="0"/>
          <w:marBottom w:val="0"/>
          <w:divBdr>
            <w:top w:val="none" w:sz="0" w:space="0" w:color="auto"/>
            <w:left w:val="none" w:sz="0" w:space="0" w:color="auto"/>
            <w:bottom w:val="none" w:sz="0" w:space="0" w:color="auto"/>
            <w:right w:val="none" w:sz="0" w:space="0" w:color="auto"/>
          </w:divBdr>
        </w:div>
        <w:div w:id="2003115627">
          <w:marLeft w:val="0"/>
          <w:marRight w:val="0"/>
          <w:marTop w:val="0"/>
          <w:marBottom w:val="0"/>
          <w:divBdr>
            <w:top w:val="none" w:sz="0" w:space="0" w:color="auto"/>
            <w:left w:val="none" w:sz="0" w:space="0" w:color="auto"/>
            <w:bottom w:val="none" w:sz="0" w:space="0" w:color="auto"/>
            <w:right w:val="none" w:sz="0" w:space="0" w:color="auto"/>
          </w:divBdr>
        </w:div>
      </w:divsChild>
    </w:div>
    <w:div w:id="111553831">
      <w:bodyDiv w:val="1"/>
      <w:marLeft w:val="0"/>
      <w:marRight w:val="0"/>
      <w:marTop w:val="0"/>
      <w:marBottom w:val="0"/>
      <w:divBdr>
        <w:top w:val="none" w:sz="0" w:space="0" w:color="auto"/>
        <w:left w:val="none" w:sz="0" w:space="0" w:color="auto"/>
        <w:bottom w:val="none" w:sz="0" w:space="0" w:color="auto"/>
        <w:right w:val="none" w:sz="0" w:space="0" w:color="auto"/>
      </w:divBdr>
    </w:div>
    <w:div w:id="135298840">
      <w:bodyDiv w:val="1"/>
      <w:marLeft w:val="0"/>
      <w:marRight w:val="0"/>
      <w:marTop w:val="0"/>
      <w:marBottom w:val="0"/>
      <w:divBdr>
        <w:top w:val="none" w:sz="0" w:space="0" w:color="auto"/>
        <w:left w:val="none" w:sz="0" w:space="0" w:color="auto"/>
        <w:bottom w:val="none" w:sz="0" w:space="0" w:color="auto"/>
        <w:right w:val="none" w:sz="0" w:space="0" w:color="auto"/>
      </w:divBdr>
    </w:div>
    <w:div w:id="151264425">
      <w:bodyDiv w:val="1"/>
      <w:marLeft w:val="0"/>
      <w:marRight w:val="0"/>
      <w:marTop w:val="0"/>
      <w:marBottom w:val="0"/>
      <w:divBdr>
        <w:top w:val="none" w:sz="0" w:space="0" w:color="auto"/>
        <w:left w:val="none" w:sz="0" w:space="0" w:color="auto"/>
        <w:bottom w:val="none" w:sz="0" w:space="0" w:color="auto"/>
        <w:right w:val="none" w:sz="0" w:space="0" w:color="auto"/>
      </w:divBdr>
    </w:div>
    <w:div w:id="170098491">
      <w:bodyDiv w:val="1"/>
      <w:marLeft w:val="0"/>
      <w:marRight w:val="0"/>
      <w:marTop w:val="0"/>
      <w:marBottom w:val="0"/>
      <w:divBdr>
        <w:top w:val="none" w:sz="0" w:space="0" w:color="auto"/>
        <w:left w:val="none" w:sz="0" w:space="0" w:color="auto"/>
        <w:bottom w:val="none" w:sz="0" w:space="0" w:color="auto"/>
        <w:right w:val="none" w:sz="0" w:space="0" w:color="auto"/>
      </w:divBdr>
    </w:div>
    <w:div w:id="176970968">
      <w:bodyDiv w:val="1"/>
      <w:marLeft w:val="0"/>
      <w:marRight w:val="0"/>
      <w:marTop w:val="0"/>
      <w:marBottom w:val="0"/>
      <w:divBdr>
        <w:top w:val="none" w:sz="0" w:space="0" w:color="auto"/>
        <w:left w:val="none" w:sz="0" w:space="0" w:color="auto"/>
        <w:bottom w:val="none" w:sz="0" w:space="0" w:color="auto"/>
        <w:right w:val="none" w:sz="0" w:space="0" w:color="auto"/>
      </w:divBdr>
      <w:divsChild>
        <w:div w:id="651255938">
          <w:marLeft w:val="0"/>
          <w:marRight w:val="0"/>
          <w:marTop w:val="0"/>
          <w:marBottom w:val="0"/>
          <w:divBdr>
            <w:top w:val="none" w:sz="0" w:space="0" w:color="auto"/>
            <w:left w:val="none" w:sz="0" w:space="0" w:color="auto"/>
            <w:bottom w:val="none" w:sz="0" w:space="0" w:color="auto"/>
            <w:right w:val="none" w:sz="0" w:space="0" w:color="auto"/>
          </w:divBdr>
          <w:divsChild>
            <w:div w:id="397630695">
              <w:marLeft w:val="0"/>
              <w:marRight w:val="0"/>
              <w:marTop w:val="0"/>
              <w:marBottom w:val="0"/>
              <w:divBdr>
                <w:top w:val="none" w:sz="0" w:space="0" w:color="auto"/>
                <w:left w:val="none" w:sz="0" w:space="0" w:color="auto"/>
                <w:bottom w:val="none" w:sz="0" w:space="0" w:color="auto"/>
                <w:right w:val="none" w:sz="0" w:space="0" w:color="auto"/>
              </w:divBdr>
            </w:div>
            <w:div w:id="501164631">
              <w:marLeft w:val="0"/>
              <w:marRight w:val="0"/>
              <w:marTop w:val="0"/>
              <w:marBottom w:val="0"/>
              <w:divBdr>
                <w:top w:val="none" w:sz="0" w:space="0" w:color="auto"/>
                <w:left w:val="none" w:sz="0" w:space="0" w:color="auto"/>
                <w:bottom w:val="none" w:sz="0" w:space="0" w:color="auto"/>
                <w:right w:val="none" w:sz="0" w:space="0" w:color="auto"/>
              </w:divBdr>
            </w:div>
            <w:div w:id="1597597504">
              <w:marLeft w:val="0"/>
              <w:marRight w:val="0"/>
              <w:marTop w:val="0"/>
              <w:marBottom w:val="0"/>
              <w:divBdr>
                <w:top w:val="none" w:sz="0" w:space="0" w:color="auto"/>
                <w:left w:val="none" w:sz="0" w:space="0" w:color="auto"/>
                <w:bottom w:val="none" w:sz="0" w:space="0" w:color="auto"/>
                <w:right w:val="none" w:sz="0" w:space="0" w:color="auto"/>
              </w:divBdr>
              <w:divsChild>
                <w:div w:id="133144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24989">
      <w:bodyDiv w:val="1"/>
      <w:marLeft w:val="0"/>
      <w:marRight w:val="0"/>
      <w:marTop w:val="0"/>
      <w:marBottom w:val="0"/>
      <w:divBdr>
        <w:top w:val="none" w:sz="0" w:space="0" w:color="auto"/>
        <w:left w:val="none" w:sz="0" w:space="0" w:color="auto"/>
        <w:bottom w:val="none" w:sz="0" w:space="0" w:color="auto"/>
        <w:right w:val="none" w:sz="0" w:space="0" w:color="auto"/>
      </w:divBdr>
    </w:div>
    <w:div w:id="230773163">
      <w:bodyDiv w:val="1"/>
      <w:marLeft w:val="0"/>
      <w:marRight w:val="0"/>
      <w:marTop w:val="0"/>
      <w:marBottom w:val="0"/>
      <w:divBdr>
        <w:top w:val="none" w:sz="0" w:space="0" w:color="auto"/>
        <w:left w:val="none" w:sz="0" w:space="0" w:color="auto"/>
        <w:bottom w:val="none" w:sz="0" w:space="0" w:color="auto"/>
        <w:right w:val="none" w:sz="0" w:space="0" w:color="auto"/>
      </w:divBdr>
    </w:div>
    <w:div w:id="232981230">
      <w:bodyDiv w:val="1"/>
      <w:marLeft w:val="0"/>
      <w:marRight w:val="0"/>
      <w:marTop w:val="0"/>
      <w:marBottom w:val="0"/>
      <w:divBdr>
        <w:top w:val="none" w:sz="0" w:space="0" w:color="auto"/>
        <w:left w:val="none" w:sz="0" w:space="0" w:color="auto"/>
        <w:bottom w:val="none" w:sz="0" w:space="0" w:color="auto"/>
        <w:right w:val="none" w:sz="0" w:space="0" w:color="auto"/>
      </w:divBdr>
    </w:div>
    <w:div w:id="241794971">
      <w:bodyDiv w:val="1"/>
      <w:marLeft w:val="0"/>
      <w:marRight w:val="0"/>
      <w:marTop w:val="0"/>
      <w:marBottom w:val="0"/>
      <w:divBdr>
        <w:top w:val="none" w:sz="0" w:space="0" w:color="auto"/>
        <w:left w:val="none" w:sz="0" w:space="0" w:color="auto"/>
        <w:bottom w:val="none" w:sz="0" w:space="0" w:color="auto"/>
        <w:right w:val="none" w:sz="0" w:space="0" w:color="auto"/>
      </w:divBdr>
      <w:divsChild>
        <w:div w:id="1158770241">
          <w:marLeft w:val="0"/>
          <w:marRight w:val="0"/>
          <w:marTop w:val="0"/>
          <w:marBottom w:val="0"/>
          <w:divBdr>
            <w:top w:val="none" w:sz="0" w:space="0" w:color="auto"/>
            <w:left w:val="none" w:sz="0" w:space="0" w:color="auto"/>
            <w:bottom w:val="none" w:sz="0" w:space="0" w:color="auto"/>
            <w:right w:val="none" w:sz="0" w:space="0" w:color="auto"/>
          </w:divBdr>
        </w:div>
        <w:div w:id="1498183148">
          <w:marLeft w:val="0"/>
          <w:marRight w:val="0"/>
          <w:marTop w:val="0"/>
          <w:marBottom w:val="0"/>
          <w:divBdr>
            <w:top w:val="none" w:sz="0" w:space="0" w:color="auto"/>
            <w:left w:val="none" w:sz="0" w:space="0" w:color="auto"/>
            <w:bottom w:val="none" w:sz="0" w:space="0" w:color="auto"/>
            <w:right w:val="none" w:sz="0" w:space="0" w:color="auto"/>
          </w:divBdr>
        </w:div>
        <w:div w:id="1704817927">
          <w:marLeft w:val="0"/>
          <w:marRight w:val="0"/>
          <w:marTop w:val="0"/>
          <w:marBottom w:val="0"/>
          <w:divBdr>
            <w:top w:val="none" w:sz="0" w:space="0" w:color="auto"/>
            <w:left w:val="none" w:sz="0" w:space="0" w:color="auto"/>
            <w:bottom w:val="none" w:sz="0" w:space="0" w:color="auto"/>
            <w:right w:val="none" w:sz="0" w:space="0" w:color="auto"/>
          </w:divBdr>
        </w:div>
      </w:divsChild>
    </w:div>
    <w:div w:id="243993409">
      <w:bodyDiv w:val="1"/>
      <w:marLeft w:val="0"/>
      <w:marRight w:val="0"/>
      <w:marTop w:val="0"/>
      <w:marBottom w:val="0"/>
      <w:divBdr>
        <w:top w:val="none" w:sz="0" w:space="0" w:color="auto"/>
        <w:left w:val="none" w:sz="0" w:space="0" w:color="auto"/>
        <w:bottom w:val="none" w:sz="0" w:space="0" w:color="auto"/>
        <w:right w:val="none" w:sz="0" w:space="0" w:color="auto"/>
      </w:divBdr>
      <w:divsChild>
        <w:div w:id="220675467">
          <w:marLeft w:val="0"/>
          <w:marRight w:val="0"/>
          <w:marTop w:val="0"/>
          <w:marBottom w:val="0"/>
          <w:divBdr>
            <w:top w:val="none" w:sz="0" w:space="0" w:color="auto"/>
            <w:left w:val="none" w:sz="0" w:space="0" w:color="auto"/>
            <w:bottom w:val="none" w:sz="0" w:space="0" w:color="auto"/>
            <w:right w:val="none" w:sz="0" w:space="0" w:color="auto"/>
          </w:divBdr>
          <w:divsChild>
            <w:div w:id="1215580632">
              <w:marLeft w:val="0"/>
              <w:marRight w:val="0"/>
              <w:marTop w:val="0"/>
              <w:marBottom w:val="0"/>
              <w:divBdr>
                <w:top w:val="none" w:sz="0" w:space="0" w:color="auto"/>
                <w:left w:val="none" w:sz="0" w:space="0" w:color="auto"/>
                <w:bottom w:val="none" w:sz="0" w:space="0" w:color="auto"/>
                <w:right w:val="none" w:sz="0" w:space="0" w:color="auto"/>
              </w:divBdr>
            </w:div>
            <w:div w:id="209420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546400">
      <w:bodyDiv w:val="1"/>
      <w:marLeft w:val="0"/>
      <w:marRight w:val="0"/>
      <w:marTop w:val="0"/>
      <w:marBottom w:val="0"/>
      <w:divBdr>
        <w:top w:val="none" w:sz="0" w:space="0" w:color="auto"/>
        <w:left w:val="none" w:sz="0" w:space="0" w:color="auto"/>
        <w:bottom w:val="none" w:sz="0" w:space="0" w:color="auto"/>
        <w:right w:val="none" w:sz="0" w:space="0" w:color="auto"/>
      </w:divBdr>
    </w:div>
    <w:div w:id="259337097">
      <w:bodyDiv w:val="1"/>
      <w:marLeft w:val="0"/>
      <w:marRight w:val="0"/>
      <w:marTop w:val="0"/>
      <w:marBottom w:val="0"/>
      <w:divBdr>
        <w:top w:val="none" w:sz="0" w:space="0" w:color="auto"/>
        <w:left w:val="none" w:sz="0" w:space="0" w:color="auto"/>
        <w:bottom w:val="none" w:sz="0" w:space="0" w:color="auto"/>
        <w:right w:val="none" w:sz="0" w:space="0" w:color="auto"/>
      </w:divBdr>
    </w:div>
    <w:div w:id="271279960">
      <w:bodyDiv w:val="1"/>
      <w:marLeft w:val="0"/>
      <w:marRight w:val="0"/>
      <w:marTop w:val="0"/>
      <w:marBottom w:val="0"/>
      <w:divBdr>
        <w:top w:val="none" w:sz="0" w:space="0" w:color="auto"/>
        <w:left w:val="none" w:sz="0" w:space="0" w:color="auto"/>
        <w:bottom w:val="none" w:sz="0" w:space="0" w:color="auto"/>
        <w:right w:val="none" w:sz="0" w:space="0" w:color="auto"/>
      </w:divBdr>
      <w:divsChild>
        <w:div w:id="44261900">
          <w:marLeft w:val="0"/>
          <w:marRight w:val="0"/>
          <w:marTop w:val="0"/>
          <w:marBottom w:val="0"/>
          <w:divBdr>
            <w:top w:val="none" w:sz="0" w:space="0" w:color="auto"/>
            <w:left w:val="none" w:sz="0" w:space="0" w:color="auto"/>
            <w:bottom w:val="none" w:sz="0" w:space="0" w:color="auto"/>
            <w:right w:val="none" w:sz="0" w:space="0" w:color="auto"/>
          </w:divBdr>
        </w:div>
        <w:div w:id="497813507">
          <w:marLeft w:val="0"/>
          <w:marRight w:val="0"/>
          <w:marTop w:val="0"/>
          <w:marBottom w:val="0"/>
          <w:divBdr>
            <w:top w:val="none" w:sz="0" w:space="0" w:color="auto"/>
            <w:left w:val="none" w:sz="0" w:space="0" w:color="auto"/>
            <w:bottom w:val="none" w:sz="0" w:space="0" w:color="auto"/>
            <w:right w:val="none" w:sz="0" w:space="0" w:color="auto"/>
          </w:divBdr>
        </w:div>
        <w:div w:id="2014455160">
          <w:marLeft w:val="0"/>
          <w:marRight w:val="0"/>
          <w:marTop w:val="0"/>
          <w:marBottom w:val="0"/>
          <w:divBdr>
            <w:top w:val="none" w:sz="0" w:space="0" w:color="auto"/>
            <w:left w:val="none" w:sz="0" w:space="0" w:color="auto"/>
            <w:bottom w:val="none" w:sz="0" w:space="0" w:color="auto"/>
            <w:right w:val="none" w:sz="0" w:space="0" w:color="auto"/>
          </w:divBdr>
        </w:div>
      </w:divsChild>
    </w:div>
    <w:div w:id="289894964">
      <w:bodyDiv w:val="1"/>
      <w:marLeft w:val="0"/>
      <w:marRight w:val="0"/>
      <w:marTop w:val="0"/>
      <w:marBottom w:val="0"/>
      <w:divBdr>
        <w:top w:val="none" w:sz="0" w:space="0" w:color="auto"/>
        <w:left w:val="none" w:sz="0" w:space="0" w:color="auto"/>
        <w:bottom w:val="none" w:sz="0" w:space="0" w:color="auto"/>
        <w:right w:val="none" w:sz="0" w:space="0" w:color="auto"/>
      </w:divBdr>
    </w:div>
    <w:div w:id="296571224">
      <w:bodyDiv w:val="1"/>
      <w:marLeft w:val="0"/>
      <w:marRight w:val="0"/>
      <w:marTop w:val="0"/>
      <w:marBottom w:val="0"/>
      <w:divBdr>
        <w:top w:val="none" w:sz="0" w:space="0" w:color="auto"/>
        <w:left w:val="none" w:sz="0" w:space="0" w:color="auto"/>
        <w:bottom w:val="none" w:sz="0" w:space="0" w:color="auto"/>
        <w:right w:val="none" w:sz="0" w:space="0" w:color="auto"/>
      </w:divBdr>
    </w:div>
    <w:div w:id="301229615">
      <w:bodyDiv w:val="1"/>
      <w:marLeft w:val="0"/>
      <w:marRight w:val="0"/>
      <w:marTop w:val="0"/>
      <w:marBottom w:val="0"/>
      <w:divBdr>
        <w:top w:val="none" w:sz="0" w:space="0" w:color="auto"/>
        <w:left w:val="none" w:sz="0" w:space="0" w:color="auto"/>
        <w:bottom w:val="none" w:sz="0" w:space="0" w:color="auto"/>
        <w:right w:val="none" w:sz="0" w:space="0" w:color="auto"/>
      </w:divBdr>
      <w:divsChild>
        <w:div w:id="456142414">
          <w:marLeft w:val="0"/>
          <w:marRight w:val="0"/>
          <w:marTop w:val="0"/>
          <w:marBottom w:val="0"/>
          <w:divBdr>
            <w:top w:val="none" w:sz="0" w:space="0" w:color="auto"/>
            <w:left w:val="none" w:sz="0" w:space="0" w:color="auto"/>
            <w:bottom w:val="none" w:sz="0" w:space="0" w:color="auto"/>
            <w:right w:val="none" w:sz="0" w:space="0" w:color="auto"/>
          </w:divBdr>
        </w:div>
        <w:div w:id="1788040488">
          <w:marLeft w:val="0"/>
          <w:marRight w:val="0"/>
          <w:marTop w:val="0"/>
          <w:marBottom w:val="0"/>
          <w:divBdr>
            <w:top w:val="none" w:sz="0" w:space="0" w:color="auto"/>
            <w:left w:val="none" w:sz="0" w:space="0" w:color="auto"/>
            <w:bottom w:val="none" w:sz="0" w:space="0" w:color="auto"/>
            <w:right w:val="none" w:sz="0" w:space="0" w:color="auto"/>
          </w:divBdr>
        </w:div>
      </w:divsChild>
    </w:div>
    <w:div w:id="306664403">
      <w:bodyDiv w:val="1"/>
      <w:marLeft w:val="0"/>
      <w:marRight w:val="0"/>
      <w:marTop w:val="0"/>
      <w:marBottom w:val="0"/>
      <w:divBdr>
        <w:top w:val="none" w:sz="0" w:space="0" w:color="auto"/>
        <w:left w:val="none" w:sz="0" w:space="0" w:color="auto"/>
        <w:bottom w:val="none" w:sz="0" w:space="0" w:color="auto"/>
        <w:right w:val="none" w:sz="0" w:space="0" w:color="auto"/>
      </w:divBdr>
      <w:divsChild>
        <w:div w:id="1720936042">
          <w:marLeft w:val="0"/>
          <w:marRight w:val="0"/>
          <w:marTop w:val="0"/>
          <w:marBottom w:val="0"/>
          <w:divBdr>
            <w:top w:val="none" w:sz="0" w:space="0" w:color="auto"/>
            <w:left w:val="none" w:sz="0" w:space="0" w:color="auto"/>
            <w:bottom w:val="none" w:sz="0" w:space="0" w:color="auto"/>
            <w:right w:val="none" w:sz="0" w:space="0" w:color="auto"/>
          </w:divBdr>
        </w:div>
      </w:divsChild>
    </w:div>
    <w:div w:id="312639034">
      <w:bodyDiv w:val="1"/>
      <w:marLeft w:val="0"/>
      <w:marRight w:val="0"/>
      <w:marTop w:val="0"/>
      <w:marBottom w:val="0"/>
      <w:divBdr>
        <w:top w:val="none" w:sz="0" w:space="0" w:color="auto"/>
        <w:left w:val="none" w:sz="0" w:space="0" w:color="auto"/>
        <w:bottom w:val="none" w:sz="0" w:space="0" w:color="auto"/>
        <w:right w:val="none" w:sz="0" w:space="0" w:color="auto"/>
      </w:divBdr>
    </w:div>
    <w:div w:id="322778430">
      <w:bodyDiv w:val="1"/>
      <w:marLeft w:val="0"/>
      <w:marRight w:val="0"/>
      <w:marTop w:val="0"/>
      <w:marBottom w:val="0"/>
      <w:divBdr>
        <w:top w:val="none" w:sz="0" w:space="0" w:color="auto"/>
        <w:left w:val="none" w:sz="0" w:space="0" w:color="auto"/>
        <w:bottom w:val="none" w:sz="0" w:space="0" w:color="auto"/>
        <w:right w:val="none" w:sz="0" w:space="0" w:color="auto"/>
      </w:divBdr>
    </w:div>
    <w:div w:id="332688280">
      <w:bodyDiv w:val="1"/>
      <w:marLeft w:val="0"/>
      <w:marRight w:val="0"/>
      <w:marTop w:val="0"/>
      <w:marBottom w:val="0"/>
      <w:divBdr>
        <w:top w:val="none" w:sz="0" w:space="0" w:color="auto"/>
        <w:left w:val="none" w:sz="0" w:space="0" w:color="auto"/>
        <w:bottom w:val="none" w:sz="0" w:space="0" w:color="auto"/>
        <w:right w:val="none" w:sz="0" w:space="0" w:color="auto"/>
      </w:divBdr>
      <w:divsChild>
        <w:div w:id="786004287">
          <w:marLeft w:val="0"/>
          <w:marRight w:val="0"/>
          <w:marTop w:val="0"/>
          <w:marBottom w:val="0"/>
          <w:divBdr>
            <w:top w:val="none" w:sz="0" w:space="0" w:color="auto"/>
            <w:left w:val="none" w:sz="0" w:space="0" w:color="auto"/>
            <w:bottom w:val="none" w:sz="0" w:space="0" w:color="auto"/>
            <w:right w:val="none" w:sz="0" w:space="0" w:color="auto"/>
          </w:divBdr>
          <w:divsChild>
            <w:div w:id="715815601">
              <w:marLeft w:val="0"/>
              <w:marRight w:val="0"/>
              <w:marTop w:val="0"/>
              <w:marBottom w:val="0"/>
              <w:divBdr>
                <w:top w:val="none" w:sz="0" w:space="0" w:color="auto"/>
                <w:left w:val="none" w:sz="0" w:space="0" w:color="auto"/>
                <w:bottom w:val="none" w:sz="0" w:space="0" w:color="auto"/>
                <w:right w:val="none" w:sz="0" w:space="0" w:color="auto"/>
              </w:divBdr>
              <w:divsChild>
                <w:div w:id="363529241">
                  <w:marLeft w:val="0"/>
                  <w:marRight w:val="0"/>
                  <w:marTop w:val="0"/>
                  <w:marBottom w:val="0"/>
                  <w:divBdr>
                    <w:top w:val="none" w:sz="0" w:space="0" w:color="auto"/>
                    <w:left w:val="none" w:sz="0" w:space="0" w:color="auto"/>
                    <w:bottom w:val="none" w:sz="0" w:space="0" w:color="auto"/>
                    <w:right w:val="none" w:sz="0" w:space="0" w:color="auto"/>
                  </w:divBdr>
                </w:div>
              </w:divsChild>
            </w:div>
            <w:div w:id="2068257624">
              <w:marLeft w:val="0"/>
              <w:marRight w:val="0"/>
              <w:marTop w:val="0"/>
              <w:marBottom w:val="0"/>
              <w:divBdr>
                <w:top w:val="none" w:sz="0" w:space="0" w:color="auto"/>
                <w:left w:val="none" w:sz="0" w:space="0" w:color="auto"/>
                <w:bottom w:val="none" w:sz="0" w:space="0" w:color="auto"/>
                <w:right w:val="none" w:sz="0" w:space="0" w:color="auto"/>
              </w:divBdr>
            </w:div>
            <w:div w:id="211924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649009">
      <w:bodyDiv w:val="1"/>
      <w:marLeft w:val="0"/>
      <w:marRight w:val="0"/>
      <w:marTop w:val="0"/>
      <w:marBottom w:val="0"/>
      <w:divBdr>
        <w:top w:val="none" w:sz="0" w:space="0" w:color="auto"/>
        <w:left w:val="none" w:sz="0" w:space="0" w:color="auto"/>
        <w:bottom w:val="none" w:sz="0" w:space="0" w:color="auto"/>
        <w:right w:val="none" w:sz="0" w:space="0" w:color="auto"/>
      </w:divBdr>
      <w:divsChild>
        <w:div w:id="628975243">
          <w:marLeft w:val="0"/>
          <w:marRight w:val="0"/>
          <w:marTop w:val="0"/>
          <w:marBottom w:val="0"/>
          <w:divBdr>
            <w:top w:val="none" w:sz="0" w:space="0" w:color="auto"/>
            <w:left w:val="none" w:sz="0" w:space="0" w:color="auto"/>
            <w:bottom w:val="none" w:sz="0" w:space="0" w:color="auto"/>
            <w:right w:val="none" w:sz="0" w:space="0" w:color="auto"/>
          </w:divBdr>
        </w:div>
        <w:div w:id="724256851">
          <w:marLeft w:val="0"/>
          <w:marRight w:val="0"/>
          <w:marTop w:val="0"/>
          <w:marBottom w:val="0"/>
          <w:divBdr>
            <w:top w:val="none" w:sz="0" w:space="0" w:color="auto"/>
            <w:left w:val="none" w:sz="0" w:space="0" w:color="auto"/>
            <w:bottom w:val="none" w:sz="0" w:space="0" w:color="auto"/>
            <w:right w:val="none" w:sz="0" w:space="0" w:color="auto"/>
          </w:divBdr>
        </w:div>
        <w:div w:id="782922188">
          <w:marLeft w:val="0"/>
          <w:marRight w:val="0"/>
          <w:marTop w:val="0"/>
          <w:marBottom w:val="0"/>
          <w:divBdr>
            <w:top w:val="none" w:sz="0" w:space="0" w:color="auto"/>
            <w:left w:val="none" w:sz="0" w:space="0" w:color="auto"/>
            <w:bottom w:val="none" w:sz="0" w:space="0" w:color="auto"/>
            <w:right w:val="none" w:sz="0" w:space="0" w:color="auto"/>
          </w:divBdr>
        </w:div>
        <w:div w:id="953438351">
          <w:marLeft w:val="0"/>
          <w:marRight w:val="0"/>
          <w:marTop w:val="0"/>
          <w:marBottom w:val="0"/>
          <w:divBdr>
            <w:top w:val="none" w:sz="0" w:space="0" w:color="auto"/>
            <w:left w:val="none" w:sz="0" w:space="0" w:color="auto"/>
            <w:bottom w:val="none" w:sz="0" w:space="0" w:color="auto"/>
            <w:right w:val="none" w:sz="0" w:space="0" w:color="auto"/>
          </w:divBdr>
        </w:div>
        <w:div w:id="1964387355">
          <w:marLeft w:val="0"/>
          <w:marRight w:val="0"/>
          <w:marTop w:val="0"/>
          <w:marBottom w:val="0"/>
          <w:divBdr>
            <w:top w:val="none" w:sz="0" w:space="0" w:color="auto"/>
            <w:left w:val="none" w:sz="0" w:space="0" w:color="auto"/>
            <w:bottom w:val="none" w:sz="0" w:space="0" w:color="auto"/>
            <w:right w:val="none" w:sz="0" w:space="0" w:color="auto"/>
          </w:divBdr>
        </w:div>
      </w:divsChild>
    </w:div>
    <w:div w:id="362219426">
      <w:bodyDiv w:val="1"/>
      <w:marLeft w:val="0"/>
      <w:marRight w:val="0"/>
      <w:marTop w:val="0"/>
      <w:marBottom w:val="0"/>
      <w:divBdr>
        <w:top w:val="none" w:sz="0" w:space="0" w:color="auto"/>
        <w:left w:val="none" w:sz="0" w:space="0" w:color="auto"/>
        <w:bottom w:val="none" w:sz="0" w:space="0" w:color="auto"/>
        <w:right w:val="none" w:sz="0" w:space="0" w:color="auto"/>
      </w:divBdr>
    </w:div>
    <w:div w:id="377163467">
      <w:bodyDiv w:val="1"/>
      <w:marLeft w:val="0"/>
      <w:marRight w:val="0"/>
      <w:marTop w:val="0"/>
      <w:marBottom w:val="0"/>
      <w:divBdr>
        <w:top w:val="none" w:sz="0" w:space="0" w:color="auto"/>
        <w:left w:val="none" w:sz="0" w:space="0" w:color="auto"/>
        <w:bottom w:val="none" w:sz="0" w:space="0" w:color="auto"/>
        <w:right w:val="none" w:sz="0" w:space="0" w:color="auto"/>
      </w:divBdr>
    </w:div>
    <w:div w:id="378480999">
      <w:bodyDiv w:val="1"/>
      <w:marLeft w:val="0"/>
      <w:marRight w:val="0"/>
      <w:marTop w:val="0"/>
      <w:marBottom w:val="0"/>
      <w:divBdr>
        <w:top w:val="none" w:sz="0" w:space="0" w:color="auto"/>
        <w:left w:val="none" w:sz="0" w:space="0" w:color="auto"/>
        <w:bottom w:val="none" w:sz="0" w:space="0" w:color="auto"/>
        <w:right w:val="none" w:sz="0" w:space="0" w:color="auto"/>
      </w:divBdr>
    </w:div>
    <w:div w:id="393087421">
      <w:bodyDiv w:val="1"/>
      <w:marLeft w:val="0"/>
      <w:marRight w:val="0"/>
      <w:marTop w:val="0"/>
      <w:marBottom w:val="0"/>
      <w:divBdr>
        <w:top w:val="none" w:sz="0" w:space="0" w:color="auto"/>
        <w:left w:val="none" w:sz="0" w:space="0" w:color="auto"/>
        <w:bottom w:val="none" w:sz="0" w:space="0" w:color="auto"/>
        <w:right w:val="none" w:sz="0" w:space="0" w:color="auto"/>
      </w:divBdr>
      <w:divsChild>
        <w:div w:id="373963357">
          <w:marLeft w:val="0"/>
          <w:marRight w:val="0"/>
          <w:marTop w:val="0"/>
          <w:marBottom w:val="0"/>
          <w:divBdr>
            <w:top w:val="none" w:sz="0" w:space="0" w:color="auto"/>
            <w:left w:val="none" w:sz="0" w:space="0" w:color="auto"/>
            <w:bottom w:val="none" w:sz="0" w:space="0" w:color="auto"/>
            <w:right w:val="none" w:sz="0" w:space="0" w:color="auto"/>
          </w:divBdr>
        </w:div>
      </w:divsChild>
    </w:div>
    <w:div w:id="419639026">
      <w:bodyDiv w:val="1"/>
      <w:marLeft w:val="0"/>
      <w:marRight w:val="0"/>
      <w:marTop w:val="0"/>
      <w:marBottom w:val="0"/>
      <w:divBdr>
        <w:top w:val="none" w:sz="0" w:space="0" w:color="auto"/>
        <w:left w:val="none" w:sz="0" w:space="0" w:color="auto"/>
        <w:bottom w:val="none" w:sz="0" w:space="0" w:color="auto"/>
        <w:right w:val="none" w:sz="0" w:space="0" w:color="auto"/>
      </w:divBdr>
    </w:div>
    <w:div w:id="421875803">
      <w:bodyDiv w:val="1"/>
      <w:marLeft w:val="0"/>
      <w:marRight w:val="0"/>
      <w:marTop w:val="0"/>
      <w:marBottom w:val="0"/>
      <w:divBdr>
        <w:top w:val="none" w:sz="0" w:space="0" w:color="auto"/>
        <w:left w:val="none" w:sz="0" w:space="0" w:color="auto"/>
        <w:bottom w:val="none" w:sz="0" w:space="0" w:color="auto"/>
        <w:right w:val="none" w:sz="0" w:space="0" w:color="auto"/>
      </w:divBdr>
      <w:divsChild>
        <w:div w:id="163478270">
          <w:marLeft w:val="0"/>
          <w:marRight w:val="0"/>
          <w:marTop w:val="0"/>
          <w:marBottom w:val="0"/>
          <w:divBdr>
            <w:top w:val="none" w:sz="0" w:space="0" w:color="auto"/>
            <w:left w:val="none" w:sz="0" w:space="0" w:color="auto"/>
            <w:bottom w:val="none" w:sz="0" w:space="0" w:color="auto"/>
            <w:right w:val="none" w:sz="0" w:space="0" w:color="auto"/>
          </w:divBdr>
        </w:div>
        <w:div w:id="1060789400">
          <w:marLeft w:val="0"/>
          <w:marRight w:val="0"/>
          <w:marTop w:val="0"/>
          <w:marBottom w:val="0"/>
          <w:divBdr>
            <w:top w:val="none" w:sz="0" w:space="0" w:color="auto"/>
            <w:left w:val="none" w:sz="0" w:space="0" w:color="auto"/>
            <w:bottom w:val="none" w:sz="0" w:space="0" w:color="auto"/>
            <w:right w:val="none" w:sz="0" w:space="0" w:color="auto"/>
          </w:divBdr>
        </w:div>
        <w:div w:id="1441141127">
          <w:marLeft w:val="0"/>
          <w:marRight w:val="0"/>
          <w:marTop w:val="0"/>
          <w:marBottom w:val="0"/>
          <w:divBdr>
            <w:top w:val="none" w:sz="0" w:space="0" w:color="auto"/>
            <w:left w:val="none" w:sz="0" w:space="0" w:color="auto"/>
            <w:bottom w:val="none" w:sz="0" w:space="0" w:color="auto"/>
            <w:right w:val="none" w:sz="0" w:space="0" w:color="auto"/>
          </w:divBdr>
        </w:div>
        <w:div w:id="1444349902">
          <w:marLeft w:val="0"/>
          <w:marRight w:val="0"/>
          <w:marTop w:val="0"/>
          <w:marBottom w:val="0"/>
          <w:divBdr>
            <w:top w:val="none" w:sz="0" w:space="0" w:color="auto"/>
            <w:left w:val="none" w:sz="0" w:space="0" w:color="auto"/>
            <w:bottom w:val="none" w:sz="0" w:space="0" w:color="auto"/>
            <w:right w:val="none" w:sz="0" w:space="0" w:color="auto"/>
          </w:divBdr>
        </w:div>
        <w:div w:id="1666932565">
          <w:marLeft w:val="0"/>
          <w:marRight w:val="0"/>
          <w:marTop w:val="0"/>
          <w:marBottom w:val="0"/>
          <w:divBdr>
            <w:top w:val="none" w:sz="0" w:space="0" w:color="auto"/>
            <w:left w:val="none" w:sz="0" w:space="0" w:color="auto"/>
            <w:bottom w:val="none" w:sz="0" w:space="0" w:color="auto"/>
            <w:right w:val="none" w:sz="0" w:space="0" w:color="auto"/>
          </w:divBdr>
        </w:div>
        <w:div w:id="1716463368">
          <w:marLeft w:val="0"/>
          <w:marRight w:val="0"/>
          <w:marTop w:val="0"/>
          <w:marBottom w:val="0"/>
          <w:divBdr>
            <w:top w:val="none" w:sz="0" w:space="0" w:color="auto"/>
            <w:left w:val="none" w:sz="0" w:space="0" w:color="auto"/>
            <w:bottom w:val="none" w:sz="0" w:space="0" w:color="auto"/>
            <w:right w:val="none" w:sz="0" w:space="0" w:color="auto"/>
          </w:divBdr>
        </w:div>
        <w:div w:id="1921060374">
          <w:marLeft w:val="0"/>
          <w:marRight w:val="0"/>
          <w:marTop w:val="0"/>
          <w:marBottom w:val="0"/>
          <w:divBdr>
            <w:top w:val="none" w:sz="0" w:space="0" w:color="auto"/>
            <w:left w:val="none" w:sz="0" w:space="0" w:color="auto"/>
            <w:bottom w:val="none" w:sz="0" w:space="0" w:color="auto"/>
            <w:right w:val="none" w:sz="0" w:space="0" w:color="auto"/>
          </w:divBdr>
        </w:div>
        <w:div w:id="1980529526">
          <w:marLeft w:val="0"/>
          <w:marRight w:val="0"/>
          <w:marTop w:val="0"/>
          <w:marBottom w:val="0"/>
          <w:divBdr>
            <w:top w:val="none" w:sz="0" w:space="0" w:color="auto"/>
            <w:left w:val="none" w:sz="0" w:space="0" w:color="auto"/>
            <w:bottom w:val="none" w:sz="0" w:space="0" w:color="auto"/>
            <w:right w:val="none" w:sz="0" w:space="0" w:color="auto"/>
          </w:divBdr>
        </w:div>
        <w:div w:id="1987120431">
          <w:marLeft w:val="0"/>
          <w:marRight w:val="0"/>
          <w:marTop w:val="0"/>
          <w:marBottom w:val="0"/>
          <w:divBdr>
            <w:top w:val="none" w:sz="0" w:space="0" w:color="auto"/>
            <w:left w:val="none" w:sz="0" w:space="0" w:color="auto"/>
            <w:bottom w:val="none" w:sz="0" w:space="0" w:color="auto"/>
            <w:right w:val="none" w:sz="0" w:space="0" w:color="auto"/>
          </w:divBdr>
        </w:div>
      </w:divsChild>
    </w:div>
    <w:div w:id="431899913">
      <w:bodyDiv w:val="1"/>
      <w:marLeft w:val="0"/>
      <w:marRight w:val="0"/>
      <w:marTop w:val="0"/>
      <w:marBottom w:val="0"/>
      <w:divBdr>
        <w:top w:val="none" w:sz="0" w:space="0" w:color="auto"/>
        <w:left w:val="none" w:sz="0" w:space="0" w:color="auto"/>
        <w:bottom w:val="none" w:sz="0" w:space="0" w:color="auto"/>
        <w:right w:val="none" w:sz="0" w:space="0" w:color="auto"/>
      </w:divBdr>
      <w:divsChild>
        <w:div w:id="100803165">
          <w:marLeft w:val="0"/>
          <w:marRight w:val="0"/>
          <w:marTop w:val="0"/>
          <w:marBottom w:val="0"/>
          <w:divBdr>
            <w:top w:val="none" w:sz="0" w:space="0" w:color="auto"/>
            <w:left w:val="none" w:sz="0" w:space="0" w:color="auto"/>
            <w:bottom w:val="none" w:sz="0" w:space="0" w:color="auto"/>
            <w:right w:val="none" w:sz="0" w:space="0" w:color="auto"/>
          </w:divBdr>
        </w:div>
        <w:div w:id="580336338">
          <w:marLeft w:val="0"/>
          <w:marRight w:val="0"/>
          <w:marTop w:val="0"/>
          <w:marBottom w:val="0"/>
          <w:divBdr>
            <w:top w:val="none" w:sz="0" w:space="0" w:color="auto"/>
            <w:left w:val="none" w:sz="0" w:space="0" w:color="auto"/>
            <w:bottom w:val="none" w:sz="0" w:space="0" w:color="auto"/>
            <w:right w:val="none" w:sz="0" w:space="0" w:color="auto"/>
          </w:divBdr>
        </w:div>
        <w:div w:id="1405028053">
          <w:marLeft w:val="0"/>
          <w:marRight w:val="0"/>
          <w:marTop w:val="0"/>
          <w:marBottom w:val="0"/>
          <w:divBdr>
            <w:top w:val="none" w:sz="0" w:space="0" w:color="auto"/>
            <w:left w:val="none" w:sz="0" w:space="0" w:color="auto"/>
            <w:bottom w:val="none" w:sz="0" w:space="0" w:color="auto"/>
            <w:right w:val="none" w:sz="0" w:space="0" w:color="auto"/>
          </w:divBdr>
        </w:div>
      </w:divsChild>
    </w:div>
    <w:div w:id="454102445">
      <w:bodyDiv w:val="1"/>
      <w:marLeft w:val="0"/>
      <w:marRight w:val="0"/>
      <w:marTop w:val="0"/>
      <w:marBottom w:val="0"/>
      <w:divBdr>
        <w:top w:val="none" w:sz="0" w:space="0" w:color="auto"/>
        <w:left w:val="none" w:sz="0" w:space="0" w:color="auto"/>
        <w:bottom w:val="none" w:sz="0" w:space="0" w:color="auto"/>
        <w:right w:val="none" w:sz="0" w:space="0" w:color="auto"/>
      </w:divBdr>
    </w:div>
    <w:div w:id="462966913">
      <w:bodyDiv w:val="1"/>
      <w:marLeft w:val="0"/>
      <w:marRight w:val="0"/>
      <w:marTop w:val="0"/>
      <w:marBottom w:val="0"/>
      <w:divBdr>
        <w:top w:val="none" w:sz="0" w:space="0" w:color="auto"/>
        <w:left w:val="none" w:sz="0" w:space="0" w:color="auto"/>
        <w:bottom w:val="none" w:sz="0" w:space="0" w:color="auto"/>
        <w:right w:val="none" w:sz="0" w:space="0" w:color="auto"/>
      </w:divBdr>
    </w:div>
    <w:div w:id="471018685">
      <w:bodyDiv w:val="1"/>
      <w:marLeft w:val="0"/>
      <w:marRight w:val="0"/>
      <w:marTop w:val="0"/>
      <w:marBottom w:val="0"/>
      <w:divBdr>
        <w:top w:val="none" w:sz="0" w:space="0" w:color="auto"/>
        <w:left w:val="none" w:sz="0" w:space="0" w:color="auto"/>
        <w:bottom w:val="none" w:sz="0" w:space="0" w:color="auto"/>
        <w:right w:val="none" w:sz="0" w:space="0" w:color="auto"/>
      </w:divBdr>
    </w:div>
    <w:div w:id="472063924">
      <w:bodyDiv w:val="1"/>
      <w:marLeft w:val="0"/>
      <w:marRight w:val="0"/>
      <w:marTop w:val="0"/>
      <w:marBottom w:val="0"/>
      <w:divBdr>
        <w:top w:val="none" w:sz="0" w:space="0" w:color="auto"/>
        <w:left w:val="none" w:sz="0" w:space="0" w:color="auto"/>
        <w:bottom w:val="none" w:sz="0" w:space="0" w:color="auto"/>
        <w:right w:val="none" w:sz="0" w:space="0" w:color="auto"/>
      </w:divBdr>
    </w:div>
    <w:div w:id="492259537">
      <w:bodyDiv w:val="1"/>
      <w:marLeft w:val="0"/>
      <w:marRight w:val="0"/>
      <w:marTop w:val="0"/>
      <w:marBottom w:val="0"/>
      <w:divBdr>
        <w:top w:val="none" w:sz="0" w:space="0" w:color="auto"/>
        <w:left w:val="none" w:sz="0" w:space="0" w:color="auto"/>
        <w:bottom w:val="none" w:sz="0" w:space="0" w:color="auto"/>
        <w:right w:val="none" w:sz="0" w:space="0" w:color="auto"/>
      </w:divBdr>
    </w:div>
    <w:div w:id="494343699">
      <w:bodyDiv w:val="1"/>
      <w:marLeft w:val="0"/>
      <w:marRight w:val="0"/>
      <w:marTop w:val="0"/>
      <w:marBottom w:val="0"/>
      <w:divBdr>
        <w:top w:val="none" w:sz="0" w:space="0" w:color="auto"/>
        <w:left w:val="none" w:sz="0" w:space="0" w:color="auto"/>
        <w:bottom w:val="none" w:sz="0" w:space="0" w:color="auto"/>
        <w:right w:val="none" w:sz="0" w:space="0" w:color="auto"/>
      </w:divBdr>
      <w:divsChild>
        <w:div w:id="313263100">
          <w:marLeft w:val="0"/>
          <w:marRight w:val="0"/>
          <w:marTop w:val="0"/>
          <w:marBottom w:val="0"/>
          <w:divBdr>
            <w:top w:val="none" w:sz="0" w:space="0" w:color="auto"/>
            <w:left w:val="none" w:sz="0" w:space="0" w:color="auto"/>
            <w:bottom w:val="none" w:sz="0" w:space="0" w:color="auto"/>
            <w:right w:val="none" w:sz="0" w:space="0" w:color="auto"/>
          </w:divBdr>
        </w:div>
        <w:div w:id="388580684">
          <w:marLeft w:val="0"/>
          <w:marRight w:val="0"/>
          <w:marTop w:val="0"/>
          <w:marBottom w:val="0"/>
          <w:divBdr>
            <w:top w:val="none" w:sz="0" w:space="0" w:color="auto"/>
            <w:left w:val="none" w:sz="0" w:space="0" w:color="auto"/>
            <w:bottom w:val="none" w:sz="0" w:space="0" w:color="auto"/>
            <w:right w:val="none" w:sz="0" w:space="0" w:color="auto"/>
          </w:divBdr>
        </w:div>
        <w:div w:id="1560167920">
          <w:marLeft w:val="0"/>
          <w:marRight w:val="0"/>
          <w:marTop w:val="0"/>
          <w:marBottom w:val="0"/>
          <w:divBdr>
            <w:top w:val="none" w:sz="0" w:space="0" w:color="auto"/>
            <w:left w:val="none" w:sz="0" w:space="0" w:color="auto"/>
            <w:bottom w:val="none" w:sz="0" w:space="0" w:color="auto"/>
            <w:right w:val="none" w:sz="0" w:space="0" w:color="auto"/>
          </w:divBdr>
        </w:div>
      </w:divsChild>
    </w:div>
    <w:div w:id="502404012">
      <w:bodyDiv w:val="1"/>
      <w:marLeft w:val="0"/>
      <w:marRight w:val="0"/>
      <w:marTop w:val="0"/>
      <w:marBottom w:val="0"/>
      <w:divBdr>
        <w:top w:val="none" w:sz="0" w:space="0" w:color="auto"/>
        <w:left w:val="none" w:sz="0" w:space="0" w:color="auto"/>
        <w:bottom w:val="none" w:sz="0" w:space="0" w:color="auto"/>
        <w:right w:val="none" w:sz="0" w:space="0" w:color="auto"/>
      </w:divBdr>
    </w:div>
    <w:div w:id="522865950">
      <w:bodyDiv w:val="1"/>
      <w:marLeft w:val="0"/>
      <w:marRight w:val="0"/>
      <w:marTop w:val="0"/>
      <w:marBottom w:val="0"/>
      <w:divBdr>
        <w:top w:val="none" w:sz="0" w:space="0" w:color="auto"/>
        <w:left w:val="none" w:sz="0" w:space="0" w:color="auto"/>
        <w:bottom w:val="none" w:sz="0" w:space="0" w:color="auto"/>
        <w:right w:val="none" w:sz="0" w:space="0" w:color="auto"/>
      </w:divBdr>
      <w:divsChild>
        <w:div w:id="1251743559">
          <w:marLeft w:val="0"/>
          <w:marRight w:val="0"/>
          <w:marTop w:val="0"/>
          <w:marBottom w:val="0"/>
          <w:divBdr>
            <w:top w:val="none" w:sz="0" w:space="0" w:color="auto"/>
            <w:left w:val="none" w:sz="0" w:space="0" w:color="auto"/>
            <w:bottom w:val="none" w:sz="0" w:space="0" w:color="auto"/>
            <w:right w:val="none" w:sz="0" w:space="0" w:color="auto"/>
          </w:divBdr>
        </w:div>
      </w:divsChild>
    </w:div>
    <w:div w:id="531459374">
      <w:bodyDiv w:val="1"/>
      <w:marLeft w:val="0"/>
      <w:marRight w:val="0"/>
      <w:marTop w:val="0"/>
      <w:marBottom w:val="0"/>
      <w:divBdr>
        <w:top w:val="none" w:sz="0" w:space="0" w:color="auto"/>
        <w:left w:val="none" w:sz="0" w:space="0" w:color="auto"/>
        <w:bottom w:val="none" w:sz="0" w:space="0" w:color="auto"/>
        <w:right w:val="none" w:sz="0" w:space="0" w:color="auto"/>
      </w:divBdr>
    </w:div>
    <w:div w:id="533687716">
      <w:bodyDiv w:val="1"/>
      <w:marLeft w:val="0"/>
      <w:marRight w:val="0"/>
      <w:marTop w:val="0"/>
      <w:marBottom w:val="0"/>
      <w:divBdr>
        <w:top w:val="none" w:sz="0" w:space="0" w:color="auto"/>
        <w:left w:val="none" w:sz="0" w:space="0" w:color="auto"/>
        <w:bottom w:val="none" w:sz="0" w:space="0" w:color="auto"/>
        <w:right w:val="none" w:sz="0" w:space="0" w:color="auto"/>
      </w:divBdr>
      <w:divsChild>
        <w:div w:id="803885890">
          <w:marLeft w:val="0"/>
          <w:marRight w:val="0"/>
          <w:marTop w:val="0"/>
          <w:marBottom w:val="0"/>
          <w:divBdr>
            <w:top w:val="none" w:sz="0" w:space="0" w:color="auto"/>
            <w:left w:val="none" w:sz="0" w:space="0" w:color="auto"/>
            <w:bottom w:val="none" w:sz="0" w:space="0" w:color="auto"/>
            <w:right w:val="none" w:sz="0" w:space="0" w:color="auto"/>
          </w:divBdr>
        </w:div>
      </w:divsChild>
    </w:div>
    <w:div w:id="545996472">
      <w:bodyDiv w:val="1"/>
      <w:marLeft w:val="0"/>
      <w:marRight w:val="0"/>
      <w:marTop w:val="0"/>
      <w:marBottom w:val="0"/>
      <w:divBdr>
        <w:top w:val="none" w:sz="0" w:space="0" w:color="auto"/>
        <w:left w:val="none" w:sz="0" w:space="0" w:color="auto"/>
        <w:bottom w:val="none" w:sz="0" w:space="0" w:color="auto"/>
        <w:right w:val="none" w:sz="0" w:space="0" w:color="auto"/>
      </w:divBdr>
      <w:divsChild>
        <w:div w:id="1496602094">
          <w:marLeft w:val="0"/>
          <w:marRight w:val="0"/>
          <w:marTop w:val="0"/>
          <w:marBottom w:val="0"/>
          <w:divBdr>
            <w:top w:val="none" w:sz="0" w:space="0" w:color="auto"/>
            <w:left w:val="none" w:sz="0" w:space="0" w:color="auto"/>
            <w:bottom w:val="none" w:sz="0" w:space="0" w:color="auto"/>
            <w:right w:val="none" w:sz="0" w:space="0" w:color="auto"/>
          </w:divBdr>
        </w:div>
      </w:divsChild>
    </w:div>
    <w:div w:id="547181096">
      <w:bodyDiv w:val="1"/>
      <w:marLeft w:val="0"/>
      <w:marRight w:val="0"/>
      <w:marTop w:val="0"/>
      <w:marBottom w:val="0"/>
      <w:divBdr>
        <w:top w:val="none" w:sz="0" w:space="0" w:color="auto"/>
        <w:left w:val="none" w:sz="0" w:space="0" w:color="auto"/>
        <w:bottom w:val="none" w:sz="0" w:space="0" w:color="auto"/>
        <w:right w:val="none" w:sz="0" w:space="0" w:color="auto"/>
      </w:divBdr>
      <w:divsChild>
        <w:div w:id="594632228">
          <w:marLeft w:val="0"/>
          <w:marRight w:val="0"/>
          <w:marTop w:val="0"/>
          <w:marBottom w:val="0"/>
          <w:divBdr>
            <w:top w:val="none" w:sz="0" w:space="0" w:color="auto"/>
            <w:left w:val="none" w:sz="0" w:space="0" w:color="auto"/>
            <w:bottom w:val="none" w:sz="0" w:space="0" w:color="auto"/>
            <w:right w:val="none" w:sz="0" w:space="0" w:color="auto"/>
          </w:divBdr>
        </w:div>
        <w:div w:id="949506455">
          <w:marLeft w:val="0"/>
          <w:marRight w:val="0"/>
          <w:marTop w:val="0"/>
          <w:marBottom w:val="0"/>
          <w:divBdr>
            <w:top w:val="none" w:sz="0" w:space="0" w:color="auto"/>
            <w:left w:val="none" w:sz="0" w:space="0" w:color="auto"/>
            <w:bottom w:val="none" w:sz="0" w:space="0" w:color="auto"/>
            <w:right w:val="none" w:sz="0" w:space="0" w:color="auto"/>
          </w:divBdr>
        </w:div>
        <w:div w:id="1160464390">
          <w:marLeft w:val="0"/>
          <w:marRight w:val="0"/>
          <w:marTop w:val="0"/>
          <w:marBottom w:val="0"/>
          <w:divBdr>
            <w:top w:val="none" w:sz="0" w:space="0" w:color="auto"/>
            <w:left w:val="none" w:sz="0" w:space="0" w:color="auto"/>
            <w:bottom w:val="none" w:sz="0" w:space="0" w:color="auto"/>
            <w:right w:val="none" w:sz="0" w:space="0" w:color="auto"/>
          </w:divBdr>
        </w:div>
        <w:div w:id="1862620918">
          <w:marLeft w:val="0"/>
          <w:marRight w:val="0"/>
          <w:marTop w:val="0"/>
          <w:marBottom w:val="0"/>
          <w:divBdr>
            <w:top w:val="none" w:sz="0" w:space="0" w:color="auto"/>
            <w:left w:val="none" w:sz="0" w:space="0" w:color="auto"/>
            <w:bottom w:val="none" w:sz="0" w:space="0" w:color="auto"/>
            <w:right w:val="none" w:sz="0" w:space="0" w:color="auto"/>
          </w:divBdr>
        </w:div>
        <w:div w:id="1866288800">
          <w:marLeft w:val="0"/>
          <w:marRight w:val="0"/>
          <w:marTop w:val="0"/>
          <w:marBottom w:val="0"/>
          <w:divBdr>
            <w:top w:val="none" w:sz="0" w:space="0" w:color="auto"/>
            <w:left w:val="none" w:sz="0" w:space="0" w:color="auto"/>
            <w:bottom w:val="none" w:sz="0" w:space="0" w:color="auto"/>
            <w:right w:val="none" w:sz="0" w:space="0" w:color="auto"/>
          </w:divBdr>
        </w:div>
      </w:divsChild>
    </w:div>
    <w:div w:id="551188975">
      <w:bodyDiv w:val="1"/>
      <w:marLeft w:val="0"/>
      <w:marRight w:val="0"/>
      <w:marTop w:val="0"/>
      <w:marBottom w:val="0"/>
      <w:divBdr>
        <w:top w:val="none" w:sz="0" w:space="0" w:color="auto"/>
        <w:left w:val="none" w:sz="0" w:space="0" w:color="auto"/>
        <w:bottom w:val="none" w:sz="0" w:space="0" w:color="auto"/>
        <w:right w:val="none" w:sz="0" w:space="0" w:color="auto"/>
      </w:divBdr>
    </w:div>
    <w:div w:id="558201275">
      <w:bodyDiv w:val="1"/>
      <w:marLeft w:val="0"/>
      <w:marRight w:val="0"/>
      <w:marTop w:val="0"/>
      <w:marBottom w:val="0"/>
      <w:divBdr>
        <w:top w:val="none" w:sz="0" w:space="0" w:color="auto"/>
        <w:left w:val="none" w:sz="0" w:space="0" w:color="auto"/>
        <w:bottom w:val="none" w:sz="0" w:space="0" w:color="auto"/>
        <w:right w:val="none" w:sz="0" w:space="0" w:color="auto"/>
      </w:divBdr>
      <w:divsChild>
        <w:div w:id="825391360">
          <w:marLeft w:val="0"/>
          <w:marRight w:val="0"/>
          <w:marTop w:val="0"/>
          <w:marBottom w:val="0"/>
          <w:divBdr>
            <w:top w:val="none" w:sz="0" w:space="0" w:color="auto"/>
            <w:left w:val="none" w:sz="0" w:space="0" w:color="auto"/>
            <w:bottom w:val="none" w:sz="0" w:space="0" w:color="auto"/>
            <w:right w:val="none" w:sz="0" w:space="0" w:color="auto"/>
          </w:divBdr>
        </w:div>
        <w:div w:id="1656303203">
          <w:marLeft w:val="0"/>
          <w:marRight w:val="0"/>
          <w:marTop w:val="0"/>
          <w:marBottom w:val="0"/>
          <w:divBdr>
            <w:top w:val="none" w:sz="0" w:space="0" w:color="auto"/>
            <w:left w:val="none" w:sz="0" w:space="0" w:color="auto"/>
            <w:bottom w:val="none" w:sz="0" w:space="0" w:color="auto"/>
            <w:right w:val="none" w:sz="0" w:space="0" w:color="auto"/>
          </w:divBdr>
        </w:div>
      </w:divsChild>
    </w:div>
    <w:div w:id="560556723">
      <w:bodyDiv w:val="1"/>
      <w:marLeft w:val="0"/>
      <w:marRight w:val="0"/>
      <w:marTop w:val="0"/>
      <w:marBottom w:val="0"/>
      <w:divBdr>
        <w:top w:val="none" w:sz="0" w:space="0" w:color="auto"/>
        <w:left w:val="none" w:sz="0" w:space="0" w:color="auto"/>
        <w:bottom w:val="none" w:sz="0" w:space="0" w:color="auto"/>
        <w:right w:val="none" w:sz="0" w:space="0" w:color="auto"/>
      </w:divBdr>
    </w:div>
    <w:div w:id="568154586">
      <w:bodyDiv w:val="1"/>
      <w:marLeft w:val="0"/>
      <w:marRight w:val="0"/>
      <w:marTop w:val="0"/>
      <w:marBottom w:val="0"/>
      <w:divBdr>
        <w:top w:val="none" w:sz="0" w:space="0" w:color="auto"/>
        <w:left w:val="none" w:sz="0" w:space="0" w:color="auto"/>
        <w:bottom w:val="none" w:sz="0" w:space="0" w:color="auto"/>
        <w:right w:val="none" w:sz="0" w:space="0" w:color="auto"/>
      </w:divBdr>
    </w:div>
    <w:div w:id="569999054">
      <w:bodyDiv w:val="1"/>
      <w:marLeft w:val="0"/>
      <w:marRight w:val="0"/>
      <w:marTop w:val="0"/>
      <w:marBottom w:val="0"/>
      <w:divBdr>
        <w:top w:val="none" w:sz="0" w:space="0" w:color="auto"/>
        <w:left w:val="none" w:sz="0" w:space="0" w:color="auto"/>
        <w:bottom w:val="none" w:sz="0" w:space="0" w:color="auto"/>
        <w:right w:val="none" w:sz="0" w:space="0" w:color="auto"/>
      </w:divBdr>
    </w:div>
    <w:div w:id="572011464">
      <w:bodyDiv w:val="1"/>
      <w:marLeft w:val="0"/>
      <w:marRight w:val="0"/>
      <w:marTop w:val="0"/>
      <w:marBottom w:val="0"/>
      <w:divBdr>
        <w:top w:val="none" w:sz="0" w:space="0" w:color="auto"/>
        <w:left w:val="none" w:sz="0" w:space="0" w:color="auto"/>
        <w:bottom w:val="none" w:sz="0" w:space="0" w:color="auto"/>
        <w:right w:val="none" w:sz="0" w:space="0" w:color="auto"/>
      </w:divBdr>
    </w:div>
    <w:div w:id="588122550">
      <w:bodyDiv w:val="1"/>
      <w:marLeft w:val="0"/>
      <w:marRight w:val="0"/>
      <w:marTop w:val="0"/>
      <w:marBottom w:val="0"/>
      <w:divBdr>
        <w:top w:val="none" w:sz="0" w:space="0" w:color="auto"/>
        <w:left w:val="none" w:sz="0" w:space="0" w:color="auto"/>
        <w:bottom w:val="none" w:sz="0" w:space="0" w:color="auto"/>
        <w:right w:val="none" w:sz="0" w:space="0" w:color="auto"/>
      </w:divBdr>
    </w:div>
    <w:div w:id="592016136">
      <w:bodyDiv w:val="1"/>
      <w:marLeft w:val="0"/>
      <w:marRight w:val="0"/>
      <w:marTop w:val="0"/>
      <w:marBottom w:val="0"/>
      <w:divBdr>
        <w:top w:val="none" w:sz="0" w:space="0" w:color="auto"/>
        <w:left w:val="none" w:sz="0" w:space="0" w:color="auto"/>
        <w:bottom w:val="none" w:sz="0" w:space="0" w:color="auto"/>
        <w:right w:val="none" w:sz="0" w:space="0" w:color="auto"/>
      </w:divBdr>
    </w:div>
    <w:div w:id="607393529">
      <w:bodyDiv w:val="1"/>
      <w:marLeft w:val="0"/>
      <w:marRight w:val="0"/>
      <w:marTop w:val="0"/>
      <w:marBottom w:val="0"/>
      <w:divBdr>
        <w:top w:val="none" w:sz="0" w:space="0" w:color="auto"/>
        <w:left w:val="none" w:sz="0" w:space="0" w:color="auto"/>
        <w:bottom w:val="none" w:sz="0" w:space="0" w:color="auto"/>
        <w:right w:val="none" w:sz="0" w:space="0" w:color="auto"/>
      </w:divBdr>
    </w:div>
    <w:div w:id="625936312">
      <w:bodyDiv w:val="1"/>
      <w:marLeft w:val="0"/>
      <w:marRight w:val="0"/>
      <w:marTop w:val="0"/>
      <w:marBottom w:val="0"/>
      <w:divBdr>
        <w:top w:val="none" w:sz="0" w:space="0" w:color="auto"/>
        <w:left w:val="none" w:sz="0" w:space="0" w:color="auto"/>
        <w:bottom w:val="none" w:sz="0" w:space="0" w:color="auto"/>
        <w:right w:val="none" w:sz="0" w:space="0" w:color="auto"/>
      </w:divBdr>
    </w:div>
    <w:div w:id="635063719">
      <w:bodyDiv w:val="1"/>
      <w:marLeft w:val="0"/>
      <w:marRight w:val="0"/>
      <w:marTop w:val="0"/>
      <w:marBottom w:val="0"/>
      <w:divBdr>
        <w:top w:val="none" w:sz="0" w:space="0" w:color="auto"/>
        <w:left w:val="none" w:sz="0" w:space="0" w:color="auto"/>
        <w:bottom w:val="none" w:sz="0" w:space="0" w:color="auto"/>
        <w:right w:val="none" w:sz="0" w:space="0" w:color="auto"/>
      </w:divBdr>
    </w:div>
    <w:div w:id="640304324">
      <w:bodyDiv w:val="1"/>
      <w:marLeft w:val="0"/>
      <w:marRight w:val="0"/>
      <w:marTop w:val="0"/>
      <w:marBottom w:val="0"/>
      <w:divBdr>
        <w:top w:val="none" w:sz="0" w:space="0" w:color="auto"/>
        <w:left w:val="none" w:sz="0" w:space="0" w:color="auto"/>
        <w:bottom w:val="none" w:sz="0" w:space="0" w:color="auto"/>
        <w:right w:val="none" w:sz="0" w:space="0" w:color="auto"/>
      </w:divBdr>
    </w:div>
    <w:div w:id="654726216">
      <w:bodyDiv w:val="1"/>
      <w:marLeft w:val="0"/>
      <w:marRight w:val="0"/>
      <w:marTop w:val="0"/>
      <w:marBottom w:val="0"/>
      <w:divBdr>
        <w:top w:val="none" w:sz="0" w:space="0" w:color="auto"/>
        <w:left w:val="none" w:sz="0" w:space="0" w:color="auto"/>
        <w:bottom w:val="none" w:sz="0" w:space="0" w:color="auto"/>
        <w:right w:val="none" w:sz="0" w:space="0" w:color="auto"/>
      </w:divBdr>
    </w:div>
    <w:div w:id="661736802">
      <w:bodyDiv w:val="1"/>
      <w:marLeft w:val="0"/>
      <w:marRight w:val="0"/>
      <w:marTop w:val="0"/>
      <w:marBottom w:val="0"/>
      <w:divBdr>
        <w:top w:val="none" w:sz="0" w:space="0" w:color="auto"/>
        <w:left w:val="none" w:sz="0" w:space="0" w:color="auto"/>
        <w:bottom w:val="none" w:sz="0" w:space="0" w:color="auto"/>
        <w:right w:val="none" w:sz="0" w:space="0" w:color="auto"/>
      </w:divBdr>
      <w:divsChild>
        <w:div w:id="396317800">
          <w:marLeft w:val="0"/>
          <w:marRight w:val="0"/>
          <w:marTop w:val="0"/>
          <w:marBottom w:val="0"/>
          <w:divBdr>
            <w:top w:val="none" w:sz="0" w:space="0" w:color="auto"/>
            <w:left w:val="none" w:sz="0" w:space="0" w:color="auto"/>
            <w:bottom w:val="none" w:sz="0" w:space="0" w:color="auto"/>
            <w:right w:val="none" w:sz="0" w:space="0" w:color="auto"/>
          </w:divBdr>
        </w:div>
        <w:div w:id="1541898096">
          <w:marLeft w:val="0"/>
          <w:marRight w:val="0"/>
          <w:marTop w:val="0"/>
          <w:marBottom w:val="0"/>
          <w:divBdr>
            <w:top w:val="none" w:sz="0" w:space="0" w:color="auto"/>
            <w:left w:val="none" w:sz="0" w:space="0" w:color="auto"/>
            <w:bottom w:val="none" w:sz="0" w:space="0" w:color="auto"/>
            <w:right w:val="none" w:sz="0" w:space="0" w:color="auto"/>
          </w:divBdr>
          <w:divsChild>
            <w:div w:id="1486630090">
              <w:marLeft w:val="0"/>
              <w:marRight w:val="0"/>
              <w:marTop w:val="0"/>
              <w:marBottom w:val="0"/>
              <w:divBdr>
                <w:top w:val="none" w:sz="0" w:space="0" w:color="auto"/>
                <w:left w:val="none" w:sz="0" w:space="0" w:color="auto"/>
                <w:bottom w:val="none" w:sz="0" w:space="0" w:color="auto"/>
                <w:right w:val="none" w:sz="0" w:space="0" w:color="auto"/>
              </w:divBdr>
              <w:divsChild>
                <w:div w:id="688800778">
                  <w:marLeft w:val="0"/>
                  <w:marRight w:val="0"/>
                  <w:marTop w:val="0"/>
                  <w:marBottom w:val="0"/>
                  <w:divBdr>
                    <w:top w:val="none" w:sz="0" w:space="0" w:color="auto"/>
                    <w:left w:val="none" w:sz="0" w:space="0" w:color="auto"/>
                    <w:bottom w:val="none" w:sz="0" w:space="0" w:color="auto"/>
                    <w:right w:val="none" w:sz="0" w:space="0" w:color="auto"/>
                  </w:divBdr>
                </w:div>
                <w:div w:id="743532060">
                  <w:marLeft w:val="0"/>
                  <w:marRight w:val="0"/>
                  <w:marTop w:val="0"/>
                  <w:marBottom w:val="0"/>
                  <w:divBdr>
                    <w:top w:val="none" w:sz="0" w:space="0" w:color="auto"/>
                    <w:left w:val="none" w:sz="0" w:space="0" w:color="auto"/>
                    <w:bottom w:val="none" w:sz="0" w:space="0" w:color="auto"/>
                    <w:right w:val="none" w:sz="0" w:space="0" w:color="auto"/>
                  </w:divBdr>
                </w:div>
                <w:div w:id="103593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041736">
      <w:bodyDiv w:val="1"/>
      <w:marLeft w:val="0"/>
      <w:marRight w:val="0"/>
      <w:marTop w:val="0"/>
      <w:marBottom w:val="0"/>
      <w:divBdr>
        <w:top w:val="none" w:sz="0" w:space="0" w:color="auto"/>
        <w:left w:val="none" w:sz="0" w:space="0" w:color="auto"/>
        <w:bottom w:val="none" w:sz="0" w:space="0" w:color="auto"/>
        <w:right w:val="none" w:sz="0" w:space="0" w:color="auto"/>
      </w:divBdr>
    </w:div>
    <w:div w:id="723219652">
      <w:bodyDiv w:val="1"/>
      <w:marLeft w:val="0"/>
      <w:marRight w:val="0"/>
      <w:marTop w:val="0"/>
      <w:marBottom w:val="0"/>
      <w:divBdr>
        <w:top w:val="none" w:sz="0" w:space="0" w:color="auto"/>
        <w:left w:val="none" w:sz="0" w:space="0" w:color="auto"/>
        <w:bottom w:val="none" w:sz="0" w:space="0" w:color="auto"/>
        <w:right w:val="none" w:sz="0" w:space="0" w:color="auto"/>
      </w:divBdr>
      <w:divsChild>
        <w:div w:id="1636518378">
          <w:marLeft w:val="0"/>
          <w:marRight w:val="0"/>
          <w:marTop w:val="0"/>
          <w:marBottom w:val="0"/>
          <w:divBdr>
            <w:top w:val="none" w:sz="0" w:space="0" w:color="auto"/>
            <w:left w:val="none" w:sz="0" w:space="0" w:color="auto"/>
            <w:bottom w:val="none" w:sz="0" w:space="0" w:color="auto"/>
            <w:right w:val="none" w:sz="0" w:space="0" w:color="auto"/>
          </w:divBdr>
          <w:divsChild>
            <w:div w:id="234633359">
              <w:marLeft w:val="0"/>
              <w:marRight w:val="0"/>
              <w:marTop w:val="0"/>
              <w:marBottom w:val="0"/>
              <w:divBdr>
                <w:top w:val="none" w:sz="0" w:space="0" w:color="auto"/>
                <w:left w:val="none" w:sz="0" w:space="0" w:color="auto"/>
                <w:bottom w:val="none" w:sz="0" w:space="0" w:color="auto"/>
                <w:right w:val="none" w:sz="0" w:space="0" w:color="auto"/>
              </w:divBdr>
            </w:div>
            <w:div w:id="436096273">
              <w:marLeft w:val="0"/>
              <w:marRight w:val="0"/>
              <w:marTop w:val="0"/>
              <w:marBottom w:val="0"/>
              <w:divBdr>
                <w:top w:val="none" w:sz="0" w:space="0" w:color="auto"/>
                <w:left w:val="none" w:sz="0" w:space="0" w:color="auto"/>
                <w:bottom w:val="none" w:sz="0" w:space="0" w:color="auto"/>
                <w:right w:val="none" w:sz="0" w:space="0" w:color="auto"/>
              </w:divBdr>
            </w:div>
            <w:div w:id="528296885">
              <w:marLeft w:val="0"/>
              <w:marRight w:val="0"/>
              <w:marTop w:val="0"/>
              <w:marBottom w:val="0"/>
              <w:divBdr>
                <w:top w:val="none" w:sz="0" w:space="0" w:color="auto"/>
                <w:left w:val="none" w:sz="0" w:space="0" w:color="auto"/>
                <w:bottom w:val="none" w:sz="0" w:space="0" w:color="auto"/>
                <w:right w:val="none" w:sz="0" w:space="0" w:color="auto"/>
              </w:divBdr>
            </w:div>
            <w:div w:id="810253021">
              <w:marLeft w:val="0"/>
              <w:marRight w:val="0"/>
              <w:marTop w:val="0"/>
              <w:marBottom w:val="0"/>
              <w:divBdr>
                <w:top w:val="none" w:sz="0" w:space="0" w:color="auto"/>
                <w:left w:val="none" w:sz="0" w:space="0" w:color="auto"/>
                <w:bottom w:val="none" w:sz="0" w:space="0" w:color="auto"/>
                <w:right w:val="none" w:sz="0" w:space="0" w:color="auto"/>
              </w:divBdr>
            </w:div>
            <w:div w:id="1070736971">
              <w:marLeft w:val="0"/>
              <w:marRight w:val="0"/>
              <w:marTop w:val="0"/>
              <w:marBottom w:val="0"/>
              <w:divBdr>
                <w:top w:val="none" w:sz="0" w:space="0" w:color="auto"/>
                <w:left w:val="none" w:sz="0" w:space="0" w:color="auto"/>
                <w:bottom w:val="none" w:sz="0" w:space="0" w:color="auto"/>
                <w:right w:val="none" w:sz="0" w:space="0" w:color="auto"/>
              </w:divBdr>
            </w:div>
            <w:div w:id="1888250604">
              <w:marLeft w:val="0"/>
              <w:marRight w:val="0"/>
              <w:marTop w:val="0"/>
              <w:marBottom w:val="0"/>
              <w:divBdr>
                <w:top w:val="none" w:sz="0" w:space="0" w:color="auto"/>
                <w:left w:val="none" w:sz="0" w:space="0" w:color="auto"/>
                <w:bottom w:val="none" w:sz="0" w:space="0" w:color="auto"/>
                <w:right w:val="none" w:sz="0" w:space="0" w:color="auto"/>
              </w:divBdr>
            </w:div>
            <w:div w:id="213158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946509">
      <w:bodyDiv w:val="1"/>
      <w:marLeft w:val="0"/>
      <w:marRight w:val="0"/>
      <w:marTop w:val="0"/>
      <w:marBottom w:val="0"/>
      <w:divBdr>
        <w:top w:val="none" w:sz="0" w:space="0" w:color="auto"/>
        <w:left w:val="none" w:sz="0" w:space="0" w:color="auto"/>
        <w:bottom w:val="none" w:sz="0" w:space="0" w:color="auto"/>
        <w:right w:val="none" w:sz="0" w:space="0" w:color="auto"/>
      </w:divBdr>
    </w:div>
    <w:div w:id="743839982">
      <w:bodyDiv w:val="1"/>
      <w:marLeft w:val="0"/>
      <w:marRight w:val="0"/>
      <w:marTop w:val="0"/>
      <w:marBottom w:val="0"/>
      <w:divBdr>
        <w:top w:val="none" w:sz="0" w:space="0" w:color="auto"/>
        <w:left w:val="none" w:sz="0" w:space="0" w:color="auto"/>
        <w:bottom w:val="none" w:sz="0" w:space="0" w:color="auto"/>
        <w:right w:val="none" w:sz="0" w:space="0" w:color="auto"/>
      </w:divBdr>
    </w:div>
    <w:div w:id="765006479">
      <w:bodyDiv w:val="1"/>
      <w:marLeft w:val="0"/>
      <w:marRight w:val="0"/>
      <w:marTop w:val="0"/>
      <w:marBottom w:val="0"/>
      <w:divBdr>
        <w:top w:val="none" w:sz="0" w:space="0" w:color="auto"/>
        <w:left w:val="none" w:sz="0" w:space="0" w:color="auto"/>
        <w:bottom w:val="none" w:sz="0" w:space="0" w:color="auto"/>
        <w:right w:val="none" w:sz="0" w:space="0" w:color="auto"/>
      </w:divBdr>
    </w:div>
    <w:div w:id="769937090">
      <w:bodyDiv w:val="1"/>
      <w:marLeft w:val="0"/>
      <w:marRight w:val="0"/>
      <w:marTop w:val="0"/>
      <w:marBottom w:val="0"/>
      <w:divBdr>
        <w:top w:val="none" w:sz="0" w:space="0" w:color="auto"/>
        <w:left w:val="none" w:sz="0" w:space="0" w:color="auto"/>
        <w:bottom w:val="none" w:sz="0" w:space="0" w:color="auto"/>
        <w:right w:val="none" w:sz="0" w:space="0" w:color="auto"/>
      </w:divBdr>
      <w:divsChild>
        <w:div w:id="1108545191">
          <w:marLeft w:val="0"/>
          <w:marRight w:val="0"/>
          <w:marTop w:val="0"/>
          <w:marBottom w:val="0"/>
          <w:divBdr>
            <w:top w:val="none" w:sz="0" w:space="0" w:color="auto"/>
            <w:left w:val="none" w:sz="0" w:space="0" w:color="auto"/>
            <w:bottom w:val="none" w:sz="0" w:space="0" w:color="auto"/>
            <w:right w:val="none" w:sz="0" w:space="0" w:color="auto"/>
          </w:divBdr>
        </w:div>
      </w:divsChild>
    </w:div>
    <w:div w:id="786198922">
      <w:bodyDiv w:val="1"/>
      <w:marLeft w:val="0"/>
      <w:marRight w:val="0"/>
      <w:marTop w:val="0"/>
      <w:marBottom w:val="0"/>
      <w:divBdr>
        <w:top w:val="none" w:sz="0" w:space="0" w:color="auto"/>
        <w:left w:val="none" w:sz="0" w:space="0" w:color="auto"/>
        <w:bottom w:val="none" w:sz="0" w:space="0" w:color="auto"/>
        <w:right w:val="none" w:sz="0" w:space="0" w:color="auto"/>
      </w:divBdr>
    </w:div>
    <w:div w:id="788939911">
      <w:bodyDiv w:val="1"/>
      <w:marLeft w:val="0"/>
      <w:marRight w:val="0"/>
      <w:marTop w:val="0"/>
      <w:marBottom w:val="0"/>
      <w:divBdr>
        <w:top w:val="none" w:sz="0" w:space="0" w:color="auto"/>
        <w:left w:val="none" w:sz="0" w:space="0" w:color="auto"/>
        <w:bottom w:val="none" w:sz="0" w:space="0" w:color="auto"/>
        <w:right w:val="none" w:sz="0" w:space="0" w:color="auto"/>
      </w:divBdr>
      <w:divsChild>
        <w:div w:id="323900992">
          <w:marLeft w:val="0"/>
          <w:marRight w:val="0"/>
          <w:marTop w:val="0"/>
          <w:marBottom w:val="0"/>
          <w:divBdr>
            <w:top w:val="none" w:sz="0" w:space="0" w:color="auto"/>
            <w:left w:val="none" w:sz="0" w:space="0" w:color="auto"/>
            <w:bottom w:val="none" w:sz="0" w:space="0" w:color="auto"/>
            <w:right w:val="none" w:sz="0" w:space="0" w:color="auto"/>
          </w:divBdr>
        </w:div>
        <w:div w:id="332876162">
          <w:marLeft w:val="0"/>
          <w:marRight w:val="0"/>
          <w:marTop w:val="0"/>
          <w:marBottom w:val="0"/>
          <w:divBdr>
            <w:top w:val="none" w:sz="0" w:space="0" w:color="auto"/>
            <w:left w:val="none" w:sz="0" w:space="0" w:color="auto"/>
            <w:bottom w:val="none" w:sz="0" w:space="0" w:color="auto"/>
            <w:right w:val="none" w:sz="0" w:space="0" w:color="auto"/>
          </w:divBdr>
        </w:div>
        <w:div w:id="760107534">
          <w:marLeft w:val="0"/>
          <w:marRight w:val="0"/>
          <w:marTop w:val="0"/>
          <w:marBottom w:val="0"/>
          <w:divBdr>
            <w:top w:val="none" w:sz="0" w:space="0" w:color="auto"/>
            <w:left w:val="none" w:sz="0" w:space="0" w:color="auto"/>
            <w:bottom w:val="none" w:sz="0" w:space="0" w:color="auto"/>
            <w:right w:val="none" w:sz="0" w:space="0" w:color="auto"/>
          </w:divBdr>
        </w:div>
        <w:div w:id="1205868230">
          <w:marLeft w:val="0"/>
          <w:marRight w:val="0"/>
          <w:marTop w:val="0"/>
          <w:marBottom w:val="0"/>
          <w:divBdr>
            <w:top w:val="none" w:sz="0" w:space="0" w:color="auto"/>
            <w:left w:val="none" w:sz="0" w:space="0" w:color="auto"/>
            <w:bottom w:val="none" w:sz="0" w:space="0" w:color="auto"/>
            <w:right w:val="none" w:sz="0" w:space="0" w:color="auto"/>
          </w:divBdr>
        </w:div>
        <w:div w:id="1887790115">
          <w:marLeft w:val="0"/>
          <w:marRight w:val="0"/>
          <w:marTop w:val="0"/>
          <w:marBottom w:val="0"/>
          <w:divBdr>
            <w:top w:val="none" w:sz="0" w:space="0" w:color="auto"/>
            <w:left w:val="none" w:sz="0" w:space="0" w:color="auto"/>
            <w:bottom w:val="none" w:sz="0" w:space="0" w:color="auto"/>
            <w:right w:val="none" w:sz="0" w:space="0" w:color="auto"/>
          </w:divBdr>
        </w:div>
      </w:divsChild>
    </w:div>
    <w:div w:id="798718381">
      <w:bodyDiv w:val="1"/>
      <w:marLeft w:val="0"/>
      <w:marRight w:val="0"/>
      <w:marTop w:val="0"/>
      <w:marBottom w:val="0"/>
      <w:divBdr>
        <w:top w:val="none" w:sz="0" w:space="0" w:color="auto"/>
        <w:left w:val="none" w:sz="0" w:space="0" w:color="auto"/>
        <w:bottom w:val="none" w:sz="0" w:space="0" w:color="auto"/>
        <w:right w:val="none" w:sz="0" w:space="0" w:color="auto"/>
      </w:divBdr>
      <w:divsChild>
        <w:div w:id="192889683">
          <w:marLeft w:val="0"/>
          <w:marRight w:val="0"/>
          <w:marTop w:val="0"/>
          <w:marBottom w:val="0"/>
          <w:divBdr>
            <w:top w:val="none" w:sz="0" w:space="0" w:color="auto"/>
            <w:left w:val="none" w:sz="0" w:space="0" w:color="auto"/>
            <w:bottom w:val="none" w:sz="0" w:space="0" w:color="auto"/>
            <w:right w:val="none" w:sz="0" w:space="0" w:color="auto"/>
          </w:divBdr>
        </w:div>
        <w:div w:id="853693319">
          <w:marLeft w:val="0"/>
          <w:marRight w:val="0"/>
          <w:marTop w:val="0"/>
          <w:marBottom w:val="0"/>
          <w:divBdr>
            <w:top w:val="none" w:sz="0" w:space="0" w:color="auto"/>
            <w:left w:val="none" w:sz="0" w:space="0" w:color="auto"/>
            <w:bottom w:val="none" w:sz="0" w:space="0" w:color="auto"/>
            <w:right w:val="none" w:sz="0" w:space="0" w:color="auto"/>
          </w:divBdr>
        </w:div>
        <w:div w:id="1457218239">
          <w:marLeft w:val="0"/>
          <w:marRight w:val="0"/>
          <w:marTop w:val="0"/>
          <w:marBottom w:val="0"/>
          <w:divBdr>
            <w:top w:val="none" w:sz="0" w:space="0" w:color="auto"/>
            <w:left w:val="none" w:sz="0" w:space="0" w:color="auto"/>
            <w:bottom w:val="none" w:sz="0" w:space="0" w:color="auto"/>
            <w:right w:val="none" w:sz="0" w:space="0" w:color="auto"/>
          </w:divBdr>
        </w:div>
        <w:div w:id="1482503176">
          <w:marLeft w:val="0"/>
          <w:marRight w:val="0"/>
          <w:marTop w:val="0"/>
          <w:marBottom w:val="0"/>
          <w:divBdr>
            <w:top w:val="none" w:sz="0" w:space="0" w:color="auto"/>
            <w:left w:val="none" w:sz="0" w:space="0" w:color="auto"/>
            <w:bottom w:val="none" w:sz="0" w:space="0" w:color="auto"/>
            <w:right w:val="none" w:sz="0" w:space="0" w:color="auto"/>
          </w:divBdr>
        </w:div>
        <w:div w:id="1729451979">
          <w:marLeft w:val="0"/>
          <w:marRight w:val="0"/>
          <w:marTop w:val="0"/>
          <w:marBottom w:val="0"/>
          <w:divBdr>
            <w:top w:val="none" w:sz="0" w:space="0" w:color="auto"/>
            <w:left w:val="none" w:sz="0" w:space="0" w:color="auto"/>
            <w:bottom w:val="none" w:sz="0" w:space="0" w:color="auto"/>
            <w:right w:val="none" w:sz="0" w:space="0" w:color="auto"/>
          </w:divBdr>
        </w:div>
        <w:div w:id="2005039289">
          <w:marLeft w:val="0"/>
          <w:marRight w:val="0"/>
          <w:marTop w:val="0"/>
          <w:marBottom w:val="0"/>
          <w:divBdr>
            <w:top w:val="none" w:sz="0" w:space="0" w:color="auto"/>
            <w:left w:val="none" w:sz="0" w:space="0" w:color="auto"/>
            <w:bottom w:val="none" w:sz="0" w:space="0" w:color="auto"/>
            <w:right w:val="none" w:sz="0" w:space="0" w:color="auto"/>
          </w:divBdr>
        </w:div>
        <w:div w:id="2069643724">
          <w:marLeft w:val="0"/>
          <w:marRight w:val="0"/>
          <w:marTop w:val="0"/>
          <w:marBottom w:val="0"/>
          <w:divBdr>
            <w:top w:val="none" w:sz="0" w:space="0" w:color="auto"/>
            <w:left w:val="none" w:sz="0" w:space="0" w:color="auto"/>
            <w:bottom w:val="none" w:sz="0" w:space="0" w:color="auto"/>
            <w:right w:val="none" w:sz="0" w:space="0" w:color="auto"/>
          </w:divBdr>
        </w:div>
      </w:divsChild>
    </w:div>
    <w:div w:id="819342597">
      <w:bodyDiv w:val="1"/>
      <w:marLeft w:val="0"/>
      <w:marRight w:val="0"/>
      <w:marTop w:val="0"/>
      <w:marBottom w:val="0"/>
      <w:divBdr>
        <w:top w:val="none" w:sz="0" w:space="0" w:color="auto"/>
        <w:left w:val="none" w:sz="0" w:space="0" w:color="auto"/>
        <w:bottom w:val="none" w:sz="0" w:space="0" w:color="auto"/>
        <w:right w:val="none" w:sz="0" w:space="0" w:color="auto"/>
      </w:divBdr>
      <w:divsChild>
        <w:div w:id="297422164">
          <w:marLeft w:val="0"/>
          <w:marRight w:val="0"/>
          <w:marTop w:val="0"/>
          <w:marBottom w:val="0"/>
          <w:divBdr>
            <w:top w:val="none" w:sz="0" w:space="0" w:color="auto"/>
            <w:left w:val="none" w:sz="0" w:space="0" w:color="auto"/>
            <w:bottom w:val="none" w:sz="0" w:space="0" w:color="auto"/>
            <w:right w:val="none" w:sz="0" w:space="0" w:color="auto"/>
          </w:divBdr>
          <w:divsChild>
            <w:div w:id="109668786">
              <w:marLeft w:val="0"/>
              <w:marRight w:val="0"/>
              <w:marTop w:val="0"/>
              <w:marBottom w:val="0"/>
              <w:divBdr>
                <w:top w:val="none" w:sz="0" w:space="0" w:color="auto"/>
                <w:left w:val="none" w:sz="0" w:space="0" w:color="auto"/>
                <w:bottom w:val="none" w:sz="0" w:space="0" w:color="auto"/>
                <w:right w:val="none" w:sz="0" w:space="0" w:color="auto"/>
              </w:divBdr>
            </w:div>
            <w:div w:id="1868903725">
              <w:marLeft w:val="0"/>
              <w:marRight w:val="0"/>
              <w:marTop w:val="0"/>
              <w:marBottom w:val="0"/>
              <w:divBdr>
                <w:top w:val="none" w:sz="0" w:space="0" w:color="auto"/>
                <w:left w:val="none" w:sz="0" w:space="0" w:color="auto"/>
                <w:bottom w:val="none" w:sz="0" w:space="0" w:color="auto"/>
                <w:right w:val="none" w:sz="0" w:space="0" w:color="auto"/>
              </w:divBdr>
            </w:div>
            <w:div w:id="193960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792717">
      <w:bodyDiv w:val="1"/>
      <w:marLeft w:val="0"/>
      <w:marRight w:val="0"/>
      <w:marTop w:val="0"/>
      <w:marBottom w:val="0"/>
      <w:divBdr>
        <w:top w:val="none" w:sz="0" w:space="0" w:color="auto"/>
        <w:left w:val="none" w:sz="0" w:space="0" w:color="auto"/>
        <w:bottom w:val="none" w:sz="0" w:space="0" w:color="auto"/>
        <w:right w:val="none" w:sz="0" w:space="0" w:color="auto"/>
      </w:divBdr>
      <w:divsChild>
        <w:div w:id="36047243">
          <w:marLeft w:val="0"/>
          <w:marRight w:val="0"/>
          <w:marTop w:val="0"/>
          <w:marBottom w:val="0"/>
          <w:divBdr>
            <w:top w:val="none" w:sz="0" w:space="0" w:color="auto"/>
            <w:left w:val="none" w:sz="0" w:space="0" w:color="auto"/>
            <w:bottom w:val="none" w:sz="0" w:space="0" w:color="auto"/>
            <w:right w:val="none" w:sz="0" w:space="0" w:color="auto"/>
          </w:divBdr>
        </w:div>
        <w:div w:id="226305014">
          <w:marLeft w:val="0"/>
          <w:marRight w:val="0"/>
          <w:marTop w:val="0"/>
          <w:marBottom w:val="0"/>
          <w:divBdr>
            <w:top w:val="none" w:sz="0" w:space="0" w:color="auto"/>
            <w:left w:val="none" w:sz="0" w:space="0" w:color="auto"/>
            <w:bottom w:val="none" w:sz="0" w:space="0" w:color="auto"/>
            <w:right w:val="none" w:sz="0" w:space="0" w:color="auto"/>
          </w:divBdr>
        </w:div>
        <w:div w:id="477769585">
          <w:marLeft w:val="0"/>
          <w:marRight w:val="0"/>
          <w:marTop w:val="0"/>
          <w:marBottom w:val="0"/>
          <w:divBdr>
            <w:top w:val="none" w:sz="0" w:space="0" w:color="auto"/>
            <w:left w:val="none" w:sz="0" w:space="0" w:color="auto"/>
            <w:bottom w:val="none" w:sz="0" w:space="0" w:color="auto"/>
            <w:right w:val="none" w:sz="0" w:space="0" w:color="auto"/>
          </w:divBdr>
        </w:div>
        <w:div w:id="780102480">
          <w:marLeft w:val="0"/>
          <w:marRight w:val="0"/>
          <w:marTop w:val="0"/>
          <w:marBottom w:val="0"/>
          <w:divBdr>
            <w:top w:val="none" w:sz="0" w:space="0" w:color="auto"/>
            <w:left w:val="none" w:sz="0" w:space="0" w:color="auto"/>
            <w:bottom w:val="none" w:sz="0" w:space="0" w:color="auto"/>
            <w:right w:val="none" w:sz="0" w:space="0" w:color="auto"/>
          </w:divBdr>
        </w:div>
        <w:div w:id="1405034214">
          <w:marLeft w:val="0"/>
          <w:marRight w:val="0"/>
          <w:marTop w:val="0"/>
          <w:marBottom w:val="0"/>
          <w:divBdr>
            <w:top w:val="none" w:sz="0" w:space="0" w:color="auto"/>
            <w:left w:val="none" w:sz="0" w:space="0" w:color="auto"/>
            <w:bottom w:val="none" w:sz="0" w:space="0" w:color="auto"/>
            <w:right w:val="none" w:sz="0" w:space="0" w:color="auto"/>
          </w:divBdr>
        </w:div>
        <w:div w:id="1442796651">
          <w:marLeft w:val="0"/>
          <w:marRight w:val="0"/>
          <w:marTop w:val="0"/>
          <w:marBottom w:val="0"/>
          <w:divBdr>
            <w:top w:val="none" w:sz="0" w:space="0" w:color="auto"/>
            <w:left w:val="none" w:sz="0" w:space="0" w:color="auto"/>
            <w:bottom w:val="none" w:sz="0" w:space="0" w:color="auto"/>
            <w:right w:val="none" w:sz="0" w:space="0" w:color="auto"/>
          </w:divBdr>
        </w:div>
        <w:div w:id="1561136151">
          <w:marLeft w:val="0"/>
          <w:marRight w:val="0"/>
          <w:marTop w:val="0"/>
          <w:marBottom w:val="0"/>
          <w:divBdr>
            <w:top w:val="none" w:sz="0" w:space="0" w:color="auto"/>
            <w:left w:val="none" w:sz="0" w:space="0" w:color="auto"/>
            <w:bottom w:val="none" w:sz="0" w:space="0" w:color="auto"/>
            <w:right w:val="none" w:sz="0" w:space="0" w:color="auto"/>
          </w:divBdr>
        </w:div>
        <w:div w:id="1857185998">
          <w:marLeft w:val="0"/>
          <w:marRight w:val="0"/>
          <w:marTop w:val="0"/>
          <w:marBottom w:val="0"/>
          <w:divBdr>
            <w:top w:val="none" w:sz="0" w:space="0" w:color="auto"/>
            <w:left w:val="none" w:sz="0" w:space="0" w:color="auto"/>
            <w:bottom w:val="none" w:sz="0" w:space="0" w:color="auto"/>
            <w:right w:val="none" w:sz="0" w:space="0" w:color="auto"/>
          </w:divBdr>
        </w:div>
        <w:div w:id="2125269136">
          <w:marLeft w:val="0"/>
          <w:marRight w:val="0"/>
          <w:marTop w:val="0"/>
          <w:marBottom w:val="0"/>
          <w:divBdr>
            <w:top w:val="none" w:sz="0" w:space="0" w:color="auto"/>
            <w:left w:val="none" w:sz="0" w:space="0" w:color="auto"/>
            <w:bottom w:val="none" w:sz="0" w:space="0" w:color="auto"/>
            <w:right w:val="none" w:sz="0" w:space="0" w:color="auto"/>
          </w:divBdr>
        </w:div>
      </w:divsChild>
    </w:div>
    <w:div w:id="833885370">
      <w:bodyDiv w:val="1"/>
      <w:marLeft w:val="0"/>
      <w:marRight w:val="0"/>
      <w:marTop w:val="0"/>
      <w:marBottom w:val="0"/>
      <w:divBdr>
        <w:top w:val="none" w:sz="0" w:space="0" w:color="auto"/>
        <w:left w:val="none" w:sz="0" w:space="0" w:color="auto"/>
        <w:bottom w:val="none" w:sz="0" w:space="0" w:color="auto"/>
        <w:right w:val="none" w:sz="0" w:space="0" w:color="auto"/>
      </w:divBdr>
    </w:div>
    <w:div w:id="845945325">
      <w:bodyDiv w:val="1"/>
      <w:marLeft w:val="0"/>
      <w:marRight w:val="0"/>
      <w:marTop w:val="0"/>
      <w:marBottom w:val="0"/>
      <w:divBdr>
        <w:top w:val="none" w:sz="0" w:space="0" w:color="auto"/>
        <w:left w:val="none" w:sz="0" w:space="0" w:color="auto"/>
        <w:bottom w:val="none" w:sz="0" w:space="0" w:color="auto"/>
        <w:right w:val="none" w:sz="0" w:space="0" w:color="auto"/>
      </w:divBdr>
    </w:div>
    <w:div w:id="851525999">
      <w:bodyDiv w:val="1"/>
      <w:marLeft w:val="0"/>
      <w:marRight w:val="0"/>
      <w:marTop w:val="0"/>
      <w:marBottom w:val="0"/>
      <w:divBdr>
        <w:top w:val="none" w:sz="0" w:space="0" w:color="auto"/>
        <w:left w:val="none" w:sz="0" w:space="0" w:color="auto"/>
        <w:bottom w:val="none" w:sz="0" w:space="0" w:color="auto"/>
        <w:right w:val="none" w:sz="0" w:space="0" w:color="auto"/>
      </w:divBdr>
    </w:div>
    <w:div w:id="856580201">
      <w:bodyDiv w:val="1"/>
      <w:marLeft w:val="0"/>
      <w:marRight w:val="0"/>
      <w:marTop w:val="0"/>
      <w:marBottom w:val="0"/>
      <w:divBdr>
        <w:top w:val="none" w:sz="0" w:space="0" w:color="auto"/>
        <w:left w:val="none" w:sz="0" w:space="0" w:color="auto"/>
        <w:bottom w:val="none" w:sz="0" w:space="0" w:color="auto"/>
        <w:right w:val="none" w:sz="0" w:space="0" w:color="auto"/>
      </w:divBdr>
    </w:div>
    <w:div w:id="870458879">
      <w:bodyDiv w:val="1"/>
      <w:marLeft w:val="0"/>
      <w:marRight w:val="0"/>
      <w:marTop w:val="0"/>
      <w:marBottom w:val="0"/>
      <w:divBdr>
        <w:top w:val="none" w:sz="0" w:space="0" w:color="auto"/>
        <w:left w:val="none" w:sz="0" w:space="0" w:color="auto"/>
        <w:bottom w:val="none" w:sz="0" w:space="0" w:color="auto"/>
        <w:right w:val="none" w:sz="0" w:space="0" w:color="auto"/>
      </w:divBdr>
    </w:div>
    <w:div w:id="872154868">
      <w:bodyDiv w:val="1"/>
      <w:marLeft w:val="0"/>
      <w:marRight w:val="0"/>
      <w:marTop w:val="0"/>
      <w:marBottom w:val="0"/>
      <w:divBdr>
        <w:top w:val="none" w:sz="0" w:space="0" w:color="auto"/>
        <w:left w:val="none" w:sz="0" w:space="0" w:color="auto"/>
        <w:bottom w:val="none" w:sz="0" w:space="0" w:color="auto"/>
        <w:right w:val="none" w:sz="0" w:space="0" w:color="auto"/>
      </w:divBdr>
      <w:divsChild>
        <w:div w:id="1919945253">
          <w:marLeft w:val="0"/>
          <w:marRight w:val="0"/>
          <w:marTop w:val="0"/>
          <w:marBottom w:val="0"/>
          <w:divBdr>
            <w:top w:val="none" w:sz="0" w:space="0" w:color="auto"/>
            <w:left w:val="none" w:sz="0" w:space="0" w:color="auto"/>
            <w:bottom w:val="none" w:sz="0" w:space="0" w:color="auto"/>
            <w:right w:val="none" w:sz="0" w:space="0" w:color="auto"/>
          </w:divBdr>
        </w:div>
      </w:divsChild>
    </w:div>
    <w:div w:id="880897812">
      <w:bodyDiv w:val="1"/>
      <w:marLeft w:val="0"/>
      <w:marRight w:val="0"/>
      <w:marTop w:val="0"/>
      <w:marBottom w:val="0"/>
      <w:divBdr>
        <w:top w:val="none" w:sz="0" w:space="0" w:color="auto"/>
        <w:left w:val="none" w:sz="0" w:space="0" w:color="auto"/>
        <w:bottom w:val="none" w:sz="0" w:space="0" w:color="auto"/>
        <w:right w:val="none" w:sz="0" w:space="0" w:color="auto"/>
      </w:divBdr>
      <w:divsChild>
        <w:div w:id="474952282">
          <w:marLeft w:val="0"/>
          <w:marRight w:val="0"/>
          <w:marTop w:val="0"/>
          <w:marBottom w:val="0"/>
          <w:divBdr>
            <w:top w:val="none" w:sz="0" w:space="0" w:color="auto"/>
            <w:left w:val="none" w:sz="0" w:space="0" w:color="auto"/>
            <w:bottom w:val="none" w:sz="0" w:space="0" w:color="auto"/>
            <w:right w:val="none" w:sz="0" w:space="0" w:color="auto"/>
          </w:divBdr>
        </w:div>
        <w:div w:id="573317640">
          <w:marLeft w:val="0"/>
          <w:marRight w:val="0"/>
          <w:marTop w:val="0"/>
          <w:marBottom w:val="0"/>
          <w:divBdr>
            <w:top w:val="none" w:sz="0" w:space="0" w:color="auto"/>
            <w:left w:val="none" w:sz="0" w:space="0" w:color="auto"/>
            <w:bottom w:val="none" w:sz="0" w:space="0" w:color="auto"/>
            <w:right w:val="none" w:sz="0" w:space="0" w:color="auto"/>
          </w:divBdr>
        </w:div>
        <w:div w:id="1330794631">
          <w:marLeft w:val="0"/>
          <w:marRight w:val="0"/>
          <w:marTop w:val="0"/>
          <w:marBottom w:val="0"/>
          <w:divBdr>
            <w:top w:val="none" w:sz="0" w:space="0" w:color="auto"/>
            <w:left w:val="none" w:sz="0" w:space="0" w:color="auto"/>
            <w:bottom w:val="none" w:sz="0" w:space="0" w:color="auto"/>
            <w:right w:val="none" w:sz="0" w:space="0" w:color="auto"/>
          </w:divBdr>
        </w:div>
        <w:div w:id="1455901346">
          <w:marLeft w:val="0"/>
          <w:marRight w:val="0"/>
          <w:marTop w:val="0"/>
          <w:marBottom w:val="0"/>
          <w:divBdr>
            <w:top w:val="none" w:sz="0" w:space="0" w:color="auto"/>
            <w:left w:val="none" w:sz="0" w:space="0" w:color="auto"/>
            <w:bottom w:val="none" w:sz="0" w:space="0" w:color="auto"/>
            <w:right w:val="none" w:sz="0" w:space="0" w:color="auto"/>
          </w:divBdr>
        </w:div>
        <w:div w:id="1538203532">
          <w:marLeft w:val="0"/>
          <w:marRight w:val="0"/>
          <w:marTop w:val="0"/>
          <w:marBottom w:val="0"/>
          <w:divBdr>
            <w:top w:val="none" w:sz="0" w:space="0" w:color="auto"/>
            <w:left w:val="none" w:sz="0" w:space="0" w:color="auto"/>
            <w:bottom w:val="none" w:sz="0" w:space="0" w:color="auto"/>
            <w:right w:val="none" w:sz="0" w:space="0" w:color="auto"/>
          </w:divBdr>
        </w:div>
      </w:divsChild>
    </w:div>
    <w:div w:id="888684054">
      <w:bodyDiv w:val="1"/>
      <w:marLeft w:val="0"/>
      <w:marRight w:val="0"/>
      <w:marTop w:val="0"/>
      <w:marBottom w:val="0"/>
      <w:divBdr>
        <w:top w:val="none" w:sz="0" w:space="0" w:color="auto"/>
        <w:left w:val="none" w:sz="0" w:space="0" w:color="auto"/>
        <w:bottom w:val="none" w:sz="0" w:space="0" w:color="auto"/>
        <w:right w:val="none" w:sz="0" w:space="0" w:color="auto"/>
      </w:divBdr>
    </w:div>
    <w:div w:id="907960054">
      <w:bodyDiv w:val="1"/>
      <w:marLeft w:val="0"/>
      <w:marRight w:val="0"/>
      <w:marTop w:val="0"/>
      <w:marBottom w:val="0"/>
      <w:divBdr>
        <w:top w:val="none" w:sz="0" w:space="0" w:color="auto"/>
        <w:left w:val="none" w:sz="0" w:space="0" w:color="auto"/>
        <w:bottom w:val="none" w:sz="0" w:space="0" w:color="auto"/>
        <w:right w:val="none" w:sz="0" w:space="0" w:color="auto"/>
      </w:divBdr>
    </w:div>
    <w:div w:id="917904430">
      <w:bodyDiv w:val="1"/>
      <w:marLeft w:val="0"/>
      <w:marRight w:val="0"/>
      <w:marTop w:val="0"/>
      <w:marBottom w:val="0"/>
      <w:divBdr>
        <w:top w:val="none" w:sz="0" w:space="0" w:color="auto"/>
        <w:left w:val="none" w:sz="0" w:space="0" w:color="auto"/>
        <w:bottom w:val="none" w:sz="0" w:space="0" w:color="auto"/>
        <w:right w:val="none" w:sz="0" w:space="0" w:color="auto"/>
      </w:divBdr>
      <w:divsChild>
        <w:div w:id="507915041">
          <w:marLeft w:val="0"/>
          <w:marRight w:val="0"/>
          <w:marTop w:val="0"/>
          <w:marBottom w:val="0"/>
          <w:divBdr>
            <w:top w:val="none" w:sz="0" w:space="0" w:color="auto"/>
            <w:left w:val="none" w:sz="0" w:space="0" w:color="auto"/>
            <w:bottom w:val="none" w:sz="0" w:space="0" w:color="auto"/>
            <w:right w:val="none" w:sz="0" w:space="0" w:color="auto"/>
          </w:divBdr>
        </w:div>
        <w:div w:id="617954391">
          <w:marLeft w:val="0"/>
          <w:marRight w:val="0"/>
          <w:marTop w:val="0"/>
          <w:marBottom w:val="0"/>
          <w:divBdr>
            <w:top w:val="none" w:sz="0" w:space="0" w:color="auto"/>
            <w:left w:val="none" w:sz="0" w:space="0" w:color="auto"/>
            <w:bottom w:val="none" w:sz="0" w:space="0" w:color="auto"/>
            <w:right w:val="none" w:sz="0" w:space="0" w:color="auto"/>
          </w:divBdr>
        </w:div>
        <w:div w:id="777678023">
          <w:marLeft w:val="0"/>
          <w:marRight w:val="0"/>
          <w:marTop w:val="0"/>
          <w:marBottom w:val="0"/>
          <w:divBdr>
            <w:top w:val="none" w:sz="0" w:space="0" w:color="auto"/>
            <w:left w:val="none" w:sz="0" w:space="0" w:color="auto"/>
            <w:bottom w:val="none" w:sz="0" w:space="0" w:color="auto"/>
            <w:right w:val="none" w:sz="0" w:space="0" w:color="auto"/>
          </w:divBdr>
        </w:div>
        <w:div w:id="1662663565">
          <w:marLeft w:val="0"/>
          <w:marRight w:val="0"/>
          <w:marTop w:val="0"/>
          <w:marBottom w:val="0"/>
          <w:divBdr>
            <w:top w:val="none" w:sz="0" w:space="0" w:color="auto"/>
            <w:left w:val="none" w:sz="0" w:space="0" w:color="auto"/>
            <w:bottom w:val="none" w:sz="0" w:space="0" w:color="auto"/>
            <w:right w:val="none" w:sz="0" w:space="0" w:color="auto"/>
          </w:divBdr>
        </w:div>
        <w:div w:id="1962178592">
          <w:marLeft w:val="0"/>
          <w:marRight w:val="0"/>
          <w:marTop w:val="0"/>
          <w:marBottom w:val="0"/>
          <w:divBdr>
            <w:top w:val="none" w:sz="0" w:space="0" w:color="auto"/>
            <w:left w:val="none" w:sz="0" w:space="0" w:color="auto"/>
            <w:bottom w:val="none" w:sz="0" w:space="0" w:color="auto"/>
            <w:right w:val="none" w:sz="0" w:space="0" w:color="auto"/>
          </w:divBdr>
        </w:div>
      </w:divsChild>
    </w:div>
    <w:div w:id="939025731">
      <w:bodyDiv w:val="1"/>
      <w:marLeft w:val="0"/>
      <w:marRight w:val="0"/>
      <w:marTop w:val="0"/>
      <w:marBottom w:val="0"/>
      <w:divBdr>
        <w:top w:val="none" w:sz="0" w:space="0" w:color="auto"/>
        <w:left w:val="none" w:sz="0" w:space="0" w:color="auto"/>
        <w:bottom w:val="none" w:sz="0" w:space="0" w:color="auto"/>
        <w:right w:val="none" w:sz="0" w:space="0" w:color="auto"/>
      </w:divBdr>
      <w:divsChild>
        <w:div w:id="433327260">
          <w:marLeft w:val="0"/>
          <w:marRight w:val="0"/>
          <w:marTop w:val="0"/>
          <w:marBottom w:val="0"/>
          <w:divBdr>
            <w:top w:val="none" w:sz="0" w:space="0" w:color="auto"/>
            <w:left w:val="none" w:sz="0" w:space="0" w:color="auto"/>
            <w:bottom w:val="none" w:sz="0" w:space="0" w:color="auto"/>
            <w:right w:val="none" w:sz="0" w:space="0" w:color="auto"/>
          </w:divBdr>
        </w:div>
        <w:div w:id="683366160">
          <w:marLeft w:val="0"/>
          <w:marRight w:val="0"/>
          <w:marTop w:val="0"/>
          <w:marBottom w:val="0"/>
          <w:divBdr>
            <w:top w:val="none" w:sz="0" w:space="0" w:color="auto"/>
            <w:left w:val="none" w:sz="0" w:space="0" w:color="auto"/>
            <w:bottom w:val="none" w:sz="0" w:space="0" w:color="auto"/>
            <w:right w:val="none" w:sz="0" w:space="0" w:color="auto"/>
          </w:divBdr>
        </w:div>
      </w:divsChild>
    </w:div>
    <w:div w:id="944462535">
      <w:bodyDiv w:val="1"/>
      <w:marLeft w:val="0"/>
      <w:marRight w:val="0"/>
      <w:marTop w:val="0"/>
      <w:marBottom w:val="0"/>
      <w:divBdr>
        <w:top w:val="none" w:sz="0" w:space="0" w:color="auto"/>
        <w:left w:val="none" w:sz="0" w:space="0" w:color="auto"/>
        <w:bottom w:val="none" w:sz="0" w:space="0" w:color="auto"/>
        <w:right w:val="none" w:sz="0" w:space="0" w:color="auto"/>
      </w:divBdr>
    </w:div>
    <w:div w:id="947003951">
      <w:bodyDiv w:val="1"/>
      <w:marLeft w:val="0"/>
      <w:marRight w:val="0"/>
      <w:marTop w:val="0"/>
      <w:marBottom w:val="0"/>
      <w:divBdr>
        <w:top w:val="none" w:sz="0" w:space="0" w:color="auto"/>
        <w:left w:val="none" w:sz="0" w:space="0" w:color="auto"/>
        <w:bottom w:val="none" w:sz="0" w:space="0" w:color="auto"/>
        <w:right w:val="none" w:sz="0" w:space="0" w:color="auto"/>
      </w:divBdr>
    </w:div>
    <w:div w:id="950085947">
      <w:bodyDiv w:val="1"/>
      <w:marLeft w:val="0"/>
      <w:marRight w:val="0"/>
      <w:marTop w:val="0"/>
      <w:marBottom w:val="0"/>
      <w:divBdr>
        <w:top w:val="none" w:sz="0" w:space="0" w:color="auto"/>
        <w:left w:val="none" w:sz="0" w:space="0" w:color="auto"/>
        <w:bottom w:val="none" w:sz="0" w:space="0" w:color="auto"/>
        <w:right w:val="none" w:sz="0" w:space="0" w:color="auto"/>
      </w:divBdr>
    </w:div>
    <w:div w:id="952707478">
      <w:bodyDiv w:val="1"/>
      <w:marLeft w:val="0"/>
      <w:marRight w:val="0"/>
      <w:marTop w:val="0"/>
      <w:marBottom w:val="0"/>
      <w:divBdr>
        <w:top w:val="none" w:sz="0" w:space="0" w:color="auto"/>
        <w:left w:val="none" w:sz="0" w:space="0" w:color="auto"/>
        <w:bottom w:val="none" w:sz="0" w:space="0" w:color="auto"/>
        <w:right w:val="none" w:sz="0" w:space="0" w:color="auto"/>
      </w:divBdr>
    </w:div>
    <w:div w:id="956376388">
      <w:bodyDiv w:val="1"/>
      <w:marLeft w:val="0"/>
      <w:marRight w:val="0"/>
      <w:marTop w:val="0"/>
      <w:marBottom w:val="0"/>
      <w:divBdr>
        <w:top w:val="none" w:sz="0" w:space="0" w:color="auto"/>
        <w:left w:val="none" w:sz="0" w:space="0" w:color="auto"/>
        <w:bottom w:val="none" w:sz="0" w:space="0" w:color="auto"/>
        <w:right w:val="none" w:sz="0" w:space="0" w:color="auto"/>
      </w:divBdr>
    </w:div>
    <w:div w:id="966862200">
      <w:bodyDiv w:val="1"/>
      <w:marLeft w:val="0"/>
      <w:marRight w:val="0"/>
      <w:marTop w:val="0"/>
      <w:marBottom w:val="0"/>
      <w:divBdr>
        <w:top w:val="none" w:sz="0" w:space="0" w:color="auto"/>
        <w:left w:val="none" w:sz="0" w:space="0" w:color="auto"/>
        <w:bottom w:val="none" w:sz="0" w:space="0" w:color="auto"/>
        <w:right w:val="none" w:sz="0" w:space="0" w:color="auto"/>
      </w:divBdr>
      <w:divsChild>
        <w:div w:id="1478643514">
          <w:marLeft w:val="0"/>
          <w:marRight w:val="0"/>
          <w:marTop w:val="0"/>
          <w:marBottom w:val="0"/>
          <w:divBdr>
            <w:top w:val="none" w:sz="0" w:space="0" w:color="auto"/>
            <w:left w:val="none" w:sz="0" w:space="0" w:color="auto"/>
            <w:bottom w:val="none" w:sz="0" w:space="0" w:color="auto"/>
            <w:right w:val="none" w:sz="0" w:space="0" w:color="auto"/>
          </w:divBdr>
        </w:div>
        <w:div w:id="1791779545">
          <w:marLeft w:val="0"/>
          <w:marRight w:val="0"/>
          <w:marTop w:val="0"/>
          <w:marBottom w:val="0"/>
          <w:divBdr>
            <w:top w:val="none" w:sz="0" w:space="0" w:color="auto"/>
            <w:left w:val="none" w:sz="0" w:space="0" w:color="auto"/>
            <w:bottom w:val="none" w:sz="0" w:space="0" w:color="auto"/>
            <w:right w:val="none" w:sz="0" w:space="0" w:color="auto"/>
          </w:divBdr>
        </w:div>
        <w:div w:id="2111733552">
          <w:marLeft w:val="0"/>
          <w:marRight w:val="0"/>
          <w:marTop w:val="0"/>
          <w:marBottom w:val="0"/>
          <w:divBdr>
            <w:top w:val="none" w:sz="0" w:space="0" w:color="auto"/>
            <w:left w:val="none" w:sz="0" w:space="0" w:color="auto"/>
            <w:bottom w:val="none" w:sz="0" w:space="0" w:color="auto"/>
            <w:right w:val="none" w:sz="0" w:space="0" w:color="auto"/>
          </w:divBdr>
        </w:div>
        <w:div w:id="2129662499">
          <w:marLeft w:val="0"/>
          <w:marRight w:val="0"/>
          <w:marTop w:val="0"/>
          <w:marBottom w:val="0"/>
          <w:divBdr>
            <w:top w:val="none" w:sz="0" w:space="0" w:color="auto"/>
            <w:left w:val="none" w:sz="0" w:space="0" w:color="auto"/>
            <w:bottom w:val="none" w:sz="0" w:space="0" w:color="auto"/>
            <w:right w:val="none" w:sz="0" w:space="0" w:color="auto"/>
          </w:divBdr>
        </w:div>
        <w:div w:id="2142452636">
          <w:marLeft w:val="0"/>
          <w:marRight w:val="0"/>
          <w:marTop w:val="0"/>
          <w:marBottom w:val="0"/>
          <w:divBdr>
            <w:top w:val="none" w:sz="0" w:space="0" w:color="auto"/>
            <w:left w:val="none" w:sz="0" w:space="0" w:color="auto"/>
            <w:bottom w:val="none" w:sz="0" w:space="0" w:color="auto"/>
            <w:right w:val="none" w:sz="0" w:space="0" w:color="auto"/>
          </w:divBdr>
        </w:div>
      </w:divsChild>
    </w:div>
    <w:div w:id="1016691122">
      <w:bodyDiv w:val="1"/>
      <w:marLeft w:val="0"/>
      <w:marRight w:val="0"/>
      <w:marTop w:val="0"/>
      <w:marBottom w:val="0"/>
      <w:divBdr>
        <w:top w:val="none" w:sz="0" w:space="0" w:color="auto"/>
        <w:left w:val="none" w:sz="0" w:space="0" w:color="auto"/>
        <w:bottom w:val="none" w:sz="0" w:space="0" w:color="auto"/>
        <w:right w:val="none" w:sz="0" w:space="0" w:color="auto"/>
      </w:divBdr>
      <w:divsChild>
        <w:div w:id="1400862339">
          <w:marLeft w:val="0"/>
          <w:marRight w:val="0"/>
          <w:marTop w:val="0"/>
          <w:marBottom w:val="0"/>
          <w:divBdr>
            <w:top w:val="none" w:sz="0" w:space="0" w:color="auto"/>
            <w:left w:val="none" w:sz="0" w:space="0" w:color="auto"/>
            <w:bottom w:val="none" w:sz="0" w:space="0" w:color="auto"/>
            <w:right w:val="none" w:sz="0" w:space="0" w:color="auto"/>
          </w:divBdr>
        </w:div>
      </w:divsChild>
    </w:div>
    <w:div w:id="1022128757">
      <w:bodyDiv w:val="1"/>
      <w:marLeft w:val="0"/>
      <w:marRight w:val="0"/>
      <w:marTop w:val="0"/>
      <w:marBottom w:val="0"/>
      <w:divBdr>
        <w:top w:val="none" w:sz="0" w:space="0" w:color="auto"/>
        <w:left w:val="none" w:sz="0" w:space="0" w:color="auto"/>
        <w:bottom w:val="none" w:sz="0" w:space="0" w:color="auto"/>
        <w:right w:val="none" w:sz="0" w:space="0" w:color="auto"/>
      </w:divBdr>
    </w:div>
    <w:div w:id="1025205777">
      <w:bodyDiv w:val="1"/>
      <w:marLeft w:val="0"/>
      <w:marRight w:val="0"/>
      <w:marTop w:val="0"/>
      <w:marBottom w:val="0"/>
      <w:divBdr>
        <w:top w:val="none" w:sz="0" w:space="0" w:color="auto"/>
        <w:left w:val="none" w:sz="0" w:space="0" w:color="auto"/>
        <w:bottom w:val="none" w:sz="0" w:space="0" w:color="auto"/>
        <w:right w:val="none" w:sz="0" w:space="0" w:color="auto"/>
      </w:divBdr>
    </w:div>
    <w:div w:id="1075008735">
      <w:bodyDiv w:val="1"/>
      <w:marLeft w:val="0"/>
      <w:marRight w:val="0"/>
      <w:marTop w:val="0"/>
      <w:marBottom w:val="0"/>
      <w:divBdr>
        <w:top w:val="none" w:sz="0" w:space="0" w:color="auto"/>
        <w:left w:val="none" w:sz="0" w:space="0" w:color="auto"/>
        <w:bottom w:val="none" w:sz="0" w:space="0" w:color="auto"/>
        <w:right w:val="none" w:sz="0" w:space="0" w:color="auto"/>
      </w:divBdr>
      <w:divsChild>
        <w:div w:id="904610335">
          <w:marLeft w:val="0"/>
          <w:marRight w:val="0"/>
          <w:marTop w:val="0"/>
          <w:marBottom w:val="0"/>
          <w:divBdr>
            <w:top w:val="none" w:sz="0" w:space="0" w:color="auto"/>
            <w:left w:val="none" w:sz="0" w:space="0" w:color="auto"/>
            <w:bottom w:val="none" w:sz="0" w:space="0" w:color="auto"/>
            <w:right w:val="none" w:sz="0" w:space="0" w:color="auto"/>
          </w:divBdr>
        </w:div>
        <w:div w:id="911889195">
          <w:marLeft w:val="0"/>
          <w:marRight w:val="0"/>
          <w:marTop w:val="0"/>
          <w:marBottom w:val="0"/>
          <w:divBdr>
            <w:top w:val="none" w:sz="0" w:space="0" w:color="auto"/>
            <w:left w:val="none" w:sz="0" w:space="0" w:color="auto"/>
            <w:bottom w:val="none" w:sz="0" w:space="0" w:color="auto"/>
            <w:right w:val="none" w:sz="0" w:space="0" w:color="auto"/>
          </w:divBdr>
        </w:div>
        <w:div w:id="1573853370">
          <w:marLeft w:val="0"/>
          <w:marRight w:val="0"/>
          <w:marTop w:val="0"/>
          <w:marBottom w:val="0"/>
          <w:divBdr>
            <w:top w:val="none" w:sz="0" w:space="0" w:color="auto"/>
            <w:left w:val="none" w:sz="0" w:space="0" w:color="auto"/>
            <w:bottom w:val="none" w:sz="0" w:space="0" w:color="auto"/>
            <w:right w:val="none" w:sz="0" w:space="0" w:color="auto"/>
          </w:divBdr>
        </w:div>
      </w:divsChild>
    </w:div>
    <w:div w:id="1079139228">
      <w:bodyDiv w:val="1"/>
      <w:marLeft w:val="0"/>
      <w:marRight w:val="0"/>
      <w:marTop w:val="0"/>
      <w:marBottom w:val="0"/>
      <w:divBdr>
        <w:top w:val="none" w:sz="0" w:space="0" w:color="auto"/>
        <w:left w:val="none" w:sz="0" w:space="0" w:color="auto"/>
        <w:bottom w:val="none" w:sz="0" w:space="0" w:color="auto"/>
        <w:right w:val="none" w:sz="0" w:space="0" w:color="auto"/>
      </w:divBdr>
      <w:divsChild>
        <w:div w:id="1476145617">
          <w:marLeft w:val="0"/>
          <w:marRight w:val="0"/>
          <w:marTop w:val="0"/>
          <w:marBottom w:val="0"/>
          <w:divBdr>
            <w:top w:val="none" w:sz="0" w:space="0" w:color="auto"/>
            <w:left w:val="none" w:sz="0" w:space="0" w:color="auto"/>
            <w:bottom w:val="none" w:sz="0" w:space="0" w:color="auto"/>
            <w:right w:val="none" w:sz="0" w:space="0" w:color="auto"/>
          </w:divBdr>
          <w:divsChild>
            <w:div w:id="71972206">
              <w:marLeft w:val="0"/>
              <w:marRight w:val="0"/>
              <w:marTop w:val="0"/>
              <w:marBottom w:val="0"/>
              <w:divBdr>
                <w:top w:val="none" w:sz="0" w:space="0" w:color="auto"/>
                <w:left w:val="none" w:sz="0" w:space="0" w:color="auto"/>
                <w:bottom w:val="none" w:sz="0" w:space="0" w:color="auto"/>
                <w:right w:val="none" w:sz="0" w:space="0" w:color="auto"/>
              </w:divBdr>
              <w:divsChild>
                <w:div w:id="259409918">
                  <w:marLeft w:val="0"/>
                  <w:marRight w:val="0"/>
                  <w:marTop w:val="0"/>
                  <w:marBottom w:val="0"/>
                  <w:divBdr>
                    <w:top w:val="none" w:sz="0" w:space="0" w:color="auto"/>
                    <w:left w:val="none" w:sz="0" w:space="0" w:color="auto"/>
                    <w:bottom w:val="none" w:sz="0" w:space="0" w:color="auto"/>
                    <w:right w:val="none" w:sz="0" w:space="0" w:color="auto"/>
                  </w:divBdr>
                </w:div>
                <w:div w:id="1896967509">
                  <w:marLeft w:val="0"/>
                  <w:marRight w:val="0"/>
                  <w:marTop w:val="0"/>
                  <w:marBottom w:val="0"/>
                  <w:divBdr>
                    <w:top w:val="none" w:sz="0" w:space="0" w:color="auto"/>
                    <w:left w:val="none" w:sz="0" w:space="0" w:color="auto"/>
                    <w:bottom w:val="none" w:sz="0" w:space="0" w:color="auto"/>
                    <w:right w:val="none" w:sz="0" w:space="0" w:color="auto"/>
                  </w:divBdr>
                </w:div>
                <w:div w:id="213667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373887">
          <w:marLeft w:val="0"/>
          <w:marRight w:val="0"/>
          <w:marTop w:val="0"/>
          <w:marBottom w:val="0"/>
          <w:divBdr>
            <w:top w:val="none" w:sz="0" w:space="0" w:color="auto"/>
            <w:left w:val="none" w:sz="0" w:space="0" w:color="auto"/>
            <w:bottom w:val="none" w:sz="0" w:space="0" w:color="auto"/>
            <w:right w:val="none" w:sz="0" w:space="0" w:color="auto"/>
          </w:divBdr>
        </w:div>
      </w:divsChild>
    </w:div>
    <w:div w:id="1080784894">
      <w:bodyDiv w:val="1"/>
      <w:marLeft w:val="0"/>
      <w:marRight w:val="0"/>
      <w:marTop w:val="0"/>
      <w:marBottom w:val="0"/>
      <w:divBdr>
        <w:top w:val="none" w:sz="0" w:space="0" w:color="auto"/>
        <w:left w:val="none" w:sz="0" w:space="0" w:color="auto"/>
        <w:bottom w:val="none" w:sz="0" w:space="0" w:color="auto"/>
        <w:right w:val="none" w:sz="0" w:space="0" w:color="auto"/>
      </w:divBdr>
    </w:div>
    <w:div w:id="1097288882">
      <w:bodyDiv w:val="1"/>
      <w:marLeft w:val="0"/>
      <w:marRight w:val="0"/>
      <w:marTop w:val="0"/>
      <w:marBottom w:val="0"/>
      <w:divBdr>
        <w:top w:val="none" w:sz="0" w:space="0" w:color="auto"/>
        <w:left w:val="none" w:sz="0" w:space="0" w:color="auto"/>
        <w:bottom w:val="none" w:sz="0" w:space="0" w:color="auto"/>
        <w:right w:val="none" w:sz="0" w:space="0" w:color="auto"/>
      </w:divBdr>
      <w:divsChild>
        <w:div w:id="47728536">
          <w:marLeft w:val="0"/>
          <w:marRight w:val="0"/>
          <w:marTop w:val="0"/>
          <w:marBottom w:val="0"/>
          <w:divBdr>
            <w:top w:val="none" w:sz="0" w:space="0" w:color="auto"/>
            <w:left w:val="none" w:sz="0" w:space="0" w:color="auto"/>
            <w:bottom w:val="none" w:sz="0" w:space="0" w:color="auto"/>
            <w:right w:val="none" w:sz="0" w:space="0" w:color="auto"/>
          </w:divBdr>
        </w:div>
        <w:div w:id="129444191">
          <w:marLeft w:val="0"/>
          <w:marRight w:val="0"/>
          <w:marTop w:val="0"/>
          <w:marBottom w:val="0"/>
          <w:divBdr>
            <w:top w:val="none" w:sz="0" w:space="0" w:color="auto"/>
            <w:left w:val="none" w:sz="0" w:space="0" w:color="auto"/>
            <w:bottom w:val="none" w:sz="0" w:space="0" w:color="auto"/>
            <w:right w:val="none" w:sz="0" w:space="0" w:color="auto"/>
          </w:divBdr>
        </w:div>
        <w:div w:id="147016601">
          <w:marLeft w:val="0"/>
          <w:marRight w:val="0"/>
          <w:marTop w:val="0"/>
          <w:marBottom w:val="0"/>
          <w:divBdr>
            <w:top w:val="none" w:sz="0" w:space="0" w:color="auto"/>
            <w:left w:val="none" w:sz="0" w:space="0" w:color="auto"/>
            <w:bottom w:val="none" w:sz="0" w:space="0" w:color="auto"/>
            <w:right w:val="none" w:sz="0" w:space="0" w:color="auto"/>
          </w:divBdr>
        </w:div>
        <w:div w:id="207692185">
          <w:marLeft w:val="0"/>
          <w:marRight w:val="0"/>
          <w:marTop w:val="0"/>
          <w:marBottom w:val="0"/>
          <w:divBdr>
            <w:top w:val="none" w:sz="0" w:space="0" w:color="auto"/>
            <w:left w:val="none" w:sz="0" w:space="0" w:color="auto"/>
            <w:bottom w:val="none" w:sz="0" w:space="0" w:color="auto"/>
            <w:right w:val="none" w:sz="0" w:space="0" w:color="auto"/>
          </w:divBdr>
        </w:div>
        <w:div w:id="207767317">
          <w:marLeft w:val="0"/>
          <w:marRight w:val="0"/>
          <w:marTop w:val="0"/>
          <w:marBottom w:val="0"/>
          <w:divBdr>
            <w:top w:val="none" w:sz="0" w:space="0" w:color="auto"/>
            <w:left w:val="none" w:sz="0" w:space="0" w:color="auto"/>
            <w:bottom w:val="none" w:sz="0" w:space="0" w:color="auto"/>
            <w:right w:val="none" w:sz="0" w:space="0" w:color="auto"/>
          </w:divBdr>
        </w:div>
        <w:div w:id="232664605">
          <w:marLeft w:val="0"/>
          <w:marRight w:val="0"/>
          <w:marTop w:val="0"/>
          <w:marBottom w:val="0"/>
          <w:divBdr>
            <w:top w:val="none" w:sz="0" w:space="0" w:color="auto"/>
            <w:left w:val="none" w:sz="0" w:space="0" w:color="auto"/>
            <w:bottom w:val="none" w:sz="0" w:space="0" w:color="auto"/>
            <w:right w:val="none" w:sz="0" w:space="0" w:color="auto"/>
          </w:divBdr>
        </w:div>
        <w:div w:id="275019979">
          <w:marLeft w:val="0"/>
          <w:marRight w:val="0"/>
          <w:marTop w:val="0"/>
          <w:marBottom w:val="0"/>
          <w:divBdr>
            <w:top w:val="none" w:sz="0" w:space="0" w:color="auto"/>
            <w:left w:val="none" w:sz="0" w:space="0" w:color="auto"/>
            <w:bottom w:val="none" w:sz="0" w:space="0" w:color="auto"/>
            <w:right w:val="none" w:sz="0" w:space="0" w:color="auto"/>
          </w:divBdr>
        </w:div>
        <w:div w:id="288560897">
          <w:marLeft w:val="0"/>
          <w:marRight w:val="0"/>
          <w:marTop w:val="0"/>
          <w:marBottom w:val="0"/>
          <w:divBdr>
            <w:top w:val="none" w:sz="0" w:space="0" w:color="auto"/>
            <w:left w:val="none" w:sz="0" w:space="0" w:color="auto"/>
            <w:bottom w:val="none" w:sz="0" w:space="0" w:color="auto"/>
            <w:right w:val="none" w:sz="0" w:space="0" w:color="auto"/>
          </w:divBdr>
        </w:div>
        <w:div w:id="387267189">
          <w:marLeft w:val="0"/>
          <w:marRight w:val="0"/>
          <w:marTop w:val="0"/>
          <w:marBottom w:val="0"/>
          <w:divBdr>
            <w:top w:val="none" w:sz="0" w:space="0" w:color="auto"/>
            <w:left w:val="none" w:sz="0" w:space="0" w:color="auto"/>
            <w:bottom w:val="none" w:sz="0" w:space="0" w:color="auto"/>
            <w:right w:val="none" w:sz="0" w:space="0" w:color="auto"/>
          </w:divBdr>
        </w:div>
        <w:div w:id="488253752">
          <w:marLeft w:val="0"/>
          <w:marRight w:val="0"/>
          <w:marTop w:val="0"/>
          <w:marBottom w:val="0"/>
          <w:divBdr>
            <w:top w:val="none" w:sz="0" w:space="0" w:color="auto"/>
            <w:left w:val="none" w:sz="0" w:space="0" w:color="auto"/>
            <w:bottom w:val="none" w:sz="0" w:space="0" w:color="auto"/>
            <w:right w:val="none" w:sz="0" w:space="0" w:color="auto"/>
          </w:divBdr>
        </w:div>
        <w:div w:id="495072421">
          <w:marLeft w:val="0"/>
          <w:marRight w:val="0"/>
          <w:marTop w:val="0"/>
          <w:marBottom w:val="0"/>
          <w:divBdr>
            <w:top w:val="none" w:sz="0" w:space="0" w:color="auto"/>
            <w:left w:val="none" w:sz="0" w:space="0" w:color="auto"/>
            <w:bottom w:val="none" w:sz="0" w:space="0" w:color="auto"/>
            <w:right w:val="none" w:sz="0" w:space="0" w:color="auto"/>
          </w:divBdr>
        </w:div>
        <w:div w:id="577981792">
          <w:marLeft w:val="0"/>
          <w:marRight w:val="0"/>
          <w:marTop w:val="0"/>
          <w:marBottom w:val="0"/>
          <w:divBdr>
            <w:top w:val="none" w:sz="0" w:space="0" w:color="auto"/>
            <w:left w:val="none" w:sz="0" w:space="0" w:color="auto"/>
            <w:bottom w:val="none" w:sz="0" w:space="0" w:color="auto"/>
            <w:right w:val="none" w:sz="0" w:space="0" w:color="auto"/>
          </w:divBdr>
        </w:div>
        <w:div w:id="693071440">
          <w:marLeft w:val="0"/>
          <w:marRight w:val="0"/>
          <w:marTop w:val="0"/>
          <w:marBottom w:val="0"/>
          <w:divBdr>
            <w:top w:val="none" w:sz="0" w:space="0" w:color="auto"/>
            <w:left w:val="none" w:sz="0" w:space="0" w:color="auto"/>
            <w:bottom w:val="none" w:sz="0" w:space="0" w:color="auto"/>
            <w:right w:val="none" w:sz="0" w:space="0" w:color="auto"/>
          </w:divBdr>
        </w:div>
        <w:div w:id="699279053">
          <w:marLeft w:val="0"/>
          <w:marRight w:val="0"/>
          <w:marTop w:val="0"/>
          <w:marBottom w:val="0"/>
          <w:divBdr>
            <w:top w:val="none" w:sz="0" w:space="0" w:color="auto"/>
            <w:left w:val="none" w:sz="0" w:space="0" w:color="auto"/>
            <w:bottom w:val="none" w:sz="0" w:space="0" w:color="auto"/>
            <w:right w:val="none" w:sz="0" w:space="0" w:color="auto"/>
          </w:divBdr>
        </w:div>
        <w:div w:id="700126963">
          <w:marLeft w:val="0"/>
          <w:marRight w:val="0"/>
          <w:marTop w:val="0"/>
          <w:marBottom w:val="0"/>
          <w:divBdr>
            <w:top w:val="none" w:sz="0" w:space="0" w:color="auto"/>
            <w:left w:val="none" w:sz="0" w:space="0" w:color="auto"/>
            <w:bottom w:val="none" w:sz="0" w:space="0" w:color="auto"/>
            <w:right w:val="none" w:sz="0" w:space="0" w:color="auto"/>
          </w:divBdr>
        </w:div>
        <w:div w:id="714743176">
          <w:marLeft w:val="0"/>
          <w:marRight w:val="0"/>
          <w:marTop w:val="0"/>
          <w:marBottom w:val="0"/>
          <w:divBdr>
            <w:top w:val="none" w:sz="0" w:space="0" w:color="auto"/>
            <w:left w:val="none" w:sz="0" w:space="0" w:color="auto"/>
            <w:bottom w:val="none" w:sz="0" w:space="0" w:color="auto"/>
            <w:right w:val="none" w:sz="0" w:space="0" w:color="auto"/>
          </w:divBdr>
        </w:div>
        <w:div w:id="744651185">
          <w:marLeft w:val="0"/>
          <w:marRight w:val="0"/>
          <w:marTop w:val="0"/>
          <w:marBottom w:val="0"/>
          <w:divBdr>
            <w:top w:val="none" w:sz="0" w:space="0" w:color="auto"/>
            <w:left w:val="none" w:sz="0" w:space="0" w:color="auto"/>
            <w:bottom w:val="none" w:sz="0" w:space="0" w:color="auto"/>
            <w:right w:val="none" w:sz="0" w:space="0" w:color="auto"/>
          </w:divBdr>
        </w:div>
        <w:div w:id="872306830">
          <w:marLeft w:val="0"/>
          <w:marRight w:val="0"/>
          <w:marTop w:val="0"/>
          <w:marBottom w:val="0"/>
          <w:divBdr>
            <w:top w:val="none" w:sz="0" w:space="0" w:color="auto"/>
            <w:left w:val="none" w:sz="0" w:space="0" w:color="auto"/>
            <w:bottom w:val="none" w:sz="0" w:space="0" w:color="auto"/>
            <w:right w:val="none" w:sz="0" w:space="0" w:color="auto"/>
          </w:divBdr>
        </w:div>
        <w:div w:id="940602701">
          <w:marLeft w:val="0"/>
          <w:marRight w:val="0"/>
          <w:marTop w:val="0"/>
          <w:marBottom w:val="0"/>
          <w:divBdr>
            <w:top w:val="none" w:sz="0" w:space="0" w:color="auto"/>
            <w:left w:val="none" w:sz="0" w:space="0" w:color="auto"/>
            <w:bottom w:val="none" w:sz="0" w:space="0" w:color="auto"/>
            <w:right w:val="none" w:sz="0" w:space="0" w:color="auto"/>
          </w:divBdr>
        </w:div>
        <w:div w:id="1056051701">
          <w:marLeft w:val="0"/>
          <w:marRight w:val="0"/>
          <w:marTop w:val="0"/>
          <w:marBottom w:val="0"/>
          <w:divBdr>
            <w:top w:val="none" w:sz="0" w:space="0" w:color="auto"/>
            <w:left w:val="none" w:sz="0" w:space="0" w:color="auto"/>
            <w:bottom w:val="none" w:sz="0" w:space="0" w:color="auto"/>
            <w:right w:val="none" w:sz="0" w:space="0" w:color="auto"/>
          </w:divBdr>
        </w:div>
        <w:div w:id="1073356671">
          <w:marLeft w:val="0"/>
          <w:marRight w:val="0"/>
          <w:marTop w:val="0"/>
          <w:marBottom w:val="0"/>
          <w:divBdr>
            <w:top w:val="none" w:sz="0" w:space="0" w:color="auto"/>
            <w:left w:val="none" w:sz="0" w:space="0" w:color="auto"/>
            <w:bottom w:val="none" w:sz="0" w:space="0" w:color="auto"/>
            <w:right w:val="none" w:sz="0" w:space="0" w:color="auto"/>
          </w:divBdr>
        </w:div>
        <w:div w:id="1087724189">
          <w:marLeft w:val="0"/>
          <w:marRight w:val="0"/>
          <w:marTop w:val="0"/>
          <w:marBottom w:val="0"/>
          <w:divBdr>
            <w:top w:val="none" w:sz="0" w:space="0" w:color="auto"/>
            <w:left w:val="none" w:sz="0" w:space="0" w:color="auto"/>
            <w:bottom w:val="none" w:sz="0" w:space="0" w:color="auto"/>
            <w:right w:val="none" w:sz="0" w:space="0" w:color="auto"/>
          </w:divBdr>
        </w:div>
        <w:div w:id="1174564342">
          <w:marLeft w:val="0"/>
          <w:marRight w:val="0"/>
          <w:marTop w:val="0"/>
          <w:marBottom w:val="0"/>
          <w:divBdr>
            <w:top w:val="none" w:sz="0" w:space="0" w:color="auto"/>
            <w:left w:val="none" w:sz="0" w:space="0" w:color="auto"/>
            <w:bottom w:val="none" w:sz="0" w:space="0" w:color="auto"/>
            <w:right w:val="none" w:sz="0" w:space="0" w:color="auto"/>
          </w:divBdr>
        </w:div>
        <w:div w:id="1202284984">
          <w:marLeft w:val="0"/>
          <w:marRight w:val="0"/>
          <w:marTop w:val="0"/>
          <w:marBottom w:val="0"/>
          <w:divBdr>
            <w:top w:val="none" w:sz="0" w:space="0" w:color="auto"/>
            <w:left w:val="none" w:sz="0" w:space="0" w:color="auto"/>
            <w:bottom w:val="none" w:sz="0" w:space="0" w:color="auto"/>
            <w:right w:val="none" w:sz="0" w:space="0" w:color="auto"/>
          </w:divBdr>
        </w:div>
        <w:div w:id="1291932978">
          <w:marLeft w:val="0"/>
          <w:marRight w:val="0"/>
          <w:marTop w:val="0"/>
          <w:marBottom w:val="0"/>
          <w:divBdr>
            <w:top w:val="none" w:sz="0" w:space="0" w:color="auto"/>
            <w:left w:val="none" w:sz="0" w:space="0" w:color="auto"/>
            <w:bottom w:val="none" w:sz="0" w:space="0" w:color="auto"/>
            <w:right w:val="none" w:sz="0" w:space="0" w:color="auto"/>
          </w:divBdr>
        </w:div>
        <w:div w:id="1292831629">
          <w:marLeft w:val="0"/>
          <w:marRight w:val="0"/>
          <w:marTop w:val="0"/>
          <w:marBottom w:val="0"/>
          <w:divBdr>
            <w:top w:val="none" w:sz="0" w:space="0" w:color="auto"/>
            <w:left w:val="none" w:sz="0" w:space="0" w:color="auto"/>
            <w:bottom w:val="none" w:sz="0" w:space="0" w:color="auto"/>
            <w:right w:val="none" w:sz="0" w:space="0" w:color="auto"/>
          </w:divBdr>
        </w:div>
        <w:div w:id="1357343902">
          <w:marLeft w:val="0"/>
          <w:marRight w:val="0"/>
          <w:marTop w:val="0"/>
          <w:marBottom w:val="0"/>
          <w:divBdr>
            <w:top w:val="none" w:sz="0" w:space="0" w:color="auto"/>
            <w:left w:val="none" w:sz="0" w:space="0" w:color="auto"/>
            <w:bottom w:val="none" w:sz="0" w:space="0" w:color="auto"/>
            <w:right w:val="none" w:sz="0" w:space="0" w:color="auto"/>
          </w:divBdr>
        </w:div>
        <w:div w:id="1381587421">
          <w:marLeft w:val="0"/>
          <w:marRight w:val="0"/>
          <w:marTop w:val="0"/>
          <w:marBottom w:val="0"/>
          <w:divBdr>
            <w:top w:val="none" w:sz="0" w:space="0" w:color="auto"/>
            <w:left w:val="none" w:sz="0" w:space="0" w:color="auto"/>
            <w:bottom w:val="none" w:sz="0" w:space="0" w:color="auto"/>
            <w:right w:val="none" w:sz="0" w:space="0" w:color="auto"/>
          </w:divBdr>
        </w:div>
        <w:div w:id="1394548893">
          <w:marLeft w:val="0"/>
          <w:marRight w:val="0"/>
          <w:marTop w:val="0"/>
          <w:marBottom w:val="0"/>
          <w:divBdr>
            <w:top w:val="none" w:sz="0" w:space="0" w:color="auto"/>
            <w:left w:val="none" w:sz="0" w:space="0" w:color="auto"/>
            <w:bottom w:val="none" w:sz="0" w:space="0" w:color="auto"/>
            <w:right w:val="none" w:sz="0" w:space="0" w:color="auto"/>
          </w:divBdr>
        </w:div>
        <w:div w:id="1406878389">
          <w:marLeft w:val="0"/>
          <w:marRight w:val="0"/>
          <w:marTop w:val="0"/>
          <w:marBottom w:val="0"/>
          <w:divBdr>
            <w:top w:val="none" w:sz="0" w:space="0" w:color="auto"/>
            <w:left w:val="none" w:sz="0" w:space="0" w:color="auto"/>
            <w:bottom w:val="none" w:sz="0" w:space="0" w:color="auto"/>
            <w:right w:val="none" w:sz="0" w:space="0" w:color="auto"/>
          </w:divBdr>
        </w:div>
        <w:div w:id="1496645764">
          <w:marLeft w:val="0"/>
          <w:marRight w:val="0"/>
          <w:marTop w:val="0"/>
          <w:marBottom w:val="0"/>
          <w:divBdr>
            <w:top w:val="none" w:sz="0" w:space="0" w:color="auto"/>
            <w:left w:val="none" w:sz="0" w:space="0" w:color="auto"/>
            <w:bottom w:val="none" w:sz="0" w:space="0" w:color="auto"/>
            <w:right w:val="none" w:sz="0" w:space="0" w:color="auto"/>
          </w:divBdr>
        </w:div>
        <w:div w:id="1658460054">
          <w:marLeft w:val="0"/>
          <w:marRight w:val="0"/>
          <w:marTop w:val="0"/>
          <w:marBottom w:val="0"/>
          <w:divBdr>
            <w:top w:val="none" w:sz="0" w:space="0" w:color="auto"/>
            <w:left w:val="none" w:sz="0" w:space="0" w:color="auto"/>
            <w:bottom w:val="none" w:sz="0" w:space="0" w:color="auto"/>
            <w:right w:val="none" w:sz="0" w:space="0" w:color="auto"/>
          </w:divBdr>
        </w:div>
        <w:div w:id="1667125880">
          <w:marLeft w:val="0"/>
          <w:marRight w:val="0"/>
          <w:marTop w:val="0"/>
          <w:marBottom w:val="0"/>
          <w:divBdr>
            <w:top w:val="none" w:sz="0" w:space="0" w:color="auto"/>
            <w:left w:val="none" w:sz="0" w:space="0" w:color="auto"/>
            <w:bottom w:val="none" w:sz="0" w:space="0" w:color="auto"/>
            <w:right w:val="none" w:sz="0" w:space="0" w:color="auto"/>
          </w:divBdr>
        </w:div>
        <w:div w:id="1678531484">
          <w:marLeft w:val="0"/>
          <w:marRight w:val="0"/>
          <w:marTop w:val="0"/>
          <w:marBottom w:val="0"/>
          <w:divBdr>
            <w:top w:val="none" w:sz="0" w:space="0" w:color="auto"/>
            <w:left w:val="none" w:sz="0" w:space="0" w:color="auto"/>
            <w:bottom w:val="none" w:sz="0" w:space="0" w:color="auto"/>
            <w:right w:val="none" w:sz="0" w:space="0" w:color="auto"/>
          </w:divBdr>
        </w:div>
        <w:div w:id="1682584863">
          <w:marLeft w:val="0"/>
          <w:marRight w:val="0"/>
          <w:marTop w:val="0"/>
          <w:marBottom w:val="0"/>
          <w:divBdr>
            <w:top w:val="none" w:sz="0" w:space="0" w:color="auto"/>
            <w:left w:val="none" w:sz="0" w:space="0" w:color="auto"/>
            <w:bottom w:val="none" w:sz="0" w:space="0" w:color="auto"/>
            <w:right w:val="none" w:sz="0" w:space="0" w:color="auto"/>
          </w:divBdr>
        </w:div>
        <w:div w:id="1695838873">
          <w:marLeft w:val="0"/>
          <w:marRight w:val="0"/>
          <w:marTop w:val="0"/>
          <w:marBottom w:val="0"/>
          <w:divBdr>
            <w:top w:val="none" w:sz="0" w:space="0" w:color="auto"/>
            <w:left w:val="none" w:sz="0" w:space="0" w:color="auto"/>
            <w:bottom w:val="none" w:sz="0" w:space="0" w:color="auto"/>
            <w:right w:val="none" w:sz="0" w:space="0" w:color="auto"/>
          </w:divBdr>
        </w:div>
        <w:div w:id="1782532285">
          <w:marLeft w:val="0"/>
          <w:marRight w:val="0"/>
          <w:marTop w:val="0"/>
          <w:marBottom w:val="0"/>
          <w:divBdr>
            <w:top w:val="none" w:sz="0" w:space="0" w:color="auto"/>
            <w:left w:val="none" w:sz="0" w:space="0" w:color="auto"/>
            <w:bottom w:val="none" w:sz="0" w:space="0" w:color="auto"/>
            <w:right w:val="none" w:sz="0" w:space="0" w:color="auto"/>
          </w:divBdr>
        </w:div>
        <w:div w:id="1784036832">
          <w:marLeft w:val="0"/>
          <w:marRight w:val="0"/>
          <w:marTop w:val="0"/>
          <w:marBottom w:val="0"/>
          <w:divBdr>
            <w:top w:val="none" w:sz="0" w:space="0" w:color="auto"/>
            <w:left w:val="none" w:sz="0" w:space="0" w:color="auto"/>
            <w:bottom w:val="none" w:sz="0" w:space="0" w:color="auto"/>
            <w:right w:val="none" w:sz="0" w:space="0" w:color="auto"/>
          </w:divBdr>
        </w:div>
        <w:div w:id="1827816054">
          <w:marLeft w:val="0"/>
          <w:marRight w:val="0"/>
          <w:marTop w:val="0"/>
          <w:marBottom w:val="0"/>
          <w:divBdr>
            <w:top w:val="none" w:sz="0" w:space="0" w:color="auto"/>
            <w:left w:val="none" w:sz="0" w:space="0" w:color="auto"/>
            <w:bottom w:val="none" w:sz="0" w:space="0" w:color="auto"/>
            <w:right w:val="none" w:sz="0" w:space="0" w:color="auto"/>
          </w:divBdr>
        </w:div>
        <w:div w:id="1832479264">
          <w:marLeft w:val="0"/>
          <w:marRight w:val="0"/>
          <w:marTop w:val="0"/>
          <w:marBottom w:val="0"/>
          <w:divBdr>
            <w:top w:val="none" w:sz="0" w:space="0" w:color="auto"/>
            <w:left w:val="none" w:sz="0" w:space="0" w:color="auto"/>
            <w:bottom w:val="none" w:sz="0" w:space="0" w:color="auto"/>
            <w:right w:val="none" w:sz="0" w:space="0" w:color="auto"/>
          </w:divBdr>
        </w:div>
        <w:div w:id="1852644826">
          <w:marLeft w:val="0"/>
          <w:marRight w:val="0"/>
          <w:marTop w:val="0"/>
          <w:marBottom w:val="0"/>
          <w:divBdr>
            <w:top w:val="none" w:sz="0" w:space="0" w:color="auto"/>
            <w:left w:val="none" w:sz="0" w:space="0" w:color="auto"/>
            <w:bottom w:val="none" w:sz="0" w:space="0" w:color="auto"/>
            <w:right w:val="none" w:sz="0" w:space="0" w:color="auto"/>
          </w:divBdr>
        </w:div>
        <w:div w:id="1965576046">
          <w:marLeft w:val="0"/>
          <w:marRight w:val="0"/>
          <w:marTop w:val="0"/>
          <w:marBottom w:val="0"/>
          <w:divBdr>
            <w:top w:val="none" w:sz="0" w:space="0" w:color="auto"/>
            <w:left w:val="none" w:sz="0" w:space="0" w:color="auto"/>
            <w:bottom w:val="none" w:sz="0" w:space="0" w:color="auto"/>
            <w:right w:val="none" w:sz="0" w:space="0" w:color="auto"/>
          </w:divBdr>
        </w:div>
        <w:div w:id="1990403004">
          <w:marLeft w:val="0"/>
          <w:marRight w:val="0"/>
          <w:marTop w:val="0"/>
          <w:marBottom w:val="0"/>
          <w:divBdr>
            <w:top w:val="none" w:sz="0" w:space="0" w:color="auto"/>
            <w:left w:val="none" w:sz="0" w:space="0" w:color="auto"/>
            <w:bottom w:val="none" w:sz="0" w:space="0" w:color="auto"/>
            <w:right w:val="none" w:sz="0" w:space="0" w:color="auto"/>
          </w:divBdr>
        </w:div>
        <w:div w:id="2097087414">
          <w:marLeft w:val="0"/>
          <w:marRight w:val="0"/>
          <w:marTop w:val="0"/>
          <w:marBottom w:val="0"/>
          <w:divBdr>
            <w:top w:val="none" w:sz="0" w:space="0" w:color="auto"/>
            <w:left w:val="none" w:sz="0" w:space="0" w:color="auto"/>
            <w:bottom w:val="none" w:sz="0" w:space="0" w:color="auto"/>
            <w:right w:val="none" w:sz="0" w:space="0" w:color="auto"/>
          </w:divBdr>
        </w:div>
      </w:divsChild>
    </w:div>
    <w:div w:id="1098865531">
      <w:bodyDiv w:val="1"/>
      <w:marLeft w:val="0"/>
      <w:marRight w:val="0"/>
      <w:marTop w:val="0"/>
      <w:marBottom w:val="0"/>
      <w:divBdr>
        <w:top w:val="none" w:sz="0" w:space="0" w:color="auto"/>
        <w:left w:val="none" w:sz="0" w:space="0" w:color="auto"/>
        <w:bottom w:val="none" w:sz="0" w:space="0" w:color="auto"/>
        <w:right w:val="none" w:sz="0" w:space="0" w:color="auto"/>
      </w:divBdr>
    </w:div>
    <w:div w:id="1106313265">
      <w:bodyDiv w:val="1"/>
      <w:marLeft w:val="0"/>
      <w:marRight w:val="0"/>
      <w:marTop w:val="0"/>
      <w:marBottom w:val="0"/>
      <w:divBdr>
        <w:top w:val="none" w:sz="0" w:space="0" w:color="auto"/>
        <w:left w:val="none" w:sz="0" w:space="0" w:color="auto"/>
        <w:bottom w:val="none" w:sz="0" w:space="0" w:color="auto"/>
        <w:right w:val="none" w:sz="0" w:space="0" w:color="auto"/>
      </w:divBdr>
      <w:divsChild>
        <w:div w:id="1067725953">
          <w:marLeft w:val="0"/>
          <w:marRight w:val="0"/>
          <w:marTop w:val="0"/>
          <w:marBottom w:val="0"/>
          <w:divBdr>
            <w:top w:val="none" w:sz="0" w:space="0" w:color="auto"/>
            <w:left w:val="none" w:sz="0" w:space="0" w:color="auto"/>
            <w:bottom w:val="none" w:sz="0" w:space="0" w:color="auto"/>
            <w:right w:val="none" w:sz="0" w:space="0" w:color="auto"/>
          </w:divBdr>
          <w:divsChild>
            <w:div w:id="208149609">
              <w:marLeft w:val="0"/>
              <w:marRight w:val="0"/>
              <w:marTop w:val="0"/>
              <w:marBottom w:val="0"/>
              <w:divBdr>
                <w:top w:val="none" w:sz="0" w:space="0" w:color="auto"/>
                <w:left w:val="none" w:sz="0" w:space="0" w:color="auto"/>
                <w:bottom w:val="none" w:sz="0" w:space="0" w:color="auto"/>
                <w:right w:val="none" w:sz="0" w:space="0" w:color="auto"/>
              </w:divBdr>
              <w:divsChild>
                <w:div w:id="1392580393">
                  <w:marLeft w:val="0"/>
                  <w:marRight w:val="0"/>
                  <w:marTop w:val="0"/>
                  <w:marBottom w:val="0"/>
                  <w:divBdr>
                    <w:top w:val="none" w:sz="0" w:space="0" w:color="auto"/>
                    <w:left w:val="none" w:sz="0" w:space="0" w:color="auto"/>
                    <w:bottom w:val="none" w:sz="0" w:space="0" w:color="auto"/>
                    <w:right w:val="none" w:sz="0" w:space="0" w:color="auto"/>
                  </w:divBdr>
                </w:div>
              </w:divsChild>
            </w:div>
            <w:div w:id="1761218432">
              <w:marLeft w:val="0"/>
              <w:marRight w:val="0"/>
              <w:marTop w:val="0"/>
              <w:marBottom w:val="0"/>
              <w:divBdr>
                <w:top w:val="none" w:sz="0" w:space="0" w:color="auto"/>
                <w:left w:val="none" w:sz="0" w:space="0" w:color="auto"/>
                <w:bottom w:val="none" w:sz="0" w:space="0" w:color="auto"/>
                <w:right w:val="none" w:sz="0" w:space="0" w:color="auto"/>
              </w:divBdr>
            </w:div>
            <w:div w:id="193443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10450">
      <w:bodyDiv w:val="1"/>
      <w:marLeft w:val="0"/>
      <w:marRight w:val="0"/>
      <w:marTop w:val="0"/>
      <w:marBottom w:val="0"/>
      <w:divBdr>
        <w:top w:val="none" w:sz="0" w:space="0" w:color="auto"/>
        <w:left w:val="none" w:sz="0" w:space="0" w:color="auto"/>
        <w:bottom w:val="none" w:sz="0" w:space="0" w:color="auto"/>
        <w:right w:val="none" w:sz="0" w:space="0" w:color="auto"/>
      </w:divBdr>
      <w:divsChild>
        <w:div w:id="424887649">
          <w:marLeft w:val="0"/>
          <w:marRight w:val="0"/>
          <w:marTop w:val="0"/>
          <w:marBottom w:val="0"/>
          <w:divBdr>
            <w:top w:val="none" w:sz="0" w:space="0" w:color="auto"/>
            <w:left w:val="none" w:sz="0" w:space="0" w:color="auto"/>
            <w:bottom w:val="none" w:sz="0" w:space="0" w:color="auto"/>
            <w:right w:val="none" w:sz="0" w:space="0" w:color="auto"/>
          </w:divBdr>
        </w:div>
        <w:div w:id="1582326478">
          <w:marLeft w:val="0"/>
          <w:marRight w:val="0"/>
          <w:marTop w:val="0"/>
          <w:marBottom w:val="0"/>
          <w:divBdr>
            <w:top w:val="none" w:sz="0" w:space="0" w:color="auto"/>
            <w:left w:val="none" w:sz="0" w:space="0" w:color="auto"/>
            <w:bottom w:val="none" w:sz="0" w:space="0" w:color="auto"/>
            <w:right w:val="none" w:sz="0" w:space="0" w:color="auto"/>
          </w:divBdr>
        </w:div>
      </w:divsChild>
    </w:div>
    <w:div w:id="1165363956">
      <w:bodyDiv w:val="1"/>
      <w:marLeft w:val="0"/>
      <w:marRight w:val="0"/>
      <w:marTop w:val="0"/>
      <w:marBottom w:val="0"/>
      <w:divBdr>
        <w:top w:val="none" w:sz="0" w:space="0" w:color="auto"/>
        <w:left w:val="none" w:sz="0" w:space="0" w:color="auto"/>
        <w:bottom w:val="none" w:sz="0" w:space="0" w:color="auto"/>
        <w:right w:val="none" w:sz="0" w:space="0" w:color="auto"/>
      </w:divBdr>
    </w:div>
    <w:div w:id="1235361037">
      <w:bodyDiv w:val="1"/>
      <w:marLeft w:val="0"/>
      <w:marRight w:val="0"/>
      <w:marTop w:val="0"/>
      <w:marBottom w:val="0"/>
      <w:divBdr>
        <w:top w:val="none" w:sz="0" w:space="0" w:color="auto"/>
        <w:left w:val="none" w:sz="0" w:space="0" w:color="auto"/>
        <w:bottom w:val="none" w:sz="0" w:space="0" w:color="auto"/>
        <w:right w:val="none" w:sz="0" w:space="0" w:color="auto"/>
      </w:divBdr>
    </w:div>
    <w:div w:id="1275820865">
      <w:bodyDiv w:val="1"/>
      <w:marLeft w:val="0"/>
      <w:marRight w:val="0"/>
      <w:marTop w:val="0"/>
      <w:marBottom w:val="0"/>
      <w:divBdr>
        <w:top w:val="none" w:sz="0" w:space="0" w:color="auto"/>
        <w:left w:val="none" w:sz="0" w:space="0" w:color="auto"/>
        <w:bottom w:val="none" w:sz="0" w:space="0" w:color="auto"/>
        <w:right w:val="none" w:sz="0" w:space="0" w:color="auto"/>
      </w:divBdr>
    </w:div>
    <w:div w:id="1293100373">
      <w:bodyDiv w:val="1"/>
      <w:marLeft w:val="0"/>
      <w:marRight w:val="0"/>
      <w:marTop w:val="0"/>
      <w:marBottom w:val="0"/>
      <w:divBdr>
        <w:top w:val="none" w:sz="0" w:space="0" w:color="auto"/>
        <w:left w:val="none" w:sz="0" w:space="0" w:color="auto"/>
        <w:bottom w:val="none" w:sz="0" w:space="0" w:color="auto"/>
        <w:right w:val="none" w:sz="0" w:space="0" w:color="auto"/>
      </w:divBdr>
      <w:divsChild>
        <w:div w:id="1196577570">
          <w:marLeft w:val="0"/>
          <w:marRight w:val="0"/>
          <w:marTop w:val="0"/>
          <w:marBottom w:val="0"/>
          <w:divBdr>
            <w:top w:val="none" w:sz="0" w:space="0" w:color="auto"/>
            <w:left w:val="none" w:sz="0" w:space="0" w:color="auto"/>
            <w:bottom w:val="none" w:sz="0" w:space="0" w:color="auto"/>
            <w:right w:val="none" w:sz="0" w:space="0" w:color="auto"/>
          </w:divBdr>
        </w:div>
      </w:divsChild>
    </w:div>
    <w:div w:id="1319071333">
      <w:bodyDiv w:val="1"/>
      <w:marLeft w:val="0"/>
      <w:marRight w:val="0"/>
      <w:marTop w:val="0"/>
      <w:marBottom w:val="0"/>
      <w:divBdr>
        <w:top w:val="none" w:sz="0" w:space="0" w:color="auto"/>
        <w:left w:val="none" w:sz="0" w:space="0" w:color="auto"/>
        <w:bottom w:val="none" w:sz="0" w:space="0" w:color="auto"/>
        <w:right w:val="none" w:sz="0" w:space="0" w:color="auto"/>
      </w:divBdr>
    </w:div>
    <w:div w:id="1326398450">
      <w:bodyDiv w:val="1"/>
      <w:marLeft w:val="0"/>
      <w:marRight w:val="0"/>
      <w:marTop w:val="0"/>
      <w:marBottom w:val="0"/>
      <w:divBdr>
        <w:top w:val="none" w:sz="0" w:space="0" w:color="auto"/>
        <w:left w:val="none" w:sz="0" w:space="0" w:color="auto"/>
        <w:bottom w:val="none" w:sz="0" w:space="0" w:color="auto"/>
        <w:right w:val="none" w:sz="0" w:space="0" w:color="auto"/>
      </w:divBdr>
    </w:div>
    <w:div w:id="1329939345">
      <w:bodyDiv w:val="1"/>
      <w:marLeft w:val="0"/>
      <w:marRight w:val="0"/>
      <w:marTop w:val="0"/>
      <w:marBottom w:val="0"/>
      <w:divBdr>
        <w:top w:val="none" w:sz="0" w:space="0" w:color="auto"/>
        <w:left w:val="none" w:sz="0" w:space="0" w:color="auto"/>
        <w:bottom w:val="none" w:sz="0" w:space="0" w:color="auto"/>
        <w:right w:val="none" w:sz="0" w:space="0" w:color="auto"/>
      </w:divBdr>
    </w:div>
    <w:div w:id="134409089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50370856">
      <w:bodyDiv w:val="1"/>
      <w:marLeft w:val="0"/>
      <w:marRight w:val="0"/>
      <w:marTop w:val="0"/>
      <w:marBottom w:val="0"/>
      <w:divBdr>
        <w:top w:val="none" w:sz="0" w:space="0" w:color="auto"/>
        <w:left w:val="none" w:sz="0" w:space="0" w:color="auto"/>
        <w:bottom w:val="none" w:sz="0" w:space="0" w:color="auto"/>
        <w:right w:val="none" w:sz="0" w:space="0" w:color="auto"/>
      </w:divBdr>
    </w:div>
    <w:div w:id="1356232523">
      <w:bodyDiv w:val="1"/>
      <w:marLeft w:val="0"/>
      <w:marRight w:val="0"/>
      <w:marTop w:val="0"/>
      <w:marBottom w:val="0"/>
      <w:divBdr>
        <w:top w:val="none" w:sz="0" w:space="0" w:color="auto"/>
        <w:left w:val="none" w:sz="0" w:space="0" w:color="auto"/>
        <w:bottom w:val="none" w:sz="0" w:space="0" w:color="auto"/>
        <w:right w:val="none" w:sz="0" w:space="0" w:color="auto"/>
      </w:divBdr>
      <w:divsChild>
        <w:div w:id="671298335">
          <w:marLeft w:val="0"/>
          <w:marRight w:val="0"/>
          <w:marTop w:val="0"/>
          <w:marBottom w:val="0"/>
          <w:divBdr>
            <w:top w:val="none" w:sz="0" w:space="0" w:color="auto"/>
            <w:left w:val="none" w:sz="0" w:space="0" w:color="auto"/>
            <w:bottom w:val="none" w:sz="0" w:space="0" w:color="auto"/>
            <w:right w:val="none" w:sz="0" w:space="0" w:color="auto"/>
          </w:divBdr>
          <w:divsChild>
            <w:div w:id="628125699">
              <w:marLeft w:val="0"/>
              <w:marRight w:val="0"/>
              <w:marTop w:val="0"/>
              <w:marBottom w:val="0"/>
              <w:divBdr>
                <w:top w:val="none" w:sz="0" w:space="0" w:color="auto"/>
                <w:left w:val="none" w:sz="0" w:space="0" w:color="auto"/>
                <w:bottom w:val="none" w:sz="0" w:space="0" w:color="auto"/>
                <w:right w:val="none" w:sz="0" w:space="0" w:color="auto"/>
              </w:divBdr>
            </w:div>
            <w:div w:id="105797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464379">
      <w:bodyDiv w:val="1"/>
      <w:marLeft w:val="0"/>
      <w:marRight w:val="0"/>
      <w:marTop w:val="0"/>
      <w:marBottom w:val="0"/>
      <w:divBdr>
        <w:top w:val="none" w:sz="0" w:space="0" w:color="auto"/>
        <w:left w:val="none" w:sz="0" w:space="0" w:color="auto"/>
        <w:bottom w:val="none" w:sz="0" w:space="0" w:color="auto"/>
        <w:right w:val="none" w:sz="0" w:space="0" w:color="auto"/>
      </w:divBdr>
    </w:div>
    <w:div w:id="1374160444">
      <w:bodyDiv w:val="1"/>
      <w:marLeft w:val="0"/>
      <w:marRight w:val="0"/>
      <w:marTop w:val="0"/>
      <w:marBottom w:val="0"/>
      <w:divBdr>
        <w:top w:val="none" w:sz="0" w:space="0" w:color="auto"/>
        <w:left w:val="none" w:sz="0" w:space="0" w:color="auto"/>
        <w:bottom w:val="none" w:sz="0" w:space="0" w:color="auto"/>
        <w:right w:val="none" w:sz="0" w:space="0" w:color="auto"/>
      </w:divBdr>
    </w:div>
    <w:div w:id="1375274254">
      <w:bodyDiv w:val="1"/>
      <w:marLeft w:val="0"/>
      <w:marRight w:val="0"/>
      <w:marTop w:val="0"/>
      <w:marBottom w:val="0"/>
      <w:divBdr>
        <w:top w:val="none" w:sz="0" w:space="0" w:color="auto"/>
        <w:left w:val="none" w:sz="0" w:space="0" w:color="auto"/>
        <w:bottom w:val="none" w:sz="0" w:space="0" w:color="auto"/>
        <w:right w:val="none" w:sz="0" w:space="0" w:color="auto"/>
      </w:divBdr>
    </w:div>
    <w:div w:id="1375932678">
      <w:bodyDiv w:val="1"/>
      <w:marLeft w:val="0"/>
      <w:marRight w:val="0"/>
      <w:marTop w:val="0"/>
      <w:marBottom w:val="0"/>
      <w:divBdr>
        <w:top w:val="none" w:sz="0" w:space="0" w:color="auto"/>
        <w:left w:val="none" w:sz="0" w:space="0" w:color="auto"/>
        <w:bottom w:val="none" w:sz="0" w:space="0" w:color="auto"/>
        <w:right w:val="none" w:sz="0" w:space="0" w:color="auto"/>
      </w:divBdr>
    </w:div>
    <w:div w:id="1380397506">
      <w:bodyDiv w:val="1"/>
      <w:marLeft w:val="0"/>
      <w:marRight w:val="0"/>
      <w:marTop w:val="0"/>
      <w:marBottom w:val="0"/>
      <w:divBdr>
        <w:top w:val="none" w:sz="0" w:space="0" w:color="auto"/>
        <w:left w:val="none" w:sz="0" w:space="0" w:color="auto"/>
        <w:bottom w:val="none" w:sz="0" w:space="0" w:color="auto"/>
        <w:right w:val="none" w:sz="0" w:space="0" w:color="auto"/>
      </w:divBdr>
    </w:div>
    <w:div w:id="1394352805">
      <w:bodyDiv w:val="1"/>
      <w:marLeft w:val="0"/>
      <w:marRight w:val="0"/>
      <w:marTop w:val="0"/>
      <w:marBottom w:val="0"/>
      <w:divBdr>
        <w:top w:val="none" w:sz="0" w:space="0" w:color="auto"/>
        <w:left w:val="none" w:sz="0" w:space="0" w:color="auto"/>
        <w:bottom w:val="none" w:sz="0" w:space="0" w:color="auto"/>
        <w:right w:val="none" w:sz="0" w:space="0" w:color="auto"/>
      </w:divBdr>
    </w:div>
    <w:div w:id="1397630819">
      <w:bodyDiv w:val="1"/>
      <w:marLeft w:val="0"/>
      <w:marRight w:val="0"/>
      <w:marTop w:val="0"/>
      <w:marBottom w:val="0"/>
      <w:divBdr>
        <w:top w:val="none" w:sz="0" w:space="0" w:color="auto"/>
        <w:left w:val="none" w:sz="0" w:space="0" w:color="auto"/>
        <w:bottom w:val="none" w:sz="0" w:space="0" w:color="auto"/>
        <w:right w:val="none" w:sz="0" w:space="0" w:color="auto"/>
      </w:divBdr>
    </w:div>
    <w:div w:id="1419135367">
      <w:bodyDiv w:val="1"/>
      <w:marLeft w:val="0"/>
      <w:marRight w:val="0"/>
      <w:marTop w:val="0"/>
      <w:marBottom w:val="0"/>
      <w:divBdr>
        <w:top w:val="none" w:sz="0" w:space="0" w:color="auto"/>
        <w:left w:val="none" w:sz="0" w:space="0" w:color="auto"/>
        <w:bottom w:val="none" w:sz="0" w:space="0" w:color="auto"/>
        <w:right w:val="none" w:sz="0" w:space="0" w:color="auto"/>
      </w:divBdr>
    </w:div>
    <w:div w:id="1420831153">
      <w:bodyDiv w:val="1"/>
      <w:marLeft w:val="0"/>
      <w:marRight w:val="0"/>
      <w:marTop w:val="0"/>
      <w:marBottom w:val="0"/>
      <w:divBdr>
        <w:top w:val="none" w:sz="0" w:space="0" w:color="auto"/>
        <w:left w:val="none" w:sz="0" w:space="0" w:color="auto"/>
        <w:bottom w:val="none" w:sz="0" w:space="0" w:color="auto"/>
        <w:right w:val="none" w:sz="0" w:space="0" w:color="auto"/>
      </w:divBdr>
    </w:div>
    <w:div w:id="1426266153">
      <w:bodyDiv w:val="1"/>
      <w:marLeft w:val="0"/>
      <w:marRight w:val="0"/>
      <w:marTop w:val="0"/>
      <w:marBottom w:val="0"/>
      <w:divBdr>
        <w:top w:val="none" w:sz="0" w:space="0" w:color="auto"/>
        <w:left w:val="none" w:sz="0" w:space="0" w:color="auto"/>
        <w:bottom w:val="none" w:sz="0" w:space="0" w:color="auto"/>
        <w:right w:val="none" w:sz="0" w:space="0" w:color="auto"/>
      </w:divBdr>
      <w:divsChild>
        <w:div w:id="1970237507">
          <w:marLeft w:val="0"/>
          <w:marRight w:val="0"/>
          <w:marTop w:val="0"/>
          <w:marBottom w:val="0"/>
          <w:divBdr>
            <w:top w:val="none" w:sz="0" w:space="0" w:color="auto"/>
            <w:left w:val="none" w:sz="0" w:space="0" w:color="auto"/>
            <w:bottom w:val="none" w:sz="0" w:space="0" w:color="auto"/>
            <w:right w:val="none" w:sz="0" w:space="0" w:color="auto"/>
          </w:divBdr>
          <w:divsChild>
            <w:div w:id="1546408989">
              <w:marLeft w:val="0"/>
              <w:marRight w:val="0"/>
              <w:marTop w:val="0"/>
              <w:marBottom w:val="0"/>
              <w:divBdr>
                <w:top w:val="none" w:sz="0" w:space="0" w:color="auto"/>
                <w:left w:val="none" w:sz="0" w:space="0" w:color="auto"/>
                <w:bottom w:val="none" w:sz="0" w:space="0" w:color="auto"/>
                <w:right w:val="none" w:sz="0" w:space="0" w:color="auto"/>
              </w:divBdr>
            </w:div>
            <w:div w:id="188116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926628">
      <w:bodyDiv w:val="1"/>
      <w:marLeft w:val="0"/>
      <w:marRight w:val="0"/>
      <w:marTop w:val="0"/>
      <w:marBottom w:val="0"/>
      <w:divBdr>
        <w:top w:val="none" w:sz="0" w:space="0" w:color="auto"/>
        <w:left w:val="none" w:sz="0" w:space="0" w:color="auto"/>
        <w:bottom w:val="none" w:sz="0" w:space="0" w:color="auto"/>
        <w:right w:val="none" w:sz="0" w:space="0" w:color="auto"/>
      </w:divBdr>
      <w:divsChild>
        <w:div w:id="990790256">
          <w:marLeft w:val="0"/>
          <w:marRight w:val="0"/>
          <w:marTop w:val="0"/>
          <w:marBottom w:val="0"/>
          <w:divBdr>
            <w:top w:val="none" w:sz="0" w:space="0" w:color="auto"/>
            <w:left w:val="none" w:sz="0" w:space="0" w:color="auto"/>
            <w:bottom w:val="none" w:sz="0" w:space="0" w:color="auto"/>
            <w:right w:val="none" w:sz="0" w:space="0" w:color="auto"/>
          </w:divBdr>
          <w:divsChild>
            <w:div w:id="650642471">
              <w:marLeft w:val="0"/>
              <w:marRight w:val="0"/>
              <w:marTop w:val="0"/>
              <w:marBottom w:val="0"/>
              <w:divBdr>
                <w:top w:val="none" w:sz="0" w:space="0" w:color="auto"/>
                <w:left w:val="none" w:sz="0" w:space="0" w:color="auto"/>
                <w:bottom w:val="none" w:sz="0" w:space="0" w:color="auto"/>
                <w:right w:val="none" w:sz="0" w:space="0" w:color="auto"/>
              </w:divBdr>
            </w:div>
            <w:div w:id="702940675">
              <w:marLeft w:val="0"/>
              <w:marRight w:val="0"/>
              <w:marTop w:val="0"/>
              <w:marBottom w:val="0"/>
              <w:divBdr>
                <w:top w:val="none" w:sz="0" w:space="0" w:color="auto"/>
                <w:left w:val="none" w:sz="0" w:space="0" w:color="auto"/>
                <w:bottom w:val="none" w:sz="0" w:space="0" w:color="auto"/>
                <w:right w:val="none" w:sz="0" w:space="0" w:color="auto"/>
              </w:divBdr>
            </w:div>
            <w:div w:id="879632382">
              <w:marLeft w:val="0"/>
              <w:marRight w:val="0"/>
              <w:marTop w:val="0"/>
              <w:marBottom w:val="0"/>
              <w:divBdr>
                <w:top w:val="none" w:sz="0" w:space="0" w:color="auto"/>
                <w:left w:val="none" w:sz="0" w:space="0" w:color="auto"/>
                <w:bottom w:val="none" w:sz="0" w:space="0" w:color="auto"/>
                <w:right w:val="none" w:sz="0" w:space="0" w:color="auto"/>
              </w:divBdr>
            </w:div>
            <w:div w:id="1422873202">
              <w:marLeft w:val="0"/>
              <w:marRight w:val="0"/>
              <w:marTop w:val="0"/>
              <w:marBottom w:val="0"/>
              <w:divBdr>
                <w:top w:val="none" w:sz="0" w:space="0" w:color="auto"/>
                <w:left w:val="none" w:sz="0" w:space="0" w:color="auto"/>
                <w:bottom w:val="none" w:sz="0" w:space="0" w:color="auto"/>
                <w:right w:val="none" w:sz="0" w:space="0" w:color="auto"/>
              </w:divBdr>
            </w:div>
            <w:div w:id="1665864168">
              <w:marLeft w:val="0"/>
              <w:marRight w:val="0"/>
              <w:marTop w:val="0"/>
              <w:marBottom w:val="0"/>
              <w:divBdr>
                <w:top w:val="none" w:sz="0" w:space="0" w:color="auto"/>
                <w:left w:val="none" w:sz="0" w:space="0" w:color="auto"/>
                <w:bottom w:val="none" w:sz="0" w:space="0" w:color="auto"/>
                <w:right w:val="none" w:sz="0" w:space="0" w:color="auto"/>
              </w:divBdr>
            </w:div>
            <w:div w:id="1990477740">
              <w:marLeft w:val="0"/>
              <w:marRight w:val="0"/>
              <w:marTop w:val="0"/>
              <w:marBottom w:val="0"/>
              <w:divBdr>
                <w:top w:val="none" w:sz="0" w:space="0" w:color="auto"/>
                <w:left w:val="none" w:sz="0" w:space="0" w:color="auto"/>
                <w:bottom w:val="none" w:sz="0" w:space="0" w:color="auto"/>
                <w:right w:val="none" w:sz="0" w:space="0" w:color="auto"/>
              </w:divBdr>
            </w:div>
            <w:div w:id="208201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356971">
      <w:bodyDiv w:val="1"/>
      <w:marLeft w:val="0"/>
      <w:marRight w:val="0"/>
      <w:marTop w:val="0"/>
      <w:marBottom w:val="0"/>
      <w:divBdr>
        <w:top w:val="none" w:sz="0" w:space="0" w:color="auto"/>
        <w:left w:val="none" w:sz="0" w:space="0" w:color="auto"/>
        <w:bottom w:val="none" w:sz="0" w:space="0" w:color="auto"/>
        <w:right w:val="none" w:sz="0" w:space="0" w:color="auto"/>
      </w:divBdr>
    </w:div>
    <w:div w:id="1470123465">
      <w:bodyDiv w:val="1"/>
      <w:marLeft w:val="0"/>
      <w:marRight w:val="0"/>
      <w:marTop w:val="0"/>
      <w:marBottom w:val="0"/>
      <w:divBdr>
        <w:top w:val="none" w:sz="0" w:space="0" w:color="auto"/>
        <w:left w:val="none" w:sz="0" w:space="0" w:color="auto"/>
        <w:bottom w:val="none" w:sz="0" w:space="0" w:color="auto"/>
        <w:right w:val="none" w:sz="0" w:space="0" w:color="auto"/>
      </w:divBdr>
    </w:div>
    <w:div w:id="1471022753">
      <w:bodyDiv w:val="1"/>
      <w:marLeft w:val="0"/>
      <w:marRight w:val="0"/>
      <w:marTop w:val="0"/>
      <w:marBottom w:val="0"/>
      <w:divBdr>
        <w:top w:val="none" w:sz="0" w:space="0" w:color="auto"/>
        <w:left w:val="none" w:sz="0" w:space="0" w:color="auto"/>
        <w:bottom w:val="none" w:sz="0" w:space="0" w:color="auto"/>
        <w:right w:val="none" w:sz="0" w:space="0" w:color="auto"/>
      </w:divBdr>
    </w:div>
    <w:div w:id="1476096629">
      <w:bodyDiv w:val="1"/>
      <w:marLeft w:val="0"/>
      <w:marRight w:val="0"/>
      <w:marTop w:val="0"/>
      <w:marBottom w:val="0"/>
      <w:divBdr>
        <w:top w:val="none" w:sz="0" w:space="0" w:color="auto"/>
        <w:left w:val="none" w:sz="0" w:space="0" w:color="auto"/>
        <w:bottom w:val="none" w:sz="0" w:space="0" w:color="auto"/>
        <w:right w:val="none" w:sz="0" w:space="0" w:color="auto"/>
      </w:divBdr>
    </w:div>
    <w:div w:id="1476802174">
      <w:bodyDiv w:val="1"/>
      <w:marLeft w:val="0"/>
      <w:marRight w:val="0"/>
      <w:marTop w:val="0"/>
      <w:marBottom w:val="0"/>
      <w:divBdr>
        <w:top w:val="none" w:sz="0" w:space="0" w:color="auto"/>
        <w:left w:val="none" w:sz="0" w:space="0" w:color="auto"/>
        <w:bottom w:val="none" w:sz="0" w:space="0" w:color="auto"/>
        <w:right w:val="none" w:sz="0" w:space="0" w:color="auto"/>
      </w:divBdr>
    </w:div>
    <w:div w:id="1480223015">
      <w:bodyDiv w:val="1"/>
      <w:marLeft w:val="0"/>
      <w:marRight w:val="0"/>
      <w:marTop w:val="0"/>
      <w:marBottom w:val="0"/>
      <w:divBdr>
        <w:top w:val="none" w:sz="0" w:space="0" w:color="auto"/>
        <w:left w:val="none" w:sz="0" w:space="0" w:color="auto"/>
        <w:bottom w:val="none" w:sz="0" w:space="0" w:color="auto"/>
        <w:right w:val="none" w:sz="0" w:space="0" w:color="auto"/>
      </w:divBdr>
      <w:divsChild>
        <w:div w:id="805440021">
          <w:marLeft w:val="0"/>
          <w:marRight w:val="0"/>
          <w:marTop w:val="0"/>
          <w:marBottom w:val="0"/>
          <w:divBdr>
            <w:top w:val="none" w:sz="0" w:space="0" w:color="auto"/>
            <w:left w:val="none" w:sz="0" w:space="0" w:color="auto"/>
            <w:bottom w:val="none" w:sz="0" w:space="0" w:color="auto"/>
            <w:right w:val="none" w:sz="0" w:space="0" w:color="auto"/>
          </w:divBdr>
          <w:divsChild>
            <w:div w:id="926305576">
              <w:marLeft w:val="0"/>
              <w:marRight w:val="0"/>
              <w:marTop w:val="0"/>
              <w:marBottom w:val="0"/>
              <w:divBdr>
                <w:top w:val="none" w:sz="0" w:space="0" w:color="auto"/>
                <w:left w:val="none" w:sz="0" w:space="0" w:color="auto"/>
                <w:bottom w:val="none" w:sz="0" w:space="0" w:color="auto"/>
                <w:right w:val="none" w:sz="0" w:space="0" w:color="auto"/>
              </w:divBdr>
            </w:div>
            <w:div w:id="1123886788">
              <w:marLeft w:val="0"/>
              <w:marRight w:val="0"/>
              <w:marTop w:val="0"/>
              <w:marBottom w:val="0"/>
              <w:divBdr>
                <w:top w:val="none" w:sz="0" w:space="0" w:color="auto"/>
                <w:left w:val="none" w:sz="0" w:space="0" w:color="auto"/>
                <w:bottom w:val="none" w:sz="0" w:space="0" w:color="auto"/>
                <w:right w:val="none" w:sz="0" w:space="0" w:color="auto"/>
              </w:divBdr>
              <w:divsChild>
                <w:div w:id="508446546">
                  <w:marLeft w:val="0"/>
                  <w:marRight w:val="0"/>
                  <w:marTop w:val="0"/>
                  <w:marBottom w:val="0"/>
                  <w:divBdr>
                    <w:top w:val="none" w:sz="0" w:space="0" w:color="auto"/>
                    <w:left w:val="none" w:sz="0" w:space="0" w:color="auto"/>
                    <w:bottom w:val="none" w:sz="0" w:space="0" w:color="auto"/>
                    <w:right w:val="none" w:sz="0" w:space="0" w:color="auto"/>
                  </w:divBdr>
                  <w:divsChild>
                    <w:div w:id="30123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0369439">
      <w:bodyDiv w:val="1"/>
      <w:marLeft w:val="0"/>
      <w:marRight w:val="0"/>
      <w:marTop w:val="0"/>
      <w:marBottom w:val="0"/>
      <w:divBdr>
        <w:top w:val="none" w:sz="0" w:space="0" w:color="auto"/>
        <w:left w:val="none" w:sz="0" w:space="0" w:color="auto"/>
        <w:bottom w:val="none" w:sz="0" w:space="0" w:color="auto"/>
        <w:right w:val="none" w:sz="0" w:space="0" w:color="auto"/>
      </w:divBdr>
    </w:div>
    <w:div w:id="1501583942">
      <w:bodyDiv w:val="1"/>
      <w:marLeft w:val="0"/>
      <w:marRight w:val="0"/>
      <w:marTop w:val="0"/>
      <w:marBottom w:val="0"/>
      <w:divBdr>
        <w:top w:val="none" w:sz="0" w:space="0" w:color="auto"/>
        <w:left w:val="none" w:sz="0" w:space="0" w:color="auto"/>
        <w:bottom w:val="none" w:sz="0" w:space="0" w:color="auto"/>
        <w:right w:val="none" w:sz="0" w:space="0" w:color="auto"/>
      </w:divBdr>
    </w:div>
    <w:div w:id="1510560210">
      <w:bodyDiv w:val="1"/>
      <w:marLeft w:val="0"/>
      <w:marRight w:val="0"/>
      <w:marTop w:val="0"/>
      <w:marBottom w:val="0"/>
      <w:divBdr>
        <w:top w:val="none" w:sz="0" w:space="0" w:color="auto"/>
        <w:left w:val="none" w:sz="0" w:space="0" w:color="auto"/>
        <w:bottom w:val="none" w:sz="0" w:space="0" w:color="auto"/>
        <w:right w:val="none" w:sz="0" w:space="0" w:color="auto"/>
      </w:divBdr>
    </w:div>
    <w:div w:id="1551112656">
      <w:bodyDiv w:val="1"/>
      <w:marLeft w:val="0"/>
      <w:marRight w:val="0"/>
      <w:marTop w:val="0"/>
      <w:marBottom w:val="0"/>
      <w:divBdr>
        <w:top w:val="none" w:sz="0" w:space="0" w:color="auto"/>
        <w:left w:val="none" w:sz="0" w:space="0" w:color="auto"/>
        <w:bottom w:val="none" w:sz="0" w:space="0" w:color="auto"/>
        <w:right w:val="none" w:sz="0" w:space="0" w:color="auto"/>
      </w:divBdr>
      <w:divsChild>
        <w:div w:id="9457605">
          <w:marLeft w:val="0"/>
          <w:marRight w:val="0"/>
          <w:marTop w:val="0"/>
          <w:marBottom w:val="0"/>
          <w:divBdr>
            <w:top w:val="none" w:sz="0" w:space="0" w:color="auto"/>
            <w:left w:val="none" w:sz="0" w:space="0" w:color="auto"/>
            <w:bottom w:val="none" w:sz="0" w:space="0" w:color="auto"/>
            <w:right w:val="none" w:sz="0" w:space="0" w:color="auto"/>
          </w:divBdr>
        </w:div>
        <w:div w:id="462577226">
          <w:marLeft w:val="0"/>
          <w:marRight w:val="0"/>
          <w:marTop w:val="0"/>
          <w:marBottom w:val="0"/>
          <w:divBdr>
            <w:top w:val="none" w:sz="0" w:space="0" w:color="auto"/>
            <w:left w:val="none" w:sz="0" w:space="0" w:color="auto"/>
            <w:bottom w:val="none" w:sz="0" w:space="0" w:color="auto"/>
            <w:right w:val="none" w:sz="0" w:space="0" w:color="auto"/>
          </w:divBdr>
        </w:div>
        <w:div w:id="1793742741">
          <w:marLeft w:val="0"/>
          <w:marRight w:val="0"/>
          <w:marTop w:val="0"/>
          <w:marBottom w:val="0"/>
          <w:divBdr>
            <w:top w:val="none" w:sz="0" w:space="0" w:color="auto"/>
            <w:left w:val="none" w:sz="0" w:space="0" w:color="auto"/>
            <w:bottom w:val="none" w:sz="0" w:space="0" w:color="auto"/>
            <w:right w:val="none" w:sz="0" w:space="0" w:color="auto"/>
          </w:divBdr>
        </w:div>
      </w:divsChild>
    </w:div>
    <w:div w:id="1557087634">
      <w:bodyDiv w:val="1"/>
      <w:marLeft w:val="0"/>
      <w:marRight w:val="0"/>
      <w:marTop w:val="0"/>
      <w:marBottom w:val="0"/>
      <w:divBdr>
        <w:top w:val="none" w:sz="0" w:space="0" w:color="auto"/>
        <w:left w:val="none" w:sz="0" w:space="0" w:color="auto"/>
        <w:bottom w:val="none" w:sz="0" w:space="0" w:color="auto"/>
        <w:right w:val="none" w:sz="0" w:space="0" w:color="auto"/>
      </w:divBdr>
      <w:divsChild>
        <w:div w:id="246887937">
          <w:marLeft w:val="0"/>
          <w:marRight w:val="0"/>
          <w:marTop w:val="0"/>
          <w:marBottom w:val="0"/>
          <w:divBdr>
            <w:top w:val="none" w:sz="0" w:space="0" w:color="auto"/>
            <w:left w:val="none" w:sz="0" w:space="0" w:color="auto"/>
            <w:bottom w:val="none" w:sz="0" w:space="0" w:color="auto"/>
            <w:right w:val="none" w:sz="0" w:space="0" w:color="auto"/>
          </w:divBdr>
          <w:divsChild>
            <w:div w:id="495002180">
              <w:marLeft w:val="0"/>
              <w:marRight w:val="0"/>
              <w:marTop w:val="0"/>
              <w:marBottom w:val="0"/>
              <w:divBdr>
                <w:top w:val="none" w:sz="0" w:space="0" w:color="auto"/>
                <w:left w:val="none" w:sz="0" w:space="0" w:color="auto"/>
                <w:bottom w:val="none" w:sz="0" w:space="0" w:color="auto"/>
                <w:right w:val="none" w:sz="0" w:space="0" w:color="auto"/>
              </w:divBdr>
            </w:div>
            <w:div w:id="948321254">
              <w:marLeft w:val="0"/>
              <w:marRight w:val="0"/>
              <w:marTop w:val="0"/>
              <w:marBottom w:val="0"/>
              <w:divBdr>
                <w:top w:val="none" w:sz="0" w:space="0" w:color="auto"/>
                <w:left w:val="none" w:sz="0" w:space="0" w:color="auto"/>
                <w:bottom w:val="none" w:sz="0" w:space="0" w:color="auto"/>
                <w:right w:val="none" w:sz="0" w:space="0" w:color="auto"/>
              </w:divBdr>
            </w:div>
            <w:div w:id="1428772207">
              <w:marLeft w:val="0"/>
              <w:marRight w:val="0"/>
              <w:marTop w:val="0"/>
              <w:marBottom w:val="0"/>
              <w:divBdr>
                <w:top w:val="none" w:sz="0" w:space="0" w:color="auto"/>
                <w:left w:val="none" w:sz="0" w:space="0" w:color="auto"/>
                <w:bottom w:val="none" w:sz="0" w:space="0" w:color="auto"/>
                <w:right w:val="none" w:sz="0" w:space="0" w:color="auto"/>
              </w:divBdr>
              <w:divsChild>
                <w:div w:id="213216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547123">
      <w:bodyDiv w:val="1"/>
      <w:marLeft w:val="0"/>
      <w:marRight w:val="0"/>
      <w:marTop w:val="0"/>
      <w:marBottom w:val="0"/>
      <w:divBdr>
        <w:top w:val="none" w:sz="0" w:space="0" w:color="auto"/>
        <w:left w:val="none" w:sz="0" w:space="0" w:color="auto"/>
        <w:bottom w:val="none" w:sz="0" w:space="0" w:color="auto"/>
        <w:right w:val="none" w:sz="0" w:space="0" w:color="auto"/>
      </w:divBdr>
    </w:div>
    <w:div w:id="1558659844">
      <w:bodyDiv w:val="1"/>
      <w:marLeft w:val="0"/>
      <w:marRight w:val="0"/>
      <w:marTop w:val="0"/>
      <w:marBottom w:val="0"/>
      <w:divBdr>
        <w:top w:val="none" w:sz="0" w:space="0" w:color="auto"/>
        <w:left w:val="none" w:sz="0" w:space="0" w:color="auto"/>
        <w:bottom w:val="none" w:sz="0" w:space="0" w:color="auto"/>
        <w:right w:val="none" w:sz="0" w:space="0" w:color="auto"/>
      </w:divBdr>
    </w:div>
    <w:div w:id="1577746026">
      <w:bodyDiv w:val="1"/>
      <w:marLeft w:val="0"/>
      <w:marRight w:val="0"/>
      <w:marTop w:val="0"/>
      <w:marBottom w:val="0"/>
      <w:divBdr>
        <w:top w:val="none" w:sz="0" w:space="0" w:color="auto"/>
        <w:left w:val="none" w:sz="0" w:space="0" w:color="auto"/>
        <w:bottom w:val="none" w:sz="0" w:space="0" w:color="auto"/>
        <w:right w:val="none" w:sz="0" w:space="0" w:color="auto"/>
      </w:divBdr>
      <w:divsChild>
        <w:div w:id="13771494">
          <w:marLeft w:val="0"/>
          <w:marRight w:val="0"/>
          <w:marTop w:val="0"/>
          <w:marBottom w:val="0"/>
          <w:divBdr>
            <w:top w:val="none" w:sz="0" w:space="0" w:color="auto"/>
            <w:left w:val="none" w:sz="0" w:space="0" w:color="auto"/>
            <w:bottom w:val="none" w:sz="0" w:space="0" w:color="auto"/>
            <w:right w:val="none" w:sz="0" w:space="0" w:color="auto"/>
          </w:divBdr>
        </w:div>
        <w:div w:id="33585432">
          <w:marLeft w:val="0"/>
          <w:marRight w:val="0"/>
          <w:marTop w:val="0"/>
          <w:marBottom w:val="0"/>
          <w:divBdr>
            <w:top w:val="none" w:sz="0" w:space="0" w:color="auto"/>
            <w:left w:val="none" w:sz="0" w:space="0" w:color="auto"/>
            <w:bottom w:val="none" w:sz="0" w:space="0" w:color="auto"/>
            <w:right w:val="none" w:sz="0" w:space="0" w:color="auto"/>
          </w:divBdr>
        </w:div>
        <w:div w:id="222719798">
          <w:marLeft w:val="0"/>
          <w:marRight w:val="0"/>
          <w:marTop w:val="0"/>
          <w:marBottom w:val="0"/>
          <w:divBdr>
            <w:top w:val="none" w:sz="0" w:space="0" w:color="auto"/>
            <w:left w:val="none" w:sz="0" w:space="0" w:color="auto"/>
            <w:bottom w:val="none" w:sz="0" w:space="0" w:color="auto"/>
            <w:right w:val="none" w:sz="0" w:space="0" w:color="auto"/>
          </w:divBdr>
        </w:div>
        <w:div w:id="246233930">
          <w:marLeft w:val="0"/>
          <w:marRight w:val="0"/>
          <w:marTop w:val="0"/>
          <w:marBottom w:val="0"/>
          <w:divBdr>
            <w:top w:val="none" w:sz="0" w:space="0" w:color="auto"/>
            <w:left w:val="none" w:sz="0" w:space="0" w:color="auto"/>
            <w:bottom w:val="none" w:sz="0" w:space="0" w:color="auto"/>
            <w:right w:val="none" w:sz="0" w:space="0" w:color="auto"/>
          </w:divBdr>
        </w:div>
        <w:div w:id="420760132">
          <w:marLeft w:val="0"/>
          <w:marRight w:val="0"/>
          <w:marTop w:val="0"/>
          <w:marBottom w:val="0"/>
          <w:divBdr>
            <w:top w:val="none" w:sz="0" w:space="0" w:color="auto"/>
            <w:left w:val="none" w:sz="0" w:space="0" w:color="auto"/>
            <w:bottom w:val="none" w:sz="0" w:space="0" w:color="auto"/>
            <w:right w:val="none" w:sz="0" w:space="0" w:color="auto"/>
          </w:divBdr>
        </w:div>
        <w:div w:id="527566403">
          <w:marLeft w:val="0"/>
          <w:marRight w:val="0"/>
          <w:marTop w:val="0"/>
          <w:marBottom w:val="0"/>
          <w:divBdr>
            <w:top w:val="none" w:sz="0" w:space="0" w:color="auto"/>
            <w:left w:val="none" w:sz="0" w:space="0" w:color="auto"/>
            <w:bottom w:val="none" w:sz="0" w:space="0" w:color="auto"/>
            <w:right w:val="none" w:sz="0" w:space="0" w:color="auto"/>
          </w:divBdr>
        </w:div>
        <w:div w:id="812143502">
          <w:marLeft w:val="0"/>
          <w:marRight w:val="0"/>
          <w:marTop w:val="0"/>
          <w:marBottom w:val="0"/>
          <w:divBdr>
            <w:top w:val="none" w:sz="0" w:space="0" w:color="auto"/>
            <w:left w:val="none" w:sz="0" w:space="0" w:color="auto"/>
            <w:bottom w:val="none" w:sz="0" w:space="0" w:color="auto"/>
            <w:right w:val="none" w:sz="0" w:space="0" w:color="auto"/>
          </w:divBdr>
        </w:div>
        <w:div w:id="1017076449">
          <w:marLeft w:val="0"/>
          <w:marRight w:val="0"/>
          <w:marTop w:val="0"/>
          <w:marBottom w:val="0"/>
          <w:divBdr>
            <w:top w:val="none" w:sz="0" w:space="0" w:color="auto"/>
            <w:left w:val="none" w:sz="0" w:space="0" w:color="auto"/>
            <w:bottom w:val="none" w:sz="0" w:space="0" w:color="auto"/>
            <w:right w:val="none" w:sz="0" w:space="0" w:color="auto"/>
          </w:divBdr>
        </w:div>
        <w:div w:id="1664964307">
          <w:marLeft w:val="0"/>
          <w:marRight w:val="0"/>
          <w:marTop w:val="0"/>
          <w:marBottom w:val="0"/>
          <w:divBdr>
            <w:top w:val="none" w:sz="0" w:space="0" w:color="auto"/>
            <w:left w:val="none" w:sz="0" w:space="0" w:color="auto"/>
            <w:bottom w:val="none" w:sz="0" w:space="0" w:color="auto"/>
            <w:right w:val="none" w:sz="0" w:space="0" w:color="auto"/>
          </w:divBdr>
        </w:div>
        <w:div w:id="1901403874">
          <w:marLeft w:val="0"/>
          <w:marRight w:val="0"/>
          <w:marTop w:val="0"/>
          <w:marBottom w:val="0"/>
          <w:divBdr>
            <w:top w:val="none" w:sz="0" w:space="0" w:color="auto"/>
            <w:left w:val="none" w:sz="0" w:space="0" w:color="auto"/>
            <w:bottom w:val="none" w:sz="0" w:space="0" w:color="auto"/>
            <w:right w:val="none" w:sz="0" w:space="0" w:color="auto"/>
          </w:divBdr>
        </w:div>
        <w:div w:id="2068068343">
          <w:marLeft w:val="0"/>
          <w:marRight w:val="0"/>
          <w:marTop w:val="0"/>
          <w:marBottom w:val="0"/>
          <w:divBdr>
            <w:top w:val="none" w:sz="0" w:space="0" w:color="auto"/>
            <w:left w:val="none" w:sz="0" w:space="0" w:color="auto"/>
            <w:bottom w:val="none" w:sz="0" w:space="0" w:color="auto"/>
            <w:right w:val="none" w:sz="0" w:space="0" w:color="auto"/>
          </w:divBdr>
        </w:div>
      </w:divsChild>
    </w:div>
    <w:div w:id="1581216337">
      <w:bodyDiv w:val="1"/>
      <w:marLeft w:val="0"/>
      <w:marRight w:val="0"/>
      <w:marTop w:val="0"/>
      <w:marBottom w:val="0"/>
      <w:divBdr>
        <w:top w:val="none" w:sz="0" w:space="0" w:color="auto"/>
        <w:left w:val="none" w:sz="0" w:space="0" w:color="auto"/>
        <w:bottom w:val="none" w:sz="0" w:space="0" w:color="auto"/>
        <w:right w:val="none" w:sz="0" w:space="0" w:color="auto"/>
      </w:divBdr>
    </w:div>
    <w:div w:id="1597518144">
      <w:bodyDiv w:val="1"/>
      <w:marLeft w:val="0"/>
      <w:marRight w:val="0"/>
      <w:marTop w:val="0"/>
      <w:marBottom w:val="0"/>
      <w:divBdr>
        <w:top w:val="none" w:sz="0" w:space="0" w:color="auto"/>
        <w:left w:val="none" w:sz="0" w:space="0" w:color="auto"/>
        <w:bottom w:val="none" w:sz="0" w:space="0" w:color="auto"/>
        <w:right w:val="none" w:sz="0" w:space="0" w:color="auto"/>
      </w:divBdr>
      <w:divsChild>
        <w:div w:id="5863157">
          <w:marLeft w:val="0"/>
          <w:marRight w:val="0"/>
          <w:marTop w:val="0"/>
          <w:marBottom w:val="0"/>
          <w:divBdr>
            <w:top w:val="none" w:sz="0" w:space="0" w:color="auto"/>
            <w:left w:val="none" w:sz="0" w:space="0" w:color="auto"/>
            <w:bottom w:val="none" w:sz="0" w:space="0" w:color="auto"/>
            <w:right w:val="none" w:sz="0" w:space="0" w:color="auto"/>
          </w:divBdr>
        </w:div>
        <w:div w:id="832405322">
          <w:marLeft w:val="0"/>
          <w:marRight w:val="0"/>
          <w:marTop w:val="0"/>
          <w:marBottom w:val="0"/>
          <w:divBdr>
            <w:top w:val="none" w:sz="0" w:space="0" w:color="auto"/>
            <w:left w:val="none" w:sz="0" w:space="0" w:color="auto"/>
            <w:bottom w:val="none" w:sz="0" w:space="0" w:color="auto"/>
            <w:right w:val="none" w:sz="0" w:space="0" w:color="auto"/>
          </w:divBdr>
        </w:div>
      </w:divsChild>
    </w:div>
    <w:div w:id="1612281730">
      <w:bodyDiv w:val="1"/>
      <w:marLeft w:val="0"/>
      <w:marRight w:val="0"/>
      <w:marTop w:val="0"/>
      <w:marBottom w:val="0"/>
      <w:divBdr>
        <w:top w:val="none" w:sz="0" w:space="0" w:color="auto"/>
        <w:left w:val="none" w:sz="0" w:space="0" w:color="auto"/>
        <w:bottom w:val="none" w:sz="0" w:space="0" w:color="auto"/>
        <w:right w:val="none" w:sz="0" w:space="0" w:color="auto"/>
      </w:divBdr>
      <w:divsChild>
        <w:div w:id="1856730613">
          <w:marLeft w:val="0"/>
          <w:marRight w:val="0"/>
          <w:marTop w:val="0"/>
          <w:marBottom w:val="0"/>
          <w:divBdr>
            <w:top w:val="none" w:sz="0" w:space="0" w:color="auto"/>
            <w:left w:val="none" w:sz="0" w:space="0" w:color="auto"/>
            <w:bottom w:val="none" w:sz="0" w:space="0" w:color="auto"/>
            <w:right w:val="none" w:sz="0" w:space="0" w:color="auto"/>
          </w:divBdr>
        </w:div>
      </w:divsChild>
    </w:div>
    <w:div w:id="1627540484">
      <w:bodyDiv w:val="1"/>
      <w:marLeft w:val="0"/>
      <w:marRight w:val="0"/>
      <w:marTop w:val="0"/>
      <w:marBottom w:val="0"/>
      <w:divBdr>
        <w:top w:val="none" w:sz="0" w:space="0" w:color="auto"/>
        <w:left w:val="none" w:sz="0" w:space="0" w:color="auto"/>
        <w:bottom w:val="none" w:sz="0" w:space="0" w:color="auto"/>
        <w:right w:val="none" w:sz="0" w:space="0" w:color="auto"/>
      </w:divBdr>
    </w:div>
    <w:div w:id="1628967633">
      <w:bodyDiv w:val="1"/>
      <w:marLeft w:val="0"/>
      <w:marRight w:val="0"/>
      <w:marTop w:val="0"/>
      <w:marBottom w:val="0"/>
      <w:divBdr>
        <w:top w:val="none" w:sz="0" w:space="0" w:color="auto"/>
        <w:left w:val="none" w:sz="0" w:space="0" w:color="auto"/>
        <w:bottom w:val="none" w:sz="0" w:space="0" w:color="auto"/>
        <w:right w:val="none" w:sz="0" w:space="0" w:color="auto"/>
      </w:divBdr>
    </w:div>
    <w:div w:id="1654944390">
      <w:bodyDiv w:val="1"/>
      <w:marLeft w:val="0"/>
      <w:marRight w:val="0"/>
      <w:marTop w:val="0"/>
      <w:marBottom w:val="0"/>
      <w:divBdr>
        <w:top w:val="none" w:sz="0" w:space="0" w:color="auto"/>
        <w:left w:val="none" w:sz="0" w:space="0" w:color="auto"/>
        <w:bottom w:val="none" w:sz="0" w:space="0" w:color="auto"/>
        <w:right w:val="none" w:sz="0" w:space="0" w:color="auto"/>
      </w:divBdr>
      <w:divsChild>
        <w:div w:id="426274710">
          <w:marLeft w:val="0"/>
          <w:marRight w:val="0"/>
          <w:marTop w:val="0"/>
          <w:marBottom w:val="0"/>
          <w:divBdr>
            <w:top w:val="none" w:sz="0" w:space="0" w:color="auto"/>
            <w:left w:val="none" w:sz="0" w:space="0" w:color="auto"/>
            <w:bottom w:val="none" w:sz="0" w:space="0" w:color="auto"/>
            <w:right w:val="none" w:sz="0" w:space="0" w:color="auto"/>
          </w:divBdr>
        </w:div>
        <w:div w:id="2123377996">
          <w:marLeft w:val="0"/>
          <w:marRight w:val="0"/>
          <w:marTop w:val="0"/>
          <w:marBottom w:val="0"/>
          <w:divBdr>
            <w:top w:val="none" w:sz="0" w:space="0" w:color="auto"/>
            <w:left w:val="none" w:sz="0" w:space="0" w:color="auto"/>
            <w:bottom w:val="none" w:sz="0" w:space="0" w:color="auto"/>
            <w:right w:val="none" w:sz="0" w:space="0" w:color="auto"/>
          </w:divBdr>
        </w:div>
      </w:divsChild>
    </w:div>
    <w:div w:id="1660495883">
      <w:bodyDiv w:val="1"/>
      <w:marLeft w:val="0"/>
      <w:marRight w:val="0"/>
      <w:marTop w:val="0"/>
      <w:marBottom w:val="0"/>
      <w:divBdr>
        <w:top w:val="none" w:sz="0" w:space="0" w:color="auto"/>
        <w:left w:val="none" w:sz="0" w:space="0" w:color="auto"/>
        <w:bottom w:val="none" w:sz="0" w:space="0" w:color="auto"/>
        <w:right w:val="none" w:sz="0" w:space="0" w:color="auto"/>
      </w:divBdr>
      <w:divsChild>
        <w:div w:id="114711792">
          <w:marLeft w:val="0"/>
          <w:marRight w:val="0"/>
          <w:marTop w:val="0"/>
          <w:marBottom w:val="0"/>
          <w:divBdr>
            <w:top w:val="none" w:sz="0" w:space="0" w:color="auto"/>
            <w:left w:val="none" w:sz="0" w:space="0" w:color="auto"/>
            <w:bottom w:val="none" w:sz="0" w:space="0" w:color="auto"/>
            <w:right w:val="none" w:sz="0" w:space="0" w:color="auto"/>
          </w:divBdr>
        </w:div>
        <w:div w:id="227303915">
          <w:marLeft w:val="0"/>
          <w:marRight w:val="0"/>
          <w:marTop w:val="0"/>
          <w:marBottom w:val="0"/>
          <w:divBdr>
            <w:top w:val="none" w:sz="0" w:space="0" w:color="auto"/>
            <w:left w:val="none" w:sz="0" w:space="0" w:color="auto"/>
            <w:bottom w:val="none" w:sz="0" w:space="0" w:color="auto"/>
            <w:right w:val="none" w:sz="0" w:space="0" w:color="auto"/>
          </w:divBdr>
        </w:div>
        <w:div w:id="235407001">
          <w:marLeft w:val="0"/>
          <w:marRight w:val="0"/>
          <w:marTop w:val="0"/>
          <w:marBottom w:val="0"/>
          <w:divBdr>
            <w:top w:val="none" w:sz="0" w:space="0" w:color="auto"/>
            <w:left w:val="none" w:sz="0" w:space="0" w:color="auto"/>
            <w:bottom w:val="none" w:sz="0" w:space="0" w:color="auto"/>
            <w:right w:val="none" w:sz="0" w:space="0" w:color="auto"/>
          </w:divBdr>
        </w:div>
        <w:div w:id="280964740">
          <w:marLeft w:val="0"/>
          <w:marRight w:val="0"/>
          <w:marTop w:val="0"/>
          <w:marBottom w:val="0"/>
          <w:divBdr>
            <w:top w:val="none" w:sz="0" w:space="0" w:color="auto"/>
            <w:left w:val="none" w:sz="0" w:space="0" w:color="auto"/>
            <w:bottom w:val="none" w:sz="0" w:space="0" w:color="auto"/>
            <w:right w:val="none" w:sz="0" w:space="0" w:color="auto"/>
          </w:divBdr>
        </w:div>
        <w:div w:id="375275695">
          <w:marLeft w:val="0"/>
          <w:marRight w:val="0"/>
          <w:marTop w:val="0"/>
          <w:marBottom w:val="0"/>
          <w:divBdr>
            <w:top w:val="none" w:sz="0" w:space="0" w:color="auto"/>
            <w:left w:val="none" w:sz="0" w:space="0" w:color="auto"/>
            <w:bottom w:val="none" w:sz="0" w:space="0" w:color="auto"/>
            <w:right w:val="none" w:sz="0" w:space="0" w:color="auto"/>
          </w:divBdr>
        </w:div>
        <w:div w:id="570506885">
          <w:marLeft w:val="0"/>
          <w:marRight w:val="0"/>
          <w:marTop w:val="0"/>
          <w:marBottom w:val="0"/>
          <w:divBdr>
            <w:top w:val="none" w:sz="0" w:space="0" w:color="auto"/>
            <w:left w:val="none" w:sz="0" w:space="0" w:color="auto"/>
            <w:bottom w:val="none" w:sz="0" w:space="0" w:color="auto"/>
            <w:right w:val="none" w:sz="0" w:space="0" w:color="auto"/>
          </w:divBdr>
        </w:div>
        <w:div w:id="633415325">
          <w:marLeft w:val="0"/>
          <w:marRight w:val="0"/>
          <w:marTop w:val="0"/>
          <w:marBottom w:val="0"/>
          <w:divBdr>
            <w:top w:val="none" w:sz="0" w:space="0" w:color="auto"/>
            <w:left w:val="none" w:sz="0" w:space="0" w:color="auto"/>
            <w:bottom w:val="none" w:sz="0" w:space="0" w:color="auto"/>
            <w:right w:val="none" w:sz="0" w:space="0" w:color="auto"/>
          </w:divBdr>
        </w:div>
        <w:div w:id="653754188">
          <w:marLeft w:val="0"/>
          <w:marRight w:val="0"/>
          <w:marTop w:val="0"/>
          <w:marBottom w:val="0"/>
          <w:divBdr>
            <w:top w:val="none" w:sz="0" w:space="0" w:color="auto"/>
            <w:left w:val="none" w:sz="0" w:space="0" w:color="auto"/>
            <w:bottom w:val="none" w:sz="0" w:space="0" w:color="auto"/>
            <w:right w:val="none" w:sz="0" w:space="0" w:color="auto"/>
          </w:divBdr>
        </w:div>
        <w:div w:id="704908788">
          <w:marLeft w:val="0"/>
          <w:marRight w:val="0"/>
          <w:marTop w:val="0"/>
          <w:marBottom w:val="0"/>
          <w:divBdr>
            <w:top w:val="none" w:sz="0" w:space="0" w:color="auto"/>
            <w:left w:val="none" w:sz="0" w:space="0" w:color="auto"/>
            <w:bottom w:val="none" w:sz="0" w:space="0" w:color="auto"/>
            <w:right w:val="none" w:sz="0" w:space="0" w:color="auto"/>
          </w:divBdr>
        </w:div>
        <w:div w:id="722405532">
          <w:marLeft w:val="0"/>
          <w:marRight w:val="0"/>
          <w:marTop w:val="0"/>
          <w:marBottom w:val="0"/>
          <w:divBdr>
            <w:top w:val="none" w:sz="0" w:space="0" w:color="auto"/>
            <w:left w:val="none" w:sz="0" w:space="0" w:color="auto"/>
            <w:bottom w:val="none" w:sz="0" w:space="0" w:color="auto"/>
            <w:right w:val="none" w:sz="0" w:space="0" w:color="auto"/>
          </w:divBdr>
        </w:div>
        <w:div w:id="736242223">
          <w:marLeft w:val="0"/>
          <w:marRight w:val="0"/>
          <w:marTop w:val="0"/>
          <w:marBottom w:val="0"/>
          <w:divBdr>
            <w:top w:val="none" w:sz="0" w:space="0" w:color="auto"/>
            <w:left w:val="none" w:sz="0" w:space="0" w:color="auto"/>
            <w:bottom w:val="none" w:sz="0" w:space="0" w:color="auto"/>
            <w:right w:val="none" w:sz="0" w:space="0" w:color="auto"/>
          </w:divBdr>
        </w:div>
        <w:div w:id="1015351701">
          <w:marLeft w:val="0"/>
          <w:marRight w:val="0"/>
          <w:marTop w:val="0"/>
          <w:marBottom w:val="0"/>
          <w:divBdr>
            <w:top w:val="none" w:sz="0" w:space="0" w:color="auto"/>
            <w:left w:val="none" w:sz="0" w:space="0" w:color="auto"/>
            <w:bottom w:val="none" w:sz="0" w:space="0" w:color="auto"/>
            <w:right w:val="none" w:sz="0" w:space="0" w:color="auto"/>
          </w:divBdr>
        </w:div>
        <w:div w:id="1316107035">
          <w:marLeft w:val="0"/>
          <w:marRight w:val="0"/>
          <w:marTop w:val="0"/>
          <w:marBottom w:val="0"/>
          <w:divBdr>
            <w:top w:val="none" w:sz="0" w:space="0" w:color="auto"/>
            <w:left w:val="none" w:sz="0" w:space="0" w:color="auto"/>
            <w:bottom w:val="none" w:sz="0" w:space="0" w:color="auto"/>
            <w:right w:val="none" w:sz="0" w:space="0" w:color="auto"/>
          </w:divBdr>
        </w:div>
        <w:div w:id="1355881519">
          <w:marLeft w:val="0"/>
          <w:marRight w:val="0"/>
          <w:marTop w:val="0"/>
          <w:marBottom w:val="0"/>
          <w:divBdr>
            <w:top w:val="none" w:sz="0" w:space="0" w:color="auto"/>
            <w:left w:val="none" w:sz="0" w:space="0" w:color="auto"/>
            <w:bottom w:val="none" w:sz="0" w:space="0" w:color="auto"/>
            <w:right w:val="none" w:sz="0" w:space="0" w:color="auto"/>
          </w:divBdr>
        </w:div>
        <w:div w:id="1433553675">
          <w:marLeft w:val="0"/>
          <w:marRight w:val="0"/>
          <w:marTop w:val="0"/>
          <w:marBottom w:val="0"/>
          <w:divBdr>
            <w:top w:val="none" w:sz="0" w:space="0" w:color="auto"/>
            <w:left w:val="none" w:sz="0" w:space="0" w:color="auto"/>
            <w:bottom w:val="none" w:sz="0" w:space="0" w:color="auto"/>
            <w:right w:val="none" w:sz="0" w:space="0" w:color="auto"/>
          </w:divBdr>
        </w:div>
        <w:div w:id="1475029959">
          <w:marLeft w:val="0"/>
          <w:marRight w:val="0"/>
          <w:marTop w:val="0"/>
          <w:marBottom w:val="0"/>
          <w:divBdr>
            <w:top w:val="none" w:sz="0" w:space="0" w:color="auto"/>
            <w:left w:val="none" w:sz="0" w:space="0" w:color="auto"/>
            <w:bottom w:val="none" w:sz="0" w:space="0" w:color="auto"/>
            <w:right w:val="none" w:sz="0" w:space="0" w:color="auto"/>
          </w:divBdr>
        </w:div>
        <w:div w:id="1565066265">
          <w:marLeft w:val="0"/>
          <w:marRight w:val="0"/>
          <w:marTop w:val="0"/>
          <w:marBottom w:val="0"/>
          <w:divBdr>
            <w:top w:val="none" w:sz="0" w:space="0" w:color="auto"/>
            <w:left w:val="none" w:sz="0" w:space="0" w:color="auto"/>
            <w:bottom w:val="none" w:sz="0" w:space="0" w:color="auto"/>
            <w:right w:val="none" w:sz="0" w:space="0" w:color="auto"/>
          </w:divBdr>
        </w:div>
        <w:div w:id="1729305740">
          <w:marLeft w:val="0"/>
          <w:marRight w:val="0"/>
          <w:marTop w:val="0"/>
          <w:marBottom w:val="0"/>
          <w:divBdr>
            <w:top w:val="none" w:sz="0" w:space="0" w:color="auto"/>
            <w:left w:val="none" w:sz="0" w:space="0" w:color="auto"/>
            <w:bottom w:val="none" w:sz="0" w:space="0" w:color="auto"/>
            <w:right w:val="none" w:sz="0" w:space="0" w:color="auto"/>
          </w:divBdr>
        </w:div>
      </w:divsChild>
    </w:div>
    <w:div w:id="1660885424">
      <w:bodyDiv w:val="1"/>
      <w:marLeft w:val="0"/>
      <w:marRight w:val="0"/>
      <w:marTop w:val="0"/>
      <w:marBottom w:val="0"/>
      <w:divBdr>
        <w:top w:val="none" w:sz="0" w:space="0" w:color="auto"/>
        <w:left w:val="none" w:sz="0" w:space="0" w:color="auto"/>
        <w:bottom w:val="none" w:sz="0" w:space="0" w:color="auto"/>
        <w:right w:val="none" w:sz="0" w:space="0" w:color="auto"/>
      </w:divBdr>
    </w:div>
    <w:div w:id="1672567888">
      <w:bodyDiv w:val="1"/>
      <w:marLeft w:val="0"/>
      <w:marRight w:val="0"/>
      <w:marTop w:val="0"/>
      <w:marBottom w:val="0"/>
      <w:divBdr>
        <w:top w:val="none" w:sz="0" w:space="0" w:color="auto"/>
        <w:left w:val="none" w:sz="0" w:space="0" w:color="auto"/>
        <w:bottom w:val="none" w:sz="0" w:space="0" w:color="auto"/>
        <w:right w:val="none" w:sz="0" w:space="0" w:color="auto"/>
      </w:divBdr>
    </w:div>
    <w:div w:id="1715547048">
      <w:bodyDiv w:val="1"/>
      <w:marLeft w:val="0"/>
      <w:marRight w:val="0"/>
      <w:marTop w:val="0"/>
      <w:marBottom w:val="0"/>
      <w:divBdr>
        <w:top w:val="none" w:sz="0" w:space="0" w:color="auto"/>
        <w:left w:val="none" w:sz="0" w:space="0" w:color="auto"/>
        <w:bottom w:val="none" w:sz="0" w:space="0" w:color="auto"/>
        <w:right w:val="none" w:sz="0" w:space="0" w:color="auto"/>
      </w:divBdr>
    </w:div>
    <w:div w:id="1718971949">
      <w:bodyDiv w:val="1"/>
      <w:marLeft w:val="0"/>
      <w:marRight w:val="0"/>
      <w:marTop w:val="0"/>
      <w:marBottom w:val="0"/>
      <w:divBdr>
        <w:top w:val="none" w:sz="0" w:space="0" w:color="auto"/>
        <w:left w:val="none" w:sz="0" w:space="0" w:color="auto"/>
        <w:bottom w:val="none" w:sz="0" w:space="0" w:color="auto"/>
        <w:right w:val="none" w:sz="0" w:space="0" w:color="auto"/>
      </w:divBdr>
    </w:div>
    <w:div w:id="1720130255">
      <w:bodyDiv w:val="1"/>
      <w:marLeft w:val="0"/>
      <w:marRight w:val="0"/>
      <w:marTop w:val="0"/>
      <w:marBottom w:val="0"/>
      <w:divBdr>
        <w:top w:val="none" w:sz="0" w:space="0" w:color="auto"/>
        <w:left w:val="none" w:sz="0" w:space="0" w:color="auto"/>
        <w:bottom w:val="none" w:sz="0" w:space="0" w:color="auto"/>
        <w:right w:val="none" w:sz="0" w:space="0" w:color="auto"/>
      </w:divBdr>
      <w:divsChild>
        <w:div w:id="489685437">
          <w:marLeft w:val="0"/>
          <w:marRight w:val="0"/>
          <w:marTop w:val="0"/>
          <w:marBottom w:val="0"/>
          <w:divBdr>
            <w:top w:val="none" w:sz="0" w:space="0" w:color="auto"/>
            <w:left w:val="none" w:sz="0" w:space="0" w:color="auto"/>
            <w:bottom w:val="none" w:sz="0" w:space="0" w:color="auto"/>
            <w:right w:val="none" w:sz="0" w:space="0" w:color="auto"/>
          </w:divBdr>
        </w:div>
        <w:div w:id="837426104">
          <w:marLeft w:val="0"/>
          <w:marRight w:val="0"/>
          <w:marTop w:val="0"/>
          <w:marBottom w:val="0"/>
          <w:divBdr>
            <w:top w:val="none" w:sz="0" w:space="0" w:color="auto"/>
            <w:left w:val="none" w:sz="0" w:space="0" w:color="auto"/>
            <w:bottom w:val="none" w:sz="0" w:space="0" w:color="auto"/>
            <w:right w:val="none" w:sz="0" w:space="0" w:color="auto"/>
          </w:divBdr>
        </w:div>
        <w:div w:id="1061058562">
          <w:marLeft w:val="0"/>
          <w:marRight w:val="0"/>
          <w:marTop w:val="0"/>
          <w:marBottom w:val="0"/>
          <w:divBdr>
            <w:top w:val="none" w:sz="0" w:space="0" w:color="auto"/>
            <w:left w:val="none" w:sz="0" w:space="0" w:color="auto"/>
            <w:bottom w:val="none" w:sz="0" w:space="0" w:color="auto"/>
            <w:right w:val="none" w:sz="0" w:space="0" w:color="auto"/>
          </w:divBdr>
        </w:div>
        <w:div w:id="1395347067">
          <w:marLeft w:val="0"/>
          <w:marRight w:val="0"/>
          <w:marTop w:val="0"/>
          <w:marBottom w:val="0"/>
          <w:divBdr>
            <w:top w:val="none" w:sz="0" w:space="0" w:color="auto"/>
            <w:left w:val="none" w:sz="0" w:space="0" w:color="auto"/>
            <w:bottom w:val="none" w:sz="0" w:space="0" w:color="auto"/>
            <w:right w:val="none" w:sz="0" w:space="0" w:color="auto"/>
          </w:divBdr>
        </w:div>
        <w:div w:id="1803620665">
          <w:marLeft w:val="0"/>
          <w:marRight w:val="0"/>
          <w:marTop w:val="0"/>
          <w:marBottom w:val="0"/>
          <w:divBdr>
            <w:top w:val="none" w:sz="0" w:space="0" w:color="auto"/>
            <w:left w:val="none" w:sz="0" w:space="0" w:color="auto"/>
            <w:bottom w:val="none" w:sz="0" w:space="0" w:color="auto"/>
            <w:right w:val="none" w:sz="0" w:space="0" w:color="auto"/>
          </w:divBdr>
        </w:div>
        <w:div w:id="2004896561">
          <w:marLeft w:val="0"/>
          <w:marRight w:val="0"/>
          <w:marTop w:val="0"/>
          <w:marBottom w:val="0"/>
          <w:divBdr>
            <w:top w:val="none" w:sz="0" w:space="0" w:color="auto"/>
            <w:left w:val="none" w:sz="0" w:space="0" w:color="auto"/>
            <w:bottom w:val="none" w:sz="0" w:space="0" w:color="auto"/>
            <w:right w:val="none" w:sz="0" w:space="0" w:color="auto"/>
          </w:divBdr>
        </w:div>
      </w:divsChild>
    </w:div>
    <w:div w:id="1743943112">
      <w:bodyDiv w:val="1"/>
      <w:marLeft w:val="0"/>
      <w:marRight w:val="0"/>
      <w:marTop w:val="0"/>
      <w:marBottom w:val="0"/>
      <w:divBdr>
        <w:top w:val="none" w:sz="0" w:space="0" w:color="auto"/>
        <w:left w:val="none" w:sz="0" w:space="0" w:color="auto"/>
        <w:bottom w:val="none" w:sz="0" w:space="0" w:color="auto"/>
        <w:right w:val="none" w:sz="0" w:space="0" w:color="auto"/>
      </w:divBdr>
    </w:div>
    <w:div w:id="1746296148">
      <w:bodyDiv w:val="1"/>
      <w:marLeft w:val="0"/>
      <w:marRight w:val="0"/>
      <w:marTop w:val="0"/>
      <w:marBottom w:val="0"/>
      <w:divBdr>
        <w:top w:val="none" w:sz="0" w:space="0" w:color="auto"/>
        <w:left w:val="none" w:sz="0" w:space="0" w:color="auto"/>
        <w:bottom w:val="none" w:sz="0" w:space="0" w:color="auto"/>
        <w:right w:val="none" w:sz="0" w:space="0" w:color="auto"/>
      </w:divBdr>
      <w:divsChild>
        <w:div w:id="965354584">
          <w:marLeft w:val="0"/>
          <w:marRight w:val="0"/>
          <w:marTop w:val="0"/>
          <w:marBottom w:val="0"/>
          <w:divBdr>
            <w:top w:val="none" w:sz="0" w:space="0" w:color="auto"/>
            <w:left w:val="none" w:sz="0" w:space="0" w:color="auto"/>
            <w:bottom w:val="none" w:sz="0" w:space="0" w:color="auto"/>
            <w:right w:val="none" w:sz="0" w:space="0" w:color="auto"/>
          </w:divBdr>
        </w:div>
        <w:div w:id="1475295831">
          <w:marLeft w:val="0"/>
          <w:marRight w:val="0"/>
          <w:marTop w:val="0"/>
          <w:marBottom w:val="0"/>
          <w:divBdr>
            <w:top w:val="none" w:sz="0" w:space="0" w:color="auto"/>
            <w:left w:val="none" w:sz="0" w:space="0" w:color="auto"/>
            <w:bottom w:val="none" w:sz="0" w:space="0" w:color="auto"/>
            <w:right w:val="none" w:sz="0" w:space="0" w:color="auto"/>
          </w:divBdr>
        </w:div>
      </w:divsChild>
    </w:div>
    <w:div w:id="1795707241">
      <w:bodyDiv w:val="1"/>
      <w:marLeft w:val="0"/>
      <w:marRight w:val="0"/>
      <w:marTop w:val="0"/>
      <w:marBottom w:val="0"/>
      <w:divBdr>
        <w:top w:val="none" w:sz="0" w:space="0" w:color="auto"/>
        <w:left w:val="none" w:sz="0" w:space="0" w:color="auto"/>
        <w:bottom w:val="none" w:sz="0" w:space="0" w:color="auto"/>
        <w:right w:val="none" w:sz="0" w:space="0" w:color="auto"/>
      </w:divBdr>
    </w:div>
    <w:div w:id="1799833108">
      <w:bodyDiv w:val="1"/>
      <w:marLeft w:val="0"/>
      <w:marRight w:val="0"/>
      <w:marTop w:val="0"/>
      <w:marBottom w:val="0"/>
      <w:divBdr>
        <w:top w:val="none" w:sz="0" w:space="0" w:color="auto"/>
        <w:left w:val="none" w:sz="0" w:space="0" w:color="auto"/>
        <w:bottom w:val="none" w:sz="0" w:space="0" w:color="auto"/>
        <w:right w:val="none" w:sz="0" w:space="0" w:color="auto"/>
      </w:divBdr>
      <w:divsChild>
        <w:div w:id="922761703">
          <w:marLeft w:val="0"/>
          <w:marRight w:val="0"/>
          <w:marTop w:val="0"/>
          <w:marBottom w:val="0"/>
          <w:divBdr>
            <w:top w:val="none" w:sz="0" w:space="0" w:color="auto"/>
            <w:left w:val="none" w:sz="0" w:space="0" w:color="auto"/>
            <w:bottom w:val="none" w:sz="0" w:space="0" w:color="auto"/>
            <w:right w:val="none" w:sz="0" w:space="0" w:color="auto"/>
          </w:divBdr>
          <w:divsChild>
            <w:div w:id="483084299">
              <w:marLeft w:val="0"/>
              <w:marRight w:val="0"/>
              <w:marTop w:val="0"/>
              <w:marBottom w:val="0"/>
              <w:divBdr>
                <w:top w:val="none" w:sz="0" w:space="0" w:color="auto"/>
                <w:left w:val="none" w:sz="0" w:space="0" w:color="auto"/>
                <w:bottom w:val="none" w:sz="0" w:space="0" w:color="auto"/>
                <w:right w:val="none" w:sz="0" w:space="0" w:color="auto"/>
              </w:divBdr>
            </w:div>
            <w:div w:id="1138718970">
              <w:marLeft w:val="0"/>
              <w:marRight w:val="0"/>
              <w:marTop w:val="0"/>
              <w:marBottom w:val="0"/>
              <w:divBdr>
                <w:top w:val="none" w:sz="0" w:space="0" w:color="auto"/>
                <w:left w:val="none" w:sz="0" w:space="0" w:color="auto"/>
                <w:bottom w:val="none" w:sz="0" w:space="0" w:color="auto"/>
                <w:right w:val="none" w:sz="0" w:space="0" w:color="auto"/>
              </w:divBdr>
              <w:divsChild>
                <w:div w:id="1351952719">
                  <w:marLeft w:val="0"/>
                  <w:marRight w:val="0"/>
                  <w:marTop w:val="0"/>
                  <w:marBottom w:val="0"/>
                  <w:divBdr>
                    <w:top w:val="none" w:sz="0" w:space="0" w:color="auto"/>
                    <w:left w:val="none" w:sz="0" w:space="0" w:color="auto"/>
                    <w:bottom w:val="none" w:sz="0" w:space="0" w:color="auto"/>
                    <w:right w:val="none" w:sz="0" w:space="0" w:color="auto"/>
                  </w:divBdr>
                  <w:divsChild>
                    <w:div w:id="202532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840384">
      <w:bodyDiv w:val="1"/>
      <w:marLeft w:val="0"/>
      <w:marRight w:val="0"/>
      <w:marTop w:val="0"/>
      <w:marBottom w:val="0"/>
      <w:divBdr>
        <w:top w:val="none" w:sz="0" w:space="0" w:color="auto"/>
        <w:left w:val="none" w:sz="0" w:space="0" w:color="auto"/>
        <w:bottom w:val="none" w:sz="0" w:space="0" w:color="auto"/>
        <w:right w:val="none" w:sz="0" w:space="0" w:color="auto"/>
      </w:divBdr>
      <w:divsChild>
        <w:div w:id="115176057">
          <w:marLeft w:val="0"/>
          <w:marRight w:val="0"/>
          <w:marTop w:val="0"/>
          <w:marBottom w:val="0"/>
          <w:divBdr>
            <w:top w:val="none" w:sz="0" w:space="0" w:color="auto"/>
            <w:left w:val="none" w:sz="0" w:space="0" w:color="auto"/>
            <w:bottom w:val="none" w:sz="0" w:space="0" w:color="auto"/>
            <w:right w:val="none" w:sz="0" w:space="0" w:color="auto"/>
          </w:divBdr>
        </w:div>
        <w:div w:id="151872649">
          <w:marLeft w:val="0"/>
          <w:marRight w:val="0"/>
          <w:marTop w:val="0"/>
          <w:marBottom w:val="0"/>
          <w:divBdr>
            <w:top w:val="none" w:sz="0" w:space="0" w:color="auto"/>
            <w:left w:val="none" w:sz="0" w:space="0" w:color="auto"/>
            <w:bottom w:val="none" w:sz="0" w:space="0" w:color="auto"/>
            <w:right w:val="none" w:sz="0" w:space="0" w:color="auto"/>
          </w:divBdr>
        </w:div>
        <w:div w:id="450443256">
          <w:marLeft w:val="0"/>
          <w:marRight w:val="0"/>
          <w:marTop w:val="0"/>
          <w:marBottom w:val="0"/>
          <w:divBdr>
            <w:top w:val="none" w:sz="0" w:space="0" w:color="auto"/>
            <w:left w:val="none" w:sz="0" w:space="0" w:color="auto"/>
            <w:bottom w:val="none" w:sz="0" w:space="0" w:color="auto"/>
            <w:right w:val="none" w:sz="0" w:space="0" w:color="auto"/>
          </w:divBdr>
        </w:div>
        <w:div w:id="764770629">
          <w:marLeft w:val="0"/>
          <w:marRight w:val="0"/>
          <w:marTop w:val="0"/>
          <w:marBottom w:val="0"/>
          <w:divBdr>
            <w:top w:val="none" w:sz="0" w:space="0" w:color="auto"/>
            <w:left w:val="none" w:sz="0" w:space="0" w:color="auto"/>
            <w:bottom w:val="none" w:sz="0" w:space="0" w:color="auto"/>
            <w:right w:val="none" w:sz="0" w:space="0" w:color="auto"/>
          </w:divBdr>
        </w:div>
        <w:div w:id="1023824609">
          <w:marLeft w:val="0"/>
          <w:marRight w:val="0"/>
          <w:marTop w:val="0"/>
          <w:marBottom w:val="0"/>
          <w:divBdr>
            <w:top w:val="none" w:sz="0" w:space="0" w:color="auto"/>
            <w:left w:val="none" w:sz="0" w:space="0" w:color="auto"/>
            <w:bottom w:val="none" w:sz="0" w:space="0" w:color="auto"/>
            <w:right w:val="none" w:sz="0" w:space="0" w:color="auto"/>
          </w:divBdr>
        </w:div>
        <w:div w:id="1296719919">
          <w:marLeft w:val="0"/>
          <w:marRight w:val="0"/>
          <w:marTop w:val="0"/>
          <w:marBottom w:val="0"/>
          <w:divBdr>
            <w:top w:val="none" w:sz="0" w:space="0" w:color="auto"/>
            <w:left w:val="none" w:sz="0" w:space="0" w:color="auto"/>
            <w:bottom w:val="none" w:sz="0" w:space="0" w:color="auto"/>
            <w:right w:val="none" w:sz="0" w:space="0" w:color="auto"/>
          </w:divBdr>
        </w:div>
        <w:div w:id="1297492412">
          <w:marLeft w:val="0"/>
          <w:marRight w:val="0"/>
          <w:marTop w:val="0"/>
          <w:marBottom w:val="0"/>
          <w:divBdr>
            <w:top w:val="none" w:sz="0" w:space="0" w:color="auto"/>
            <w:left w:val="none" w:sz="0" w:space="0" w:color="auto"/>
            <w:bottom w:val="none" w:sz="0" w:space="0" w:color="auto"/>
            <w:right w:val="none" w:sz="0" w:space="0" w:color="auto"/>
          </w:divBdr>
        </w:div>
      </w:divsChild>
    </w:div>
    <w:div w:id="1811701672">
      <w:bodyDiv w:val="1"/>
      <w:marLeft w:val="0"/>
      <w:marRight w:val="0"/>
      <w:marTop w:val="0"/>
      <w:marBottom w:val="0"/>
      <w:divBdr>
        <w:top w:val="none" w:sz="0" w:space="0" w:color="auto"/>
        <w:left w:val="none" w:sz="0" w:space="0" w:color="auto"/>
        <w:bottom w:val="none" w:sz="0" w:space="0" w:color="auto"/>
        <w:right w:val="none" w:sz="0" w:space="0" w:color="auto"/>
      </w:divBdr>
      <w:divsChild>
        <w:div w:id="1379547245">
          <w:marLeft w:val="0"/>
          <w:marRight w:val="0"/>
          <w:marTop w:val="0"/>
          <w:marBottom w:val="0"/>
          <w:divBdr>
            <w:top w:val="none" w:sz="0" w:space="0" w:color="auto"/>
            <w:left w:val="none" w:sz="0" w:space="0" w:color="auto"/>
            <w:bottom w:val="none" w:sz="0" w:space="0" w:color="auto"/>
            <w:right w:val="none" w:sz="0" w:space="0" w:color="auto"/>
          </w:divBdr>
        </w:div>
        <w:div w:id="1434744709">
          <w:marLeft w:val="0"/>
          <w:marRight w:val="0"/>
          <w:marTop w:val="0"/>
          <w:marBottom w:val="0"/>
          <w:divBdr>
            <w:top w:val="none" w:sz="0" w:space="0" w:color="auto"/>
            <w:left w:val="none" w:sz="0" w:space="0" w:color="auto"/>
            <w:bottom w:val="none" w:sz="0" w:space="0" w:color="auto"/>
            <w:right w:val="none" w:sz="0" w:space="0" w:color="auto"/>
          </w:divBdr>
        </w:div>
        <w:div w:id="1463305253">
          <w:marLeft w:val="0"/>
          <w:marRight w:val="0"/>
          <w:marTop w:val="0"/>
          <w:marBottom w:val="0"/>
          <w:divBdr>
            <w:top w:val="none" w:sz="0" w:space="0" w:color="auto"/>
            <w:left w:val="none" w:sz="0" w:space="0" w:color="auto"/>
            <w:bottom w:val="none" w:sz="0" w:space="0" w:color="auto"/>
            <w:right w:val="none" w:sz="0" w:space="0" w:color="auto"/>
          </w:divBdr>
        </w:div>
      </w:divsChild>
    </w:div>
    <w:div w:id="1817840821">
      <w:bodyDiv w:val="1"/>
      <w:marLeft w:val="0"/>
      <w:marRight w:val="0"/>
      <w:marTop w:val="0"/>
      <w:marBottom w:val="0"/>
      <w:divBdr>
        <w:top w:val="none" w:sz="0" w:space="0" w:color="auto"/>
        <w:left w:val="none" w:sz="0" w:space="0" w:color="auto"/>
        <w:bottom w:val="none" w:sz="0" w:space="0" w:color="auto"/>
        <w:right w:val="none" w:sz="0" w:space="0" w:color="auto"/>
      </w:divBdr>
      <w:divsChild>
        <w:div w:id="89279217">
          <w:marLeft w:val="0"/>
          <w:marRight w:val="0"/>
          <w:marTop w:val="0"/>
          <w:marBottom w:val="0"/>
          <w:divBdr>
            <w:top w:val="none" w:sz="0" w:space="0" w:color="auto"/>
            <w:left w:val="none" w:sz="0" w:space="0" w:color="auto"/>
            <w:bottom w:val="none" w:sz="0" w:space="0" w:color="auto"/>
            <w:right w:val="none" w:sz="0" w:space="0" w:color="auto"/>
          </w:divBdr>
        </w:div>
        <w:div w:id="578827284">
          <w:marLeft w:val="0"/>
          <w:marRight w:val="0"/>
          <w:marTop w:val="0"/>
          <w:marBottom w:val="0"/>
          <w:divBdr>
            <w:top w:val="none" w:sz="0" w:space="0" w:color="auto"/>
            <w:left w:val="none" w:sz="0" w:space="0" w:color="auto"/>
            <w:bottom w:val="none" w:sz="0" w:space="0" w:color="auto"/>
            <w:right w:val="none" w:sz="0" w:space="0" w:color="auto"/>
          </w:divBdr>
        </w:div>
      </w:divsChild>
    </w:div>
    <w:div w:id="1824351897">
      <w:bodyDiv w:val="1"/>
      <w:marLeft w:val="0"/>
      <w:marRight w:val="0"/>
      <w:marTop w:val="0"/>
      <w:marBottom w:val="0"/>
      <w:divBdr>
        <w:top w:val="none" w:sz="0" w:space="0" w:color="auto"/>
        <w:left w:val="none" w:sz="0" w:space="0" w:color="auto"/>
        <w:bottom w:val="none" w:sz="0" w:space="0" w:color="auto"/>
        <w:right w:val="none" w:sz="0" w:space="0" w:color="auto"/>
      </w:divBdr>
    </w:div>
    <w:div w:id="1827629157">
      <w:bodyDiv w:val="1"/>
      <w:marLeft w:val="0"/>
      <w:marRight w:val="0"/>
      <w:marTop w:val="0"/>
      <w:marBottom w:val="0"/>
      <w:divBdr>
        <w:top w:val="none" w:sz="0" w:space="0" w:color="auto"/>
        <w:left w:val="none" w:sz="0" w:space="0" w:color="auto"/>
        <w:bottom w:val="none" w:sz="0" w:space="0" w:color="auto"/>
        <w:right w:val="none" w:sz="0" w:space="0" w:color="auto"/>
      </w:divBdr>
    </w:div>
    <w:div w:id="1838885741">
      <w:bodyDiv w:val="1"/>
      <w:marLeft w:val="0"/>
      <w:marRight w:val="0"/>
      <w:marTop w:val="0"/>
      <w:marBottom w:val="0"/>
      <w:divBdr>
        <w:top w:val="none" w:sz="0" w:space="0" w:color="auto"/>
        <w:left w:val="none" w:sz="0" w:space="0" w:color="auto"/>
        <w:bottom w:val="none" w:sz="0" w:space="0" w:color="auto"/>
        <w:right w:val="none" w:sz="0" w:space="0" w:color="auto"/>
      </w:divBdr>
    </w:div>
    <w:div w:id="1840466443">
      <w:bodyDiv w:val="1"/>
      <w:marLeft w:val="0"/>
      <w:marRight w:val="0"/>
      <w:marTop w:val="0"/>
      <w:marBottom w:val="0"/>
      <w:divBdr>
        <w:top w:val="none" w:sz="0" w:space="0" w:color="auto"/>
        <w:left w:val="none" w:sz="0" w:space="0" w:color="auto"/>
        <w:bottom w:val="none" w:sz="0" w:space="0" w:color="auto"/>
        <w:right w:val="none" w:sz="0" w:space="0" w:color="auto"/>
      </w:divBdr>
    </w:div>
    <w:div w:id="1845777024">
      <w:bodyDiv w:val="1"/>
      <w:marLeft w:val="0"/>
      <w:marRight w:val="0"/>
      <w:marTop w:val="0"/>
      <w:marBottom w:val="0"/>
      <w:divBdr>
        <w:top w:val="none" w:sz="0" w:space="0" w:color="auto"/>
        <w:left w:val="none" w:sz="0" w:space="0" w:color="auto"/>
        <w:bottom w:val="none" w:sz="0" w:space="0" w:color="auto"/>
        <w:right w:val="none" w:sz="0" w:space="0" w:color="auto"/>
      </w:divBdr>
      <w:divsChild>
        <w:div w:id="49421963">
          <w:marLeft w:val="0"/>
          <w:marRight w:val="0"/>
          <w:marTop w:val="0"/>
          <w:marBottom w:val="0"/>
          <w:divBdr>
            <w:top w:val="none" w:sz="0" w:space="0" w:color="auto"/>
            <w:left w:val="none" w:sz="0" w:space="0" w:color="auto"/>
            <w:bottom w:val="none" w:sz="0" w:space="0" w:color="auto"/>
            <w:right w:val="none" w:sz="0" w:space="0" w:color="auto"/>
          </w:divBdr>
        </w:div>
        <w:div w:id="645627302">
          <w:marLeft w:val="0"/>
          <w:marRight w:val="0"/>
          <w:marTop w:val="0"/>
          <w:marBottom w:val="0"/>
          <w:divBdr>
            <w:top w:val="none" w:sz="0" w:space="0" w:color="auto"/>
            <w:left w:val="none" w:sz="0" w:space="0" w:color="auto"/>
            <w:bottom w:val="none" w:sz="0" w:space="0" w:color="auto"/>
            <w:right w:val="none" w:sz="0" w:space="0" w:color="auto"/>
          </w:divBdr>
        </w:div>
        <w:div w:id="1177380699">
          <w:marLeft w:val="0"/>
          <w:marRight w:val="0"/>
          <w:marTop w:val="0"/>
          <w:marBottom w:val="0"/>
          <w:divBdr>
            <w:top w:val="none" w:sz="0" w:space="0" w:color="auto"/>
            <w:left w:val="none" w:sz="0" w:space="0" w:color="auto"/>
            <w:bottom w:val="none" w:sz="0" w:space="0" w:color="auto"/>
            <w:right w:val="none" w:sz="0" w:space="0" w:color="auto"/>
          </w:divBdr>
        </w:div>
      </w:divsChild>
    </w:div>
    <w:div w:id="1865705405">
      <w:bodyDiv w:val="1"/>
      <w:marLeft w:val="0"/>
      <w:marRight w:val="0"/>
      <w:marTop w:val="0"/>
      <w:marBottom w:val="0"/>
      <w:divBdr>
        <w:top w:val="none" w:sz="0" w:space="0" w:color="auto"/>
        <w:left w:val="none" w:sz="0" w:space="0" w:color="auto"/>
        <w:bottom w:val="none" w:sz="0" w:space="0" w:color="auto"/>
        <w:right w:val="none" w:sz="0" w:space="0" w:color="auto"/>
      </w:divBdr>
    </w:div>
    <w:div w:id="1872372692">
      <w:bodyDiv w:val="1"/>
      <w:marLeft w:val="0"/>
      <w:marRight w:val="0"/>
      <w:marTop w:val="0"/>
      <w:marBottom w:val="0"/>
      <w:divBdr>
        <w:top w:val="none" w:sz="0" w:space="0" w:color="auto"/>
        <w:left w:val="none" w:sz="0" w:space="0" w:color="auto"/>
        <w:bottom w:val="none" w:sz="0" w:space="0" w:color="auto"/>
        <w:right w:val="none" w:sz="0" w:space="0" w:color="auto"/>
      </w:divBdr>
      <w:divsChild>
        <w:div w:id="288821908">
          <w:marLeft w:val="0"/>
          <w:marRight w:val="0"/>
          <w:marTop w:val="0"/>
          <w:marBottom w:val="0"/>
          <w:divBdr>
            <w:top w:val="none" w:sz="0" w:space="0" w:color="auto"/>
            <w:left w:val="none" w:sz="0" w:space="0" w:color="auto"/>
            <w:bottom w:val="none" w:sz="0" w:space="0" w:color="auto"/>
            <w:right w:val="none" w:sz="0" w:space="0" w:color="auto"/>
          </w:divBdr>
        </w:div>
        <w:div w:id="386420735">
          <w:marLeft w:val="0"/>
          <w:marRight w:val="0"/>
          <w:marTop w:val="0"/>
          <w:marBottom w:val="0"/>
          <w:divBdr>
            <w:top w:val="none" w:sz="0" w:space="0" w:color="auto"/>
            <w:left w:val="none" w:sz="0" w:space="0" w:color="auto"/>
            <w:bottom w:val="none" w:sz="0" w:space="0" w:color="auto"/>
            <w:right w:val="none" w:sz="0" w:space="0" w:color="auto"/>
          </w:divBdr>
        </w:div>
        <w:div w:id="802700606">
          <w:marLeft w:val="0"/>
          <w:marRight w:val="0"/>
          <w:marTop w:val="0"/>
          <w:marBottom w:val="0"/>
          <w:divBdr>
            <w:top w:val="none" w:sz="0" w:space="0" w:color="auto"/>
            <w:left w:val="none" w:sz="0" w:space="0" w:color="auto"/>
            <w:bottom w:val="none" w:sz="0" w:space="0" w:color="auto"/>
            <w:right w:val="none" w:sz="0" w:space="0" w:color="auto"/>
          </w:divBdr>
        </w:div>
        <w:div w:id="1248728208">
          <w:marLeft w:val="0"/>
          <w:marRight w:val="0"/>
          <w:marTop w:val="0"/>
          <w:marBottom w:val="0"/>
          <w:divBdr>
            <w:top w:val="none" w:sz="0" w:space="0" w:color="auto"/>
            <w:left w:val="none" w:sz="0" w:space="0" w:color="auto"/>
            <w:bottom w:val="none" w:sz="0" w:space="0" w:color="auto"/>
            <w:right w:val="none" w:sz="0" w:space="0" w:color="auto"/>
          </w:divBdr>
        </w:div>
        <w:div w:id="1829403079">
          <w:marLeft w:val="0"/>
          <w:marRight w:val="0"/>
          <w:marTop w:val="0"/>
          <w:marBottom w:val="0"/>
          <w:divBdr>
            <w:top w:val="none" w:sz="0" w:space="0" w:color="auto"/>
            <w:left w:val="none" w:sz="0" w:space="0" w:color="auto"/>
            <w:bottom w:val="none" w:sz="0" w:space="0" w:color="auto"/>
            <w:right w:val="none" w:sz="0" w:space="0" w:color="auto"/>
          </w:divBdr>
        </w:div>
      </w:divsChild>
    </w:div>
    <w:div w:id="1875918652">
      <w:bodyDiv w:val="1"/>
      <w:marLeft w:val="0"/>
      <w:marRight w:val="0"/>
      <w:marTop w:val="0"/>
      <w:marBottom w:val="0"/>
      <w:divBdr>
        <w:top w:val="none" w:sz="0" w:space="0" w:color="auto"/>
        <w:left w:val="none" w:sz="0" w:space="0" w:color="auto"/>
        <w:bottom w:val="none" w:sz="0" w:space="0" w:color="auto"/>
        <w:right w:val="none" w:sz="0" w:space="0" w:color="auto"/>
      </w:divBdr>
    </w:div>
    <w:div w:id="1877765874">
      <w:bodyDiv w:val="1"/>
      <w:marLeft w:val="0"/>
      <w:marRight w:val="0"/>
      <w:marTop w:val="0"/>
      <w:marBottom w:val="0"/>
      <w:divBdr>
        <w:top w:val="none" w:sz="0" w:space="0" w:color="auto"/>
        <w:left w:val="none" w:sz="0" w:space="0" w:color="auto"/>
        <w:bottom w:val="none" w:sz="0" w:space="0" w:color="auto"/>
        <w:right w:val="none" w:sz="0" w:space="0" w:color="auto"/>
      </w:divBdr>
      <w:divsChild>
        <w:div w:id="857696346">
          <w:marLeft w:val="0"/>
          <w:marRight w:val="0"/>
          <w:marTop w:val="0"/>
          <w:marBottom w:val="0"/>
          <w:divBdr>
            <w:top w:val="none" w:sz="0" w:space="0" w:color="auto"/>
            <w:left w:val="none" w:sz="0" w:space="0" w:color="auto"/>
            <w:bottom w:val="none" w:sz="0" w:space="0" w:color="auto"/>
            <w:right w:val="none" w:sz="0" w:space="0" w:color="auto"/>
          </w:divBdr>
        </w:div>
      </w:divsChild>
    </w:div>
    <w:div w:id="1902594437">
      <w:bodyDiv w:val="1"/>
      <w:marLeft w:val="0"/>
      <w:marRight w:val="0"/>
      <w:marTop w:val="0"/>
      <w:marBottom w:val="0"/>
      <w:divBdr>
        <w:top w:val="none" w:sz="0" w:space="0" w:color="auto"/>
        <w:left w:val="none" w:sz="0" w:space="0" w:color="auto"/>
        <w:bottom w:val="none" w:sz="0" w:space="0" w:color="auto"/>
        <w:right w:val="none" w:sz="0" w:space="0" w:color="auto"/>
      </w:divBdr>
    </w:div>
    <w:div w:id="1911650033">
      <w:bodyDiv w:val="1"/>
      <w:marLeft w:val="0"/>
      <w:marRight w:val="0"/>
      <w:marTop w:val="0"/>
      <w:marBottom w:val="0"/>
      <w:divBdr>
        <w:top w:val="none" w:sz="0" w:space="0" w:color="auto"/>
        <w:left w:val="none" w:sz="0" w:space="0" w:color="auto"/>
        <w:bottom w:val="none" w:sz="0" w:space="0" w:color="auto"/>
        <w:right w:val="none" w:sz="0" w:space="0" w:color="auto"/>
      </w:divBdr>
    </w:div>
    <w:div w:id="1931693452">
      <w:bodyDiv w:val="1"/>
      <w:marLeft w:val="0"/>
      <w:marRight w:val="0"/>
      <w:marTop w:val="0"/>
      <w:marBottom w:val="0"/>
      <w:divBdr>
        <w:top w:val="none" w:sz="0" w:space="0" w:color="auto"/>
        <w:left w:val="none" w:sz="0" w:space="0" w:color="auto"/>
        <w:bottom w:val="none" w:sz="0" w:space="0" w:color="auto"/>
        <w:right w:val="none" w:sz="0" w:space="0" w:color="auto"/>
      </w:divBdr>
    </w:div>
    <w:div w:id="1935750063">
      <w:bodyDiv w:val="1"/>
      <w:marLeft w:val="0"/>
      <w:marRight w:val="0"/>
      <w:marTop w:val="0"/>
      <w:marBottom w:val="0"/>
      <w:divBdr>
        <w:top w:val="none" w:sz="0" w:space="0" w:color="auto"/>
        <w:left w:val="none" w:sz="0" w:space="0" w:color="auto"/>
        <w:bottom w:val="none" w:sz="0" w:space="0" w:color="auto"/>
        <w:right w:val="none" w:sz="0" w:space="0" w:color="auto"/>
      </w:divBdr>
      <w:divsChild>
        <w:div w:id="696154153">
          <w:marLeft w:val="0"/>
          <w:marRight w:val="0"/>
          <w:marTop w:val="0"/>
          <w:marBottom w:val="0"/>
          <w:divBdr>
            <w:top w:val="none" w:sz="0" w:space="0" w:color="auto"/>
            <w:left w:val="none" w:sz="0" w:space="0" w:color="auto"/>
            <w:bottom w:val="none" w:sz="0" w:space="0" w:color="auto"/>
            <w:right w:val="none" w:sz="0" w:space="0" w:color="auto"/>
          </w:divBdr>
        </w:div>
      </w:divsChild>
    </w:div>
    <w:div w:id="1943295656">
      <w:bodyDiv w:val="1"/>
      <w:marLeft w:val="0"/>
      <w:marRight w:val="0"/>
      <w:marTop w:val="0"/>
      <w:marBottom w:val="0"/>
      <w:divBdr>
        <w:top w:val="none" w:sz="0" w:space="0" w:color="auto"/>
        <w:left w:val="none" w:sz="0" w:space="0" w:color="auto"/>
        <w:bottom w:val="none" w:sz="0" w:space="0" w:color="auto"/>
        <w:right w:val="none" w:sz="0" w:space="0" w:color="auto"/>
      </w:divBdr>
    </w:div>
    <w:div w:id="1945183369">
      <w:bodyDiv w:val="1"/>
      <w:marLeft w:val="0"/>
      <w:marRight w:val="0"/>
      <w:marTop w:val="0"/>
      <w:marBottom w:val="0"/>
      <w:divBdr>
        <w:top w:val="none" w:sz="0" w:space="0" w:color="auto"/>
        <w:left w:val="none" w:sz="0" w:space="0" w:color="auto"/>
        <w:bottom w:val="none" w:sz="0" w:space="0" w:color="auto"/>
        <w:right w:val="none" w:sz="0" w:space="0" w:color="auto"/>
      </w:divBdr>
      <w:divsChild>
        <w:div w:id="115952531">
          <w:marLeft w:val="0"/>
          <w:marRight w:val="0"/>
          <w:marTop w:val="0"/>
          <w:marBottom w:val="0"/>
          <w:divBdr>
            <w:top w:val="none" w:sz="0" w:space="0" w:color="auto"/>
            <w:left w:val="none" w:sz="0" w:space="0" w:color="auto"/>
            <w:bottom w:val="none" w:sz="0" w:space="0" w:color="auto"/>
            <w:right w:val="none" w:sz="0" w:space="0" w:color="auto"/>
          </w:divBdr>
        </w:div>
        <w:div w:id="229997153">
          <w:marLeft w:val="0"/>
          <w:marRight w:val="0"/>
          <w:marTop w:val="0"/>
          <w:marBottom w:val="0"/>
          <w:divBdr>
            <w:top w:val="none" w:sz="0" w:space="0" w:color="auto"/>
            <w:left w:val="none" w:sz="0" w:space="0" w:color="auto"/>
            <w:bottom w:val="none" w:sz="0" w:space="0" w:color="auto"/>
            <w:right w:val="none" w:sz="0" w:space="0" w:color="auto"/>
          </w:divBdr>
        </w:div>
        <w:div w:id="238176691">
          <w:marLeft w:val="0"/>
          <w:marRight w:val="0"/>
          <w:marTop w:val="0"/>
          <w:marBottom w:val="0"/>
          <w:divBdr>
            <w:top w:val="none" w:sz="0" w:space="0" w:color="auto"/>
            <w:left w:val="none" w:sz="0" w:space="0" w:color="auto"/>
            <w:bottom w:val="none" w:sz="0" w:space="0" w:color="auto"/>
            <w:right w:val="none" w:sz="0" w:space="0" w:color="auto"/>
          </w:divBdr>
        </w:div>
        <w:div w:id="257373398">
          <w:marLeft w:val="0"/>
          <w:marRight w:val="0"/>
          <w:marTop w:val="0"/>
          <w:marBottom w:val="0"/>
          <w:divBdr>
            <w:top w:val="none" w:sz="0" w:space="0" w:color="auto"/>
            <w:left w:val="none" w:sz="0" w:space="0" w:color="auto"/>
            <w:bottom w:val="none" w:sz="0" w:space="0" w:color="auto"/>
            <w:right w:val="none" w:sz="0" w:space="0" w:color="auto"/>
          </w:divBdr>
        </w:div>
        <w:div w:id="620458589">
          <w:marLeft w:val="0"/>
          <w:marRight w:val="0"/>
          <w:marTop w:val="0"/>
          <w:marBottom w:val="0"/>
          <w:divBdr>
            <w:top w:val="none" w:sz="0" w:space="0" w:color="auto"/>
            <w:left w:val="none" w:sz="0" w:space="0" w:color="auto"/>
            <w:bottom w:val="none" w:sz="0" w:space="0" w:color="auto"/>
            <w:right w:val="none" w:sz="0" w:space="0" w:color="auto"/>
          </w:divBdr>
        </w:div>
        <w:div w:id="848183350">
          <w:marLeft w:val="0"/>
          <w:marRight w:val="0"/>
          <w:marTop w:val="0"/>
          <w:marBottom w:val="0"/>
          <w:divBdr>
            <w:top w:val="none" w:sz="0" w:space="0" w:color="auto"/>
            <w:left w:val="none" w:sz="0" w:space="0" w:color="auto"/>
            <w:bottom w:val="none" w:sz="0" w:space="0" w:color="auto"/>
            <w:right w:val="none" w:sz="0" w:space="0" w:color="auto"/>
          </w:divBdr>
        </w:div>
        <w:div w:id="1254364539">
          <w:marLeft w:val="0"/>
          <w:marRight w:val="0"/>
          <w:marTop w:val="0"/>
          <w:marBottom w:val="0"/>
          <w:divBdr>
            <w:top w:val="none" w:sz="0" w:space="0" w:color="auto"/>
            <w:left w:val="none" w:sz="0" w:space="0" w:color="auto"/>
            <w:bottom w:val="none" w:sz="0" w:space="0" w:color="auto"/>
            <w:right w:val="none" w:sz="0" w:space="0" w:color="auto"/>
          </w:divBdr>
        </w:div>
        <w:div w:id="1312446241">
          <w:marLeft w:val="0"/>
          <w:marRight w:val="0"/>
          <w:marTop w:val="0"/>
          <w:marBottom w:val="0"/>
          <w:divBdr>
            <w:top w:val="none" w:sz="0" w:space="0" w:color="auto"/>
            <w:left w:val="none" w:sz="0" w:space="0" w:color="auto"/>
            <w:bottom w:val="none" w:sz="0" w:space="0" w:color="auto"/>
            <w:right w:val="none" w:sz="0" w:space="0" w:color="auto"/>
          </w:divBdr>
        </w:div>
        <w:div w:id="1430085534">
          <w:marLeft w:val="0"/>
          <w:marRight w:val="0"/>
          <w:marTop w:val="0"/>
          <w:marBottom w:val="0"/>
          <w:divBdr>
            <w:top w:val="none" w:sz="0" w:space="0" w:color="auto"/>
            <w:left w:val="none" w:sz="0" w:space="0" w:color="auto"/>
            <w:bottom w:val="none" w:sz="0" w:space="0" w:color="auto"/>
            <w:right w:val="none" w:sz="0" w:space="0" w:color="auto"/>
          </w:divBdr>
        </w:div>
        <w:div w:id="2092387303">
          <w:marLeft w:val="0"/>
          <w:marRight w:val="0"/>
          <w:marTop w:val="0"/>
          <w:marBottom w:val="0"/>
          <w:divBdr>
            <w:top w:val="none" w:sz="0" w:space="0" w:color="auto"/>
            <w:left w:val="none" w:sz="0" w:space="0" w:color="auto"/>
            <w:bottom w:val="none" w:sz="0" w:space="0" w:color="auto"/>
            <w:right w:val="none" w:sz="0" w:space="0" w:color="auto"/>
          </w:divBdr>
        </w:div>
        <w:div w:id="2119250895">
          <w:marLeft w:val="0"/>
          <w:marRight w:val="0"/>
          <w:marTop w:val="0"/>
          <w:marBottom w:val="0"/>
          <w:divBdr>
            <w:top w:val="none" w:sz="0" w:space="0" w:color="auto"/>
            <w:left w:val="none" w:sz="0" w:space="0" w:color="auto"/>
            <w:bottom w:val="none" w:sz="0" w:space="0" w:color="auto"/>
            <w:right w:val="none" w:sz="0" w:space="0" w:color="auto"/>
          </w:divBdr>
        </w:div>
      </w:divsChild>
    </w:div>
    <w:div w:id="1957177257">
      <w:bodyDiv w:val="1"/>
      <w:marLeft w:val="0"/>
      <w:marRight w:val="0"/>
      <w:marTop w:val="0"/>
      <w:marBottom w:val="0"/>
      <w:divBdr>
        <w:top w:val="none" w:sz="0" w:space="0" w:color="auto"/>
        <w:left w:val="none" w:sz="0" w:space="0" w:color="auto"/>
        <w:bottom w:val="none" w:sz="0" w:space="0" w:color="auto"/>
        <w:right w:val="none" w:sz="0" w:space="0" w:color="auto"/>
      </w:divBdr>
    </w:div>
    <w:div w:id="2000234407">
      <w:bodyDiv w:val="1"/>
      <w:marLeft w:val="0"/>
      <w:marRight w:val="0"/>
      <w:marTop w:val="0"/>
      <w:marBottom w:val="0"/>
      <w:divBdr>
        <w:top w:val="none" w:sz="0" w:space="0" w:color="auto"/>
        <w:left w:val="none" w:sz="0" w:space="0" w:color="auto"/>
        <w:bottom w:val="none" w:sz="0" w:space="0" w:color="auto"/>
        <w:right w:val="none" w:sz="0" w:space="0" w:color="auto"/>
      </w:divBdr>
      <w:divsChild>
        <w:div w:id="170265357">
          <w:marLeft w:val="0"/>
          <w:marRight w:val="0"/>
          <w:marTop w:val="0"/>
          <w:marBottom w:val="0"/>
          <w:divBdr>
            <w:top w:val="none" w:sz="0" w:space="0" w:color="auto"/>
            <w:left w:val="none" w:sz="0" w:space="0" w:color="auto"/>
            <w:bottom w:val="none" w:sz="0" w:space="0" w:color="auto"/>
            <w:right w:val="none" w:sz="0" w:space="0" w:color="auto"/>
          </w:divBdr>
        </w:div>
        <w:div w:id="685981196">
          <w:marLeft w:val="0"/>
          <w:marRight w:val="0"/>
          <w:marTop w:val="0"/>
          <w:marBottom w:val="0"/>
          <w:divBdr>
            <w:top w:val="none" w:sz="0" w:space="0" w:color="auto"/>
            <w:left w:val="none" w:sz="0" w:space="0" w:color="auto"/>
            <w:bottom w:val="none" w:sz="0" w:space="0" w:color="auto"/>
            <w:right w:val="none" w:sz="0" w:space="0" w:color="auto"/>
          </w:divBdr>
        </w:div>
        <w:div w:id="701590805">
          <w:marLeft w:val="0"/>
          <w:marRight w:val="0"/>
          <w:marTop w:val="0"/>
          <w:marBottom w:val="0"/>
          <w:divBdr>
            <w:top w:val="none" w:sz="0" w:space="0" w:color="auto"/>
            <w:left w:val="none" w:sz="0" w:space="0" w:color="auto"/>
            <w:bottom w:val="none" w:sz="0" w:space="0" w:color="auto"/>
            <w:right w:val="none" w:sz="0" w:space="0" w:color="auto"/>
          </w:divBdr>
        </w:div>
        <w:div w:id="1757706285">
          <w:marLeft w:val="0"/>
          <w:marRight w:val="0"/>
          <w:marTop w:val="0"/>
          <w:marBottom w:val="0"/>
          <w:divBdr>
            <w:top w:val="none" w:sz="0" w:space="0" w:color="auto"/>
            <w:left w:val="none" w:sz="0" w:space="0" w:color="auto"/>
            <w:bottom w:val="none" w:sz="0" w:space="0" w:color="auto"/>
            <w:right w:val="none" w:sz="0" w:space="0" w:color="auto"/>
          </w:divBdr>
        </w:div>
        <w:div w:id="1967730842">
          <w:marLeft w:val="0"/>
          <w:marRight w:val="0"/>
          <w:marTop w:val="0"/>
          <w:marBottom w:val="0"/>
          <w:divBdr>
            <w:top w:val="none" w:sz="0" w:space="0" w:color="auto"/>
            <w:left w:val="none" w:sz="0" w:space="0" w:color="auto"/>
            <w:bottom w:val="none" w:sz="0" w:space="0" w:color="auto"/>
            <w:right w:val="none" w:sz="0" w:space="0" w:color="auto"/>
          </w:divBdr>
        </w:div>
      </w:divsChild>
    </w:div>
    <w:div w:id="2095472830">
      <w:bodyDiv w:val="1"/>
      <w:marLeft w:val="0"/>
      <w:marRight w:val="0"/>
      <w:marTop w:val="0"/>
      <w:marBottom w:val="0"/>
      <w:divBdr>
        <w:top w:val="none" w:sz="0" w:space="0" w:color="auto"/>
        <w:left w:val="none" w:sz="0" w:space="0" w:color="auto"/>
        <w:bottom w:val="none" w:sz="0" w:space="0" w:color="auto"/>
        <w:right w:val="none" w:sz="0" w:space="0" w:color="auto"/>
      </w:divBdr>
      <w:divsChild>
        <w:div w:id="1174760906">
          <w:marLeft w:val="0"/>
          <w:marRight w:val="0"/>
          <w:marTop w:val="0"/>
          <w:marBottom w:val="0"/>
          <w:divBdr>
            <w:top w:val="none" w:sz="0" w:space="0" w:color="auto"/>
            <w:left w:val="none" w:sz="0" w:space="0" w:color="auto"/>
            <w:bottom w:val="none" w:sz="0" w:space="0" w:color="auto"/>
            <w:right w:val="none" w:sz="0" w:space="0" w:color="auto"/>
          </w:divBdr>
        </w:div>
      </w:divsChild>
    </w:div>
    <w:div w:id="2122146481">
      <w:bodyDiv w:val="1"/>
      <w:marLeft w:val="0"/>
      <w:marRight w:val="0"/>
      <w:marTop w:val="0"/>
      <w:marBottom w:val="0"/>
      <w:divBdr>
        <w:top w:val="none" w:sz="0" w:space="0" w:color="auto"/>
        <w:left w:val="none" w:sz="0" w:space="0" w:color="auto"/>
        <w:bottom w:val="none" w:sz="0" w:space="0" w:color="auto"/>
        <w:right w:val="none" w:sz="0" w:space="0" w:color="auto"/>
      </w:divBdr>
    </w:div>
    <w:div w:id="2126578551">
      <w:bodyDiv w:val="1"/>
      <w:marLeft w:val="0"/>
      <w:marRight w:val="0"/>
      <w:marTop w:val="0"/>
      <w:marBottom w:val="0"/>
      <w:divBdr>
        <w:top w:val="none" w:sz="0" w:space="0" w:color="auto"/>
        <w:left w:val="none" w:sz="0" w:space="0" w:color="auto"/>
        <w:bottom w:val="none" w:sz="0" w:space="0" w:color="auto"/>
        <w:right w:val="none" w:sz="0" w:space="0" w:color="auto"/>
      </w:divBdr>
      <w:divsChild>
        <w:div w:id="814952144">
          <w:marLeft w:val="0"/>
          <w:marRight w:val="0"/>
          <w:marTop w:val="0"/>
          <w:marBottom w:val="0"/>
          <w:divBdr>
            <w:top w:val="none" w:sz="0" w:space="0" w:color="auto"/>
            <w:left w:val="none" w:sz="0" w:space="0" w:color="auto"/>
            <w:bottom w:val="none" w:sz="0" w:space="0" w:color="auto"/>
            <w:right w:val="none" w:sz="0" w:space="0" w:color="auto"/>
          </w:divBdr>
        </w:div>
      </w:divsChild>
    </w:div>
    <w:div w:id="2128893278">
      <w:bodyDiv w:val="1"/>
      <w:marLeft w:val="0"/>
      <w:marRight w:val="0"/>
      <w:marTop w:val="0"/>
      <w:marBottom w:val="0"/>
      <w:divBdr>
        <w:top w:val="none" w:sz="0" w:space="0" w:color="auto"/>
        <w:left w:val="none" w:sz="0" w:space="0" w:color="auto"/>
        <w:bottom w:val="none" w:sz="0" w:space="0" w:color="auto"/>
        <w:right w:val="none" w:sz="0" w:space="0" w:color="auto"/>
      </w:divBdr>
    </w:div>
    <w:div w:id="2129885374">
      <w:bodyDiv w:val="1"/>
      <w:marLeft w:val="0"/>
      <w:marRight w:val="0"/>
      <w:marTop w:val="0"/>
      <w:marBottom w:val="0"/>
      <w:divBdr>
        <w:top w:val="none" w:sz="0" w:space="0" w:color="auto"/>
        <w:left w:val="none" w:sz="0" w:space="0" w:color="auto"/>
        <w:bottom w:val="none" w:sz="0" w:space="0" w:color="auto"/>
        <w:right w:val="none" w:sz="0" w:space="0" w:color="auto"/>
      </w:divBdr>
    </w:div>
    <w:div w:id="2130973648">
      <w:bodyDiv w:val="1"/>
      <w:marLeft w:val="0"/>
      <w:marRight w:val="0"/>
      <w:marTop w:val="0"/>
      <w:marBottom w:val="0"/>
      <w:divBdr>
        <w:top w:val="none" w:sz="0" w:space="0" w:color="auto"/>
        <w:left w:val="none" w:sz="0" w:space="0" w:color="auto"/>
        <w:bottom w:val="none" w:sz="0" w:space="0" w:color="auto"/>
        <w:right w:val="none" w:sz="0" w:space="0" w:color="auto"/>
      </w:divBdr>
      <w:divsChild>
        <w:div w:id="532502286">
          <w:marLeft w:val="0"/>
          <w:marRight w:val="0"/>
          <w:marTop w:val="0"/>
          <w:marBottom w:val="0"/>
          <w:divBdr>
            <w:top w:val="none" w:sz="0" w:space="0" w:color="auto"/>
            <w:left w:val="none" w:sz="0" w:space="0" w:color="auto"/>
            <w:bottom w:val="none" w:sz="0" w:space="0" w:color="auto"/>
            <w:right w:val="none" w:sz="0" w:space="0" w:color="auto"/>
          </w:divBdr>
        </w:div>
        <w:div w:id="838077937">
          <w:marLeft w:val="0"/>
          <w:marRight w:val="0"/>
          <w:marTop w:val="0"/>
          <w:marBottom w:val="0"/>
          <w:divBdr>
            <w:top w:val="none" w:sz="0" w:space="0" w:color="auto"/>
            <w:left w:val="none" w:sz="0" w:space="0" w:color="auto"/>
            <w:bottom w:val="none" w:sz="0" w:space="0" w:color="auto"/>
            <w:right w:val="none" w:sz="0" w:space="0" w:color="auto"/>
          </w:divBdr>
        </w:div>
        <w:div w:id="1370450007">
          <w:marLeft w:val="0"/>
          <w:marRight w:val="0"/>
          <w:marTop w:val="0"/>
          <w:marBottom w:val="0"/>
          <w:divBdr>
            <w:top w:val="none" w:sz="0" w:space="0" w:color="auto"/>
            <w:left w:val="none" w:sz="0" w:space="0" w:color="auto"/>
            <w:bottom w:val="none" w:sz="0" w:space="0" w:color="auto"/>
            <w:right w:val="none" w:sz="0" w:space="0" w:color="auto"/>
          </w:divBdr>
        </w:div>
        <w:div w:id="1459224678">
          <w:marLeft w:val="0"/>
          <w:marRight w:val="0"/>
          <w:marTop w:val="0"/>
          <w:marBottom w:val="0"/>
          <w:divBdr>
            <w:top w:val="none" w:sz="0" w:space="0" w:color="auto"/>
            <w:left w:val="none" w:sz="0" w:space="0" w:color="auto"/>
            <w:bottom w:val="none" w:sz="0" w:space="0" w:color="auto"/>
            <w:right w:val="none" w:sz="0" w:space="0" w:color="auto"/>
          </w:divBdr>
        </w:div>
        <w:div w:id="1535314108">
          <w:marLeft w:val="0"/>
          <w:marRight w:val="0"/>
          <w:marTop w:val="0"/>
          <w:marBottom w:val="0"/>
          <w:divBdr>
            <w:top w:val="none" w:sz="0" w:space="0" w:color="auto"/>
            <w:left w:val="none" w:sz="0" w:space="0" w:color="auto"/>
            <w:bottom w:val="none" w:sz="0" w:space="0" w:color="auto"/>
            <w:right w:val="none" w:sz="0" w:space="0" w:color="auto"/>
          </w:divBdr>
        </w:div>
        <w:div w:id="1587417779">
          <w:marLeft w:val="0"/>
          <w:marRight w:val="0"/>
          <w:marTop w:val="0"/>
          <w:marBottom w:val="0"/>
          <w:divBdr>
            <w:top w:val="none" w:sz="0" w:space="0" w:color="auto"/>
            <w:left w:val="none" w:sz="0" w:space="0" w:color="auto"/>
            <w:bottom w:val="none" w:sz="0" w:space="0" w:color="auto"/>
            <w:right w:val="none" w:sz="0" w:space="0" w:color="auto"/>
          </w:divBdr>
        </w:div>
      </w:divsChild>
    </w:div>
    <w:div w:id="2142262171">
      <w:bodyDiv w:val="1"/>
      <w:marLeft w:val="0"/>
      <w:marRight w:val="0"/>
      <w:marTop w:val="0"/>
      <w:marBottom w:val="0"/>
      <w:divBdr>
        <w:top w:val="none" w:sz="0" w:space="0" w:color="auto"/>
        <w:left w:val="none" w:sz="0" w:space="0" w:color="auto"/>
        <w:bottom w:val="none" w:sz="0" w:space="0" w:color="auto"/>
        <w:right w:val="none" w:sz="0" w:space="0" w:color="auto"/>
      </w:divBdr>
      <w:divsChild>
        <w:div w:id="1099641292">
          <w:marLeft w:val="0"/>
          <w:marRight w:val="0"/>
          <w:marTop w:val="0"/>
          <w:marBottom w:val="0"/>
          <w:divBdr>
            <w:top w:val="none" w:sz="0" w:space="0" w:color="auto"/>
            <w:left w:val="none" w:sz="0" w:space="0" w:color="auto"/>
            <w:bottom w:val="none" w:sz="0" w:space="0" w:color="auto"/>
            <w:right w:val="none" w:sz="0" w:space="0" w:color="auto"/>
          </w:divBdr>
        </w:div>
        <w:div w:id="16969302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hmad.Masarwa1@mail.huji.ac.il" TargetMode="External"/><Relationship Id="rId13" Type="http://schemas.openxmlformats.org/officeDocument/2006/relationships/oleObject" Target="embeddings/oleObject1.bin"/><Relationship Id="rId18" Type="http://schemas.openxmlformats.org/officeDocument/2006/relationships/image" Target="media/image4.emf"/><Relationship Id="rId26" Type="http://schemas.openxmlformats.org/officeDocument/2006/relationships/oleObject" Target="embeddings/oleObject7.bin"/><Relationship Id="rId3" Type="http://schemas.openxmlformats.org/officeDocument/2006/relationships/styles" Target="styles.xml"/><Relationship Id="rId21" Type="http://schemas.openxmlformats.org/officeDocument/2006/relationships/oleObject" Target="embeddings/oleObject5.bin"/><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oleObject" Target="embeddings/oleObject3.bin"/><Relationship Id="rId25"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hyperlink" Target="https://summary.ccdc.cam.ac.uk/structure-summary-form" TargetMode="Externa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footer" Target="footer1.xml"/><Relationship Id="rId10" Type="http://schemas.microsoft.com/office/2011/relationships/commentsExtended" Target="commentsExtended.xml"/><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D0D16B-75B5-4483-89B7-1ABD403E26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5790</Words>
  <Characters>29588</Characters>
  <Application>Microsoft Office Word</Application>
  <DocSecurity>0</DocSecurity>
  <Lines>1408</Lines>
  <Paragraphs>862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2021-05-24T12:04:00Z</dcterms:created>
  <dcterms:modified xsi:type="dcterms:W3CDTF">2021-05-24T13:39:00Z</dcterms:modified>
</cp:coreProperties>
</file>