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9A3DB" w14:textId="77777777" w:rsidR="00820FD1" w:rsidRPr="006C2C0F" w:rsidRDefault="00050B51" w:rsidP="00B637BC">
      <w:pPr>
        <w:pStyle w:val="article-info"/>
      </w:pPr>
      <w:r w:rsidRPr="00B637BC">
        <w:rPr>
          <w:i/>
        </w:rPr>
        <w:t>Bioinformatics</w:t>
      </w:r>
      <w:r w:rsidRPr="006C2C0F">
        <w:t xml:space="preserve">, </w:t>
      </w:r>
      <w:r w:rsidR="00A818B3" w:rsidRPr="006C2C0F">
        <w:t>YYYY</w:t>
      </w:r>
      <w:r w:rsidRPr="006C2C0F">
        <w:t>,</w:t>
      </w:r>
      <w:r w:rsidR="00A818B3" w:rsidRPr="006C2C0F">
        <w:t xml:space="preserve"> 0</w:t>
      </w:r>
      <w:r w:rsidRPr="006C2C0F">
        <w:t>–</w:t>
      </w:r>
      <w:r w:rsidR="00A818B3" w:rsidRPr="006C2C0F">
        <w:t>0</w:t>
      </w:r>
    </w:p>
    <w:p w14:paraId="792FE156" w14:textId="77777777" w:rsidR="00935C57" w:rsidRPr="006C2C0F" w:rsidRDefault="005E41BA" w:rsidP="00B637BC">
      <w:pPr>
        <w:pStyle w:val="article-info"/>
      </w:pPr>
      <w:proofErr w:type="spellStart"/>
      <w:r w:rsidRPr="006C2C0F">
        <w:t>d</w:t>
      </w:r>
      <w:r w:rsidR="00806CED" w:rsidRPr="006C2C0F">
        <w:t>oi</w:t>
      </w:r>
      <w:proofErr w:type="spellEnd"/>
      <w:r w:rsidR="00806CED" w:rsidRPr="006C2C0F">
        <w:t>: 10.1093/bioinformatics/</w:t>
      </w:r>
      <w:proofErr w:type="spellStart"/>
      <w:r w:rsidR="00806CED" w:rsidRPr="006C2C0F">
        <w:t>xxxxx</w:t>
      </w:r>
      <w:proofErr w:type="spellEnd"/>
    </w:p>
    <w:p w14:paraId="3CE49A87" w14:textId="77777777" w:rsidR="005E41BA" w:rsidRPr="006C2C0F" w:rsidRDefault="005E41BA" w:rsidP="00B637BC">
      <w:pPr>
        <w:pStyle w:val="article-info"/>
      </w:pPr>
      <w:r w:rsidRPr="006C2C0F">
        <w:t>Advance Access Publication Date: DD Month YYYY</w:t>
      </w:r>
    </w:p>
    <w:p w14:paraId="2908F14E" w14:textId="77777777" w:rsidR="006C2C0F" w:rsidRPr="006C2C0F" w:rsidRDefault="006C2C0F" w:rsidP="00B637BC">
      <w:pPr>
        <w:pStyle w:val="article-info"/>
      </w:pPr>
      <w:r w:rsidRPr="006C2C0F">
        <w:t xml:space="preserve">Manuscript </w:t>
      </w:r>
      <w:r w:rsidR="003A4127">
        <w:t>Category</w:t>
      </w:r>
    </w:p>
    <w:p w14:paraId="571E0305" w14:textId="77777777" w:rsidR="00935C57" w:rsidRDefault="00935C57">
      <w:pPr>
        <w:pStyle w:val="AbstractHead"/>
        <w:spacing w:line="14" w:lineRule="exact"/>
      </w:pPr>
    </w:p>
    <w:tbl>
      <w:tblPr>
        <w:tblStyle w:val="TableGrid"/>
        <w:tblW w:w="0" w:type="auto"/>
        <w:tblBorders>
          <w:top w:val="single" w:sz="24" w:space="0" w:color="auto"/>
          <w:left w:val="none" w:sz="0" w:space="0" w:color="auto"/>
          <w:bottom w:val="single" w:sz="24" w:space="0" w:color="auto"/>
          <w:right w:val="none" w:sz="0" w:space="0" w:color="auto"/>
          <w:insideH w:val="none" w:sz="0" w:space="0" w:color="auto"/>
          <w:insideV w:val="none" w:sz="0" w:space="0" w:color="auto"/>
        </w:tblBorders>
        <w:tblCellMar>
          <w:left w:w="115" w:type="dxa"/>
          <w:bottom w:w="216" w:type="dxa"/>
          <w:right w:w="115" w:type="dxa"/>
        </w:tblCellMar>
        <w:tblLook w:val="04A0" w:firstRow="1" w:lastRow="0" w:firstColumn="1" w:lastColumn="0" w:noHBand="0" w:noVBand="1"/>
      </w:tblPr>
      <w:tblGrid>
        <w:gridCol w:w="8320"/>
      </w:tblGrid>
      <w:tr w:rsidR="00CC64E3" w14:paraId="280FE945" w14:textId="77777777" w:rsidTr="00F137B5">
        <w:tc>
          <w:tcPr>
            <w:tcW w:w="8320" w:type="dxa"/>
          </w:tcPr>
          <w:p w14:paraId="3566ADCF" w14:textId="77777777" w:rsidR="00CC64E3" w:rsidRPr="00F362A7" w:rsidRDefault="003A4127" w:rsidP="00435193">
            <w:pPr>
              <w:pStyle w:val="Subtitle"/>
            </w:pPr>
            <w:r>
              <w:t xml:space="preserve">Subject </w:t>
            </w:r>
            <w:r w:rsidRPr="00435193">
              <w:t>Section</w:t>
            </w:r>
          </w:p>
          <w:p w14:paraId="3F26B39E" w14:textId="77777777" w:rsidR="00CC11FA" w:rsidRPr="007D52D8" w:rsidRDefault="00CC11FA" w:rsidP="00CC11FA">
            <w:pPr>
              <w:pStyle w:val="Title"/>
              <w:rPr>
                <w:highlight w:val="yellow"/>
              </w:rPr>
            </w:pPr>
            <w:proofErr w:type="spellStart"/>
            <w:r w:rsidRPr="007D52D8">
              <w:t>maTE</w:t>
            </w:r>
            <w:proofErr w:type="spellEnd"/>
            <w:r w:rsidRPr="007D52D8">
              <w:t>: Discovering Expressed MicroRNA - Target Interactions</w:t>
            </w:r>
          </w:p>
          <w:p w14:paraId="4AC590EF" w14:textId="77777777" w:rsidR="002942B4" w:rsidRPr="002942B4" w:rsidRDefault="002942B4" w:rsidP="002942B4">
            <w:pPr>
              <w:pStyle w:val="Author-Group"/>
              <w:rPr>
                <w:vertAlign w:val="superscript"/>
              </w:rPr>
            </w:pPr>
            <w:r w:rsidRPr="002942B4">
              <w:t>Malik Yousef</w:t>
            </w:r>
            <w:r w:rsidRPr="002942B4">
              <w:rPr>
                <w:vertAlign w:val="superscript"/>
              </w:rPr>
              <w:t>1</w:t>
            </w:r>
            <w:r>
              <w:rPr>
                <w:vertAlign w:val="superscript"/>
              </w:rPr>
              <w:t>*</w:t>
            </w:r>
            <w:r w:rsidRPr="002942B4">
              <w:t xml:space="preserve">, </w:t>
            </w:r>
            <w:proofErr w:type="spellStart"/>
            <w:r w:rsidRPr="002942B4">
              <w:t>Loai</w:t>
            </w:r>
            <w:proofErr w:type="spellEnd"/>
            <w:r w:rsidRPr="002942B4">
              <w:t xml:space="preserve"> Abddallah</w:t>
            </w:r>
            <w:r w:rsidRPr="002942B4">
              <w:rPr>
                <w:vertAlign w:val="superscript"/>
              </w:rPr>
              <w:t>2</w:t>
            </w:r>
            <w:r w:rsidRPr="002942B4">
              <w:t>, and Jens Allmer</w:t>
            </w:r>
            <w:r w:rsidRPr="002942B4">
              <w:rPr>
                <w:vertAlign w:val="superscript"/>
              </w:rPr>
              <w:t>3,4</w:t>
            </w:r>
          </w:p>
          <w:p w14:paraId="1856072E" w14:textId="77777777" w:rsidR="00FC1A87" w:rsidRDefault="00FC1A87" w:rsidP="002942B4">
            <w:pPr>
              <w:pStyle w:val="Affiliation"/>
              <w:spacing w:after="120"/>
              <w:rPr>
                <w:rFonts w:ascii="Helvetica" w:hAnsi="Helvetica" w:cs="Helvetica"/>
                <w:i w:val="0"/>
                <w:iCs/>
                <w:vertAlign w:val="superscript"/>
              </w:rPr>
            </w:pPr>
          </w:p>
          <w:p w14:paraId="375E27D5" w14:textId="77777777" w:rsidR="002942B4" w:rsidRPr="002942B4" w:rsidRDefault="002942B4" w:rsidP="002942B4">
            <w:pPr>
              <w:pStyle w:val="Affiliation"/>
              <w:spacing w:after="120"/>
              <w:rPr>
                <w:rFonts w:ascii="Helvetica" w:hAnsi="Helvetica" w:cs="Helvetica"/>
                <w:i w:val="0"/>
                <w:iCs/>
              </w:rPr>
            </w:pPr>
            <w:r w:rsidRPr="002942B4">
              <w:rPr>
                <w:rFonts w:ascii="Helvetica" w:hAnsi="Helvetica" w:cs="Helvetica"/>
                <w:i w:val="0"/>
                <w:iCs/>
                <w:vertAlign w:val="superscript"/>
              </w:rPr>
              <w:t>1</w:t>
            </w:r>
            <w:r w:rsidRPr="002942B4">
              <w:rPr>
                <w:rFonts w:ascii="Helvetica" w:hAnsi="Helvetica" w:cs="Helvetica"/>
                <w:i w:val="0"/>
                <w:iCs/>
              </w:rPr>
              <w:t xml:space="preserve">Department of Community Information Systems, Zefat Academic College, Zefat, 13206, Israel. </w:t>
            </w:r>
            <w:r w:rsidRPr="002942B4">
              <w:rPr>
                <w:rFonts w:ascii="Helvetica" w:hAnsi="Helvetica" w:cs="Helvetica"/>
                <w:i w:val="0"/>
                <w:iCs/>
              </w:rPr>
              <w:br/>
              <w:t xml:space="preserve">e-mail: </w:t>
            </w:r>
            <w:hyperlink r:id="rId8" w:history="1">
              <w:r w:rsidRPr="002942B4">
                <w:rPr>
                  <w:rStyle w:val="Hyperlink"/>
                  <w:rFonts w:ascii="Helvetica" w:hAnsi="Helvetica" w:cs="Helvetica"/>
                  <w:i w:val="0"/>
                  <w:iCs/>
                </w:rPr>
                <w:t>malik.yousef@gmail.com</w:t>
              </w:r>
            </w:hyperlink>
          </w:p>
          <w:p w14:paraId="322AF218" w14:textId="77777777" w:rsidR="002942B4" w:rsidRPr="002942B4" w:rsidRDefault="002942B4" w:rsidP="002942B4">
            <w:pPr>
              <w:pStyle w:val="Affiliation"/>
              <w:spacing w:after="120"/>
              <w:rPr>
                <w:rFonts w:ascii="Helvetica" w:hAnsi="Helvetica" w:cs="Helvetica"/>
                <w:i w:val="0"/>
                <w:iCs/>
              </w:rPr>
            </w:pPr>
            <w:r w:rsidRPr="002942B4">
              <w:rPr>
                <w:rFonts w:ascii="Helvetica" w:hAnsi="Helvetica" w:cs="Helvetica"/>
                <w:i w:val="0"/>
                <w:iCs/>
                <w:vertAlign w:val="superscript"/>
              </w:rPr>
              <w:t>2</w:t>
            </w:r>
            <w:r w:rsidRPr="002942B4">
              <w:rPr>
                <w:rFonts w:ascii="Helvetica" w:hAnsi="Helvetica" w:cs="Helvetica"/>
                <w:i w:val="0"/>
                <w:iCs/>
              </w:rPr>
              <w:t xml:space="preserve">Department of Information Systems, The Max Stern Yezreel Valley Academic College, Israel. </w:t>
            </w:r>
            <w:r w:rsidRPr="002942B4">
              <w:rPr>
                <w:rFonts w:ascii="Helvetica" w:hAnsi="Helvetica" w:cs="Helvetica"/>
                <w:i w:val="0"/>
                <w:iCs/>
              </w:rPr>
              <w:br/>
              <w:t xml:space="preserve">e-mail: </w:t>
            </w:r>
            <w:hyperlink r:id="rId9" w:history="1">
              <w:r w:rsidRPr="002942B4">
                <w:rPr>
                  <w:rStyle w:val="Hyperlink"/>
                  <w:rFonts w:ascii="Helvetica" w:hAnsi="Helvetica" w:cs="Helvetica"/>
                  <w:i w:val="0"/>
                  <w:iCs/>
                </w:rPr>
                <w:t>Loai1984@gmail.com</w:t>
              </w:r>
            </w:hyperlink>
          </w:p>
          <w:p w14:paraId="349642C9" w14:textId="77777777" w:rsidR="002942B4" w:rsidRPr="002942B4" w:rsidRDefault="002942B4" w:rsidP="002942B4">
            <w:pPr>
              <w:pStyle w:val="Affiliation"/>
              <w:spacing w:after="120"/>
              <w:rPr>
                <w:rFonts w:ascii="Helvetica" w:hAnsi="Helvetica" w:cs="Helvetica"/>
                <w:i w:val="0"/>
                <w:iCs/>
              </w:rPr>
            </w:pPr>
            <w:r w:rsidRPr="002942B4">
              <w:rPr>
                <w:rFonts w:ascii="Helvetica" w:hAnsi="Helvetica" w:cs="Helvetica"/>
                <w:i w:val="0"/>
                <w:iCs/>
                <w:vertAlign w:val="superscript"/>
              </w:rPr>
              <w:t>3</w:t>
            </w:r>
            <w:r w:rsidRPr="002942B4">
              <w:rPr>
                <w:rFonts w:ascii="Helvetica" w:hAnsi="Helvetica" w:cs="Helvetica"/>
                <w:i w:val="0"/>
                <w:iCs/>
              </w:rPr>
              <w:t>Applied Bioinformatics, Bioscience, Wageningen University and Research, Wageningen, the Netherlands.</w:t>
            </w:r>
            <w:r w:rsidRPr="002942B4">
              <w:rPr>
                <w:rFonts w:ascii="Helvetica" w:hAnsi="Helvetica" w:cs="Helvetica"/>
                <w:i w:val="0"/>
                <w:iCs/>
              </w:rPr>
              <w:br/>
              <w:t xml:space="preserve">e-mail: </w:t>
            </w:r>
            <w:hyperlink r:id="rId10" w:history="1">
              <w:r w:rsidRPr="002942B4">
                <w:rPr>
                  <w:rStyle w:val="Hyperlink"/>
                  <w:rFonts w:ascii="Helvetica" w:hAnsi="Helvetica" w:cs="Helvetica"/>
                  <w:i w:val="0"/>
                  <w:iCs/>
                </w:rPr>
                <w:t>jens@allmer.de</w:t>
              </w:r>
            </w:hyperlink>
            <w:r w:rsidRPr="002942B4">
              <w:rPr>
                <w:rFonts w:ascii="Helvetica" w:hAnsi="Helvetica" w:cs="Helvetica"/>
                <w:i w:val="0"/>
                <w:iCs/>
              </w:rPr>
              <w:t xml:space="preserve"> </w:t>
            </w:r>
          </w:p>
          <w:p w14:paraId="038CD81D" w14:textId="77777777" w:rsidR="002942B4" w:rsidRPr="002942B4" w:rsidRDefault="002942B4" w:rsidP="002942B4">
            <w:pPr>
              <w:pStyle w:val="Affiliation"/>
              <w:spacing w:after="120"/>
              <w:rPr>
                <w:rFonts w:ascii="Helvetica" w:hAnsi="Helvetica" w:cs="Helvetica"/>
                <w:i w:val="0"/>
                <w:iCs/>
              </w:rPr>
            </w:pPr>
            <w:r w:rsidRPr="002942B4">
              <w:rPr>
                <w:rFonts w:ascii="Helvetica" w:hAnsi="Helvetica" w:cs="Helvetica"/>
                <w:i w:val="0"/>
                <w:iCs/>
                <w:vertAlign w:val="superscript"/>
              </w:rPr>
              <w:t>4</w:t>
            </w:r>
            <w:r w:rsidRPr="002942B4">
              <w:rPr>
                <w:rFonts w:ascii="Helvetica" w:hAnsi="Helvetica" w:cs="Helvetica"/>
                <w:i w:val="0"/>
                <w:iCs/>
              </w:rPr>
              <w:t>Horticulture, Bioscience, Wageningen University and Research, Wageningen, the Netherlands.</w:t>
            </w:r>
            <w:r w:rsidRPr="002942B4">
              <w:rPr>
                <w:rFonts w:ascii="Helvetica" w:hAnsi="Helvetica" w:cs="Helvetica"/>
                <w:i w:val="0"/>
                <w:iCs/>
              </w:rPr>
              <w:br/>
              <w:t xml:space="preserve">e-mail: </w:t>
            </w:r>
            <w:hyperlink r:id="rId11" w:history="1">
              <w:r w:rsidRPr="002942B4">
                <w:rPr>
                  <w:rStyle w:val="Hyperlink"/>
                  <w:rFonts w:ascii="Helvetica" w:hAnsi="Helvetica" w:cs="Helvetica"/>
                  <w:i w:val="0"/>
                  <w:iCs/>
                </w:rPr>
                <w:t>jens@allmer.de</w:t>
              </w:r>
            </w:hyperlink>
            <w:r w:rsidRPr="002942B4">
              <w:rPr>
                <w:rFonts w:ascii="Helvetica" w:hAnsi="Helvetica" w:cs="Helvetica"/>
                <w:i w:val="0"/>
                <w:iCs/>
              </w:rPr>
              <w:t xml:space="preserve"> </w:t>
            </w:r>
          </w:p>
          <w:p w14:paraId="4D4B81C3" w14:textId="77777777" w:rsidR="00CC64E3" w:rsidRPr="00D65C51" w:rsidRDefault="00CC64E3" w:rsidP="002F4CA8">
            <w:pPr>
              <w:pStyle w:val="corrs-au"/>
            </w:pPr>
            <w:r w:rsidRPr="00D65C51">
              <w:t>*To whom correspondence should be addressed.</w:t>
            </w:r>
          </w:p>
          <w:p w14:paraId="64BDFCA4" w14:textId="77777777" w:rsidR="00CC64E3" w:rsidRPr="00D65C51" w:rsidRDefault="00CC64E3" w:rsidP="002F4CA8">
            <w:pPr>
              <w:pStyle w:val="corrs-au"/>
            </w:pPr>
            <w:r w:rsidRPr="00D65C51">
              <w:t>Associate Editor: XXXXXXX</w:t>
            </w:r>
          </w:p>
          <w:p w14:paraId="67920182" w14:textId="77777777" w:rsidR="00CC64E3" w:rsidRDefault="00CC64E3" w:rsidP="002F4CA8">
            <w:pPr>
              <w:pStyle w:val="History-Dates"/>
            </w:pPr>
            <w:r w:rsidRPr="003B3D09">
              <w:t>Received on XXXXX</w:t>
            </w:r>
            <w:r>
              <w:t>; r</w:t>
            </w:r>
            <w:r w:rsidRPr="003B3D09">
              <w:t>e</w:t>
            </w:r>
            <w:r>
              <w:t>vised</w:t>
            </w:r>
            <w:r w:rsidRPr="003B3D09">
              <w:t xml:space="preserve"> on XXXXX</w:t>
            </w:r>
            <w:r>
              <w:t xml:space="preserve">; accepted </w:t>
            </w:r>
            <w:r w:rsidRPr="003B3D09">
              <w:t>on XXXXX</w:t>
            </w:r>
            <w:r>
              <w:t xml:space="preserve"> </w:t>
            </w:r>
          </w:p>
          <w:p w14:paraId="6750C193" w14:textId="77777777" w:rsidR="00CC64E3" w:rsidRPr="003A1516" w:rsidRDefault="00CC64E3" w:rsidP="00A5432A">
            <w:pPr>
              <w:pStyle w:val="Abstract-Head"/>
              <w:rPr>
                <w:rFonts w:asciiTheme="majorBidi" w:hAnsiTheme="majorBidi" w:cstheme="majorBidi"/>
              </w:rPr>
            </w:pPr>
            <w:r w:rsidRPr="003A1516">
              <w:rPr>
                <w:rFonts w:asciiTheme="majorBidi" w:hAnsiTheme="majorBidi" w:cstheme="majorBidi"/>
              </w:rPr>
              <w:t>Abstract</w:t>
            </w:r>
          </w:p>
          <w:p w14:paraId="201F0D14" w14:textId="3A25C1B9" w:rsidR="00CE1A37" w:rsidRPr="003A1516" w:rsidRDefault="00CC64E3" w:rsidP="00CE1A37">
            <w:pPr>
              <w:pStyle w:val="Abstract-Text"/>
              <w:rPr>
                <w:rFonts w:asciiTheme="majorBidi" w:hAnsiTheme="majorBidi" w:cstheme="majorBidi"/>
              </w:rPr>
            </w:pPr>
            <w:r w:rsidRPr="003A1516">
              <w:rPr>
                <w:rFonts w:asciiTheme="majorBidi" w:hAnsiTheme="majorBidi" w:cstheme="majorBidi"/>
                <w:b/>
                <w:bCs/>
              </w:rPr>
              <w:t>Motivation:</w:t>
            </w:r>
            <w:r w:rsidRPr="003A1516">
              <w:rPr>
                <w:rFonts w:asciiTheme="majorBidi" w:hAnsiTheme="majorBidi" w:cstheme="majorBidi"/>
              </w:rPr>
              <w:t xml:space="preserve"> </w:t>
            </w:r>
            <w:r w:rsidR="00CE1A37" w:rsidRPr="003A1516">
              <w:rPr>
                <w:rFonts w:asciiTheme="majorBidi" w:hAnsiTheme="majorBidi" w:cstheme="majorBidi"/>
              </w:rPr>
              <w:t>Disease is often manifested via changes in transcript and protein abundance. MicroRNAs (miRNAs) are instrumental in regulating protein abundance and may measurably influence transcript levels</w:t>
            </w:r>
            <w:del w:id="0" w:author="." w:date="2019-02-06T11:26:00Z">
              <w:r w:rsidR="00CE1A37" w:rsidRPr="003A1516" w:rsidDel="00020B0D">
                <w:rPr>
                  <w:rFonts w:asciiTheme="majorBidi" w:hAnsiTheme="majorBidi" w:cstheme="majorBidi"/>
                </w:rPr>
                <w:delText>, as well</w:delText>
              </w:r>
            </w:del>
            <w:r w:rsidR="00CE1A37" w:rsidRPr="003A1516">
              <w:rPr>
                <w:rFonts w:asciiTheme="majorBidi" w:hAnsiTheme="majorBidi" w:cstheme="majorBidi"/>
              </w:rPr>
              <w:t>. MicroRNAs often target more than one mRNA (for human</w:t>
            </w:r>
            <w:ins w:id="1" w:author="." w:date="2019-02-11T07:18:00Z">
              <w:r w:rsidR="00E66499">
                <w:rPr>
                  <w:rFonts w:asciiTheme="majorBidi" w:hAnsiTheme="majorBidi" w:cstheme="majorBidi"/>
                </w:rPr>
                <w:t>s</w:t>
              </w:r>
            </w:ins>
            <w:ins w:id="2" w:author="." w:date="2019-02-06T11:26:00Z">
              <w:r w:rsidR="00020B0D">
                <w:rPr>
                  <w:rFonts w:asciiTheme="majorBidi" w:hAnsiTheme="majorBidi" w:cstheme="majorBidi"/>
                </w:rPr>
                <w:t>,</w:t>
              </w:r>
            </w:ins>
            <w:r w:rsidR="00CE1A37" w:rsidRPr="003A1516">
              <w:rPr>
                <w:rFonts w:asciiTheme="majorBidi" w:hAnsiTheme="majorBidi" w:cstheme="majorBidi"/>
              </w:rPr>
              <w:t xml:space="preserve"> the average is three)</w:t>
            </w:r>
            <w:ins w:id="3" w:author="." w:date="2019-02-06T11:26:00Z">
              <w:r w:rsidR="00020B0D">
                <w:rPr>
                  <w:rFonts w:asciiTheme="majorBidi" w:hAnsiTheme="majorBidi" w:cstheme="majorBidi"/>
                </w:rPr>
                <w:t>,</w:t>
              </w:r>
            </w:ins>
            <w:r w:rsidR="00CE1A37" w:rsidRPr="003A1516">
              <w:rPr>
                <w:rFonts w:asciiTheme="majorBidi" w:hAnsiTheme="majorBidi" w:cstheme="majorBidi"/>
              </w:rPr>
              <w:t xml:space="preserve"> and mRNAs are often targeted by more than one miRNA (for the genes considered in this study, </w:t>
            </w:r>
            <w:r w:rsidR="00CE1A37" w:rsidRPr="00EC0412">
              <w:rPr>
                <w:rFonts w:asciiTheme="majorBidi" w:hAnsiTheme="majorBidi" w:cstheme="majorBidi"/>
              </w:rPr>
              <w:t>the average is also three).</w:t>
            </w:r>
            <w:r w:rsidR="00CE1A37" w:rsidRPr="003A1516">
              <w:rPr>
                <w:rFonts w:asciiTheme="majorBidi" w:hAnsiTheme="majorBidi" w:cstheme="majorBidi"/>
              </w:rPr>
              <w:t xml:space="preserve"> </w:t>
            </w:r>
            <w:r w:rsidR="006C13AD">
              <w:rPr>
                <w:rFonts w:asciiTheme="majorBidi" w:hAnsiTheme="majorBidi" w:cstheme="majorBidi"/>
              </w:rPr>
              <w:t xml:space="preserve">Therefore, it is difficult to </w:t>
            </w:r>
            <w:del w:id="4" w:author="." w:date="2019-02-11T07:19:00Z">
              <w:r w:rsidR="006C13AD" w:rsidDel="00E66499">
                <w:rPr>
                  <w:rFonts w:asciiTheme="majorBidi" w:hAnsiTheme="majorBidi" w:cstheme="majorBidi"/>
                </w:rPr>
                <w:delText xml:space="preserve">deduce </w:delText>
              </w:r>
            </w:del>
            <w:ins w:id="5" w:author="." w:date="2019-02-11T07:19:00Z">
              <w:r w:rsidR="00E66499">
                <w:rPr>
                  <w:rFonts w:asciiTheme="majorBidi" w:hAnsiTheme="majorBidi" w:cstheme="majorBidi"/>
                </w:rPr>
                <w:t>determine</w:t>
              </w:r>
              <w:r w:rsidR="00E66499">
                <w:rPr>
                  <w:rFonts w:asciiTheme="majorBidi" w:hAnsiTheme="majorBidi" w:cstheme="majorBidi"/>
                </w:rPr>
                <w:t xml:space="preserve"> </w:t>
              </w:r>
            </w:ins>
            <w:r w:rsidR="006C13AD">
              <w:rPr>
                <w:rFonts w:asciiTheme="majorBidi" w:hAnsiTheme="majorBidi" w:cstheme="majorBidi"/>
              </w:rPr>
              <w:t>the miRNAs that may cause the observed differential gene expression.</w:t>
            </w:r>
          </w:p>
          <w:p w14:paraId="62458896" w14:textId="48452FEA" w:rsidR="00CE1A37" w:rsidRPr="003A1516" w:rsidRDefault="00CE1A37" w:rsidP="009E2B1E">
            <w:pPr>
              <w:pStyle w:val="Abstract-Text"/>
              <w:rPr>
                <w:rFonts w:asciiTheme="majorBidi" w:hAnsiTheme="majorBidi" w:cstheme="majorBidi"/>
              </w:rPr>
            </w:pPr>
            <w:r w:rsidRPr="003A1516">
              <w:rPr>
                <w:rFonts w:asciiTheme="majorBidi" w:hAnsiTheme="majorBidi" w:cstheme="majorBidi"/>
              </w:rPr>
              <w:t xml:space="preserve">We present a novel approach, </w:t>
            </w:r>
            <w:proofErr w:type="spellStart"/>
            <w:r w:rsidRPr="003A1516">
              <w:rPr>
                <w:rFonts w:asciiTheme="majorBidi" w:hAnsiTheme="majorBidi" w:cstheme="majorBidi"/>
              </w:rPr>
              <w:t>maTE</w:t>
            </w:r>
            <w:proofErr w:type="spellEnd"/>
            <w:r w:rsidRPr="003A1516">
              <w:rPr>
                <w:rFonts w:asciiTheme="majorBidi" w:hAnsiTheme="majorBidi" w:cstheme="majorBidi"/>
              </w:rPr>
              <w:t xml:space="preserve">, </w:t>
            </w:r>
            <w:ins w:id="6" w:author="." w:date="2019-02-06T11:27:00Z">
              <w:r w:rsidR="00020B0D">
                <w:rPr>
                  <w:rFonts w:asciiTheme="majorBidi" w:hAnsiTheme="majorBidi" w:cstheme="majorBidi"/>
                </w:rPr>
                <w:t xml:space="preserve">which is </w:t>
              </w:r>
            </w:ins>
            <w:r w:rsidRPr="003A1516">
              <w:rPr>
                <w:rFonts w:asciiTheme="majorBidi" w:hAnsiTheme="majorBidi" w:cstheme="majorBidi"/>
              </w:rPr>
              <w:t>based on machine learning</w:t>
            </w:r>
            <w:r w:rsidR="00573AE3">
              <w:rPr>
                <w:rFonts w:asciiTheme="majorBidi" w:hAnsiTheme="majorBidi" w:cstheme="majorBidi"/>
              </w:rPr>
              <w:t>,</w:t>
            </w:r>
            <w:r w:rsidRPr="003A1516">
              <w:rPr>
                <w:rFonts w:asciiTheme="majorBidi" w:hAnsiTheme="majorBidi" w:cstheme="majorBidi"/>
              </w:rPr>
              <w:t xml:space="preserve"> </w:t>
            </w:r>
            <w:del w:id="7" w:author="." w:date="2019-02-06T11:27:00Z">
              <w:r w:rsidRPr="003A1516" w:rsidDel="00020B0D">
                <w:rPr>
                  <w:rFonts w:asciiTheme="majorBidi" w:hAnsiTheme="majorBidi" w:cstheme="majorBidi"/>
                </w:rPr>
                <w:delText xml:space="preserve">which </w:delText>
              </w:r>
            </w:del>
            <w:ins w:id="8" w:author="." w:date="2019-02-06T11:27:00Z">
              <w:r w:rsidR="00020B0D">
                <w:rPr>
                  <w:rFonts w:asciiTheme="majorBidi" w:hAnsiTheme="majorBidi" w:cstheme="majorBidi"/>
                </w:rPr>
                <w:t>that</w:t>
              </w:r>
              <w:r w:rsidR="00020B0D" w:rsidRPr="003A1516">
                <w:rPr>
                  <w:rFonts w:asciiTheme="majorBidi" w:hAnsiTheme="majorBidi" w:cstheme="majorBidi"/>
                </w:rPr>
                <w:t xml:space="preserve"> </w:t>
              </w:r>
            </w:ins>
            <w:r w:rsidRPr="003A1516">
              <w:rPr>
                <w:rFonts w:asciiTheme="majorBidi" w:hAnsiTheme="majorBidi" w:cstheme="majorBidi"/>
              </w:rPr>
              <w:t xml:space="preserve">integrates </w:t>
            </w:r>
            <w:r w:rsidR="00B56FF1">
              <w:rPr>
                <w:rFonts w:asciiTheme="majorBidi" w:hAnsiTheme="majorBidi" w:cstheme="majorBidi"/>
              </w:rPr>
              <w:t xml:space="preserve">information about </w:t>
            </w:r>
            <w:r w:rsidRPr="003A1516">
              <w:rPr>
                <w:rFonts w:asciiTheme="majorBidi" w:hAnsiTheme="majorBidi" w:cstheme="majorBidi"/>
              </w:rPr>
              <w:t xml:space="preserve">miRNA target genes with gene expression data. </w:t>
            </w:r>
            <w:proofErr w:type="spellStart"/>
            <w:r w:rsidRPr="003A1516">
              <w:rPr>
                <w:rFonts w:asciiTheme="majorBidi" w:hAnsiTheme="majorBidi" w:cstheme="majorBidi"/>
              </w:rPr>
              <w:t>maTE</w:t>
            </w:r>
            <w:proofErr w:type="spellEnd"/>
            <w:r w:rsidRPr="003A1516">
              <w:rPr>
                <w:rFonts w:asciiTheme="majorBidi" w:hAnsiTheme="majorBidi" w:cstheme="majorBidi"/>
              </w:rPr>
              <w:t xml:space="preserve"> depends on the availability of a sufficient amount of patient and control samples. The samples are used to train classifiers to accurately </w:t>
            </w:r>
            <w:r w:rsidR="009E2B1E" w:rsidRPr="003A1516">
              <w:rPr>
                <w:rFonts w:asciiTheme="majorBidi" w:hAnsiTheme="majorBidi" w:cstheme="majorBidi"/>
              </w:rPr>
              <w:t>classify</w:t>
            </w:r>
            <w:r w:rsidRPr="003A1516">
              <w:rPr>
                <w:rFonts w:asciiTheme="majorBidi" w:hAnsiTheme="majorBidi" w:cstheme="majorBidi"/>
              </w:rPr>
              <w:t xml:space="preserve"> the samples on a per miRNA basis. </w:t>
            </w:r>
            <w:r w:rsidR="0090063A">
              <w:rPr>
                <w:rFonts w:asciiTheme="majorBidi" w:hAnsiTheme="majorBidi" w:cstheme="majorBidi"/>
              </w:rPr>
              <w:t>M</w:t>
            </w:r>
            <w:r w:rsidRPr="003A1516">
              <w:rPr>
                <w:rFonts w:asciiTheme="majorBidi" w:hAnsiTheme="majorBidi" w:cstheme="majorBidi"/>
              </w:rPr>
              <w:t xml:space="preserve">ultiple </w:t>
            </w:r>
            <w:r w:rsidR="0090063A">
              <w:rPr>
                <w:rFonts w:asciiTheme="majorBidi" w:hAnsiTheme="majorBidi" w:cstheme="majorBidi"/>
              </w:rPr>
              <w:t xml:space="preserve">high scoring </w:t>
            </w:r>
            <w:r w:rsidRPr="003A1516">
              <w:rPr>
                <w:rFonts w:asciiTheme="majorBidi" w:hAnsiTheme="majorBidi" w:cstheme="majorBidi"/>
              </w:rPr>
              <w:t xml:space="preserve">miRNAs </w:t>
            </w:r>
            <w:r w:rsidR="0090063A">
              <w:rPr>
                <w:rFonts w:asciiTheme="majorBidi" w:hAnsiTheme="majorBidi" w:cstheme="majorBidi"/>
              </w:rPr>
              <w:t xml:space="preserve">are used to build a final classifier </w:t>
            </w:r>
            <w:r w:rsidRPr="003A1516">
              <w:rPr>
                <w:rFonts w:asciiTheme="majorBidi" w:hAnsiTheme="majorBidi" w:cstheme="majorBidi"/>
              </w:rPr>
              <w:t xml:space="preserve">to improve separation. </w:t>
            </w:r>
          </w:p>
          <w:p w14:paraId="2095D7E8" w14:textId="6DD3EA47" w:rsidR="00CE1A37" w:rsidRPr="003A1516" w:rsidRDefault="00CC64E3" w:rsidP="00CE1A37">
            <w:pPr>
              <w:pStyle w:val="Abstract-Text"/>
              <w:rPr>
                <w:rFonts w:asciiTheme="majorBidi" w:hAnsiTheme="majorBidi" w:cstheme="majorBidi"/>
              </w:rPr>
            </w:pPr>
            <w:r w:rsidRPr="003A1516">
              <w:rPr>
                <w:rFonts w:asciiTheme="majorBidi" w:hAnsiTheme="majorBidi" w:cstheme="majorBidi"/>
                <w:b/>
              </w:rPr>
              <w:t>Results:</w:t>
            </w:r>
            <w:r w:rsidRPr="003A1516">
              <w:rPr>
                <w:rFonts w:asciiTheme="majorBidi" w:hAnsiTheme="majorBidi" w:cstheme="majorBidi"/>
              </w:rPr>
              <w:t xml:space="preserve"> </w:t>
            </w:r>
            <w:r w:rsidR="00CE1A37" w:rsidRPr="003A1516">
              <w:rPr>
                <w:rFonts w:asciiTheme="majorBidi" w:hAnsiTheme="majorBidi" w:cstheme="majorBidi"/>
              </w:rPr>
              <w:t xml:space="preserve">The aim of the study is to find a set of miRNAs causing </w:t>
            </w:r>
            <w:ins w:id="9" w:author="." w:date="2019-02-06T11:28:00Z">
              <w:r w:rsidR="001F7CFD">
                <w:rPr>
                  <w:rFonts w:asciiTheme="majorBidi" w:hAnsiTheme="majorBidi" w:cstheme="majorBidi"/>
                </w:rPr>
                <w:t xml:space="preserve">the </w:t>
              </w:r>
            </w:ins>
            <w:r w:rsidR="00CE1A37" w:rsidRPr="003A1516">
              <w:rPr>
                <w:rFonts w:asciiTheme="majorBidi" w:hAnsiTheme="majorBidi" w:cstheme="majorBidi"/>
              </w:rPr>
              <w:t>regulation of their target genes that best explains the difference between groups (e.</w:t>
            </w:r>
            <w:commentRangeStart w:id="10"/>
            <w:r w:rsidR="00CE1A37" w:rsidRPr="003A1516">
              <w:rPr>
                <w:rFonts w:asciiTheme="majorBidi" w:hAnsiTheme="majorBidi" w:cstheme="majorBidi"/>
              </w:rPr>
              <w:t>g</w:t>
            </w:r>
            <w:commentRangeEnd w:id="10"/>
            <w:r w:rsidR="001F7CFD">
              <w:rPr>
                <w:rStyle w:val="CommentReference"/>
                <w:rFonts w:asciiTheme="minorHAnsi" w:eastAsiaTheme="minorHAnsi" w:hAnsiTheme="minorHAnsi" w:cstheme="minorBidi"/>
                <w:lang w:bidi="he-IL"/>
              </w:rPr>
              <w:commentReference w:id="10"/>
            </w:r>
            <w:r w:rsidR="00CE1A37" w:rsidRPr="003A1516">
              <w:rPr>
                <w:rFonts w:asciiTheme="majorBidi" w:hAnsiTheme="majorBidi" w:cstheme="majorBidi"/>
              </w:rPr>
              <w:t>.</w:t>
            </w:r>
            <w:ins w:id="11" w:author="." w:date="2019-02-06T11:28:00Z">
              <w:r w:rsidR="001F7CFD">
                <w:rPr>
                  <w:rFonts w:asciiTheme="majorBidi" w:hAnsiTheme="majorBidi" w:cstheme="majorBidi"/>
                </w:rPr>
                <w:t>,</w:t>
              </w:r>
            </w:ins>
            <w:del w:id="12" w:author="." w:date="2019-02-06T11:28:00Z">
              <w:r w:rsidR="00CE1A37" w:rsidRPr="003A1516" w:rsidDel="001F7CFD">
                <w:rPr>
                  <w:rFonts w:asciiTheme="majorBidi" w:hAnsiTheme="majorBidi" w:cstheme="majorBidi"/>
                </w:rPr>
                <w:delText>:</w:delText>
              </w:r>
            </w:del>
            <w:r w:rsidR="00CE1A37" w:rsidRPr="003A1516">
              <w:rPr>
                <w:rFonts w:asciiTheme="majorBidi" w:hAnsiTheme="majorBidi" w:cstheme="majorBidi"/>
              </w:rPr>
              <w:t xml:space="preserve"> cancer vs. control). </w:t>
            </w:r>
            <w:proofErr w:type="spellStart"/>
            <w:r w:rsidR="00CE1A37" w:rsidRPr="003A1516">
              <w:rPr>
                <w:rFonts w:asciiTheme="majorBidi" w:hAnsiTheme="majorBidi" w:cstheme="majorBidi"/>
              </w:rPr>
              <w:t>maTE</w:t>
            </w:r>
            <w:proofErr w:type="spellEnd"/>
            <w:r w:rsidR="00CE1A37" w:rsidRPr="003A1516">
              <w:rPr>
                <w:rFonts w:asciiTheme="majorBidi" w:hAnsiTheme="majorBidi" w:cstheme="majorBidi"/>
              </w:rPr>
              <w:t xml:space="preserve"> provides a list of significant groups of genes where each group is targeted by a specific microRNA. For the datasets used in this study, </w:t>
            </w:r>
            <w:proofErr w:type="spellStart"/>
            <w:r w:rsidR="00CE1A37" w:rsidRPr="003A1516">
              <w:rPr>
                <w:rFonts w:asciiTheme="majorBidi" w:hAnsiTheme="majorBidi" w:cstheme="majorBidi"/>
              </w:rPr>
              <w:t>maTE</w:t>
            </w:r>
            <w:proofErr w:type="spellEnd"/>
            <w:r w:rsidR="00CE1A37" w:rsidRPr="003A1516">
              <w:rPr>
                <w:rFonts w:asciiTheme="majorBidi" w:hAnsiTheme="majorBidi" w:cstheme="majorBidi"/>
              </w:rPr>
              <w:t xml:space="preserve"> generally achieves an accuracy well above 80%. </w:t>
            </w:r>
            <w:del w:id="13" w:author="." w:date="2019-02-06T11:29:00Z">
              <w:r w:rsidR="00CE1A37" w:rsidRPr="003A1516" w:rsidDel="001F7CFD">
                <w:rPr>
                  <w:rFonts w:asciiTheme="majorBidi" w:hAnsiTheme="majorBidi" w:cstheme="majorBidi"/>
                </w:rPr>
                <w:delText>It is of note</w:delText>
              </w:r>
            </w:del>
            <w:ins w:id="14" w:author="." w:date="2019-02-06T11:29:00Z">
              <w:r w:rsidR="001F7CFD">
                <w:rPr>
                  <w:rFonts w:asciiTheme="majorBidi" w:hAnsiTheme="majorBidi" w:cstheme="majorBidi"/>
                </w:rPr>
                <w:t>Also, the results show</w:t>
              </w:r>
            </w:ins>
            <w:del w:id="15" w:author="." w:date="2019-02-06T11:29:00Z">
              <w:r w:rsidR="00CE1A37" w:rsidRPr="003A1516" w:rsidDel="001F7CFD">
                <w:rPr>
                  <w:rFonts w:asciiTheme="majorBidi" w:hAnsiTheme="majorBidi" w:cstheme="majorBidi"/>
                </w:rPr>
                <w:delText>,</w:delText>
              </w:r>
            </w:del>
            <w:r w:rsidR="00CE1A37" w:rsidRPr="003A1516">
              <w:rPr>
                <w:rFonts w:asciiTheme="majorBidi" w:hAnsiTheme="majorBidi" w:cstheme="majorBidi"/>
              </w:rPr>
              <w:t xml:space="preserve"> that when the accuracy is much lower (e.g.</w:t>
            </w:r>
            <w:ins w:id="16" w:author="." w:date="2019-02-06T11:29:00Z">
              <w:r w:rsidR="001F7CFD">
                <w:rPr>
                  <w:rFonts w:asciiTheme="majorBidi" w:hAnsiTheme="majorBidi" w:cstheme="majorBidi"/>
                </w:rPr>
                <w:t>,</w:t>
              </w:r>
            </w:ins>
            <w:del w:id="17" w:author="." w:date="2019-02-06T11:29:00Z">
              <w:r w:rsidR="00CE1A37" w:rsidRPr="003A1516" w:rsidDel="001F7CFD">
                <w:rPr>
                  <w:rFonts w:asciiTheme="majorBidi" w:hAnsiTheme="majorBidi" w:cstheme="majorBidi"/>
                </w:rPr>
                <w:delText>:</w:delText>
              </w:r>
            </w:del>
            <w:r w:rsidR="00CE1A37" w:rsidRPr="003A1516">
              <w:rPr>
                <w:rFonts w:asciiTheme="majorBidi" w:hAnsiTheme="majorBidi" w:cstheme="majorBidi"/>
              </w:rPr>
              <w:t xml:space="preserve"> ~50%)</w:t>
            </w:r>
            <w:ins w:id="18" w:author="." w:date="2019-02-06T11:31:00Z">
              <w:r w:rsidR="001F7CFD">
                <w:rPr>
                  <w:rFonts w:asciiTheme="majorBidi" w:hAnsiTheme="majorBidi" w:cstheme="majorBidi"/>
                </w:rPr>
                <w:t>,</w:t>
              </w:r>
            </w:ins>
            <w:r w:rsidR="00CE1A37" w:rsidRPr="003A1516">
              <w:rPr>
                <w:rFonts w:asciiTheme="majorBidi" w:hAnsiTheme="majorBidi" w:cstheme="majorBidi"/>
              </w:rPr>
              <w:t xml:space="preserve"> the set of miRNAs provided is likely not causative </w:t>
            </w:r>
            <w:del w:id="19" w:author="." w:date="2019-02-06T11:31:00Z">
              <w:r w:rsidR="00CE1A37" w:rsidRPr="003A1516" w:rsidDel="001F7CFD">
                <w:rPr>
                  <w:rFonts w:asciiTheme="majorBidi" w:hAnsiTheme="majorBidi" w:cstheme="majorBidi"/>
                </w:rPr>
                <w:delText xml:space="preserve">for </w:delText>
              </w:r>
            </w:del>
            <w:ins w:id="20" w:author="." w:date="2019-02-06T11:31:00Z">
              <w:r w:rsidR="001F7CFD">
                <w:rPr>
                  <w:rFonts w:asciiTheme="majorBidi" w:hAnsiTheme="majorBidi" w:cstheme="majorBidi"/>
                </w:rPr>
                <w:t>of</w:t>
              </w:r>
              <w:r w:rsidR="001F7CFD" w:rsidRPr="003A1516">
                <w:rPr>
                  <w:rFonts w:asciiTheme="majorBidi" w:hAnsiTheme="majorBidi" w:cstheme="majorBidi"/>
                </w:rPr>
                <w:t xml:space="preserve"> </w:t>
              </w:r>
            </w:ins>
            <w:r w:rsidR="00CE1A37" w:rsidRPr="003A1516">
              <w:rPr>
                <w:rFonts w:asciiTheme="majorBidi" w:hAnsiTheme="majorBidi" w:cstheme="majorBidi"/>
              </w:rPr>
              <w:t xml:space="preserve">the difference in expression. </w:t>
            </w:r>
          </w:p>
          <w:p w14:paraId="2F88AAF6" w14:textId="06E73C2F" w:rsidR="00CE1A37" w:rsidRPr="003A1516" w:rsidRDefault="00CE1A37" w:rsidP="00CE1A37">
            <w:pPr>
              <w:pStyle w:val="Abstract-Text"/>
              <w:rPr>
                <w:rFonts w:asciiTheme="majorBidi" w:hAnsiTheme="majorBidi" w:cstheme="majorBidi"/>
              </w:rPr>
            </w:pPr>
            <w:r w:rsidRPr="003A1516">
              <w:rPr>
                <w:rFonts w:asciiTheme="majorBidi" w:hAnsiTheme="majorBidi" w:cstheme="majorBidi"/>
              </w:rPr>
              <w:t xml:space="preserve">This new approach of integrating miRNA regulation with expression data yields powerful results and is independent of external labels and training data. </w:t>
            </w:r>
            <w:commentRangeStart w:id="21"/>
            <w:r w:rsidRPr="003A1516">
              <w:rPr>
                <w:rFonts w:asciiTheme="majorBidi" w:hAnsiTheme="majorBidi" w:cstheme="majorBidi"/>
              </w:rPr>
              <w:t xml:space="preserve">Thereby, </w:t>
            </w:r>
            <w:del w:id="22" w:author="." w:date="2019-02-11T07:20:00Z">
              <w:r w:rsidRPr="003A1516" w:rsidDel="00E66499">
                <w:rPr>
                  <w:rFonts w:asciiTheme="majorBidi" w:hAnsiTheme="majorBidi" w:cstheme="majorBidi"/>
                </w:rPr>
                <w:delText xml:space="preserve">it </w:delText>
              </w:r>
            </w:del>
            <w:ins w:id="23" w:author="." w:date="2019-02-11T07:20:00Z">
              <w:r w:rsidR="00E66499">
                <w:rPr>
                  <w:rFonts w:asciiTheme="majorBidi" w:hAnsiTheme="majorBidi" w:cstheme="majorBidi"/>
                </w:rPr>
                <w:t>this approach</w:t>
              </w:r>
              <w:r w:rsidR="00E66499" w:rsidRPr="003A1516">
                <w:rPr>
                  <w:rFonts w:asciiTheme="majorBidi" w:hAnsiTheme="majorBidi" w:cstheme="majorBidi"/>
                </w:rPr>
                <w:t xml:space="preserve"> </w:t>
              </w:r>
            </w:ins>
            <w:del w:id="24" w:author="." w:date="2019-02-11T07:21:00Z">
              <w:r w:rsidRPr="003A1516" w:rsidDel="00E66499">
                <w:rPr>
                  <w:rFonts w:asciiTheme="majorBidi" w:hAnsiTheme="majorBidi" w:cstheme="majorBidi"/>
                </w:rPr>
                <w:delText>opens up</w:delText>
              </w:r>
            </w:del>
            <w:ins w:id="25" w:author="." w:date="2019-02-11T07:25:00Z">
              <w:r w:rsidR="00E66499">
                <w:rPr>
                  <w:rFonts w:asciiTheme="majorBidi" w:hAnsiTheme="majorBidi" w:cstheme="majorBidi"/>
                </w:rPr>
                <w:t>allows</w:t>
              </w:r>
            </w:ins>
            <w:r w:rsidRPr="003A1516">
              <w:rPr>
                <w:rFonts w:asciiTheme="majorBidi" w:hAnsiTheme="majorBidi" w:cstheme="majorBidi"/>
              </w:rPr>
              <w:t xml:space="preserve"> new avenues for exploring miRNA regulation and may </w:t>
            </w:r>
            <w:del w:id="26" w:author="." w:date="2019-02-11T07:24:00Z">
              <w:r w:rsidRPr="003A1516" w:rsidDel="00E66499">
                <w:rPr>
                  <w:rFonts w:asciiTheme="majorBidi" w:hAnsiTheme="majorBidi" w:cstheme="majorBidi"/>
                </w:rPr>
                <w:delText>pave the way for</w:delText>
              </w:r>
            </w:del>
            <w:ins w:id="27" w:author="." w:date="2019-02-11T07:24:00Z">
              <w:r w:rsidR="00E66499">
                <w:rPr>
                  <w:rFonts w:asciiTheme="majorBidi" w:hAnsiTheme="majorBidi" w:cstheme="majorBidi"/>
                </w:rPr>
                <w:t>enable</w:t>
              </w:r>
            </w:ins>
            <w:r w:rsidRPr="003A1516">
              <w:rPr>
                <w:rFonts w:asciiTheme="majorBidi" w:hAnsiTheme="majorBidi" w:cstheme="majorBidi"/>
              </w:rPr>
              <w:t xml:space="preserve"> the development of miRNA-based biomarkers and drugs.</w:t>
            </w:r>
            <w:commentRangeEnd w:id="21"/>
            <w:r w:rsidR="00E66499">
              <w:rPr>
                <w:rStyle w:val="CommentReference"/>
                <w:rFonts w:asciiTheme="minorHAnsi" w:eastAsiaTheme="minorHAnsi" w:hAnsiTheme="minorHAnsi" w:cstheme="minorBidi"/>
                <w:lang w:bidi="he-IL"/>
              </w:rPr>
              <w:commentReference w:id="21"/>
            </w:r>
          </w:p>
          <w:p w14:paraId="29136461" w14:textId="77777777" w:rsidR="00CE1A37" w:rsidRPr="003A1516" w:rsidRDefault="003A4127" w:rsidP="00CE1A37">
            <w:pPr>
              <w:pStyle w:val="Abstract-Text"/>
              <w:rPr>
                <w:rFonts w:asciiTheme="majorBidi" w:hAnsiTheme="majorBidi" w:cstheme="majorBidi"/>
              </w:rPr>
            </w:pPr>
            <w:r w:rsidRPr="003A1516">
              <w:rPr>
                <w:rFonts w:asciiTheme="majorBidi" w:hAnsiTheme="majorBidi" w:cstheme="majorBidi"/>
                <w:b/>
                <w:lang w:val="en-GB" w:eastAsia="en-IN"/>
              </w:rPr>
              <w:t>Availability:</w:t>
            </w:r>
            <w:r w:rsidRPr="003A1516">
              <w:rPr>
                <w:rFonts w:asciiTheme="majorBidi" w:hAnsiTheme="majorBidi" w:cstheme="majorBidi"/>
                <w:lang w:val="en-GB" w:eastAsia="en-IN"/>
              </w:rPr>
              <w:t xml:space="preserve"> </w:t>
            </w:r>
            <w:r w:rsidR="00CE1A37" w:rsidRPr="003A1516">
              <w:rPr>
                <w:rFonts w:asciiTheme="majorBidi" w:hAnsiTheme="majorBidi" w:cstheme="majorBidi"/>
              </w:rPr>
              <w:t xml:space="preserve">The KNIME workflow, implementing </w:t>
            </w:r>
            <w:proofErr w:type="spellStart"/>
            <w:r w:rsidR="00CE1A37" w:rsidRPr="003A1516">
              <w:rPr>
                <w:rFonts w:asciiTheme="majorBidi" w:hAnsiTheme="majorBidi" w:cstheme="majorBidi"/>
              </w:rPr>
              <w:t>maTE</w:t>
            </w:r>
            <w:proofErr w:type="spellEnd"/>
            <w:r w:rsidR="00CE1A37" w:rsidRPr="003A1516">
              <w:rPr>
                <w:rFonts w:asciiTheme="majorBidi" w:hAnsiTheme="majorBidi" w:cstheme="majorBidi"/>
              </w:rPr>
              <w:t>, is available at Bioinformatics online.</w:t>
            </w:r>
          </w:p>
          <w:p w14:paraId="67FE9BE0" w14:textId="77777777" w:rsidR="003A4127" w:rsidRPr="003A1516" w:rsidRDefault="003A4127" w:rsidP="00CE1A37">
            <w:pPr>
              <w:pStyle w:val="Abstract-Text"/>
              <w:rPr>
                <w:rFonts w:asciiTheme="majorBidi" w:hAnsiTheme="majorBidi" w:cstheme="majorBidi"/>
                <w:lang w:val="en-GB" w:eastAsia="en-IN"/>
              </w:rPr>
            </w:pPr>
            <w:r w:rsidRPr="003A1516">
              <w:rPr>
                <w:rFonts w:asciiTheme="majorBidi" w:hAnsiTheme="majorBidi" w:cstheme="majorBidi"/>
                <w:b/>
                <w:lang w:val="en-GB" w:eastAsia="en-IN"/>
              </w:rPr>
              <w:t>Contact:</w:t>
            </w:r>
            <w:r w:rsidRPr="003A1516">
              <w:rPr>
                <w:rFonts w:asciiTheme="majorBidi" w:hAnsiTheme="majorBidi" w:cstheme="majorBidi"/>
                <w:lang w:val="en-GB" w:eastAsia="en-IN"/>
              </w:rPr>
              <w:t xml:space="preserve"> </w:t>
            </w:r>
            <w:r w:rsidR="00CE1A37" w:rsidRPr="003A1516">
              <w:rPr>
                <w:rFonts w:asciiTheme="majorBidi" w:hAnsiTheme="majorBidi" w:cstheme="majorBidi"/>
                <w:lang w:val="en-GB" w:eastAsia="en-IN"/>
              </w:rPr>
              <w:t xml:space="preserve">Malik Yousef, </w:t>
            </w:r>
            <w:hyperlink r:id="rId15" w:history="1">
              <w:r w:rsidR="00CE1A37" w:rsidRPr="003A1516">
                <w:rPr>
                  <w:rStyle w:val="Hyperlink"/>
                  <w:rFonts w:asciiTheme="majorBidi" w:hAnsiTheme="majorBidi" w:cstheme="majorBidi"/>
                  <w:lang w:val="en-GB" w:eastAsia="en-IN"/>
                </w:rPr>
                <w:t>malik.yousef@gmail.com</w:t>
              </w:r>
            </w:hyperlink>
            <w:r w:rsidR="00CE1A37" w:rsidRPr="003A1516">
              <w:rPr>
                <w:rFonts w:asciiTheme="majorBidi" w:hAnsiTheme="majorBidi" w:cstheme="majorBidi"/>
                <w:lang w:val="en-GB" w:eastAsia="en-IN"/>
              </w:rPr>
              <w:t xml:space="preserve"> and Jens </w:t>
            </w:r>
            <w:proofErr w:type="spellStart"/>
            <w:r w:rsidR="00CE1A37" w:rsidRPr="003A1516">
              <w:rPr>
                <w:rFonts w:asciiTheme="majorBidi" w:hAnsiTheme="majorBidi" w:cstheme="majorBidi"/>
                <w:lang w:val="en-GB" w:eastAsia="en-IN"/>
              </w:rPr>
              <w:t>Allmer</w:t>
            </w:r>
            <w:proofErr w:type="spellEnd"/>
            <w:r w:rsidR="00CE1A37" w:rsidRPr="003A1516">
              <w:rPr>
                <w:rFonts w:asciiTheme="majorBidi" w:hAnsiTheme="majorBidi" w:cstheme="majorBidi"/>
                <w:lang w:val="en-GB" w:eastAsia="en-IN"/>
              </w:rPr>
              <w:t xml:space="preserve">, </w:t>
            </w:r>
            <w:hyperlink r:id="rId16" w:history="1">
              <w:r w:rsidR="00CE1A37" w:rsidRPr="003A1516">
                <w:rPr>
                  <w:rStyle w:val="Hyperlink"/>
                  <w:rFonts w:asciiTheme="majorBidi" w:hAnsiTheme="majorBidi" w:cstheme="majorBidi"/>
                  <w:lang w:val="en-GB" w:eastAsia="en-IN"/>
                </w:rPr>
                <w:t>jens@allmer.de</w:t>
              </w:r>
            </w:hyperlink>
            <w:r w:rsidR="00CE1A37" w:rsidRPr="003A1516">
              <w:rPr>
                <w:rFonts w:asciiTheme="majorBidi" w:hAnsiTheme="majorBidi" w:cstheme="majorBidi"/>
                <w:lang w:val="en-GB" w:eastAsia="en-IN"/>
              </w:rPr>
              <w:t xml:space="preserve"> </w:t>
            </w:r>
          </w:p>
          <w:p w14:paraId="2DAEDAE2" w14:textId="77777777" w:rsidR="003A4127" w:rsidRDefault="003A4127" w:rsidP="00A5432A">
            <w:pPr>
              <w:pStyle w:val="Abstract-Text"/>
              <w:rPr>
                <w:sz w:val="28"/>
                <w:szCs w:val="28"/>
              </w:rPr>
            </w:pPr>
            <w:r w:rsidRPr="003A1516">
              <w:rPr>
                <w:rFonts w:asciiTheme="majorBidi" w:hAnsiTheme="majorBidi" w:cstheme="majorBidi"/>
                <w:b/>
                <w:lang w:val="en-GB" w:eastAsia="en-IN"/>
              </w:rPr>
              <w:t>Supplementary information:</w:t>
            </w:r>
            <w:r w:rsidRPr="003A1516">
              <w:rPr>
                <w:rFonts w:asciiTheme="majorBidi" w:hAnsiTheme="majorBidi" w:cstheme="majorBidi"/>
                <w:color w:val="0000FF"/>
                <w:lang w:val="en-GB" w:eastAsia="en-IN"/>
              </w:rPr>
              <w:t xml:space="preserve"> </w:t>
            </w:r>
            <w:r w:rsidRPr="003A1516">
              <w:rPr>
                <w:rFonts w:asciiTheme="majorBidi" w:hAnsiTheme="majorBidi" w:cstheme="majorBidi"/>
                <w:lang w:val="en-GB" w:eastAsia="en-IN"/>
              </w:rPr>
              <w:t xml:space="preserve">Supplementary data </w:t>
            </w:r>
            <w:r w:rsidRPr="003A1516">
              <w:rPr>
                <w:rFonts w:asciiTheme="majorBidi" w:hAnsiTheme="majorBidi" w:cstheme="majorBidi"/>
                <w:color w:val="000000"/>
                <w:lang w:val="en-GB" w:eastAsia="en-IN"/>
              </w:rPr>
              <w:t xml:space="preserve">are available at </w:t>
            </w:r>
            <w:r w:rsidRPr="003A1516">
              <w:rPr>
                <w:rFonts w:asciiTheme="majorBidi" w:hAnsiTheme="majorBidi" w:cstheme="majorBidi"/>
                <w:i/>
                <w:color w:val="000000"/>
                <w:lang w:val="en-GB" w:eastAsia="en-IN"/>
              </w:rPr>
              <w:t>Bioinformatics</w:t>
            </w:r>
            <w:r w:rsidRPr="003A1516">
              <w:rPr>
                <w:rFonts w:asciiTheme="majorBidi" w:hAnsiTheme="majorBidi" w:cstheme="majorBidi"/>
                <w:color w:val="000000"/>
                <w:lang w:val="en-GB" w:eastAsia="en-IN"/>
              </w:rPr>
              <w:t xml:space="preserve"> online.</w:t>
            </w:r>
          </w:p>
        </w:tc>
      </w:tr>
    </w:tbl>
    <w:p w14:paraId="0574B564" w14:textId="77777777" w:rsidR="002C783E" w:rsidRDefault="002C783E">
      <w:pPr>
        <w:pStyle w:val="AbstractHead"/>
        <w:spacing w:line="14" w:lineRule="exact"/>
      </w:pPr>
    </w:p>
    <w:p w14:paraId="695F6F14" w14:textId="77777777" w:rsidR="00400C63" w:rsidRDefault="00400C63">
      <w:pPr>
        <w:pStyle w:val="AbstractHead"/>
        <w:spacing w:line="14" w:lineRule="exact"/>
      </w:pPr>
    </w:p>
    <w:p w14:paraId="0D35437C" w14:textId="77777777" w:rsidR="0019362B" w:rsidRDefault="0019362B" w:rsidP="001A0125">
      <w:pPr>
        <w:pStyle w:val="Heading1"/>
        <w:sectPr w:rsidR="0019362B" w:rsidSect="0019362B">
          <w:pgSz w:w="12240" w:h="15826" w:code="1"/>
          <w:pgMar w:top="1267" w:right="1382" w:bottom="1267" w:left="1094" w:header="706" w:footer="835" w:gutter="0"/>
          <w:cols w:space="360"/>
          <w:titlePg/>
          <w:docGrid w:linePitch="360"/>
        </w:sectPr>
      </w:pPr>
    </w:p>
    <w:p w14:paraId="4F6AB121" w14:textId="77777777" w:rsidR="00AC3A5B" w:rsidRDefault="00AC3A5B" w:rsidP="003A1516">
      <w:pPr>
        <w:pStyle w:val="Heading1"/>
        <w:numPr>
          <w:ilvl w:val="0"/>
          <w:numId w:val="0"/>
        </w:numPr>
        <w:ind w:left="357"/>
      </w:pPr>
    </w:p>
    <w:p w14:paraId="4B1A2AF6" w14:textId="77777777" w:rsidR="00AC3A5B" w:rsidRDefault="00AC3A5B" w:rsidP="003A1516">
      <w:pPr>
        <w:pStyle w:val="Heading1"/>
        <w:numPr>
          <w:ilvl w:val="0"/>
          <w:numId w:val="0"/>
        </w:numPr>
        <w:ind w:left="357"/>
      </w:pPr>
    </w:p>
    <w:p w14:paraId="45EEEF64" w14:textId="77777777" w:rsidR="00A83FE9" w:rsidRDefault="00A83FE9">
      <w:pPr>
        <w:pStyle w:val="Heading1"/>
      </w:pPr>
      <w:r w:rsidRPr="00867BCC">
        <w:lastRenderedPageBreak/>
        <w:t>Introduction</w:t>
      </w:r>
    </w:p>
    <w:p w14:paraId="7A62A8DD" w14:textId="7F9BF7F2" w:rsidR="00A83FE9" w:rsidRPr="003A1516" w:rsidRDefault="00A83FE9" w:rsidP="00A83FE9">
      <w:pPr>
        <w:rPr>
          <w:rFonts w:asciiTheme="majorBidi" w:hAnsiTheme="majorBidi" w:cstheme="majorBidi"/>
          <w:sz w:val="16"/>
          <w:szCs w:val="16"/>
        </w:rPr>
      </w:pPr>
      <w:r w:rsidRPr="003A1516">
        <w:rPr>
          <w:rFonts w:asciiTheme="majorBidi" w:hAnsiTheme="majorBidi" w:cstheme="majorBidi"/>
          <w:sz w:val="16"/>
          <w:szCs w:val="16"/>
        </w:rPr>
        <w:t>In the past decade</w:t>
      </w:r>
      <w:ins w:id="28" w:author="." w:date="2019-02-06T11:32:00Z">
        <w:r w:rsidR="001F7CFD">
          <w:rPr>
            <w:rFonts w:asciiTheme="majorBidi" w:hAnsiTheme="majorBidi" w:cstheme="majorBidi"/>
            <w:sz w:val="16"/>
            <w:szCs w:val="16"/>
          </w:rPr>
          <w:t>,</w:t>
        </w:r>
      </w:ins>
      <w:r w:rsidRPr="003A1516">
        <w:rPr>
          <w:rFonts w:asciiTheme="majorBidi" w:hAnsiTheme="majorBidi" w:cstheme="majorBidi"/>
          <w:sz w:val="16"/>
          <w:szCs w:val="16"/>
        </w:rPr>
        <w:t xml:space="preserve"> it has become clear that microRNAs (miRNAs) are involved in most human diseases </w:t>
      </w:r>
      <w:commentRangeStart w:id="29"/>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{"citationItems":[{"id":"ITEM-1","itemData":{"DOI":"10.1007/978-1-62703-748-8_3","ISSN":"1940-6029","PMID":"24272430","abstract":"About 20 years have passed since the discovery of the first microRNA (miRNA) and by now microRNAs are implicated in a variety of physiological and pathological processes. Since the discovery of the powerful effect miRNAs have on biological processes, it has been suggested that mutations affecting miRNA function may play a role in the pathogenesis of human diseases. Over the past several years microRNAs have been found to play a major role in various human diseases. In addition, many studies aim to apply miRNAs for diagnostic and therapeutic applications in human diseases. In this chapter, we summarize the role of miRNAs in pathological processes and discuss how miRNAs could be used as disease biomarkers.","author":[{"dropping-particle":"","family":"Tüfekci","given":"Kemal Uğur","non-dropping-particle":"","parse-names":false,"suffix":""},{"dropping-particle":"","family":"Oner","given":"Meryem Gülfem","non-dropping-particle":"","parse-names":false,"suffix":""},{"dropping-particle":"","family":"Meuwissen","given":"Ralph Leo Johan","non-dropping-particle":"","parse-names":false,"suffix":""},{"dropping-particle":"","family":"Genç","given":"Sermin","non-dropping-particle":"","parse-names":false,"suffix":""}],"container-title":"Methods in molecular biology (Clifton, N.J.)","id":"ITEM-1","issued":{"date-parts":[["2014","1"]]},"page":"33-50","title":"The role of microRNAs in human diseases.","type":"article-journal","volume":"1107"},"uris":["http://www.mendeley.com/documents/?uuid=ad08624e-d1a0-4076-96a9-9ec955340c2c"]}],"mendeley":{"formattedCitation":"(Tüfekci &lt;i&gt;et al.&lt;/i&gt;, 2014)","plainTextFormattedCitation":"(Tüfekci et al., 2014)","previouslyFormattedCitation":"(Tüfekci &lt;i&gt;et al.&lt;/i&gt;, 2014)"},"properties":{"noteIndex":0},"schema":"https://github.com/citation-style-language/schema/raw/master/csl-citation.json"}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(Tüfekci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2014)</w:t>
      </w:r>
      <w:r w:rsidRPr="003A1516">
        <w:rPr>
          <w:rFonts w:asciiTheme="majorBidi" w:hAnsiTheme="majorBidi" w:cstheme="majorBidi"/>
          <w:sz w:val="16"/>
          <w:szCs w:val="16"/>
        </w:rPr>
        <w:fldChar w:fldCharType="end"/>
      </w:r>
      <w:commentRangeEnd w:id="29"/>
      <w:r w:rsidR="001F7CFD">
        <w:rPr>
          <w:rStyle w:val="CommentReference"/>
          <w:rFonts w:asciiTheme="minorHAnsi" w:eastAsiaTheme="minorHAnsi" w:hAnsiTheme="minorHAnsi" w:cstheme="minorBidi"/>
          <w:lang w:bidi="he-IL"/>
        </w:rPr>
        <w:commentReference w:id="29"/>
      </w:r>
      <w:r w:rsidRPr="003A1516">
        <w:rPr>
          <w:rFonts w:asciiTheme="majorBidi" w:hAnsiTheme="majorBidi" w:cstheme="majorBidi"/>
          <w:sz w:val="16"/>
          <w:szCs w:val="16"/>
        </w:rPr>
        <w:t xml:space="preserve">. They are post-transcriptional regulators of protein expression, but </w:t>
      </w:r>
      <w:ins w:id="30" w:author="." w:date="2019-02-06T11:38:00Z">
        <w:r w:rsidR="001F7CFD">
          <w:rPr>
            <w:rFonts w:asciiTheme="majorBidi" w:hAnsiTheme="majorBidi" w:cstheme="majorBidi"/>
            <w:sz w:val="16"/>
            <w:szCs w:val="16"/>
          </w:rPr>
          <w:t xml:space="preserve">they </w:t>
        </w:r>
      </w:ins>
      <w:r w:rsidRPr="003A1516">
        <w:rPr>
          <w:rFonts w:asciiTheme="majorBidi" w:hAnsiTheme="majorBidi" w:cstheme="majorBidi"/>
          <w:sz w:val="16"/>
          <w:szCs w:val="16"/>
        </w:rPr>
        <w:t xml:space="preserve">recently have been shown to </w:t>
      </w:r>
      <w:ins w:id="31" w:author="." w:date="2019-02-06T11:38:00Z">
        <w:r w:rsidR="001F7CFD">
          <w:rPr>
            <w:rFonts w:asciiTheme="majorBidi" w:hAnsiTheme="majorBidi" w:cstheme="majorBidi"/>
            <w:sz w:val="16"/>
            <w:szCs w:val="16"/>
          </w:rPr>
          <w:t xml:space="preserve">also </w:t>
        </w:r>
      </w:ins>
      <w:r w:rsidRPr="003A1516">
        <w:rPr>
          <w:rFonts w:asciiTheme="majorBidi" w:hAnsiTheme="majorBidi" w:cstheme="majorBidi"/>
          <w:sz w:val="16"/>
          <w:szCs w:val="16"/>
        </w:rPr>
        <w:t>be involved in transcription</w:t>
      </w:r>
      <w:del w:id="32" w:author="." w:date="2019-02-06T11:38:00Z">
        <w:r w:rsidRPr="003A1516" w:rsidDel="001F7CFD">
          <w:rPr>
            <w:rFonts w:asciiTheme="majorBidi" w:hAnsiTheme="majorBidi" w:cstheme="majorBidi"/>
            <w:sz w:val="16"/>
            <w:szCs w:val="16"/>
          </w:rPr>
          <w:delText>, as well</w:delText>
        </w:r>
      </w:del>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10.1186/s12943-018-0765-5","ISSN":"1476-4598","author":[{"dropping-particle":"","family":"Liu","given":"Hongyu","non-dropping-particle":"","parse-names":false,"suffix":""},{"dropping-particle":"","family":"Lei","given":"Cheng","non-dropping-particle":"","parse-names":false,"suffix":""},{"dropping-particle":"","family":"He","given":"Qin","non-dropping-particle":"","parse-names":false,"suffix":""},{"dropping-particle":"","family":"Pan","given":"Zou","non-dropping-particle":"","parse-names":false,"suffix":""},{"dropping-particle":"","family":"Xiao","given":"Desheng","non-dropping-particle":"","parse-names":false,"suffix":""},{"dropping-particle":"","family":"Tao","given":"Yongguang","non-dropping-particle":"","parse-names":false,"suffix":""}],"container-title":"Molecular Cancer","id":"ITEM-1","issue":"1","issued":{"date-parts":[["2018","12","22"]]},"page":"64","title":"Nuclear functions of mammalian MicroRNAs in gene regulation, immunity and cancer","type":"article-journal","volume":"17"},"uris":["http://www.mendeley.com/documents/?uuid=14498cb4-a2eb-4d31-8bae-81a77e91f25a","http://www.mendeley.com/documents/?uuid=9727edf7-1532-40a7-aac6-f0543ddab687"]}],"mendeley":{"formattedCitation":"(Liu &lt;i&gt;et al.&lt;/i&gt;, 2018)","plainTextFormattedCitation":"(Liu et al., 2018)","previouslyFormattedCitation":"(Liu &lt;i&gt;et al.&lt;/i&gt;, 2018)"},"properties":{"noteIndex":0},"schema":"https://github.com/citation-style-language/schema/raw/master/csl-citation.json"}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(Liu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2018)</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Mature miRNAs are short 18</w:t>
      </w:r>
      <w:ins w:id="33" w:author="." w:date="2019-02-06T11:39:00Z">
        <w:r w:rsidR="004943E9" w:rsidRPr="004943E9">
          <w:rPr>
            <w:rFonts w:asciiTheme="majorBidi" w:hAnsiTheme="majorBidi" w:cstheme="majorBidi"/>
            <w:sz w:val="16"/>
            <w:szCs w:val="16"/>
          </w:rPr>
          <w:t>–</w:t>
        </w:r>
      </w:ins>
      <w:del w:id="34" w:author="." w:date="2019-02-06T11:39:00Z">
        <w:r w:rsidRPr="003A1516" w:rsidDel="004943E9">
          <w:rPr>
            <w:rFonts w:asciiTheme="majorBidi" w:hAnsiTheme="majorBidi" w:cstheme="majorBidi"/>
            <w:sz w:val="16"/>
            <w:szCs w:val="16"/>
          </w:rPr>
          <w:delText>-</w:delText>
        </w:r>
      </w:del>
      <w:r w:rsidRPr="003A1516">
        <w:rPr>
          <w:rFonts w:asciiTheme="majorBidi" w:hAnsiTheme="majorBidi" w:cstheme="majorBidi"/>
          <w:sz w:val="16"/>
          <w:szCs w:val="16"/>
        </w:rPr>
        <w:t xml:space="preserve">24 </w:t>
      </w:r>
      <w:r w:rsidR="0084122D">
        <w:rPr>
          <w:rFonts w:asciiTheme="majorBidi" w:hAnsiTheme="majorBidi" w:cstheme="majorBidi"/>
          <w:sz w:val="16"/>
          <w:szCs w:val="16"/>
        </w:rPr>
        <w:t xml:space="preserve">nucleotide long </w:t>
      </w:r>
      <w:r w:rsidRPr="003A1516">
        <w:rPr>
          <w:rFonts w:asciiTheme="majorBidi" w:hAnsiTheme="majorBidi" w:cstheme="majorBidi"/>
          <w:sz w:val="16"/>
          <w:szCs w:val="16"/>
        </w:rPr>
        <w:t>single</w:t>
      </w:r>
      <w:ins w:id="35" w:author="." w:date="2019-02-06T11:44:00Z">
        <w:r w:rsidR="004943E9">
          <w:rPr>
            <w:rFonts w:asciiTheme="majorBidi" w:hAnsiTheme="majorBidi" w:cstheme="majorBidi"/>
            <w:sz w:val="16"/>
            <w:szCs w:val="16"/>
          </w:rPr>
          <w:t>-</w:t>
        </w:r>
      </w:ins>
      <w:del w:id="36" w:author="." w:date="2019-02-06T11:44:00Z">
        <w:r w:rsidRPr="003A1516" w:rsidDel="004943E9">
          <w:rPr>
            <w:rFonts w:asciiTheme="majorBidi" w:hAnsiTheme="majorBidi" w:cstheme="majorBidi"/>
            <w:sz w:val="16"/>
            <w:szCs w:val="16"/>
          </w:rPr>
          <w:delText xml:space="preserve"> </w:delText>
        </w:r>
      </w:del>
      <w:r w:rsidRPr="003A1516">
        <w:rPr>
          <w:rFonts w:asciiTheme="majorBidi" w:hAnsiTheme="majorBidi" w:cstheme="majorBidi"/>
          <w:sz w:val="16"/>
          <w:szCs w:val="16"/>
        </w:rPr>
        <w:t xml:space="preserve">stranded RNA sequences derived from larger hairpin structures (pre-miRNAs) via a molecular genesis pathway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{"citationItems":[{"id":"ITEM-1","itemData":{"DOI":"10.1007/978-1-62703-748-8_1","ISSN":"1940-6029","PMID":"24272428","abstract":"MicroRNAs are 20-24-nucleotide-long noncoding RNAs that bind to the 3' UTR (untranslated region) of target mRNAs. Since their discovery, microRNAs have been gaining attention for their ability to contribute to gene expression regulation under various physiological conditions. Consequently, deregulated expression of microRNAs has been linked to different disease states. Here, a brief overview of the canonical and alternative microRNA biogenesis pathways and microRNA functions in biological systems is given based on recent developments. In addition, newly emerging regulatory mechanisms, such as alternative polyadenylation, in connection with microRNA-dependent gene expression regulation are discussed.","author":[{"dropping-particle":"","family":"Erson-Bensan","given":"Ayse Elif","non-dropping-particle":"","parse-names":false,"suffix":""}],"container-title":"miRNomics: MicroRNA Biology and Computational Analysis","edition":"1","editor":[{"dropping-particle":"","family":"Yousef","given":"Malik","non-dropping-particle":"","parse-names":false,"suffix":""},{"dropping-particle":"","family":"Allmer","given":"Jens","non-dropping-particle":"","parse-names":false,"suffix":""}],"id":"ITEM-1","issued":{"date-parts":[["2014","1"]]},"page":"1-14","publisher":"Humana Press","publisher-place":"New York","title":"Introduction to MicroRNAs in Biological Systems","type":"chapter","volume":"1107"},"uris":["http://www.mendeley.com/documents/?uuid=e3d02df8-a87a-4d76-a091-eed5ace20dd4"]}],"mendeley":{"formattedCitation":"(Erson-Bensan, 2014)","plainTextFormattedCitation":"(Erson-Bensan, 2014)","previouslyFormattedCitation":"(Erson-Bensan, 2014)"},"properties":{"noteIndex":0},"schema":"https://github.com/citation-style-language/schema/raw/master/csl-citation.json"}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(Erson-Bensan, 2014)</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These mature miRNAs act as recognition sequences for their target mRNAs within the RISC complex. MicroRNAs can have hundreds of target mRNAs</w:t>
      </w:r>
      <w:ins w:id="37" w:author="." w:date="2019-02-06T11:44:00Z">
        <w:r w:rsidR="004943E9">
          <w:rPr>
            <w:rFonts w:asciiTheme="majorBidi" w:hAnsiTheme="majorBidi" w:cstheme="majorBidi"/>
            <w:sz w:val="16"/>
            <w:szCs w:val="16"/>
          </w:rPr>
          <w:t>,</w:t>
        </w:r>
      </w:ins>
      <w:r w:rsidRPr="003A1516">
        <w:rPr>
          <w:rFonts w:asciiTheme="majorBidi" w:hAnsiTheme="majorBidi" w:cstheme="majorBidi"/>
          <w:sz w:val="16"/>
          <w:szCs w:val="16"/>
        </w:rPr>
        <w:t xml:space="preserve"> and each of these can be targeted by many miRNAs</w:t>
      </w:r>
      <w:ins w:id="38" w:author="." w:date="2019-02-06T11:44:00Z">
        <w:r w:rsidR="004943E9">
          <w:rPr>
            <w:rFonts w:asciiTheme="majorBidi" w:hAnsiTheme="majorBidi" w:cstheme="majorBidi"/>
            <w:sz w:val="16"/>
            <w:szCs w:val="16"/>
          </w:rPr>
          <w:t>,</w:t>
        </w:r>
      </w:ins>
      <w:r w:rsidRPr="003A1516">
        <w:rPr>
          <w:rFonts w:asciiTheme="majorBidi" w:hAnsiTheme="majorBidi" w:cstheme="majorBidi"/>
          <w:sz w:val="16"/>
          <w:szCs w:val="16"/>
        </w:rPr>
        <w:t xml:space="preserve"> leading </w:t>
      </w:r>
      <w:commentRangeStart w:id="39"/>
      <w:r w:rsidRPr="003A1516">
        <w:rPr>
          <w:rFonts w:asciiTheme="majorBidi" w:hAnsiTheme="majorBidi" w:cstheme="majorBidi"/>
          <w:sz w:val="16"/>
          <w:szCs w:val="16"/>
        </w:rPr>
        <w:t xml:space="preserve">to </w:t>
      </w:r>
      <w:del w:id="40" w:author="." w:date="2019-02-06T11:44:00Z">
        <w:r w:rsidRPr="003A1516" w:rsidDel="004943E9">
          <w:rPr>
            <w:rFonts w:asciiTheme="majorBidi" w:hAnsiTheme="majorBidi" w:cstheme="majorBidi"/>
            <w:sz w:val="16"/>
            <w:szCs w:val="16"/>
          </w:rPr>
          <w:delText xml:space="preserve">a many to </w:delText>
        </w:r>
      </w:del>
      <w:r w:rsidRPr="003A1516">
        <w:rPr>
          <w:rFonts w:asciiTheme="majorBidi" w:hAnsiTheme="majorBidi" w:cstheme="majorBidi"/>
          <w:sz w:val="16"/>
          <w:szCs w:val="16"/>
        </w:rPr>
        <w:t xml:space="preserve">many regulative </w:t>
      </w:r>
      <w:r w:rsidR="0009622F" w:rsidRPr="003A1516">
        <w:rPr>
          <w:rFonts w:asciiTheme="majorBidi" w:hAnsiTheme="majorBidi" w:cstheme="majorBidi"/>
          <w:sz w:val="16"/>
          <w:szCs w:val="16"/>
        </w:rPr>
        <w:t>relationship</w:t>
      </w:r>
      <w:ins w:id="41" w:author="." w:date="2019-02-06T11:44:00Z">
        <w:r w:rsidR="004943E9">
          <w:rPr>
            <w:rFonts w:asciiTheme="majorBidi" w:hAnsiTheme="majorBidi" w:cstheme="majorBidi"/>
            <w:sz w:val="16"/>
            <w:szCs w:val="16"/>
          </w:rPr>
          <w:t>s</w:t>
        </w:r>
      </w:ins>
      <w:commentRangeEnd w:id="39"/>
      <w:ins w:id="42" w:author="." w:date="2019-02-06T11:45:00Z">
        <w:r w:rsidR="004943E9">
          <w:rPr>
            <w:rStyle w:val="CommentReference"/>
            <w:rFonts w:asciiTheme="minorHAnsi" w:eastAsiaTheme="minorHAnsi" w:hAnsiTheme="minorHAnsi" w:cstheme="minorBidi"/>
            <w:lang w:bidi="he-IL"/>
          </w:rPr>
          <w:commentReference w:id="39"/>
        </w:r>
      </w:ins>
      <w:r w:rsidRPr="003A1516">
        <w:rPr>
          <w:rFonts w:asciiTheme="majorBidi" w:hAnsiTheme="majorBidi" w:cstheme="majorBidi"/>
          <w:sz w:val="16"/>
          <w:szCs w:val="16"/>
        </w:rPr>
        <w:t xml:space="preserve">. Actual interactions are only possible when both </w:t>
      </w:r>
      <w:r w:rsidR="0084122D">
        <w:rPr>
          <w:rFonts w:asciiTheme="majorBidi" w:hAnsiTheme="majorBidi" w:cstheme="majorBidi"/>
          <w:sz w:val="16"/>
          <w:szCs w:val="16"/>
        </w:rPr>
        <w:t xml:space="preserve">the </w:t>
      </w:r>
      <w:r w:rsidRPr="003A1516">
        <w:rPr>
          <w:rFonts w:asciiTheme="majorBidi" w:hAnsiTheme="majorBidi" w:cstheme="majorBidi"/>
          <w:sz w:val="16"/>
          <w:szCs w:val="16"/>
        </w:rPr>
        <w:t xml:space="preserve">miRNA and </w:t>
      </w:r>
      <w:r w:rsidR="0084122D">
        <w:rPr>
          <w:rFonts w:asciiTheme="majorBidi" w:hAnsiTheme="majorBidi" w:cstheme="majorBidi"/>
          <w:sz w:val="16"/>
          <w:szCs w:val="16"/>
        </w:rPr>
        <w:t xml:space="preserve">its </w:t>
      </w:r>
      <w:r w:rsidRPr="003A1516">
        <w:rPr>
          <w:rFonts w:asciiTheme="majorBidi" w:hAnsiTheme="majorBidi" w:cstheme="majorBidi"/>
          <w:sz w:val="16"/>
          <w:szCs w:val="16"/>
        </w:rPr>
        <w:t xml:space="preserve">mRNA target are present in the same space and time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{"citationItems":[{"id":"ITEM-1","itemData":{"author":[{"dropping-particle":"","family":"Saçar","given":"Müşerref Duygu","non-dropping-particle":"","parse-names":false,"suffix":""},{"dropping-particle":"","family":"Allmer","given":"Jens","non-dropping-particle":"","parse-names":false,"suffix":""}],"container-title":"Pakistan Journal of Clinical and Biomedical Research","id":"ITEM-1","issue":"2","issued":{"date-parts":[["2013"]]},"page":"3-5","title":"Current Limitations for Computational Analysis of miRNAs in Cancer","type":"article-journal","volume":"1"},"uris":["http://www.mendeley.com/documents/?uuid=f7d52bd0-4cf0-4948-bd93-6ed79a258a08"]}],"mendeley":{"formattedCitation":"(Saçar and Allmer, 2013)","plainTextFormattedCitation":"(Saçar and Allmer, 2013)","previouslyFormattedCitation":"(Saçar and Allmer, 2013)"},"properties":{"noteIndex":0},"schema":"https://github.com/citation-style-language/schema/raw/master/csl-citation.json"}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(Saçar and Allmer, 2013)</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Thus</w:t>
      </w:r>
      <w:ins w:id="43" w:author="." w:date="2019-02-06T11:45:00Z">
        <w:r w:rsidR="004943E9">
          <w:rPr>
            <w:rFonts w:asciiTheme="majorBidi" w:hAnsiTheme="majorBidi" w:cstheme="majorBidi"/>
            <w:sz w:val="16"/>
            <w:szCs w:val="16"/>
          </w:rPr>
          <w:t>,</w:t>
        </w:r>
      </w:ins>
      <w:r w:rsidRPr="003A1516">
        <w:rPr>
          <w:rFonts w:asciiTheme="majorBidi" w:hAnsiTheme="majorBidi" w:cstheme="majorBidi"/>
          <w:sz w:val="16"/>
          <w:szCs w:val="16"/>
        </w:rPr>
        <w:t xml:space="preserve"> miRNA-mRNA interactions are under spatiotemporal control. </w:t>
      </w:r>
      <w:ins w:id="44" w:author="." w:date="2019-02-06T11:47:00Z">
        <w:r w:rsidR="004943E9">
          <w:rPr>
            <w:rFonts w:asciiTheme="majorBidi" w:hAnsiTheme="majorBidi" w:cstheme="majorBidi"/>
            <w:sz w:val="16"/>
            <w:szCs w:val="16"/>
          </w:rPr>
          <w:t xml:space="preserve">The </w:t>
        </w:r>
      </w:ins>
      <w:del w:id="45" w:author="." w:date="2019-02-06T11:47:00Z">
        <w:r w:rsidRPr="003A1516" w:rsidDel="004943E9">
          <w:rPr>
            <w:rFonts w:asciiTheme="majorBidi" w:hAnsiTheme="majorBidi" w:cstheme="majorBidi"/>
            <w:sz w:val="16"/>
            <w:szCs w:val="16"/>
          </w:rPr>
          <w:delText>T</w:delText>
        </w:r>
      </w:del>
      <w:ins w:id="46" w:author="." w:date="2019-02-06T11:47:00Z">
        <w:r w:rsidR="004943E9">
          <w:rPr>
            <w:rFonts w:asciiTheme="majorBidi" w:hAnsiTheme="majorBidi" w:cstheme="majorBidi"/>
            <w:sz w:val="16"/>
            <w:szCs w:val="16"/>
          </w:rPr>
          <w:t>t</w:t>
        </w:r>
      </w:ins>
      <w:r w:rsidRPr="003A1516">
        <w:rPr>
          <w:rFonts w:asciiTheme="majorBidi" w:hAnsiTheme="majorBidi" w:cstheme="majorBidi"/>
          <w:sz w:val="16"/>
          <w:szCs w:val="16"/>
        </w:rPr>
        <w:t xml:space="preserve">ranscription of miRNAs seems to be predominantly responsible for controlling possible miRNA-mRNA interactions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{"citationItems":[{"id":"ITEM-1","itemData":{"DOI":"10.1007/978-1-4939-1062-5_20","ISSN":"1940-6029","PMID":"25055915","abstract":"RNA-induced silencing complex is the cytoplasmic effector machine of the microRNA (miRNA) pathway and contains a single-stranded miRNA guiding it to its target mRNAs. The biogenesis of mature miRNAs is a regulatory process achieved by complex machinery composed of few protein components, among which the ribonuclease III Dicer plays a central role. Dicer is essential for miRNA maturation and catalyzes one of the rate-limiting steps of miRNA production. In this chapter, we describe a protocol to study the catalytic activity of Dicer in cell extracts by measuring their ability to process precursor RNA (pre-miRNAs) into functional mature miRNAs. Impairment of the miRNA biogenesis machinery due to loss-of-function mutations in effectors of the pathway such as Dicer has been demonstrated before. Dicing assay can be used in cancer to assess Dicer enzymatic activity compared with healthy controls. Therefore, this experimental approach is likely to be useful to researchers investigating the main steps of miRNA biogenesis and function in human health and diseases.","author":[{"dropping-particle":"","family":"Melo","given":"Carlos A","non-dropping-particle":"","parse-names":false,"suffix":""},{"dropping-particle":"","family":"Melo","given":"Sonia A","non-dropping-particle":"","parse-names":false,"suffix":""}],"container-title":"Methods in molecular biology (Clifton, N.J.)","id":"ITEM-1","issued":{"date-parts":[["2014"]]},"page":"219-26","title":"MicroRNA biogenesis: dicing assay.","type":"article-journal","volume":"1182"},"uris":["http://www.mendeley.com/documents/?uuid=f7ba41f5-5f1c-4d1e-85ef-54227e64532c","http://www.mendeley.com/documents/?uuid=ea95914b-3f09-46f5-9e20-21dbf7c91d55"]}],"mendeley":{"formattedCitation":"(Melo and Melo, 2014)","plainTextFormattedCitation":"(Melo and Melo, 2014)","previouslyFormattedCitation":"(Melo and Melo, 2014)"},"properties":{"noteIndex":0},"schema":"https://github.com/citation-style-language/schema/raw/master/csl-citation.json"}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(Melo and Melo, 2014)</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 large fraction of human genes are under miRNA control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{"citationItems":[{"id":"ITEM-1","itemData":{"DOI":"10.1016/j.molcel.2004.05.027","ISSN":"1097-2765","PMID":"15200956","abstract":"MicroRNAs (miRNAs) are approximately 21-nucleotide RNAs, some of which have been shown to play important gene-regulatory roles during plant development. We developed comparative genomic approaches to systematically identify both miRNAs and their targets that are conserved in Arabidopsis thaliana and rice (Oryza sativa). Twenty-three miRNA candidates, representing seven newly identified gene families, were experimentally validated in Arabidopsis, bringing the total number of reported miRNA genes to 92, representing 22 families. Nineteen newly identified target candidates were confirmed by detecting mRNA fragments diagnostic of miRNA-directed cleavage in plants. Overall, plant miRNAs have a strong propensity to target genes controlling development, particularly those of transcription factors and F-box proteins. However, plant miRNAs have conserved regulatory functions extending beyond development, in that they also target superoxide dismutases, laccases, and ATP sulfurylases. The expression of miR395, the sulfurylase-targeting miRNA, increases upon sulfate starvation, showing that miRNAs can be induced by environmental stress.","author":[{"dropping-particle":"","family":"Jones-Rhoades","given":"Matthew W","non-dropping-particle":"","parse-names":false,"suffix":""},{"dropping-particle":"","family":"Bartel","given":"David P","non-dropping-particle":"","parse-names":false,"suffix":""}],"container-title":"Molecular cell","id":"ITEM-1","issue":"6","issued":{"date-parts":[["2004","6","18"]]},"page":"787-99","title":"Computational identification of plant microRNAs and their targets, including a stress-induced miRNA.","type":"article-journal","volume":"14"},"uris":["http://www.mendeley.com/documents/?uuid=ea5013db-ae89-4b31-9be2-8ba62c3c98ec","http://www.mendeley.com/documents/?uuid=cb3ebefd-9361-4747-a846-bf8025eeed1f"]}],"mendeley":{"formattedCitation":"(Jones-Rhoades and Bartel, 2004)","plainTextFormattedCitation":"(Jones-Rhoades and Bartel, 2004)","previouslyFormattedCitation":"(Jones-Rhoades and Bartel, 2004)"},"properties":{"noteIndex":0},"schema":"https://github.com/citation-style-language/schema/raw/master/csl-citation.json"}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(Jones-Rhoades and Bartel, 2004)</w:t>
      </w:r>
      <w:r w:rsidRPr="003A1516">
        <w:rPr>
          <w:rFonts w:asciiTheme="majorBidi" w:hAnsiTheme="majorBidi" w:cstheme="majorBidi"/>
          <w:sz w:val="16"/>
          <w:szCs w:val="16"/>
        </w:rPr>
        <w:fldChar w:fldCharType="end"/>
      </w:r>
      <w:ins w:id="47" w:author="." w:date="2019-02-06T11:46:00Z">
        <w:r w:rsidR="004943E9">
          <w:rPr>
            <w:rFonts w:asciiTheme="majorBidi" w:hAnsiTheme="majorBidi" w:cstheme="majorBidi"/>
            <w:sz w:val="16"/>
            <w:szCs w:val="16"/>
          </w:rPr>
          <w:t>,</w:t>
        </w:r>
      </w:ins>
      <w:r w:rsidRPr="003A1516">
        <w:rPr>
          <w:rFonts w:asciiTheme="majorBidi" w:hAnsiTheme="majorBidi" w:cstheme="majorBidi"/>
          <w:sz w:val="16"/>
          <w:szCs w:val="16"/>
        </w:rPr>
        <w:t xml:space="preserve"> and more than 90% of human KEGG pathways contain genes </w:t>
      </w:r>
      <w:del w:id="48" w:author="." w:date="2019-02-06T11:46:00Z">
        <w:r w:rsidRPr="003A1516" w:rsidDel="004943E9">
          <w:rPr>
            <w:rFonts w:asciiTheme="majorBidi" w:hAnsiTheme="majorBidi" w:cstheme="majorBidi"/>
            <w:sz w:val="16"/>
            <w:szCs w:val="16"/>
          </w:rPr>
          <w:delText xml:space="preserve">which </w:delText>
        </w:r>
      </w:del>
      <w:ins w:id="49" w:author="." w:date="2019-02-06T11:46:00Z">
        <w:r w:rsidR="004943E9">
          <w:rPr>
            <w:rFonts w:asciiTheme="majorBidi" w:hAnsiTheme="majorBidi" w:cstheme="majorBidi"/>
            <w:sz w:val="16"/>
            <w:szCs w:val="16"/>
          </w:rPr>
          <w:t>that</w:t>
        </w:r>
        <w:r w:rsidR="004943E9"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either harbor miRNAs or are targeted by miRNAs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{"citationItems":[{"id":"ITEM-1","itemData":{"author":[{"dropping-particle":"","family":"Hamzeiy","given":"Hamid","non-dropping-particle":"","parse-names":false,"suffix":""},{"dropping-particle":"","family":"Janowski","given":"Sebastian Jan","non-dropping-particle":"","parse-names":false,"suffix":""},{"dropping-particle":"","family":"Hofestädt","given":"Ralf","non-dropping-particle":"","parse-names":false,"suffix":""},{"dropping-particle":"","family":"Allmer","given":"Jens","non-dropping-particle":"","parse-names":false,"suffix":""}],"container-title":"6th International German/Turkish/Russian Workshop on Integrative Biological Pathway Analysis and Simulation","id":"ITEM-1","issued":{"date-parts":[["2015"]]},"publisher-place":"Bielefeld, Germany","title":"Visualisation and Analysis of MicroRNAs within KEGG Pathways","type":"paper-conference"},"uris":["http://www.mendeley.com/documents/?uuid=315e72da-384b-45a2-80d3-aea6ca768f94","http://www.mendeley.com/documents/?uuid=5075515d-a719-4703-bf90-1a9c0d893fe0"]},{"id":"ITEM-2","itemData":{"DOI":"10.1515/jib-2016-0004","ISSN":"16134516","abstract":"MicroRNAs (miRNAs) are small RNA molecules which are known to take part in post-transcriptional regulation of gene expression. Here, VANESA, an existing platform for reconstructing, visualizing, and analysis of large biological networks, has been further expanded to include all experimentally validated human miRNAs available within miRBase, TarBase and miRTarBase. This is done by integrating a custom hybrid miRNA database to DAWIS-M.D., VANESA's main data source, enabling the visualization and analysis of miRNAs within large biological pathways such as those found within the Kyoto Encyclopedia of Genes and Genomes (KEGG). Interestingly, 99.15 % of human KEGG pathways either contain genes which are targeted by miRNAs or harbor them. This is mainly due to the high number of interaction partners that each miRNA could have (e.g.: hsa-miR-335-5p targets 2544 genes and 71 miRNAs target NUFIP2). We demonstrate the usability of our system by analyzing the measles virus KEGG pathway as a proof-of-principle model and further highlight the importance of integrating miRNAs (both experimentally validated and predicted) into biological networks for the elucidation of novel miRNA-mRNA interactions of biological importance.","author":[{"dropping-particle":"","family":"Hamzeiy","given":"H.","non-dropping-particle":"","parse-names":false,"suffix":""},{"dropping-particle":"","family":"Suluyayla","given":"R.","non-dropping-particle":"","parse-names":false,"suffix":""},{"dropping-particle":"","family":"Brinkrolf","given":"C.","non-dropping-particle":"","parse-names":false,"suffix":""},{"dropping-particle":"","family":"Janowski","given":"S.J.","non-dropping-particle":"","parse-names":false,"suffix":""},{"dropping-particle":"","family":"Hofestaedt","given":"R.","non-dropping-particle":"","parse-names":false,"suffix":""},{"dropping-particle":"","family":"Allmer","given":"J.","non-dropping-particle":"","parse-names":false,"suffix":""}],"container-title":"Journal of integrative bioinformatics","id":"ITEM-2","issue":"1","issued":{"date-parts":[["2017"]]},"title":"Visualization and Analysis of MicroRNAs within KEGG Pathways using VANESA","type":"article-journal","volume":"14"},"uris":["http://www.mendeley.com/documents/?uuid=e77f843f-394d-32ca-8905-9fb524a35639","http://www.mendeley.com/documents/?uuid=7ead6637-c7e0-4641-9510-c6ed2526f44a"]}],"mendeley":{"formattedCitation":"(Hamzeiy &lt;i&gt;et al.&lt;/i&gt;, 2015, 2017)","plainTextFormattedCitation":"(Hamzeiy et al., 2015, 2017)","previouslyFormattedCitation":"(Hamzeiy &lt;i&gt;et al.&lt;/i&gt;, 2015, 2017)"},"properties":{"noteIndex":0},"schema":"https://github.com/citation-style-language/schema/raw/master/csl-citation.json"}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(Hamzeiy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2015, 2017)</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More than 2000 human miRNAs are available in </w:t>
      </w:r>
      <w:ins w:id="50" w:author="." w:date="2019-02-06T11:47:00Z">
        <w:r w:rsidR="004943E9">
          <w:rPr>
            <w:rFonts w:asciiTheme="majorBidi" w:hAnsiTheme="majorBidi" w:cstheme="majorBidi"/>
            <w:sz w:val="16"/>
            <w:szCs w:val="16"/>
          </w:rPr>
          <w:t xml:space="preserve">the </w:t>
        </w:r>
      </w:ins>
      <w:proofErr w:type="spellStart"/>
      <w:r w:rsidRPr="003A1516">
        <w:rPr>
          <w:rFonts w:asciiTheme="majorBidi" w:hAnsiTheme="majorBidi" w:cstheme="majorBidi"/>
          <w:sz w:val="16"/>
          <w:szCs w:val="16"/>
        </w:rPr>
        <w:t>miRBase</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{"citationItems":[{"id":"ITEM-1","itemData":{"DOI":"10.1093/nar/gkj112","ISSN":"1362-4962","PMID":"16381832","abstract":"The miRBase database aims to provide integrated interfaces to comprehensive microRNA sequence data, annotation and predicted gene targets. miRBase takes over functionality from the microRNA Registry and fulfils three main roles: the miRBase Registry acts as an independent arbiter of microRNA gene nomenclature, assigning names prior to publication of novel miRNA sequences. miRBase Sequences is the primary online repository for miRNA sequence data and annotation. miRBase Targets is a comprehensive new database of predicted miRNA target genes. miRBase is available at http://microrna.sanger.ac.uk/.","author":[{"dropping-particle":"","family":"Griffiths-Jones","given":"Sam","non-dropping-particle":"","parse-names":false,"suffix":""},{"dropping-particle":"","family":"Grocock","given":"Russell J","non-dropping-particle":"","parse-names":false,"suffix":""},{"dropping-particle":"","family":"Dongen","given":"Stijn","non-dropping-particle":"van","parse-names":false,"suffix":""},{"dropping-particle":"","family":"Bateman","given":"Alex","non-dropping-particle":"","parse-names":false,"suffix":""},{"dropping-particle":"","family":"Enright","given":"Anton J","non-dropping-particle":"","parse-names":false,"suffix":""}],"container-title":"Nucleic acids research","id":"ITEM-1","issue":"Database issue","issued":{"date-parts":[["2006","1","1"]]},"page":"D140-4","title":"miRBase: microRNA sequences, targets and gene nomenclature.","title-short":"miRBase","type":"article-journal","volume":"34"},"uris":["http://www.mendeley.com/documents/?uuid=52c46261-3871-4007-9a17-4f7b9f9b7910"]}],"mendeley":{"formattedCitation":"(Griffiths-Jones &lt;i&gt;et al.&lt;/i&gt;, 2006)","plainTextFormattedCitation":"(Griffiths-Jones et al., 2006)","previouslyFormattedCitation":"(Griffiths-Jones &lt;i&gt;et al.&lt;/i&gt;, 2006)"},"properties":{"noteIndex":0},"schema":"https://github.com/citation-style-language/schema/raw/master/csl-citation.json"}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(Griffiths-Jones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2006)</w:t>
      </w:r>
      <w:r w:rsidRPr="003A1516">
        <w:rPr>
          <w:rFonts w:asciiTheme="majorBidi" w:hAnsiTheme="majorBidi" w:cstheme="majorBidi"/>
          <w:sz w:val="16"/>
          <w:szCs w:val="16"/>
        </w:rPr>
        <w:fldChar w:fldCharType="end"/>
      </w:r>
      <w:ins w:id="51" w:author="." w:date="2019-02-06T11:47:00Z">
        <w:r w:rsidR="004943E9">
          <w:rPr>
            <w:rFonts w:asciiTheme="majorBidi" w:hAnsiTheme="majorBidi" w:cstheme="majorBidi"/>
            <w:sz w:val="16"/>
            <w:szCs w:val="16"/>
          </w:rPr>
          <w:t>, and co</w:t>
        </w:r>
      </w:ins>
      <w:ins w:id="52" w:author="." w:date="2019-02-06T11:48:00Z">
        <w:r w:rsidR="004943E9">
          <w:rPr>
            <w:rFonts w:asciiTheme="majorBidi" w:hAnsiTheme="majorBidi" w:cstheme="majorBidi"/>
            <w:sz w:val="16"/>
            <w:szCs w:val="16"/>
          </w:rPr>
          <w:t>mbining these miRNAs</w:t>
        </w:r>
      </w:ins>
      <w:del w:id="53" w:author="." w:date="2019-02-06T11:48:00Z">
        <w:r w:rsidRPr="003A1516" w:rsidDel="004943E9">
          <w:rPr>
            <w:rFonts w:asciiTheme="majorBidi" w:hAnsiTheme="majorBidi" w:cstheme="majorBidi"/>
            <w:sz w:val="16"/>
            <w:szCs w:val="16"/>
          </w:rPr>
          <w:delText xml:space="preserve"> </w:delText>
        </w:r>
        <w:r w:rsidR="0090063A" w:rsidDel="004943E9">
          <w:rPr>
            <w:rFonts w:asciiTheme="majorBidi" w:hAnsiTheme="majorBidi" w:cstheme="majorBidi"/>
            <w:sz w:val="16"/>
            <w:szCs w:val="16"/>
          </w:rPr>
          <w:delText>taken together</w:delText>
        </w:r>
      </w:del>
      <w:r w:rsidR="0090063A">
        <w:rPr>
          <w:rFonts w:asciiTheme="majorBidi" w:hAnsiTheme="majorBidi" w:cstheme="majorBidi"/>
          <w:sz w:val="16"/>
          <w:szCs w:val="16"/>
        </w:rPr>
        <w:t xml:space="preserve"> with</w:t>
      </w:r>
      <w:r w:rsidR="0090063A" w:rsidRPr="003A1516">
        <w:rPr>
          <w:rFonts w:asciiTheme="majorBidi" w:hAnsiTheme="majorBidi" w:cstheme="majorBidi"/>
          <w:sz w:val="16"/>
          <w:szCs w:val="16"/>
        </w:rPr>
        <w:t xml:space="preserve"> </w:t>
      </w:r>
      <w:r w:rsidRPr="003A1516">
        <w:rPr>
          <w:rFonts w:asciiTheme="majorBidi" w:hAnsiTheme="majorBidi" w:cstheme="majorBidi"/>
          <w:sz w:val="16"/>
          <w:szCs w:val="16"/>
        </w:rPr>
        <w:t>their prevalence throughout pathways</w:t>
      </w:r>
      <w:del w:id="54" w:author="." w:date="2019-02-06T11:48:00Z">
        <w:r w:rsidR="0090063A" w:rsidDel="004943E9">
          <w:rPr>
            <w:rFonts w:asciiTheme="majorBidi" w:hAnsiTheme="majorBidi" w:cstheme="majorBidi"/>
            <w:sz w:val="16"/>
            <w:szCs w:val="16"/>
          </w:rPr>
          <w:delText>,</w:delText>
        </w:r>
      </w:del>
      <w:r w:rsidR="0090063A">
        <w:rPr>
          <w:rFonts w:asciiTheme="majorBidi" w:hAnsiTheme="majorBidi" w:cstheme="majorBidi"/>
          <w:sz w:val="16"/>
          <w:szCs w:val="16"/>
        </w:rPr>
        <w:t xml:space="preserve"> </w:t>
      </w:r>
      <w:r w:rsidRPr="003A1516">
        <w:rPr>
          <w:rFonts w:asciiTheme="majorBidi" w:hAnsiTheme="majorBidi" w:cstheme="majorBidi"/>
          <w:sz w:val="16"/>
          <w:szCs w:val="16"/>
        </w:rPr>
        <w:t>makes these post-transcriptional regulators key elements of gene regulation.</w:t>
      </w:r>
    </w:p>
    <w:p w14:paraId="35F528D0" w14:textId="5D33ABEB" w:rsidR="00A83FE9" w:rsidRPr="003A1516" w:rsidRDefault="00A83FE9" w:rsidP="00CB1F83">
      <w:pPr>
        <w:rPr>
          <w:rFonts w:asciiTheme="majorBidi" w:hAnsiTheme="majorBidi" w:cstheme="majorBidi"/>
          <w:sz w:val="16"/>
          <w:szCs w:val="16"/>
        </w:rPr>
      </w:pPr>
      <w:r w:rsidRPr="003A1516">
        <w:rPr>
          <w:rFonts w:asciiTheme="majorBidi" w:hAnsiTheme="majorBidi" w:cstheme="majorBidi"/>
          <w:sz w:val="16"/>
          <w:szCs w:val="16"/>
        </w:rPr>
        <w:t>High-throughput approaches for identifying and sequencing RNAs and proteins are available via next</w:t>
      </w:r>
      <w:ins w:id="55" w:author="." w:date="2019-02-06T11:49:00Z">
        <w:r w:rsidR="003F40CB">
          <w:rPr>
            <w:rFonts w:asciiTheme="majorBidi" w:hAnsiTheme="majorBidi" w:cstheme="majorBidi"/>
            <w:sz w:val="16"/>
            <w:szCs w:val="16"/>
          </w:rPr>
          <w:t>-</w:t>
        </w:r>
      </w:ins>
      <w:del w:id="56" w:author="." w:date="2019-02-06T11:49:00Z">
        <w:r w:rsidRPr="003A1516" w:rsidDel="003F40CB">
          <w:rPr>
            <w:rFonts w:asciiTheme="majorBidi" w:hAnsiTheme="majorBidi" w:cstheme="majorBidi"/>
            <w:sz w:val="16"/>
            <w:szCs w:val="16"/>
          </w:rPr>
          <w:delText xml:space="preserve"> </w:delText>
        </w:r>
      </w:del>
      <w:r w:rsidRPr="003A1516">
        <w:rPr>
          <w:rFonts w:asciiTheme="majorBidi" w:hAnsiTheme="majorBidi" w:cstheme="majorBidi"/>
          <w:sz w:val="16"/>
          <w:szCs w:val="16"/>
        </w:rPr>
        <w:t xml:space="preserve">generation sequencing and mass spectrometry, respectively. For example, the gene expression omnibus (GEO) provides access to microarray measurements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{"citationItems":[{"id":"ITEM-1","itemData":{"DOI":"10.1093/nar/gkm1000","ISSN":"1362-4962","PMID":"18045790","abstract":"In addition to maintaining the GenBank(R) nucleic acid sequence database, the National Center for Biotechnology Information (NCBI) provides analysis and retrieval resources for the data in GenBank and other biological data available through NCBI's web site. NCBI resources include Entrez, the Entrez Programming Utilities, My NCBI, PubMed, PubMed Central, Entrez Gene, the NCBI Taxonomy Browser, BLAST, BLAST Link, Electronic PCR, OrfFinder, Spidey, Splign, RefSeq, UniGene, HomoloGene, ProtEST, dbMHC, dbSNP, Cancer Chromosomes, Entrez Genome, Genome Project and related tools, the Trace, Assembly, and Short Read Archives, the Map Viewer, Model Maker, Evidence Viewer, Clusters of Orthologous Groups, Influenza Viral Resources, HIV-1/Human Protein Interaction Database, Gene Expression Omnibus, Entrez Probe, GENSAT, Database of Genotype and Phenotype, Online Mendelian Inheritance in Man, Online Mendelian Inheritance in Animals, the Molecular Modeling Database, the Conserved Domain Database, the Conserved Domain Architecture Retrieval Tool and the PubChem suite of small molecule databases. Augmenting the web applications are custom implementations of the BLAST program optimized to search specialized data sets. These resources can be accessed through the NCBI home page at www.ncbi.nlm.nih.gov.","author":[{"dropping-particle":"","family":"Wheeler","given":"David L","non-dropping-particle":"","parse-names":false,"suffix":""},{"dropping-particle":"","family":"Barrett","given":"Tanya","non-dropping-particle":"","parse-names":false,"suffix":""},{"dropping-particle":"","family":"Benson","given":"Dennis A","non-dropping-particle":"","parse-names":false,"suffix":""},{"dropping-particle":"","family":"Bryant","given":"Stephen H","non-dropping-particle":"","parse-names":false,"suffix":""},{"dropping-particle":"","family":"Canese","given":"Kathi","non-dropping-particle":"","parse-names":false,"suffix":""},{"dropping-particle":"","family":"Chetvernin","given":"Vyacheslav","non-dropping-particle":"","parse-names":false,"suffix":""},{"dropping-particle":"","family":"Church","given":"Deanna M","non-dropping-particle":"","parse-names":false,"suffix":""},{"dropping-particle":"","family":"Dicuccio","given":"Michael","non-dropping-particle":"","parse-names":false,"suffix":""},{"dropping-particle":"","family":"Edgar","given":"Ron","non-dropping-particle":"","parse-names":false,"suffix":""},{"dropping-particle":"","family":"Federhen","given":"Scott","non-dropping-particle":"","parse-names":false,"suffix":""},{"dropping-particle":"","family":"Feolo","given":"Michael","non-dropping-particle":"","parse-names":false,"suffix":""},{"dropping-particle":"","family":"Geer","given":"Lewis Y","non-dropping-particle":"","parse-names":false,"suffix":""},{"dropping-particle":"","family":"Helmberg","given":"Wolfgang","non-dropping-particle":"","parse-names":false,"suffix":""},{"dropping-particle":"","family":"Kapustin","given":"Yuri","non-dropping-particle":"","parse-names":false,"suffix":""},{"dropping-particle":"","family":"Khovayko","given":"Oleg","non-dropping-particle":"","parse-names":false,"suffix":""},{"dropping-particle":"","family":"Landsman","given":"David","non-dropping-particle":"","parse-names":false,"suffix":""},{"dropping-particle":"","family":"Lipman","given":"David J","non-dropping-particle":"","parse-names":false,"suffix":""},{"dropping-particle":"","family":"Madden","given":"Thomas L","non-dropping-particle":"","parse-names":false,"suffix":""},{"dropping-particle":"","family":"Maglott","given":"Donna R","non-dropping-particle":"","parse-names":false,"suffix":""},{"dropping-particle":"","family":"Miller","given":"Vadim","non-dropping-particle":"","parse-names":false,"suffix":""},{"dropping-particle":"","family":"Ostell","given":"James","non-dropping-particle":"","parse-names":false,"suffix":""},{"dropping-particle":"","family":"Pruitt","given":"Kim D","non-dropping-particle":"","parse-names":false,"suffix":""},{"dropping-particle":"","family":"Schuler","given":"Gregory D","non-dropping-particle":"","parse-names":false,"suffix":""},{"dropping-particle":"","family":"Shumway","given":"Martin","non-dropping-particle":"","parse-names":false,"suffix":""},{"dropping-particle":"","family":"Sequeira","given":"Edwin","non-dropping-particle":"","parse-names":false,"suffix":""},{"dropping-particle":"","family":"Sherry","given":"Steven T","non-dropping-particle":"","parse-names":false,"suffix":""},{"dropping-particle":"","family":"Sirotkin","given":"Karl","non-dropping-particle":"","parse-names":false,"suffix":""},{"dropping-particle":"","family":"Souvorov","given":"Alexandre","non-dropping-particle":"","parse-names":false,"suffix":""},{"dropping-particle":"","family":"Starchenko","given":"Grigory","non-dropping-particle":"","parse-names":false,"suffix":""},{"dropping-particle":"","family":"Tatusov","given":"Roman L","non-dropping-particle":"","parse-names":false,"suffix":""},{"dropping-particle":"","family":"Tatusova","given":"Tatiana A","non-dropping-particle":"","parse-names":false,"suffix":""},{"dropping-particle":"","family":"Wagner","given":"Lukas","non-dropping-particle":"","parse-names":false,"suffix":""},{"dropping-particle":"","family":"Yaschenko","given":"Eugene","non-dropping-particle":"","parse-names":false,"suffix":""}],"container-title":"Nucleic acids research","id":"ITEM-1","issue":"Database issue","issued":{"date-parts":[["2008","1"]]},"page":"D13-21","title":"Database resources of the National Center for Biotechnology Information.","type":"article-journal","volume":"36"},"uris":["http://www.mendeley.com/documents/?uuid=e4a46692-9f66-47e5-8bde-39eca4dae023","http://www.mendeley.com/documents/?uuid=2861320d-1b5a-4a07-9280-24f38049c379"]}],"mendeley":{"formattedCitation":"(Wheeler &lt;i&gt;et al.&lt;/i&gt;, 2008)","plainTextFormattedCitation":"(Wheeler et al., 2008)","previouslyFormattedCitation":"(Wheeler &lt;i&gt;et al.&lt;/i&gt;, 2008)"},"properties":{"noteIndex":0},"schema":"https://github.com/citation-style-language/schema/raw/master/csl-citation.json"}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(Wheeler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2008)</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and the sequence read archive (SRA) </w:t>
      </w:r>
      <w:r w:rsidR="0084122D">
        <w:rPr>
          <w:rFonts w:asciiTheme="majorBidi" w:hAnsiTheme="majorBidi" w:cstheme="majorBidi"/>
          <w:sz w:val="16"/>
          <w:szCs w:val="16"/>
        </w:rPr>
        <w:t>hosts</w:t>
      </w:r>
      <w:r w:rsidR="0084122D" w:rsidRPr="003A1516">
        <w:rPr>
          <w:rFonts w:asciiTheme="majorBidi" w:hAnsiTheme="majorBidi" w:cstheme="majorBidi"/>
          <w:sz w:val="16"/>
          <w:szCs w:val="16"/>
        </w:rPr>
        <w:t xml:space="preserve"> </w:t>
      </w:r>
      <w:r w:rsidRPr="003A1516">
        <w:rPr>
          <w:rFonts w:asciiTheme="majorBidi" w:hAnsiTheme="majorBidi" w:cstheme="majorBidi"/>
          <w:sz w:val="16"/>
          <w:szCs w:val="16"/>
        </w:rPr>
        <w:t>next</w:t>
      </w:r>
      <w:ins w:id="57" w:author="." w:date="2019-02-06T11:49:00Z">
        <w:r w:rsidR="003F40CB">
          <w:rPr>
            <w:rFonts w:asciiTheme="majorBidi" w:hAnsiTheme="majorBidi" w:cstheme="majorBidi"/>
            <w:sz w:val="16"/>
            <w:szCs w:val="16"/>
          </w:rPr>
          <w:t>-</w:t>
        </w:r>
      </w:ins>
      <w:del w:id="58" w:author="." w:date="2019-02-06T11:49:00Z">
        <w:r w:rsidRPr="003A1516" w:rsidDel="003F40CB">
          <w:rPr>
            <w:rFonts w:asciiTheme="majorBidi" w:hAnsiTheme="majorBidi" w:cstheme="majorBidi"/>
            <w:sz w:val="16"/>
            <w:szCs w:val="16"/>
          </w:rPr>
          <w:delText xml:space="preserve"> </w:delText>
        </w:r>
      </w:del>
      <w:r w:rsidRPr="003A1516">
        <w:rPr>
          <w:rFonts w:asciiTheme="majorBidi" w:hAnsiTheme="majorBidi" w:cstheme="majorBidi"/>
          <w:sz w:val="16"/>
          <w:szCs w:val="16"/>
        </w:rPr>
        <w:t xml:space="preserve">generation sequencing data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{"citationItems":[{"id":"ITEM-1","itemData":{"DOI":"10.1093/nar/gkq1019","ISSN":"1362-4962","PMID":"21062823","abstract":"The combination of significantly lower cost and increased speed of sequencing has resulted in an explosive growth of data submitted into the primary next-generation sequence data archive, the Sequence Read Archive (SRA). The preservation of experimental data is an important part of the scientific record, and increasing numbers of journals and funding agencies require that next-generation sequence data are deposited into the SRA. The SRA was established as a public repository for the next-generation sequence data and is operated by the International Nucleotide Sequence Database Collaboration (INSDC). INSDC partners include the National Center for Biotechnology Information (NCBI), the European Bioinformatics Institute (EBI) and the DNA Data Bank of Japan (DDBJ). The SRA is accessible at http://www.ncbi.nlm.nih.gov/Traces/sra from NCBI, at http://www.ebi.ac.uk/ena from EBI and at http://trace.ddbj.nig.ac.jp from DDBJ. In this article, we present the content and structure of the SRA, detail our support for sequencing platforms and provide recommended data submission levels and formats. We also briefly outline our response to the challenge of data growth.","author":[{"dropping-particle":"","family":"Leinonen","given":"Rasko","non-dropping-particle":"","parse-names":false,"suffix":""},{"dropping-particle":"","family":"Sugawara","given":"Hideaki","non-dropping-particle":"","parse-names":false,"suffix":""},{"dropping-particle":"","family":"Shumway","given":"Martin","non-dropping-particle":"","parse-names":false,"suffix":""}],"container-title":"Nucleic acids research","id":"ITEM-1","issue":"Database issue","issued":{"date-parts":[["2011","1"]]},"page":"D19-21","title":"The sequence read archive.","type":"article-journal","volume":"39"},"uris":["http://www.mendeley.com/documents/?uuid=c8cbac45-75e9-49ef-baa4-554befa8a6ce","http://www.mendeley.com/documents/?uuid=60eabf24-f2d5-4646-a30b-6ce285ca66c3"]}],"mendeley":{"formattedCitation":"(Leinonen &lt;i&gt;et al.&lt;/i&gt;, 2011)","plainTextFormattedCitation":"(Leinonen et al., 2011)","previouslyFormattedCitation":"(Leinonen &lt;i&gt;et al.&lt;/i&gt;, 2011)"},"properties":{"noteIndex":0},"schema":"https://github.com/citation-style-language/schema/raw/master/csl-citation.json"}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(Leinonen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There are also data repositories for proteomics </w:t>
      </w:r>
      <w:r w:rsidR="0084122D">
        <w:rPr>
          <w:rFonts w:asciiTheme="majorBidi" w:hAnsiTheme="majorBidi" w:cstheme="majorBidi"/>
          <w:sz w:val="16"/>
          <w:szCs w:val="16"/>
        </w:rPr>
        <w:t>such as</w:t>
      </w:r>
      <w:r w:rsidR="0084122D" w:rsidRPr="003A1516">
        <w:rPr>
          <w:rFonts w:asciiTheme="majorBidi" w:hAnsiTheme="majorBidi" w:cstheme="majorBidi"/>
          <w:sz w:val="16"/>
          <w:szCs w:val="16"/>
        </w:rPr>
        <w:t xml:space="preserve"> </w:t>
      </w:r>
      <w:commentRangeStart w:id="59"/>
      <w:r w:rsidRPr="003A1516">
        <w:rPr>
          <w:rFonts w:asciiTheme="majorBidi" w:hAnsiTheme="majorBidi" w:cstheme="majorBidi"/>
          <w:sz w:val="16"/>
          <w:szCs w:val="16"/>
        </w:rPr>
        <w:t xml:space="preserve">PRIDE </w:t>
      </w:r>
      <w:commentRangeEnd w:id="59"/>
      <w:r w:rsidR="003F40CB">
        <w:rPr>
          <w:rStyle w:val="CommentReference"/>
          <w:rFonts w:asciiTheme="minorHAnsi" w:eastAsiaTheme="minorHAnsi" w:hAnsiTheme="minorHAnsi" w:cstheme="minorBidi"/>
          <w:lang w:bidi="he-IL"/>
        </w:rPr>
        <w:commentReference w:id="59"/>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{"citationItems":[{"id":"ITEM-1","itemData":{"DOI":"10.1093/nar/gkp964","ISSN":"1362-4962","PMID":"19906717","abstract":"The Proteomics Identifications database (PRIDE, http://www.ebi.ac.uk/pride) at the European Bioinformatics Institute has become one of the main repositories of mass spectrometry-derived proteomics data. For the last 2 years, PRIDE data holdings have grown substantially, comprising 60 different species, more than 2.5 million protein identifications, 11.5 million peptides and over 50 million spectra by September 2009. We here describe several new and improved features in PRIDE, including the revised submission process, which now includes direct submission of fragment ion annotations. Correspondingly, it is now possible to visualize spectrum fragmentation annotations on tandem mass spectra, a key feature for compliance with journal data submission requirements. We also describe recent developments in the PRIDE BioMart interface, which now allows integrative queries that can join PRIDE data to a growing number of biological resources such as Reactome, Ensembl, InterPro and UniProt. This ability to perform extremely powerful across-domain queries will certainly be a cornerstone of future bioinformatics analyses. Finally, we highlight the importance of data sharing in the proteomics field, and the corresponding integration of PRIDE with other databases in the ProteomExchange consortium.","author":[{"dropping-particle":"","family":"Vizcaíno","given":"Juan Antonio","non-dropping-particle":"","parse-names":false,"suffix":""},{"dropping-particle":"","family":"Côté","given":"Richard","non-dropping-particle":"","parse-names":false,"suffix":""},{"dropping-particle":"","family":"Reisinger","given":"Florian","non-dropping-particle":"","parse-names":false,"suffix":""},{"dropping-particle":"","family":"Barsnes","given":"Harald","non-dropping-particle":"","parse-names":false,"suffix":""},{"dropping-particle":"","family":"Foster","given":"Joseph M","non-dropping-particle":"","parse-names":false,"suffix":""},{"dropping-particle":"","family":"Rameseder","given":"Jonathan","non-dropping-particle":"","parse-names":false,"suffix":""},{"dropping-particle":"","family":"Hermjakob","given":"Henning","non-dropping-particle":"","parse-names":false,"suffix":""},{"dropping-particle":"","family":"Martens","given":"Lennart","non-dropping-particle":"","parse-names":false,"suffix":""}],"container-title":"Nucleic acids research","id":"ITEM-1","issue":"Database issue","issued":{"date-parts":[["2010","1"]]},"page":"D736-42","title":"The Proteomics Identifications database: 2010 update.","type":"article-journal","volume":"38"},"uris":["http://www.mendeley.com/documents/?uuid=9d6a2496-c8a0-4e3b-832a-90890a6c34ea","http://www.mendeley.com/documents/?uuid=8203119c-abc0-47d0-b932-f3a24c243fc0"]}],"mendeley":{"formattedCitation":"(Vizcaíno &lt;i&gt;et al.&lt;/i&gt;, 2010)","plainTextFormattedCitation":"(Vizcaíno et al., 2010)","previouslyFormattedCitation":"(Vizcaíno &lt;i&gt;et al.&lt;/i&gt;, 2010)"},"properties":{"noteIndex":0},"schema":"https://github.com/citation-style-language/schema/raw/master/csl-citation.json"}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(Vizcaíno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2010)</w:t>
      </w:r>
      <w:r w:rsidRPr="003A1516">
        <w:rPr>
          <w:rFonts w:asciiTheme="majorBidi" w:hAnsiTheme="majorBidi" w:cstheme="majorBidi"/>
          <w:sz w:val="16"/>
          <w:szCs w:val="16"/>
        </w:rPr>
        <w:fldChar w:fldCharType="end"/>
      </w:r>
      <w:r w:rsidR="0084122D">
        <w:rPr>
          <w:rFonts w:asciiTheme="majorBidi" w:hAnsiTheme="majorBidi" w:cstheme="majorBidi"/>
          <w:sz w:val="16"/>
          <w:szCs w:val="16"/>
        </w:rPr>
        <w:t>.</w:t>
      </w:r>
      <w:r w:rsidRPr="003A1516">
        <w:rPr>
          <w:rFonts w:asciiTheme="majorBidi" w:hAnsiTheme="majorBidi" w:cstheme="majorBidi"/>
          <w:sz w:val="16"/>
          <w:szCs w:val="16"/>
        </w:rPr>
        <w:t xml:space="preserve"> </w:t>
      </w:r>
      <w:r w:rsidR="0084122D">
        <w:rPr>
          <w:rFonts w:asciiTheme="majorBidi" w:hAnsiTheme="majorBidi" w:cstheme="majorBidi"/>
          <w:sz w:val="16"/>
          <w:szCs w:val="16"/>
        </w:rPr>
        <w:t xml:space="preserve">Unfortunately, </w:t>
      </w:r>
      <w:r w:rsidR="008D64CD">
        <w:rPr>
          <w:rFonts w:asciiTheme="majorBidi" w:hAnsiTheme="majorBidi" w:cstheme="majorBidi"/>
          <w:sz w:val="16"/>
          <w:szCs w:val="16"/>
        </w:rPr>
        <w:t>high-throughput measurements</w:t>
      </w:r>
      <w:r w:rsidRPr="003A1516">
        <w:rPr>
          <w:rFonts w:asciiTheme="majorBidi" w:hAnsiTheme="majorBidi" w:cstheme="majorBidi"/>
          <w:sz w:val="16"/>
          <w:szCs w:val="16"/>
        </w:rPr>
        <w:t xml:space="preserve"> </w:t>
      </w:r>
      <w:r w:rsidR="0084122D">
        <w:rPr>
          <w:rFonts w:asciiTheme="majorBidi" w:hAnsiTheme="majorBidi" w:cstheme="majorBidi"/>
          <w:sz w:val="16"/>
          <w:szCs w:val="16"/>
        </w:rPr>
        <w:t>encompassing</w:t>
      </w:r>
      <w:r w:rsidR="0084122D" w:rsidRPr="003A1516">
        <w:rPr>
          <w:rFonts w:asciiTheme="majorBidi" w:hAnsiTheme="majorBidi" w:cstheme="majorBidi"/>
          <w:sz w:val="16"/>
          <w:szCs w:val="16"/>
        </w:rPr>
        <w:t xml:space="preserve"> </w:t>
      </w:r>
      <w:r w:rsidR="0084122D">
        <w:rPr>
          <w:rFonts w:asciiTheme="majorBidi" w:hAnsiTheme="majorBidi" w:cstheme="majorBidi"/>
          <w:sz w:val="16"/>
          <w:szCs w:val="16"/>
        </w:rPr>
        <w:t xml:space="preserve">coordinated measurement of </w:t>
      </w:r>
      <w:r w:rsidRPr="003A1516">
        <w:rPr>
          <w:rFonts w:asciiTheme="majorBidi" w:hAnsiTheme="majorBidi" w:cstheme="majorBidi"/>
          <w:sz w:val="16"/>
          <w:szCs w:val="16"/>
        </w:rPr>
        <w:t xml:space="preserve">protein abundance </w:t>
      </w:r>
      <w:r w:rsidR="0084122D">
        <w:rPr>
          <w:rFonts w:asciiTheme="majorBidi" w:hAnsiTheme="majorBidi" w:cstheme="majorBidi"/>
          <w:sz w:val="16"/>
          <w:szCs w:val="16"/>
        </w:rPr>
        <w:t>and</w:t>
      </w:r>
      <w:r w:rsidRPr="003A1516">
        <w:rPr>
          <w:rFonts w:asciiTheme="majorBidi" w:hAnsiTheme="majorBidi" w:cstheme="majorBidi"/>
          <w:sz w:val="16"/>
          <w:szCs w:val="16"/>
        </w:rPr>
        <w:t xml:space="preserve"> miRNA abundance </w:t>
      </w:r>
      <w:r w:rsidR="008D64CD">
        <w:rPr>
          <w:rFonts w:asciiTheme="majorBidi" w:hAnsiTheme="majorBidi" w:cstheme="majorBidi"/>
          <w:sz w:val="16"/>
          <w:szCs w:val="16"/>
        </w:rPr>
        <w:t>applicable for the present study were not available</w:t>
      </w:r>
      <w:r w:rsidR="0084122D">
        <w:rPr>
          <w:rFonts w:asciiTheme="majorBidi" w:hAnsiTheme="majorBidi" w:cstheme="majorBidi"/>
          <w:sz w:val="16"/>
          <w:szCs w:val="16"/>
        </w:rPr>
        <w:t xml:space="preserve"> in PRIDE</w:t>
      </w:r>
      <w:r w:rsidR="008D64CD">
        <w:rPr>
          <w:rFonts w:asciiTheme="majorBidi" w:hAnsiTheme="majorBidi" w:cstheme="majorBidi"/>
          <w:sz w:val="16"/>
          <w:szCs w:val="16"/>
        </w:rPr>
        <w:t>.</w:t>
      </w:r>
      <w:r w:rsidRPr="003A1516">
        <w:rPr>
          <w:rFonts w:asciiTheme="majorBidi" w:hAnsiTheme="majorBidi" w:cstheme="majorBidi"/>
          <w:sz w:val="16"/>
          <w:szCs w:val="16"/>
        </w:rPr>
        <w:t xml:space="preserve"> </w:t>
      </w:r>
      <w:r w:rsidR="00D54AB0">
        <w:rPr>
          <w:rFonts w:asciiTheme="majorBidi" w:hAnsiTheme="majorBidi" w:cstheme="majorBidi"/>
          <w:sz w:val="16"/>
          <w:szCs w:val="16"/>
        </w:rPr>
        <w:t>Such a dataset</w:t>
      </w:r>
      <w:r w:rsidRPr="003A1516">
        <w:rPr>
          <w:rFonts w:asciiTheme="majorBidi" w:hAnsiTheme="majorBidi" w:cstheme="majorBidi"/>
          <w:sz w:val="16"/>
          <w:szCs w:val="16"/>
        </w:rPr>
        <w:t xml:space="preserve"> would provide a gold standard </w:t>
      </w:r>
      <w:del w:id="60" w:author="." w:date="2019-02-06T11:50:00Z">
        <w:r w:rsidRPr="003A1516" w:rsidDel="003F40CB">
          <w:rPr>
            <w:rFonts w:asciiTheme="majorBidi" w:hAnsiTheme="majorBidi" w:cstheme="majorBidi"/>
            <w:sz w:val="16"/>
            <w:szCs w:val="16"/>
          </w:rPr>
          <w:delText xml:space="preserve">since </w:delText>
        </w:r>
      </w:del>
      <w:ins w:id="61" w:author="." w:date="2019-02-06T11:50:00Z">
        <w:r w:rsidR="003F40CB">
          <w:rPr>
            <w:rFonts w:asciiTheme="majorBidi" w:hAnsiTheme="majorBidi" w:cstheme="majorBidi"/>
            <w:sz w:val="16"/>
            <w:szCs w:val="16"/>
          </w:rPr>
          <w:t>because</w:t>
        </w:r>
        <w:r w:rsidR="003F40CB"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one mode of action of miRNAs is translational repression </w:t>
      </w:r>
      <w:del w:id="62" w:author="." w:date="2019-02-06T11:51:00Z">
        <w:r w:rsidRPr="003A1516" w:rsidDel="003F40CB">
          <w:rPr>
            <w:rFonts w:asciiTheme="majorBidi" w:hAnsiTheme="majorBidi" w:cstheme="majorBidi"/>
            <w:sz w:val="16"/>
            <w:szCs w:val="16"/>
          </w:rPr>
          <w:delText xml:space="preserve">which </w:delText>
        </w:r>
      </w:del>
      <w:ins w:id="63" w:author="." w:date="2019-02-06T11:51:00Z">
        <w:r w:rsidR="003F40CB">
          <w:rPr>
            <w:rFonts w:asciiTheme="majorBidi" w:hAnsiTheme="majorBidi" w:cstheme="majorBidi"/>
            <w:sz w:val="16"/>
            <w:szCs w:val="16"/>
          </w:rPr>
          <w:t>that</w:t>
        </w:r>
        <w:r w:rsidR="003F40CB" w:rsidRPr="003A1516">
          <w:rPr>
            <w:rFonts w:asciiTheme="majorBidi" w:hAnsiTheme="majorBidi" w:cstheme="majorBidi"/>
            <w:sz w:val="16"/>
            <w:szCs w:val="16"/>
          </w:rPr>
          <w:t xml:space="preserve"> </w:t>
        </w:r>
      </w:ins>
      <w:r w:rsidRPr="003A1516">
        <w:rPr>
          <w:rFonts w:asciiTheme="majorBidi" w:hAnsiTheme="majorBidi" w:cstheme="majorBidi"/>
          <w:sz w:val="16"/>
          <w:szCs w:val="16"/>
        </w:rPr>
        <w:t>cannot be queried on the transcriptional level. Another miRNA mode of action, mRNA degradation, however, can be accessed via transcriptomics. For many diseases, measurements of gene expression are available for large patient cohorts</w:t>
      </w:r>
      <w:ins w:id="64" w:author="." w:date="2019-02-06T11:51:00Z">
        <w:r w:rsidR="003F40CB">
          <w:rPr>
            <w:rFonts w:asciiTheme="majorBidi" w:hAnsiTheme="majorBidi" w:cstheme="majorBidi"/>
            <w:sz w:val="16"/>
            <w:szCs w:val="16"/>
          </w:rPr>
          <w:t xml:space="preserve">, and </w:t>
        </w:r>
      </w:ins>
      <w:del w:id="65" w:author="." w:date="2019-02-06T11:51:00Z">
        <w:r w:rsidRPr="003A1516" w:rsidDel="003F40CB">
          <w:rPr>
            <w:rFonts w:asciiTheme="majorBidi" w:hAnsiTheme="majorBidi" w:cstheme="majorBidi"/>
            <w:sz w:val="16"/>
            <w:szCs w:val="16"/>
          </w:rPr>
          <w:delText>. A</w:delText>
        </w:r>
      </w:del>
      <w:ins w:id="66" w:author="." w:date="2019-02-06T11:51:00Z">
        <w:r w:rsidR="003F40CB">
          <w:rPr>
            <w:rFonts w:asciiTheme="majorBidi" w:hAnsiTheme="majorBidi" w:cstheme="majorBidi"/>
            <w:sz w:val="16"/>
            <w:szCs w:val="16"/>
          </w:rPr>
          <w:t>a</w:t>
        </w:r>
      </w:ins>
      <w:r w:rsidRPr="003A1516">
        <w:rPr>
          <w:rFonts w:asciiTheme="majorBidi" w:hAnsiTheme="majorBidi" w:cstheme="majorBidi"/>
          <w:sz w:val="16"/>
          <w:szCs w:val="16"/>
        </w:rPr>
        <w:t xml:space="preserve"> few </w:t>
      </w:r>
      <w:del w:id="67" w:author="." w:date="2019-02-06T11:51:00Z">
        <w:r w:rsidRPr="003A1516" w:rsidDel="003F40CB">
          <w:rPr>
            <w:rFonts w:asciiTheme="majorBidi" w:hAnsiTheme="majorBidi" w:cstheme="majorBidi"/>
            <w:sz w:val="16"/>
            <w:szCs w:val="16"/>
          </w:rPr>
          <w:delText xml:space="preserve">examples </w:delText>
        </w:r>
      </w:del>
      <w:ins w:id="68" w:author="." w:date="2019-02-06T11:51:00Z">
        <w:r w:rsidR="003F40CB">
          <w:rPr>
            <w:rFonts w:asciiTheme="majorBidi" w:hAnsiTheme="majorBidi" w:cstheme="majorBidi"/>
            <w:sz w:val="16"/>
            <w:szCs w:val="16"/>
          </w:rPr>
          <w:t>example measurements</w:t>
        </w:r>
        <w:r w:rsidR="003F40CB"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are </w:t>
      </w:r>
      <w:del w:id="69" w:author="." w:date="2019-02-06T11:51:00Z">
        <w:r w:rsidRPr="003A1516" w:rsidDel="003F40CB">
          <w:rPr>
            <w:rFonts w:asciiTheme="majorBidi" w:hAnsiTheme="majorBidi" w:cstheme="majorBidi"/>
            <w:sz w:val="16"/>
            <w:szCs w:val="16"/>
          </w:rPr>
          <w:delText xml:space="preserve">collected </w:delText>
        </w:r>
      </w:del>
      <w:ins w:id="70" w:author="." w:date="2019-02-06T11:51:00Z">
        <w:r w:rsidR="003F40CB">
          <w:rPr>
            <w:rFonts w:asciiTheme="majorBidi" w:hAnsiTheme="majorBidi" w:cstheme="majorBidi"/>
            <w:sz w:val="16"/>
            <w:szCs w:val="16"/>
          </w:rPr>
          <w:t>presented</w:t>
        </w:r>
        <w:r w:rsidR="003F40CB"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in </w:t>
      </w:r>
      <w:r w:rsidR="00CB1F83">
        <w:rPr>
          <w:rFonts w:asciiTheme="majorBidi" w:hAnsiTheme="majorBidi" w:cstheme="majorBidi"/>
          <w:sz w:val="16"/>
          <w:szCs w:val="16"/>
        </w:rPr>
        <w:t>Table 1.</w:t>
      </w:r>
    </w:p>
    <w:p w14:paraId="192B773A" w14:textId="31C36106" w:rsidR="00A83FE9" w:rsidRPr="003A1516" w:rsidRDefault="00A83FE9" w:rsidP="00A83FE9">
      <w:pPr>
        <w:rPr>
          <w:rFonts w:asciiTheme="majorBidi" w:hAnsiTheme="majorBidi" w:cstheme="majorBidi"/>
          <w:sz w:val="16"/>
          <w:szCs w:val="16"/>
        </w:rPr>
      </w:pPr>
      <w:r w:rsidRPr="003A1516">
        <w:rPr>
          <w:rFonts w:asciiTheme="majorBidi" w:hAnsiTheme="majorBidi" w:cstheme="majorBidi"/>
          <w:sz w:val="16"/>
          <w:szCs w:val="16"/>
        </w:rPr>
        <w:t xml:space="preserve">MicroRNAs are also transcripts and can be measured via dedicated arrays, short read sequencing, or other more specialized methods such as HITS-CLIP </w:t>
      </w:r>
      <w:r w:rsidR="00B1298B" w:rsidRPr="00102121">
        <w:rPr>
          <w:rFonts w:asciiTheme="majorBidi" w:hAnsiTheme="majorBidi" w:cstheme="majorBidi"/>
          <w:sz w:val="16"/>
          <w:szCs w:val="16"/>
        </w:rPr>
        <w:fldChar w:fldCharType="begin" w:fldLock="1"/>
      </w:r>
      <w:r w:rsidR="00102121">
        <w:rPr>
          <w:rFonts w:asciiTheme="majorBidi" w:hAnsiTheme="majorBidi" w:cstheme="majorBidi"/>
          <w:sz w:val="16"/>
          <w:szCs w:val="16"/>
        </w:rPr>
        <w:instrText>ADDIN CSL_CITATION {"citationItems":[{"id":"ITEM-1","itemData":{"DOI":"10.1007/978-1-4939-8982-9_7","ISSN":"1940-6029","PMID":"30635894","abstract":"Proteins have a strong influence on the phenotype and their aberrant expression leads to diseases. MicroRNAs (miRNAs) are short RNA sequences which posttranscriptionally regulate protein expression. This regulation is driven by miRNAs acting as recognition sequences for their target mRNAs within a larger regulatory machinery. A miRNA can have many target mRNAs and an mRNA can be targeted by many miRNAs which makes it difficult to experimentally discover all miRNA-mRNA interactions. Therefore, computational methods have been developed for miRNA detection and miRNA target prediction. An abundance of available computational tools makes selection difficult. Additionally, interactions are not currently the focus of investigation although they more accurately define the regulation than pre-miRNA detection or target prediction could perform alone. We define an interaction including the miRNA source and the mRNA target. We present computational methods allowing the investigation of these interactions as well as how they can be used to extend regulatory pathways. Finally, we present a list of points that should be taken into account when investigating miRNA-mRNA interactions. In the future, this may lead to better understanding of functional interactions which may pave the way for disease marker discovery and design of miRNA-based drugs.","author":[{"dropping-particle":"","family":"Saçar Demirci","given":"Müşerref Duygu","non-dropping-particle":"","parse-names":false,"suffix":""},{"dropping-particle":"","family":"Yousef","given":"Malik","non-dropping-particle":"","parse-names":false,"suffix":""},{"dropping-particle":"","family":"Allmer","given":"Jens","non-dropping-particle":"","parse-names":false,"suffix":""}],"container-title":"Methods in molecular biology (Clifton, N.J.)","id":"ITEM-1","issued":{"date-parts":[["2019"]]},"page":"175-196","title":"Computational Prediction of Functional MicroRNA-mRNA Interactions.","type":"article-journal","volume":"1912"},"uris":["http://www.mendeley.com/documents/?uuid=ab3cbac2-62de-45ca-bcc1-26f9d4185f5a"]}],"mendeley":{"formattedCitation":"(Saçar Demirci &lt;i&gt;et al.&lt;/i&gt;, 2019)","plainTextFormattedCitation":"(Saçar Demirci et al., 2019)","previouslyFormattedCitation":"(Saçar Demirci &lt;i&gt;et al.&lt;/i&gt;, 2019)"},"properties":{"noteIndex":0},"schema":"https://github.com/citation-style-language/schema/raw/master/csl-citation.json"}</w:instrText>
      </w:r>
      <w:r w:rsidR="00B1298B" w:rsidRPr="00102121">
        <w:rPr>
          <w:rFonts w:asciiTheme="majorBidi" w:hAnsiTheme="majorBidi" w:cstheme="majorBidi"/>
          <w:sz w:val="16"/>
          <w:szCs w:val="16"/>
        </w:rPr>
        <w:fldChar w:fldCharType="separate"/>
      </w:r>
      <w:r w:rsidR="00B1298B" w:rsidRPr="00102121">
        <w:rPr>
          <w:rFonts w:asciiTheme="majorBidi" w:hAnsiTheme="majorBidi" w:cstheme="majorBidi"/>
          <w:noProof/>
          <w:sz w:val="16"/>
          <w:szCs w:val="16"/>
        </w:rPr>
        <w:t xml:space="preserve">(Saçar Demirci </w:t>
      </w:r>
      <w:r w:rsidR="00B1298B" w:rsidRPr="00102121">
        <w:rPr>
          <w:rFonts w:asciiTheme="majorBidi" w:hAnsiTheme="majorBidi" w:cstheme="majorBidi"/>
          <w:i/>
          <w:noProof/>
          <w:sz w:val="16"/>
          <w:szCs w:val="16"/>
        </w:rPr>
        <w:t>et al.</w:t>
      </w:r>
      <w:r w:rsidR="00B1298B" w:rsidRPr="00102121">
        <w:rPr>
          <w:rFonts w:asciiTheme="majorBidi" w:hAnsiTheme="majorBidi" w:cstheme="majorBidi"/>
          <w:noProof/>
          <w:sz w:val="16"/>
          <w:szCs w:val="16"/>
        </w:rPr>
        <w:t>, 2019)</w:t>
      </w:r>
      <w:r w:rsidR="00B1298B" w:rsidRPr="00102121">
        <w:rPr>
          <w:rFonts w:asciiTheme="majorBidi" w:hAnsiTheme="majorBidi" w:cstheme="majorBidi"/>
          <w:sz w:val="16"/>
          <w:szCs w:val="16"/>
        </w:rPr>
        <w:fldChar w:fldCharType="end"/>
      </w:r>
      <w:r w:rsidRPr="00102121">
        <w:rPr>
          <w:rFonts w:asciiTheme="majorBidi" w:hAnsiTheme="majorBidi" w:cstheme="majorBidi"/>
          <w:sz w:val="16"/>
          <w:szCs w:val="16"/>
        </w:rPr>
        <w:t>.</w:t>
      </w:r>
      <w:r w:rsidRPr="003A1516">
        <w:rPr>
          <w:rFonts w:asciiTheme="majorBidi" w:hAnsiTheme="majorBidi" w:cstheme="majorBidi"/>
          <w:sz w:val="16"/>
          <w:szCs w:val="16"/>
        </w:rPr>
        <w:t xml:space="preserve"> Some miRNAs are located in transcription units (TUs)</w:t>
      </w:r>
      <w:ins w:id="71" w:author="." w:date="2019-02-06T11:53:00Z">
        <w:r w:rsidR="003F40CB">
          <w:rPr>
            <w:rFonts w:asciiTheme="majorBidi" w:hAnsiTheme="majorBidi" w:cstheme="majorBidi"/>
            <w:sz w:val="16"/>
            <w:szCs w:val="16"/>
          </w:rPr>
          <w:t>,</w:t>
        </w:r>
      </w:ins>
      <w:r w:rsidRPr="003A1516">
        <w:rPr>
          <w:rFonts w:asciiTheme="majorBidi" w:hAnsiTheme="majorBidi" w:cstheme="majorBidi"/>
          <w:sz w:val="16"/>
          <w:szCs w:val="16"/>
        </w:rPr>
        <w:t xml:space="preserve"> and their expression could be inferred from the expression of the enclosing TU. </w:t>
      </w:r>
      <w:del w:id="72" w:author="." w:date="2019-02-06T11:54:00Z">
        <w:r w:rsidRPr="003A1516" w:rsidDel="003F40CB">
          <w:rPr>
            <w:rFonts w:asciiTheme="majorBidi" w:hAnsiTheme="majorBidi" w:cstheme="majorBidi"/>
            <w:sz w:val="16"/>
            <w:szCs w:val="16"/>
          </w:rPr>
          <w:delText xml:space="preserve">Apart </w:delText>
        </w:r>
      </w:del>
      <w:ins w:id="73" w:author="." w:date="2019-02-06T11:54:00Z">
        <w:r w:rsidR="003F40CB">
          <w:rPr>
            <w:rFonts w:asciiTheme="majorBidi" w:hAnsiTheme="majorBidi" w:cstheme="majorBidi"/>
            <w:sz w:val="16"/>
            <w:szCs w:val="16"/>
          </w:rPr>
          <w:t>Separate</w:t>
        </w:r>
        <w:r w:rsidR="003F40CB"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from </w:t>
      </w:r>
      <w:r w:rsidR="0090063A">
        <w:rPr>
          <w:rFonts w:asciiTheme="majorBidi" w:hAnsiTheme="majorBidi" w:cstheme="majorBidi"/>
          <w:sz w:val="16"/>
          <w:szCs w:val="16"/>
        </w:rPr>
        <w:t xml:space="preserve">the </w:t>
      </w:r>
      <w:r w:rsidRPr="003A1516">
        <w:rPr>
          <w:rFonts w:asciiTheme="majorBidi" w:hAnsiTheme="majorBidi" w:cstheme="majorBidi"/>
          <w:sz w:val="16"/>
          <w:szCs w:val="16"/>
        </w:rPr>
        <w:t>miRNA expression levels, their</w:t>
      </w:r>
      <w:r w:rsidR="0090063A">
        <w:rPr>
          <w:rFonts w:asciiTheme="majorBidi" w:hAnsiTheme="majorBidi" w:cstheme="majorBidi"/>
          <w:sz w:val="16"/>
          <w:szCs w:val="16"/>
        </w:rPr>
        <w:t xml:space="preserve"> associated</w:t>
      </w:r>
      <w:r w:rsidRPr="003A1516">
        <w:rPr>
          <w:rFonts w:asciiTheme="majorBidi" w:hAnsiTheme="majorBidi" w:cstheme="majorBidi"/>
          <w:sz w:val="16"/>
          <w:szCs w:val="16"/>
        </w:rPr>
        <w:t xml:space="preserve"> targets are important. Experimentally verified miRNA targets are available in databases such as </w:t>
      </w:r>
      <w:proofErr w:type="spellStart"/>
      <w:r w:rsidRPr="003A1516">
        <w:rPr>
          <w:rFonts w:asciiTheme="majorBidi" w:hAnsiTheme="majorBidi" w:cstheme="majorBidi"/>
          <w:sz w:val="16"/>
          <w:szCs w:val="16"/>
        </w:rPr>
        <w:t>TarBase</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{"citationItems":[{"id":"ITEM-1","itemData":{"DOI":"10.1093/nar/gkr1161","ISSN":"1362-4962","PMID":"22135297","abstract":"As the relevant literature and the number of experiments increase at a super linear rate, databases that curate and collect experimentally verified microRNA (miRNA) targets have gradually emerged. These databases attempt to provide efficient access to this wealth of experimental data, which is scattered in thousands of manuscripts. Aim of TarBase 6.0 (http://www.microrna.gr/tarbase) is to face this challenge by providing a significant increase of available miRNA targets derived from all contemporary experimental techniques (gene specific and high-throughput), while incorporating a powerful set of tools in a user-friendly interface. TarBase 6.0 hosts detailed information for each miRNA-gene interaction, ranging from miRNA- and gene-related facts to information specific to their interaction, the experimental validation methodologies and their outcomes. All database entries are enriched with function-related data, as well as general information derived from external databases such as UniProt, Ensembl and RefSeq. DIANA microT miRNA target prediction scores and the relevant prediction details are available for each interaction. TarBase 6.0 hosts the largest collection of manually curated experimentally validated miRNA-gene interactions (more than 65,000 targets), presenting a 16.5-175-fold increase over other available manually curated databases.","author":[{"dropping-particle":"","family":"Vergoulis","given":"Thanasis","non-dropping-particle":"","parse-names":false,"suffix":""},{"dropping-particle":"","family":"Vlachos","given":"Ioannis S","non-dropping-particle":"","parse-names":false,"suffix":""},{"dropping-particle":"","family":"Alexiou","given":"Panagiotis","non-dropping-particle":"","parse-names":false,"suffix":""},{"dropping-particle":"","family":"Georgakilas","given":"George","non-dropping-particle":"","parse-names":false,"suffix":""},{"dropping-particle":"","family":"Maragkakis","given":"Manolis","non-dropping-particle":"","parse-names":false,"suffix":""},{"dropping-particle":"","family":"Reczko","given":"Martin","non-dropping-particle":"","parse-names":false,"suffix":""},{"dropping-particle":"","family":"Gerangelos","given":"Stefanos","non-dropping-particle":"","parse-names":false,"suffix":""},{"dropping-particle":"","family":"Koziris","given":"Nectarios","non-dropping-particle":"","parse-names":false,"suffix":""},{"dropping-particle":"","family":"Dalamagas","given":"Theodore","non-dropping-particle":"","parse-names":false,"suffix":""},{"dropping-particle":"","family":"Hatzigeorgiou","given":"Artemis G","non-dropping-particle":"","parse-names":false,"suffix":""}],"container-title":"Nucleic acids research","id":"ITEM-1","issue":"Database issue","issued":{"date-parts":[["2012","1"]]},"page":"D222-9","title":"TarBase 6.0: capturing the exponential growth of miRNA targets with experimental support.","type":"article-journal","volume":"40"},"uris":["http://www.mendeley.com/documents/?uuid=44ffb4f8-5ceb-403d-ba01-e56dd3c314ba"]}],"mendeley":{"formattedCitation":"(Vergoulis &lt;i&gt;et al.&lt;/i&gt;, 2012)","plainTextFormattedCitation":"(Vergoulis et al., 2012)","previouslyFormattedCitation":"(Vergoulis &lt;i&gt;et al.&lt;/i&gt;, 2012)"},"properties":{"noteIndex":0},"schema":"https://github.com/citation-style-language/schema/raw/master/csl-citation.json"}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(Vergoulis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2012)</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and </w:t>
      </w:r>
      <w:proofErr w:type="spellStart"/>
      <w:r w:rsidRPr="003A1516">
        <w:rPr>
          <w:rFonts w:asciiTheme="majorBidi" w:hAnsiTheme="majorBidi" w:cstheme="majorBidi"/>
          <w:sz w:val="16"/>
          <w:szCs w:val="16"/>
        </w:rPr>
        <w:t>miRTarBase</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 xml:space="preserve">ADDIN CSL_CITATION {"citationItems":[{"id":"ITEM-1","itemData":{"DOI":"10.1093/nar/gkx1067","ISSN":"1362-4962","PMID":"29126174","abstract":"MicroRNAs (miRNAs) are small non-coding RNAs of </w:instrText>
      </w:r>
      <w:r w:rsidR="00B1298B">
        <w:rPr>
          <w:rFonts w:ascii="Cambria Math" w:hAnsi="Cambria Math" w:cs="Cambria Math"/>
          <w:sz w:val="16"/>
          <w:szCs w:val="16"/>
        </w:rPr>
        <w:instrText>∼</w:instrText>
      </w:r>
      <w:r w:rsidR="00B1298B">
        <w:rPr>
          <w:rFonts w:asciiTheme="majorBidi" w:hAnsiTheme="majorBidi" w:cstheme="majorBidi"/>
          <w:sz w:val="16"/>
          <w:szCs w:val="16"/>
        </w:rPr>
        <w:instrText xml:space="preserve"> 22 nucleotides that are involved in negative regulation of mRNA at the post-transcriptional level. Previously, we developed miRTarBase which provides information about experimentally validated miRNA-target interactions (MTIs). Here, we describe an updated database containing 422 517 curated MTIs from 4076 miRNAs and 23 054 target genes collected from over 8500 articles. The number of MTIs curated by strong evidence has increased </w:instrText>
      </w:r>
      <w:r w:rsidR="00B1298B">
        <w:rPr>
          <w:rFonts w:ascii="Cambria Math" w:hAnsi="Cambria Math" w:cs="Cambria Math"/>
          <w:sz w:val="16"/>
          <w:szCs w:val="16"/>
        </w:rPr>
        <w:instrText>∼</w:instrText>
      </w:r>
      <w:r w:rsidR="00B1298B">
        <w:rPr>
          <w:rFonts w:asciiTheme="majorBidi" w:hAnsiTheme="majorBidi" w:cstheme="majorBidi"/>
          <w:sz w:val="16"/>
          <w:szCs w:val="16"/>
        </w:rPr>
        <w:instrText>1.4-fold since the last update in 2016. In this updated version, target sites validated by reporter assay that are available in the literature can be downloaded. The target site sequence can extract new features for analysis via a machine learning approach which can help to evaluate the performance of miRNA-target prediction tools. Furthermore, different ways of browsing enhance user browsing specific MTIs. With these improvements, miRTarBase serves as more comprehensively annotated, experimentally validated miRNA-target interactions databases in the field of miRNA related research. miRTarBase is available at http://miRTarBase.mbc.nctu.edu.tw/.","author":[{"dropping-particle":"","family":"Chou","given":"Chih-Hung","non-dropping-particle":"","parse-names":false,"suffix":""},{"dropping-particle":"","family":"Shrestha","given":"Sirjana","non-dropping-particle":"","parse-names":false,"suffix":""},{"dropping-particle":"","family":"Yang","given":"Chi-Dung","non-dropping-particle":"","parse-names":false,"suffix":""},{"dropping-particle":"","family":"Chang","given":"Nai-Wen","non-dropping-particle":"","parse-names":false,"suffix":""},{"dropping-particle":"","family":"Lin","given":"Yu-Ling","non-dropping-particle":"","parse-names":false,"suffix":""},{"dropping-particle":"","family":"Liao","given":"Kuang-Wen","non-dropping-particle":"","parse-names":false,"suffix":""},{"dropping-particle":"","family":"Huang","given":"Wei-Chi","non-dropping-particle":"","parse-names":false,"suffix":""},{"dropping-particle":"","family":"Sun","given":"Ting-Hsuan","non-dropping-particle":"","parse-names":false,"suffix":""},{"dropping-particle":"","family":"Tu","given":"Siang-Jyun","non-dropping-particle":"","parse-names":false,"suffix":""},{"dropping-particle":"","family":"Lee","given":"Wei-Hsiang","non-dropping-particle":"","parse-names":false,"suffix":""},{"dropping-particle":"","family":"Chiew","given":"Men-Yee","non-dropping-particle":"","parse-names":false,"suffix":""},{"dropping-particle":"","family":"Tai","given":"Chun-San","non-dropping-particle":"","parse-names":false,"suffix":""},{"dropping-particle":"","family":"Wei","given":"Ting-Yen","non-dropping-particle":"","parse-names":false,"suffix":""},{"dropping-particle":"","family":"Tsai","given":"Tzi-Ren","non-dropping-particle":"","parse-names":false,"suffix":""},{"dropping-particle":"","family":"Huang","given":"Hsin-Tzu","non-dropping-particle":"","parse-names":false,"suffix":""},{"dropping-particle":"","family":"Wang","given":"Chung-Yu","non-dropping-particle":"","parse-names":false,"suffix":""},{"dropping-particle":"","family":"Wu","given":"Hsin-Yi","non-dropping-particle":"","parse-names":false,"suffix":""},{"dropping-particle":"","family":"Ho","given":"Shu-Yi","non-dropping-particle":"","parse-names":false,"suffix":""},{"dropping-particle":"","family":"Chen","given":"Pin-Rong","non-dropping-particle":"","parse-names":false,"suffix":""},{"dropping-particle":"","family":"Chuang","given":"Cheng-Hsun","non-dropping-particle":"","parse-names":false,"suffix":""},{"dropping-particle":"","family":"Hsieh","given":"Pei-Jung","non-dropping-particle":"","parse-names":false,"suffix":""},{"dropping-particle":"","family":"Wu","given":"Yi-Shin","non-dropping-particle":"","parse-names":false,"suffix":""},{"dropping-particle":"","family":"Chen","given":"Wen-Liang","non-dropping-particle":"","parse-names":false,"suffix":""},{"dropping-particle":"","family":"Li","given":"Meng-Ju","non-dropping-particle":"","parse-names":false,"suffix":""},{"dropping-particle":"","family":"Wu","given":"Yu-Chun","non-dropping-particle":"","parse-names":false,"suffix":""},{"dropping-particle":"","family":"Huang","given":"Xin-Yi","non-dropping-particle":"","parse-names":false,"suffix":""},{"dropping-particle":"","family":"Ng","given":"Fung Ling","non-dropping-particle":"","parse-names":false,"suffix":""},{"dropping-particle":"","family":"Buddhakosai","given":"Waradee","non-dropping-particle":"","parse-names":false,"suffix":""},{"dropping-particle":"","family":"Huang","given":"Pei-Chun","non-dropping-particle":"","parse-names":false,"suffix":""},{"dropping-particle":"","family":"Lan","given":"Kuan-Chun","non-dropping-particle":"","parse-names":false,"suffix":""},{"dropping-particle":"","family":"Huang","given":"Chia-Yen","non-dropping-particle":"","parse-names":false,"suffix":""},{"dropping-particle":"","family":"Weng","given":"Shun-Long","non-dropping-particle":"","parse-names":false,"suffix":""},{"dropping-particle":"","family":"Cheng","given":"Yeong-Nan","non-dropping-particle":"","parse-names":false,"suffix":""},{"dropping-particle":"","family":"Liang","given":"Chao","non-dropping-particle":"","parse-names":false,"suffix":""},{"dropping-particle":"","family":"Hsu","given":"Wen-Lian","non-dropping-particle":"","parse-names":false,"suffix":""},{"dropping-particle":"","family":"Huang","given":"Hsien-Da","non-dropping-particle":"","parse-names":false,"suffix":""}],"container-title":"Nucleic acids research","id":"ITEM-1","issue":"D1","issued":{"date-parts":[["2018","1","4"]]},"page":"D296-D302","title":"miRTarBase update 2018: a resource for experimentally validated microRNA-target interactions.","type":"article-journal","volume":"46"},"uris":["http://www.mendeley.com/documents/?uuid=cce2cc25-42d0-4230-ac1e-679ec8ef2ed5","http://www.mendeley.com/documents/?uuid=ffd5f34b-08a3-41e1-9a52-fda9f794b914"]}],"mendeley":{"formattedCitation":"(Chou &lt;i&gt;et al.&lt;/i&gt;, 2018)","plainTextFormattedCitation":"(Chou et al., 2018)","previouslyFormattedCitation":"(Chou &lt;i&gt;et al.&lt;/i&gt;, 2018)"},"properties":{"noteIndex":0},"schema":"https://github.com/citation-style-language/schema/raw/master/csl-citation.json"}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(Chou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2018)</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w:t>
      </w:r>
      <w:del w:id="74" w:author="." w:date="2019-02-06T11:54:00Z">
        <w:r w:rsidRPr="003A1516" w:rsidDel="003F40CB">
          <w:rPr>
            <w:rFonts w:asciiTheme="majorBidi" w:hAnsiTheme="majorBidi" w:cstheme="majorBidi"/>
            <w:sz w:val="16"/>
            <w:szCs w:val="16"/>
          </w:rPr>
          <w:delText>Taken together,</w:delText>
        </w:r>
      </w:del>
      <w:ins w:id="75" w:author="." w:date="2019-02-06T11:54:00Z">
        <w:r w:rsidR="003F40CB">
          <w:rPr>
            <w:rFonts w:asciiTheme="majorBidi" w:hAnsiTheme="majorBidi" w:cstheme="majorBidi"/>
            <w:sz w:val="16"/>
            <w:szCs w:val="16"/>
          </w:rPr>
          <w:t>The</w:t>
        </w:r>
      </w:ins>
      <w:r w:rsidRPr="003A1516">
        <w:rPr>
          <w:rFonts w:asciiTheme="majorBidi" w:hAnsiTheme="majorBidi" w:cstheme="majorBidi"/>
          <w:sz w:val="16"/>
          <w:szCs w:val="16"/>
        </w:rPr>
        <w:t xml:space="preserve"> transcriptomics data can provide information about miRNAs and their targets’ expression levels. </w:t>
      </w:r>
    </w:p>
    <w:p w14:paraId="3389A05F" w14:textId="24ADA2AC" w:rsidR="00A83FE9" w:rsidRPr="003A1516" w:rsidRDefault="00A83FE9" w:rsidP="009A280D">
      <w:pPr>
        <w:rPr>
          <w:rFonts w:asciiTheme="majorBidi" w:hAnsiTheme="majorBidi" w:cstheme="majorBidi"/>
          <w:sz w:val="16"/>
          <w:szCs w:val="16"/>
        </w:rPr>
      </w:pPr>
      <w:r w:rsidRPr="003A1516">
        <w:rPr>
          <w:rFonts w:asciiTheme="majorBidi" w:hAnsiTheme="majorBidi" w:cstheme="majorBidi"/>
          <w:sz w:val="16"/>
          <w:szCs w:val="16"/>
        </w:rPr>
        <w:t>The need for</w:t>
      </w:r>
      <w:ins w:id="76" w:author="." w:date="2019-02-06T11:54:00Z">
        <w:r w:rsidR="003F40CB">
          <w:rPr>
            <w:rFonts w:asciiTheme="majorBidi" w:hAnsiTheme="majorBidi" w:cstheme="majorBidi"/>
            <w:sz w:val="16"/>
            <w:szCs w:val="16"/>
          </w:rPr>
          <w:t xml:space="preserve"> the</w:t>
        </w:r>
      </w:ins>
      <w:r w:rsidRPr="003A1516">
        <w:rPr>
          <w:rFonts w:asciiTheme="majorBidi" w:hAnsiTheme="majorBidi" w:cstheme="majorBidi"/>
          <w:sz w:val="16"/>
          <w:szCs w:val="16"/>
        </w:rPr>
        <w:t xml:space="preserve"> integration of miRNA and target expression data has been identified previously by </w:t>
      </w:r>
      <w:proofErr w:type="spellStart"/>
      <w:r w:rsidRPr="003A1516">
        <w:rPr>
          <w:rFonts w:asciiTheme="majorBidi" w:hAnsiTheme="majorBidi" w:cstheme="majorBidi"/>
          <w:sz w:val="16"/>
          <w:szCs w:val="16"/>
        </w:rPr>
        <w:t>Gunaratne</w:t>
      </w:r>
      <w:proofErr w:type="spellEnd"/>
      <w:r w:rsidRPr="003A1516">
        <w:rPr>
          <w:rFonts w:asciiTheme="majorBidi" w:hAnsiTheme="majorBidi" w:cstheme="majorBidi"/>
          <w:sz w:val="16"/>
          <w:szCs w:val="16"/>
        </w:rPr>
        <w:t xml:space="preserve"> et al.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{"citationItems":[{"id":"ITEM-1","itemData":{"DOI":"10.1007/978-1-60761-811-9_20","ISBN":"978-1-60761-810-2","ISSN":"1940-6029 (Electronic)","PMID":"20827542","abstract":"The discovery of microRNAs (miRNAs) revealed a hidden layer of gene regulation that is able to integrate multiple genes into biologically meaningful networks. A number of computational prediction programs have been developed to identify putative miRNA targets. Collectively, the miRNAs that have been discovered so far have the potential to target over 60% of genes in our genome. A minimum of six consecutive nucleotides in the 5'-seed (nucleotides 2-8) in the miRNA must bind through complimentary base pairing to the 3'-untranslated (3'-UTRs) of target genes. Given the small sequence match required, a given miRNA has the potential to target hundreds of genes and a given mRNA can have 0-50 miRNA binding sites. The low-throughput nature of the query design (gene by gene or miRNA by miRNA) and a fairly high rate of false positives and negatives uncovered by the limited number of functional studies remain as the major limitations. Programs that integrate genome-wide gene and miRNA expression data determined by microarray and/or next-generation sequencing (NGS) technologies with the publicly available target prediction algorithms are extremely valuable on two fronts. First, they allow the investigator to fully capitalize on all the data generated to reveal new genes and pathways underlying the biological process under study. Second, these programs allow the investigator to lift a small network of genes they are currently following into a larger network through the integrative properties of miRNAs. In this chapter, we discuss the latest methodologies for determining genome-wide miRNA and gene expression changes and three programs (Sigterms, CORNA, and MMIA) that allow the investigator to generate short lists of enriched miRNA:target mRNA candidates for large-scale miRNA:target mRNA validation. These efforts are essential for determining false positive and negative rates of existing algorithms and refining our knowledge on the rules of miRNA-mRNA relationships.","author":[{"dropping-particle":"","family":"Gunaratne","given":"Preethi H","non-dropping-particle":"","parse-names":false,"suffix":""},{"dropping-particle":"","family":"Creighton","given":"Chad J","non-dropping-particle":"","parse-names":false,"suffix":""},{"dropping-particle":"","family":"Watson","given":"Michael","non-dropping-particle":"","parse-names":false,"suffix":""},{"dropping-particle":"","family":"Tennakoon","given":"Jayantha B","non-dropping-particle":"","parse-names":false,"suffix":""}],"container-title":"Methods in molecular biology (Clifton, N.J.)","id":"ITEM-1","issued":{"date-parts":[["2010"]]},"page":"297-315","title":"Large-scale integration of MicroRNA and gene expression data for identification of enriched microRNA-mRNA associations in biological systems.","type":"article-journal","volume":"667"},"uris":["http://www.mendeley.com/documents/?uuid=cc9bc307-c9c5-4daa-bd87-a1b598ced48b","http://www.mendeley.com/documents/?uuid=0937d76e-a742-490f-986e-719433afd816"]}],"mendeley":{"formattedCitation":"(Gunaratne &lt;i&gt;et al.&lt;/i&gt;, 2010)","plainTextFormattedCitation":"(Gunaratne et al., 2010)","previouslyFormattedCitation":"(Gunaratne &lt;i&gt;et al.&lt;/i&gt;, 2010)"},"properties":{"noteIndex":0},"schema":"https://github.com/citation-style-language/schema/raw/master/csl-citation.json"}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(Gunaratne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2010)</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They also identified a need for computational tools facilitating such analyses for novel and publicly available data.</w:t>
      </w:r>
      <w:r w:rsidR="00CE543A">
        <w:rPr>
          <w:rFonts w:asciiTheme="majorBidi" w:hAnsiTheme="majorBidi" w:cstheme="majorBidi"/>
          <w:sz w:val="16"/>
          <w:szCs w:val="16"/>
        </w:rPr>
        <w:t xml:space="preserve"> Today, although </w:t>
      </w:r>
      <w:r w:rsidR="00CE543A">
        <w:rPr>
          <w:rFonts w:asciiTheme="majorBidi" w:hAnsiTheme="majorBidi" w:cstheme="majorBidi"/>
          <w:sz w:val="16"/>
          <w:szCs w:val="16"/>
        </w:rPr>
        <w:t xml:space="preserve">various experimental methods exist for the measurement of miRNA abundance, the need for computational tools </w:t>
      </w:r>
      <w:r w:rsidR="00D54AB0">
        <w:rPr>
          <w:rFonts w:asciiTheme="majorBidi" w:hAnsiTheme="majorBidi" w:cstheme="majorBidi"/>
          <w:sz w:val="16"/>
          <w:szCs w:val="16"/>
        </w:rPr>
        <w:t>still exists because experimental methods are still involved and expensive</w:t>
      </w:r>
      <w:r w:rsidR="00CE543A">
        <w:rPr>
          <w:rFonts w:asciiTheme="majorBidi" w:hAnsiTheme="majorBidi" w:cstheme="majorBidi"/>
          <w:sz w:val="16"/>
          <w:szCs w:val="16"/>
        </w:rPr>
        <w:t>.</w:t>
      </w:r>
      <w:r w:rsidRPr="003A1516">
        <w:rPr>
          <w:rFonts w:asciiTheme="majorBidi" w:hAnsiTheme="majorBidi" w:cstheme="majorBidi"/>
          <w:sz w:val="16"/>
          <w:szCs w:val="16"/>
        </w:rPr>
        <w:t xml:space="preserve"> A variety of</w:t>
      </w:r>
      <w:r w:rsidR="0003727D">
        <w:rPr>
          <w:rFonts w:asciiTheme="majorBidi" w:hAnsiTheme="majorBidi" w:cstheme="majorBidi"/>
          <w:sz w:val="16"/>
          <w:szCs w:val="16"/>
        </w:rPr>
        <w:t xml:space="preserve"> computational</w:t>
      </w:r>
      <w:r w:rsidRPr="003A1516">
        <w:rPr>
          <w:rFonts w:asciiTheme="majorBidi" w:hAnsiTheme="majorBidi" w:cstheme="majorBidi"/>
          <w:sz w:val="16"/>
          <w:szCs w:val="16"/>
        </w:rPr>
        <w:t xml:space="preserve"> tools for the task exist</w:t>
      </w:r>
      <w:ins w:id="77" w:author="." w:date="2019-02-06T11:55:00Z">
        <w:r w:rsidR="00BD73A9">
          <w:rPr>
            <w:rFonts w:asciiTheme="majorBidi" w:hAnsiTheme="majorBidi" w:cstheme="majorBidi"/>
            <w:sz w:val="16"/>
            <w:szCs w:val="16"/>
          </w:rPr>
          <w:t>,</w:t>
        </w:r>
      </w:ins>
      <w:r w:rsidRPr="003A1516">
        <w:rPr>
          <w:rFonts w:asciiTheme="majorBidi" w:hAnsiTheme="majorBidi" w:cstheme="majorBidi"/>
          <w:sz w:val="16"/>
          <w:szCs w:val="16"/>
        </w:rPr>
        <w:t xml:space="preserve"> and they use different resources and approaches to accomplish a specific task. One important component for such research is information about miRNA targets. </w:t>
      </w:r>
      <w:commentRangeStart w:id="78"/>
      <w:proofErr w:type="spellStart"/>
      <w:r w:rsidRPr="003A1516">
        <w:rPr>
          <w:rFonts w:asciiTheme="majorBidi" w:hAnsiTheme="majorBidi" w:cstheme="majorBidi"/>
          <w:sz w:val="16"/>
          <w:szCs w:val="16"/>
        </w:rPr>
        <w:t>MiRGator</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{"citationItems":[{"id":"ITEM-1","itemData":{"DOI":"10.1093/nar/gks1168","ISSN":"1362-4962","PMID":"23193297","abstract":"Biogenesis and molecular function are two key subjects in the field of microRNA (miRNA) research. Deep sequencing has become the principal technique in cataloging of miRNA repertoire and generating expression profiles in an unbiased manner. Here, we describe the miRGator v3.0 update (http://mirgator.kobic.re.kr) that compiled the deep sequencing miRNA data available in public and implemented several novel tools to facilitate exploration of massive data. The miR-seq browser supports users to examine short read alignment with the secondary structure and read count information available in concurrent windows. Features such as sequence editing, sorting, ordering, import and export of user data would be of great utility for studying iso-miRs, miRNA editing and modifications. miRNA-target relation is essential for understanding miRNA function. Coexpression analysis of miRNA and target mRNAs, based on miRNA-seq and RNA-seq data from the same sample, is visualized in the heat-map and network views where users can investigate the inverse correlation of gene expression and target relations, compiled from various databases of predicted and validated targets. By keeping datasets and analytic tools up-to-date, miRGator should continue to serve as an integrated resource for biogenesis and functional investigation of miRNAs.","author":[{"dropping-particle":"","family":"Cho","given":"Sooyoung","non-dropping-particle":"","parse-names":false,"suffix":""},{"dropping-particle":"","family":"Jang","given":"Insu","non-dropping-particle":"","parse-names":false,"suffix":""},{"dropping-particle":"","family":"Jun","given":"Yukyung","non-dropping-particle":"","parse-names":false,"suffix":""},{"dropping-particle":"","family":"Yoon","given":"Suhyeon","non-dropping-particle":"","parse-names":false,"suffix":""},{"dropping-particle":"","family":"Ko","given":"Minjeong","non-dropping-particle":"","parse-names":false,"suffix":""},{"dropping-particle":"","family":"Kwon","given":"Yeajee","non-dropping-particle":"","parse-names":false,"suffix":""},{"dropping-particle":"","family":"Choi","given":"Ikjung","non-dropping-particle":"","parse-names":false,"suffix":""},{"dropping-particle":"","family":"Chang","given":"Hyeshik","non-dropping-particle":"","parse-names":false,"suffix":""},{"dropping-particle":"","family":"Ryu","given":"Daeun","non-dropping-particle":"","parse-names":false,"suffix":""},{"dropping-particle":"","family":"Lee","given":"Byungwook","non-dropping-particle":"","parse-names":false,"suffix":""},{"dropping-particle":"","family":"Kim","given":"V Narry","non-dropping-particle":"","parse-names":false,"suffix":""},{"dropping-particle":"","family":"Kim","given":"Wankyu","non-dropping-particle":"","parse-names":false,"suffix":""},{"dropping-particle":"","family":"Lee","given":"Sanghyuk","non-dropping-particle":"","parse-names":false,"suffix":""}],"container-title":"Nucleic acids research","id":"ITEM-1","issue":"Database issue","issued":{"date-parts":[["2013","1"]]},"page":"D252-7","title":"MiRGator v3.0: a microRNA portal for deep sequencing, expression profiling and mRNA targeting.","type":"article-journal","volume":"41"},"uris":["http://www.mendeley.com/documents/?uuid=130cfad9-2212-4cc2-a6e9-1ba48f4aec35"]}],"mendeley":{"formattedCitation":"(Cho &lt;i&gt;et al.&lt;/i&gt;, 2013)","plainTextFormattedCitation":"(Cho et al., 2013)","previouslyFormattedCitation":"(Cho &lt;i&gt;et al.&lt;/i&gt;, 2013)"},"properties":{"noteIndex":0},"schema":"https://github.com/citation-style-language/schema/raw/master/csl-citation.json"}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(Cho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2013)</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and </w:t>
      </w:r>
      <w:proofErr w:type="spellStart"/>
      <w:r w:rsidRPr="003A1516">
        <w:rPr>
          <w:rFonts w:asciiTheme="majorBidi" w:hAnsiTheme="majorBidi" w:cstheme="majorBidi"/>
          <w:sz w:val="16"/>
          <w:szCs w:val="16"/>
        </w:rPr>
        <w:t>mirDIP</w:t>
      </w:r>
      <w:proofErr w:type="spellEnd"/>
      <w:r w:rsidRPr="003A1516">
        <w:rPr>
          <w:rFonts w:asciiTheme="majorBidi" w:hAnsiTheme="majorBidi" w:cstheme="majorBidi"/>
          <w:sz w:val="16"/>
          <w:szCs w:val="16"/>
        </w:rPr>
        <w:t xml:space="preserve"> </w:t>
      </w:r>
      <w:commentRangeEnd w:id="78"/>
      <w:r w:rsidR="00344CD3">
        <w:rPr>
          <w:rStyle w:val="CommentReference"/>
          <w:rFonts w:asciiTheme="minorHAnsi" w:eastAsiaTheme="minorHAnsi" w:hAnsiTheme="minorHAnsi" w:cstheme="minorBidi"/>
          <w:lang w:bidi="he-IL"/>
        </w:rPr>
        <w:commentReference w:id="78"/>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{"citationItems":[{"id":"ITEM-1","itemData":{"DOI":"10.1093/nar/gkx1144","ISSN":"1362-4962","PMID":"29194489","abstract":"MicroRNAs are important regulators of gene expression, achieved by binding to the gene to be regulated. Even with modern high-throughput technologies, it is laborious and expensive to detect all possible microRNA targets. For this reason, several computational microRNA-target prediction tools have been developed, each with its own strengths and limitations. Integration of different tools has been a successful approach to minimize the shortcomings of individual databases. Here, we present mirDIP v4.1, providing nearly 152 million human microRNA-target predictions, which were collected across 30 different resources. We also introduce an integrative score, which was statistically inferred from the obtained predictions, and was assigned to each unique microRNA-target interaction to provide a unified measure of confidence. We demonstrate that integrating predictions across multiple resources does not cumulate prediction bias toward biological processes or pathways. mirDIP v4.1 is freely available at http://ophid.utoronto.ca/mirDIP/.","author":[{"dropping-particle":"","family":"Tokar","given":"Tomas","non-dropping-particle":"","parse-names":false,"suffix":""},{"dropping-particle":"","family":"Pastrello","given":"Chiara","non-dropping-particle":"","parse-names":false,"suffix":""},{"dropping-particle":"","family":"Rossos","given":"Andrea E M","non-dropping-particle":"","parse-names":false,"suffix":""},{"dropping-particle":"","family":"Abovsky","given":"Mark","non-dropping-particle":"","parse-names":false,"suffix":""},{"dropping-particle":"","family":"Hauschild","given":"Anne-Christin","non-dropping-particle":"","parse-names":false,"suffix":""},{"dropping-particle":"","family":"Tsay","given":"Mike","non-dropping-particle":"","parse-names":false,"suffix":""},{"dropping-particle":"","family":"Lu","given":"Richard","non-dropping-particle":"","parse-names":false,"suffix":""},{"dropping-particle":"","family":"Jurisica","given":"Igor","non-dropping-particle":"","parse-names":false,"suffix":""}],"container-title":"Nucleic acids research","id":"ITEM-1","issue":"D1","issued":{"date-parts":[["2018","1","4"]]},"page":"D360-D370","title":"mirDIP 4.1-integrative database of human microRNA target predictions.","type":"article-journal","volume":"46"},"uris":["http://www.mendeley.com/documents/?uuid=d6bd5a11-4f52-4381-adf1-dc1ab5fa56ca","http://www.mendeley.com/documents/?uuid=a22ebfde-7e85-44c1-857a-8ff798558a8b"]}],"mendeley":{"formattedCitation":"(Tokar &lt;i&gt;et al.&lt;/i&gt;, 2018)","plainTextFormattedCitation":"(Tokar et al., 2018)","previouslyFormattedCitation":"(Tokar &lt;i&gt;et al.&lt;/i&gt;, 2018)"},"properties":{"noteIndex":0},"schema":"https://github.com/citation-style-language/schema/raw/master/csl-citation.json"}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(Tokar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2018)</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are two tools </w:t>
      </w:r>
      <w:del w:id="79" w:author="." w:date="2019-02-06T11:55:00Z">
        <w:r w:rsidRPr="003A1516" w:rsidDel="00BD73A9">
          <w:rPr>
            <w:rFonts w:asciiTheme="majorBidi" w:hAnsiTheme="majorBidi" w:cstheme="majorBidi"/>
            <w:sz w:val="16"/>
            <w:szCs w:val="16"/>
          </w:rPr>
          <w:delText xml:space="preserve">which </w:delText>
        </w:r>
      </w:del>
      <w:ins w:id="80" w:author="." w:date="2019-02-06T11:55:00Z">
        <w:r w:rsidR="00BD73A9">
          <w:rPr>
            <w:rFonts w:asciiTheme="majorBidi" w:hAnsiTheme="majorBidi" w:cstheme="majorBidi"/>
            <w:sz w:val="16"/>
            <w:szCs w:val="16"/>
          </w:rPr>
          <w:t>that</w:t>
        </w:r>
        <w:r w:rsidR="00BD73A9"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integrate targeting data from multiple resources. </w:t>
      </w:r>
      <w:commentRangeStart w:id="81"/>
      <w:r w:rsidRPr="003A1516">
        <w:rPr>
          <w:rFonts w:asciiTheme="majorBidi" w:hAnsiTheme="majorBidi" w:cstheme="majorBidi"/>
          <w:sz w:val="16"/>
          <w:szCs w:val="16"/>
        </w:rPr>
        <w:t xml:space="preserve">Other approaches such as data integration </w:t>
      </w:r>
      <w:ins w:id="82" w:author="." w:date="2019-02-06T11:56:00Z">
        <w:r w:rsidR="00BD73A9" w:rsidRPr="003A1516">
          <w:rPr>
            <w:rFonts w:asciiTheme="majorBidi" w:hAnsiTheme="majorBidi" w:cstheme="majorBidi"/>
            <w:sz w:val="16"/>
            <w:szCs w:val="16"/>
          </w:rPr>
          <w:t xml:space="preserve">have been proposed </w:t>
        </w:r>
      </w:ins>
      <w:r w:rsidRPr="003A1516">
        <w:rPr>
          <w:rFonts w:asciiTheme="majorBidi" w:hAnsiTheme="majorBidi" w:cstheme="majorBidi"/>
          <w:sz w:val="16"/>
          <w:szCs w:val="16"/>
        </w:rPr>
        <w:t xml:space="preserve">for modeling the </w:t>
      </w:r>
      <w:proofErr w:type="spellStart"/>
      <w:r w:rsidRPr="003A1516">
        <w:rPr>
          <w:rFonts w:asciiTheme="majorBidi" w:hAnsiTheme="majorBidi" w:cstheme="majorBidi"/>
          <w:sz w:val="16"/>
          <w:szCs w:val="16"/>
        </w:rPr>
        <w:t>miRNA:mRNA</w:t>
      </w:r>
      <w:proofErr w:type="spellEnd"/>
      <w:r w:rsidRPr="003A1516">
        <w:rPr>
          <w:rFonts w:asciiTheme="majorBidi" w:hAnsiTheme="majorBidi" w:cstheme="majorBidi"/>
          <w:sz w:val="16"/>
          <w:szCs w:val="16"/>
        </w:rPr>
        <w:t xml:space="preserve"> regulation</w:t>
      </w:r>
      <w:del w:id="83" w:author="." w:date="2019-02-06T11:56:00Z">
        <w:r w:rsidRPr="003A1516" w:rsidDel="00BD73A9">
          <w:rPr>
            <w:rFonts w:asciiTheme="majorBidi" w:hAnsiTheme="majorBidi" w:cstheme="majorBidi"/>
            <w:sz w:val="16"/>
            <w:szCs w:val="16"/>
          </w:rPr>
          <w:delText xml:space="preserve"> have been proposed</w:delText>
        </w:r>
      </w:del>
      <w:r w:rsidRPr="003A1516">
        <w:rPr>
          <w:rFonts w:asciiTheme="majorBidi" w:hAnsiTheme="majorBidi" w:cstheme="majorBidi"/>
          <w:sz w:val="16"/>
          <w:szCs w:val="16"/>
        </w:rPr>
        <w:t>.</w:t>
      </w:r>
      <w:commentRangeEnd w:id="81"/>
      <w:r w:rsidR="00BD73A9">
        <w:rPr>
          <w:rStyle w:val="CommentReference"/>
          <w:rFonts w:asciiTheme="minorHAnsi" w:eastAsiaTheme="minorHAnsi" w:hAnsiTheme="minorHAnsi" w:cstheme="minorBidi"/>
          <w:lang w:bidi="he-IL"/>
        </w:rPr>
        <w:commentReference w:id="81"/>
      </w:r>
      <w:r w:rsidRPr="003A1516">
        <w:rPr>
          <w:rFonts w:asciiTheme="majorBidi" w:hAnsiTheme="majorBidi" w:cstheme="majorBidi"/>
          <w:sz w:val="16"/>
          <w:szCs w:val="16"/>
        </w:rPr>
        <w:t xml:space="preserve"> </w:t>
      </w:r>
      <w:proofErr w:type="spellStart"/>
      <w:r w:rsidRPr="003A1516">
        <w:rPr>
          <w:rFonts w:asciiTheme="majorBidi" w:hAnsiTheme="majorBidi" w:cstheme="majorBidi"/>
          <w:sz w:val="16"/>
          <w:szCs w:val="16"/>
        </w:rPr>
        <w:t>NAViGaTing</w:t>
      </w:r>
      <w:proofErr w:type="spellEnd"/>
      <w:r w:rsidRPr="003A1516">
        <w:rPr>
          <w:rFonts w:asciiTheme="majorBidi" w:hAnsiTheme="majorBidi" w:cstheme="majorBidi"/>
          <w:sz w:val="16"/>
          <w:szCs w:val="16"/>
        </w:rPr>
        <w:t xml:space="preserve"> is one such method </w:t>
      </w:r>
      <w:del w:id="84" w:author="." w:date="2019-02-06T11:56:00Z">
        <w:r w:rsidRPr="003A1516" w:rsidDel="00BD73A9">
          <w:rPr>
            <w:rFonts w:asciiTheme="majorBidi" w:hAnsiTheme="majorBidi" w:cstheme="majorBidi"/>
            <w:sz w:val="16"/>
            <w:szCs w:val="16"/>
          </w:rPr>
          <w:delText xml:space="preserve">which </w:delText>
        </w:r>
      </w:del>
      <w:ins w:id="85" w:author="." w:date="2019-02-06T11:56:00Z">
        <w:r w:rsidR="00BD73A9">
          <w:rPr>
            <w:rFonts w:asciiTheme="majorBidi" w:hAnsiTheme="majorBidi" w:cstheme="majorBidi"/>
            <w:sz w:val="16"/>
            <w:szCs w:val="16"/>
          </w:rPr>
          <w:t>that</w:t>
        </w:r>
        <w:r w:rsidR="00BD73A9" w:rsidRPr="003A1516">
          <w:rPr>
            <w:rFonts w:asciiTheme="majorBidi" w:hAnsiTheme="majorBidi" w:cstheme="majorBidi"/>
            <w:sz w:val="16"/>
            <w:szCs w:val="16"/>
          </w:rPr>
          <w:t xml:space="preserve"> </w:t>
        </w:r>
      </w:ins>
      <w:r w:rsidRPr="003A1516">
        <w:rPr>
          <w:rFonts w:asciiTheme="majorBidi" w:hAnsiTheme="majorBidi" w:cstheme="majorBidi"/>
          <w:sz w:val="16"/>
          <w:szCs w:val="16"/>
        </w:rPr>
        <w:t>explores miRNA</w:t>
      </w:r>
      <w:r w:rsidR="0003727D">
        <w:rPr>
          <w:rFonts w:asciiTheme="majorBidi" w:hAnsiTheme="majorBidi" w:cstheme="majorBidi"/>
          <w:sz w:val="16"/>
          <w:szCs w:val="16"/>
        </w:rPr>
        <w:t>s</w:t>
      </w:r>
      <w:r w:rsidRPr="003A1516">
        <w:rPr>
          <w:rFonts w:asciiTheme="majorBidi" w:hAnsiTheme="majorBidi" w:cstheme="majorBidi"/>
          <w:sz w:val="16"/>
          <w:szCs w:val="16"/>
        </w:rPr>
        <w:t xml:space="preserve"> involvement in well-known signaling pathways and </w:t>
      </w:r>
      <w:r w:rsidR="0003727D">
        <w:rPr>
          <w:rFonts w:asciiTheme="majorBidi" w:hAnsiTheme="majorBidi" w:cstheme="majorBidi"/>
          <w:sz w:val="16"/>
          <w:szCs w:val="16"/>
        </w:rPr>
        <w:t>their</w:t>
      </w:r>
      <w:r w:rsidR="0003727D" w:rsidRPr="003A1516">
        <w:rPr>
          <w:rFonts w:asciiTheme="majorBidi" w:hAnsiTheme="majorBidi" w:cstheme="majorBidi"/>
          <w:sz w:val="16"/>
          <w:szCs w:val="16"/>
        </w:rPr>
        <w:t xml:space="preserve"> </w:t>
      </w:r>
      <w:r w:rsidRPr="003A1516">
        <w:rPr>
          <w:rFonts w:asciiTheme="majorBidi" w:hAnsiTheme="majorBidi" w:cstheme="majorBidi"/>
          <w:sz w:val="16"/>
          <w:szCs w:val="16"/>
        </w:rPr>
        <w:t xml:space="preserve">associations with disease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{"citationItems":[{"id":"ITEM-1","itemData":{"DOI":"10.1371/journal.pone.0017429","ISBN":"1932-6203 (Electronic)\\r1932-6203 (Linking)","ISSN":"19326203","PMID":"21364759","abstract":"MicroRNAs are a class of small RNAs known to regulate gene expression at the transcript level, the protein level, or both. Since microRNA binding is sequence-based but possibly structure-specific, work in this area has resulted in multiple databases storing predicted microRNA:target relationships computed using diverse algorithms. We integrate prediction databases, compare predictions to in vitro data, and use cross-database predictions to model the microRNA:transcript interactome--referred to as the micronome--to study microRNA involvement in well-known signalling pathways as well as associations with disease. We make this data freely available with a flexible user interface as our microRNA Data Integration Portal--mirDIP (http://ophid.utoronto.ca/mirDIP).","author":[{"dropping-particle":"","family":"Shirdel","given":"Elize A.","non-dropping-particle":"","parse-names":false,"suffix":""},{"dropping-particle":"","family":"Xie","given":"Wing","non-dropping-particle":"","parse-names":false,"suffix":""},{"dropping-particle":"","family":"Mak","given":"Tak W.","non-dropping-particle":"","parse-names":false,"suffix":""},{"dropping-particle":"","family":"Jurisica","given":"Igor","non-dropping-particle":"","parse-names":false,"suffix":""}],"container-title":"PLoS ONE","id":"ITEM-1","issue":"2","issued":{"date-parts":[["2011"]]},"title":"NAViGaTing the micronome - using multiple microRNA prediction databases to identify signalling pathway-associated microRNAs","type":"article-journal","volume":"6"},"uris":["http://www.mendeley.com/documents/?uuid=041100b6-37df-416a-905b-af474e3f95ce","http://www.mendeley.com/documents/?uuid=259cc3e6-c711-4ce2-ae2a-f487fde21050"]}],"mendeley":{"formattedCitation":"(Shirdel &lt;i&gt;et al.&lt;/i&gt;, 2011)","plainTextFormattedCitation":"(Shirdel et al., 2011)","previouslyFormattedCitation":"(Shirdel &lt;i&gt;et al.&lt;/i&gt;, 2011)"},"properties":{"noteIndex":0},"schema":"https://github.com/citation-style-language/schema/raw/master/csl-citation.json"}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(Shirdel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w:t>
      </w:r>
      <w:r w:rsidRPr="003A1516">
        <w:rPr>
          <w:rFonts w:asciiTheme="majorBidi" w:hAnsiTheme="majorBidi" w:cstheme="majorBidi"/>
          <w:noProof/>
          <w:sz w:val="16"/>
          <w:szCs w:val="16"/>
        </w:rPr>
        <w:t>Chen &amp; Yan</w:t>
      </w:r>
      <w:r w:rsidRPr="003A1516">
        <w:rPr>
          <w:rFonts w:asciiTheme="majorBidi" w:hAnsiTheme="majorBidi" w:cstheme="majorBidi"/>
          <w:sz w:val="16"/>
          <w:szCs w:val="16"/>
        </w:rPr>
        <w:t xml:space="preserve"> developed regularized least squares for </w:t>
      </w:r>
      <w:ins w:id="86" w:author="." w:date="2019-02-08T07:07:00Z">
        <w:r w:rsidR="00DB217C">
          <w:rPr>
            <w:rFonts w:asciiTheme="majorBidi" w:hAnsiTheme="majorBidi" w:cstheme="majorBidi"/>
            <w:sz w:val="16"/>
            <w:szCs w:val="16"/>
          </w:rPr>
          <w:t xml:space="preserve">the </w:t>
        </w:r>
      </w:ins>
      <w:r w:rsidRPr="003A1516">
        <w:rPr>
          <w:rFonts w:asciiTheme="majorBidi" w:hAnsiTheme="majorBidi" w:cstheme="majorBidi"/>
          <w:sz w:val="16"/>
          <w:szCs w:val="16"/>
        </w:rPr>
        <w:t xml:space="preserve">miRNA-disease association, using semi-supervised learning, to uncover the relationship between diseases and miRNAs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10.1038/srep05501","ISSN":"2045-2322","author":[{"dropping-particle":"","family":"Chen","given":"Xing","non-dropping-particle":"","parse-names":false,"suffix":""},{"dropping-particle":"","family":"Yan","given":"Gui-Ying","non-dropping-particle":"","parse-names":false,"suffix":""}],"container-title":"Scientific Reports","id":"ITEM-1","issue":"1","issued":{"date-parts":[["2015","5","30"]]},"page":"5501","title":"Semi-supervised learning for potential human microRNA-disease associations inference","type":"article-journal","volume":"4"},"uris":["http://www.mendeley.com/documents/?uuid=6a494f23-96d4-43de-a7c8-3aa0d5de7912","http://www.mendeley.com/documents/?uuid=e1c8d765-bfed-4056-8065-d4fcdf345add"]}],"mendeley":{"formattedCitation":"(Chen and Yan, 2015)","plainTextFormattedCitation":"(Chen and Yan, 2015)","previouslyFormattedCitation":"(Chen and Yan, 2015)"},"properties":{"noteIndex":0},"schema":"https://github.com/citation-style-language/schema/raw/master/csl-citation.json"}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(Chen and Yan, 2015)</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w:t>
      </w:r>
      <w:r w:rsidRPr="003A1516">
        <w:rPr>
          <w:rFonts w:asciiTheme="majorBidi" w:hAnsiTheme="majorBidi" w:cstheme="majorBidi"/>
          <w:noProof/>
          <w:sz w:val="16"/>
          <w:szCs w:val="16"/>
        </w:rPr>
        <w:t>Steinfeld</w:t>
      </w:r>
      <w:r w:rsidRPr="003A1516">
        <w:rPr>
          <w:rFonts w:asciiTheme="majorBidi" w:hAnsiTheme="majorBidi" w:cstheme="majorBidi"/>
          <w:sz w:val="16"/>
          <w:szCs w:val="16"/>
        </w:rPr>
        <w:t xml:space="preserve"> et al. introduced a computational approach </w:t>
      </w:r>
      <w:r w:rsidR="003966EF">
        <w:rPr>
          <w:rFonts w:asciiTheme="majorBidi" w:hAnsiTheme="majorBidi" w:cstheme="majorBidi"/>
          <w:sz w:val="16"/>
          <w:szCs w:val="16"/>
        </w:rPr>
        <w:t>(</w:t>
      </w:r>
      <w:proofErr w:type="spellStart"/>
      <w:r w:rsidR="003966EF">
        <w:rPr>
          <w:rFonts w:asciiTheme="majorBidi" w:hAnsiTheme="majorBidi" w:cstheme="majorBidi"/>
          <w:sz w:val="16"/>
          <w:szCs w:val="16"/>
        </w:rPr>
        <w:t>miTEA</w:t>
      </w:r>
      <w:proofErr w:type="spellEnd"/>
      <w:r w:rsidR="003966EF">
        <w:rPr>
          <w:rFonts w:asciiTheme="majorBidi" w:hAnsiTheme="majorBidi" w:cstheme="majorBidi"/>
          <w:sz w:val="16"/>
          <w:szCs w:val="16"/>
        </w:rPr>
        <w:t xml:space="preserve">) </w:t>
      </w:r>
      <w:r w:rsidRPr="003A1516">
        <w:rPr>
          <w:rFonts w:asciiTheme="majorBidi" w:hAnsiTheme="majorBidi" w:cstheme="majorBidi"/>
          <w:sz w:val="16"/>
          <w:szCs w:val="16"/>
        </w:rPr>
        <w:t>that infers miRNA activity from high-throughput data using a novel statistical methodology</w:t>
      </w:r>
      <w:del w:id="87" w:author="." w:date="2019-02-11T07:35:00Z">
        <w:r w:rsidRPr="003A1516" w:rsidDel="00344CD3">
          <w:rPr>
            <w:rFonts w:asciiTheme="majorBidi" w:hAnsiTheme="majorBidi" w:cstheme="majorBidi"/>
            <w:sz w:val="16"/>
            <w:szCs w:val="16"/>
          </w:rPr>
          <w:delText>,</w:delText>
        </w:r>
      </w:del>
      <w:r w:rsidRPr="003A1516">
        <w:rPr>
          <w:rFonts w:asciiTheme="majorBidi" w:hAnsiTheme="majorBidi" w:cstheme="majorBidi"/>
          <w:sz w:val="16"/>
          <w:szCs w:val="16"/>
        </w:rPr>
        <w:t xml:space="preserve"> called minimum-</w:t>
      </w:r>
      <w:proofErr w:type="spellStart"/>
      <w:r w:rsidRPr="003A1516">
        <w:rPr>
          <w:rFonts w:asciiTheme="majorBidi" w:hAnsiTheme="majorBidi" w:cstheme="majorBidi"/>
          <w:sz w:val="16"/>
          <w:szCs w:val="16"/>
        </w:rPr>
        <w:t>mHG</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{"citationItems":[{"id":"ITEM-1","itemData":{"DOI":"10.1093/nar/gks1142","ISBN":"1362-4962 (Electronic)\\r0305-1048 (Linking)","ISSN":"03051048","PMID":"23209027","abstract":"microRNAs (miRNAs) are short non-coding regulatory RNA molecules. The activity of a miRNA in a biological process can often be reflected in the expression program that characterizes the outcome of the activity. We introduce a computational approach that infers such activity from high-throughput data using a novel statistical methodology, called minimum-mHG (mmHG), that examines mutual enrichment in two ranked lists. Based on this methodology, we provide a user-friendly web application that supports the statistical assessment of miRNA target enrichment analysis (miTEA) in the top of a ranked list of genes or proteins. Using miTEA, we analyze several target prediction tools by examining performance on public miRNA constitutive expression data. We also apply miTEA to analyze several integrative biology data sets, including a novel matched miRNA/mRNA data set covering nine human tissue types. Our novel findings include proposed direct activity of miR-519 in placenta, a direct activity of the oncogenic miR-15 in different healthy tissue types and a direct activity of the poorly characterized miR-768 in both healthy tissue types and cancer cell lines. The miTEA web application is available at http://cbl-gorilla.cs.technion.ac.il/miTEA/.","author":[{"dropping-particle":"","family":"Steinfeld","given":"Israel","non-dropping-particle":"","parse-names":false,"suffix":""},{"dropping-particle":"","family":"Navon","given":"Roy","non-dropping-particle":"","parse-names":false,"suffix":""},{"dropping-particle":"","family":"Ach","given":"Robert","non-dropping-particle":"","parse-names":false,"suffix":""},{"dropping-particle":"","family":"Yakhini","given":"Zohar","non-dropping-particle":"","parse-names":false,"suffix":""}],"container-title":"Nucleic Acids Research","id":"ITEM-1","issue":"3","issued":{"date-parts":[["2013"]]},"title":"MiRNA target enrichment analysis reveals directly active miRNAs in health and disease","type":"article-journal","volume":"41"},"uris":["http://www.mendeley.com/documents/?uuid=98ac809a-b940-48e9-9a5d-ba0152f18132","http://www.mendeley.com/documents/?uuid=0089c357-69e5-47b8-8b72-472d5e5a5d30"]}],"mendeley":{"formattedCitation":"(Steinfeld &lt;i&gt;et al.&lt;/i&gt;, 2013)","plainTextFormattedCitation":"(Steinfeld et al., 2013)","previouslyFormattedCitation":"(Steinfeld &lt;i&gt;et al.&lt;/i&gt;, 2013)"},"properties":{"noteIndex":0},"schema":"https://github.com/citation-style-language/schema/raw/master/csl-citation.json"}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(Steinfeld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2013)</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They appl</w:t>
      </w:r>
      <w:ins w:id="88" w:author="." w:date="2019-02-06T12:00:00Z">
        <w:r w:rsidR="00E53335">
          <w:rPr>
            <w:rFonts w:asciiTheme="majorBidi" w:hAnsiTheme="majorBidi" w:cstheme="majorBidi"/>
            <w:sz w:val="16"/>
            <w:szCs w:val="16"/>
          </w:rPr>
          <w:t>ied</w:t>
        </w:r>
      </w:ins>
      <w:del w:id="89" w:author="." w:date="2019-02-06T12:00:00Z">
        <w:r w:rsidRPr="003A1516" w:rsidDel="00E53335">
          <w:rPr>
            <w:rFonts w:asciiTheme="majorBidi" w:hAnsiTheme="majorBidi" w:cstheme="majorBidi"/>
            <w:sz w:val="16"/>
            <w:szCs w:val="16"/>
          </w:rPr>
          <w:delText>y</w:delText>
        </w:r>
      </w:del>
      <w:r w:rsidRPr="003A1516">
        <w:rPr>
          <w:rFonts w:asciiTheme="majorBidi" w:hAnsiTheme="majorBidi" w:cstheme="majorBidi"/>
          <w:sz w:val="16"/>
          <w:szCs w:val="16"/>
        </w:rPr>
        <w:t xml:space="preserve"> their approach </w:t>
      </w:r>
      <w:r w:rsidR="0003727D">
        <w:rPr>
          <w:rFonts w:asciiTheme="majorBidi" w:hAnsiTheme="majorBidi" w:cstheme="majorBidi"/>
          <w:sz w:val="16"/>
          <w:szCs w:val="16"/>
        </w:rPr>
        <w:t>to</w:t>
      </w:r>
      <w:r w:rsidR="0003727D" w:rsidRPr="003A1516">
        <w:rPr>
          <w:rFonts w:asciiTheme="majorBidi" w:hAnsiTheme="majorBidi" w:cstheme="majorBidi"/>
          <w:sz w:val="16"/>
          <w:szCs w:val="16"/>
        </w:rPr>
        <w:t xml:space="preserve"> </w:t>
      </w:r>
      <w:r w:rsidRPr="003A1516">
        <w:rPr>
          <w:rFonts w:asciiTheme="majorBidi" w:hAnsiTheme="majorBidi" w:cstheme="majorBidi"/>
          <w:sz w:val="16"/>
          <w:szCs w:val="16"/>
        </w:rPr>
        <w:t xml:space="preserve">matched mRNA and miRNA expression profiles for cancer cell lines to </w:t>
      </w:r>
      <w:r w:rsidR="002230FE">
        <w:rPr>
          <w:rFonts w:asciiTheme="majorBidi" w:hAnsiTheme="majorBidi" w:cstheme="majorBidi"/>
          <w:sz w:val="16"/>
          <w:szCs w:val="16"/>
        </w:rPr>
        <w:t>achieve</w:t>
      </w:r>
      <w:r w:rsidR="0003727D" w:rsidRPr="003A1516">
        <w:rPr>
          <w:rFonts w:asciiTheme="majorBidi" w:hAnsiTheme="majorBidi" w:cstheme="majorBidi"/>
          <w:sz w:val="16"/>
          <w:szCs w:val="16"/>
        </w:rPr>
        <w:t xml:space="preserve"> </w:t>
      </w:r>
      <w:r w:rsidRPr="003A1516">
        <w:rPr>
          <w:rFonts w:asciiTheme="majorBidi" w:hAnsiTheme="majorBidi" w:cstheme="majorBidi"/>
          <w:sz w:val="16"/>
          <w:szCs w:val="16"/>
        </w:rPr>
        <w:t>mutual enrichment in two ranked lists.</w:t>
      </w:r>
      <w:r w:rsidR="00C428AC">
        <w:rPr>
          <w:rFonts w:asciiTheme="majorBidi" w:hAnsiTheme="majorBidi" w:cstheme="majorBidi"/>
          <w:sz w:val="16"/>
          <w:szCs w:val="16"/>
        </w:rPr>
        <w:t xml:space="preserve"> </w:t>
      </w:r>
      <w:r w:rsidR="00C428AC" w:rsidRPr="00C428AC">
        <w:rPr>
          <w:rFonts w:asciiTheme="majorBidi" w:hAnsiTheme="majorBidi" w:cstheme="majorBidi"/>
          <w:sz w:val="16"/>
          <w:szCs w:val="16"/>
        </w:rPr>
        <w:t>MULSEA</w:t>
      </w:r>
      <w:r w:rsidR="006C13AD">
        <w:rPr>
          <w:rFonts w:asciiTheme="majorBidi" w:hAnsiTheme="majorBidi" w:cstheme="majorBidi"/>
          <w:sz w:val="16"/>
          <w:szCs w:val="16"/>
        </w:rPr>
        <w:t xml:space="preserve"> </w:t>
      </w:r>
      <w:r w:rsidR="00C428AC">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{"citationItems":[{"id":"ITEM-1","itemData":{"DOI":"10.1093/bioinformatics/btw435","ISBN":"00346527","ISSN":"14602059","PMID":"27587663","abstract":"No abstract is available for this item.","author":[{"dropping-particle":"","family":"Cohn-Alperovich","given":"Dalia","non-dropping-particle":"","parse-names":false,"suffix":""},{"dropping-particle":"","family":"Rabner","given":"Alona","non-dropping-particle":"","parse-names":false,"suffix":""},{"dropping-particle":"","family":"Kifer","given":"Ilona","non-dropping-particle":"","parse-names":false,"suffix":""},{"dropping-particle":"","family":"Mandel-Gutfreund","given":"Yael","non-dropping-particle":"","parse-names":false,"suffix":""},{"dropping-particle":"","family":"Yakhini","given":"Zohar","non-dropping-particle":"","parse-names":false,"suffix":""}],"container-title":"Bioinformatics","id":"ITEM-1","issued":{"date-parts":[["2016"]]},"title":"Mutual enrichment in aggregated ranked lists with applications to gene expression regulation","type":"paper-conference"},"uris":["http://www.mendeley.com/documents/?uuid=b28a0db2-aa97-4e60-bcd6-fc8fda35adcd","http://www.mendeley.com/documents/?uuid=b254b018-cc86-4908-89dc-4ee54977d618"]}],"mendeley":{"formattedCitation":"(Cohn-Alperovich &lt;i&gt;et al.&lt;/i&gt;, 2016)","plainTextFormattedCitation":"(Cohn-Alperovich et al., 2016)","previouslyFormattedCitation":"(Cohn-Alperovich &lt;i&gt;et al.&lt;/i&gt;, 2016)"},"properties":{"noteIndex":0},"schema":"https://github.com/citation-style-language/schema/raw/master/csl-citation.json"}</w:instrText>
      </w:r>
      <w:r w:rsidR="00C428AC">
        <w:rPr>
          <w:rFonts w:asciiTheme="majorBidi" w:hAnsiTheme="majorBidi" w:cstheme="majorBidi"/>
          <w:sz w:val="16"/>
          <w:szCs w:val="16"/>
        </w:rPr>
        <w:fldChar w:fldCharType="separate"/>
      </w:r>
      <w:r w:rsidR="00C428AC" w:rsidRPr="00C428AC">
        <w:rPr>
          <w:rFonts w:asciiTheme="majorBidi" w:hAnsiTheme="majorBidi" w:cstheme="majorBidi"/>
          <w:noProof/>
          <w:sz w:val="16"/>
          <w:szCs w:val="16"/>
        </w:rPr>
        <w:t xml:space="preserve">(Cohn-Alperovich </w:t>
      </w:r>
      <w:r w:rsidR="00C428AC" w:rsidRPr="00C428AC">
        <w:rPr>
          <w:rFonts w:asciiTheme="majorBidi" w:hAnsiTheme="majorBidi" w:cstheme="majorBidi"/>
          <w:i/>
          <w:noProof/>
          <w:sz w:val="16"/>
          <w:szCs w:val="16"/>
        </w:rPr>
        <w:t>et al.</w:t>
      </w:r>
      <w:r w:rsidR="00C428AC" w:rsidRPr="00C428AC">
        <w:rPr>
          <w:rFonts w:asciiTheme="majorBidi" w:hAnsiTheme="majorBidi" w:cstheme="majorBidi"/>
          <w:noProof/>
          <w:sz w:val="16"/>
          <w:szCs w:val="16"/>
        </w:rPr>
        <w:t>, 2016)</w:t>
      </w:r>
      <w:r w:rsidR="00C428AC">
        <w:rPr>
          <w:rFonts w:asciiTheme="majorBidi" w:hAnsiTheme="majorBidi" w:cstheme="majorBidi"/>
          <w:sz w:val="16"/>
          <w:szCs w:val="16"/>
        </w:rPr>
        <w:fldChar w:fldCharType="end"/>
      </w:r>
      <w:r w:rsidR="00C428AC">
        <w:rPr>
          <w:rFonts w:asciiTheme="majorBidi" w:hAnsiTheme="majorBidi" w:cstheme="majorBidi"/>
          <w:sz w:val="16"/>
          <w:szCs w:val="16"/>
        </w:rPr>
        <w:t xml:space="preserve"> is a similar approach to </w:t>
      </w:r>
      <w:del w:id="90" w:author="." w:date="2019-02-06T12:00:00Z">
        <w:r w:rsidRPr="003A1516" w:rsidDel="00E53335">
          <w:rPr>
            <w:rFonts w:asciiTheme="majorBidi" w:hAnsiTheme="majorBidi" w:cstheme="majorBidi"/>
            <w:sz w:val="16"/>
            <w:szCs w:val="16"/>
          </w:rPr>
          <w:delText xml:space="preserve"> </w:delText>
        </w:r>
      </w:del>
      <w:proofErr w:type="spellStart"/>
      <w:r w:rsidR="00C428AC" w:rsidRPr="00C428AC">
        <w:rPr>
          <w:rFonts w:asciiTheme="majorBidi" w:hAnsiTheme="majorBidi" w:cstheme="majorBidi"/>
          <w:sz w:val="16"/>
          <w:szCs w:val="16"/>
        </w:rPr>
        <w:t>miTEA</w:t>
      </w:r>
      <w:proofErr w:type="spellEnd"/>
      <w:r w:rsidR="003966EF">
        <w:rPr>
          <w:rFonts w:asciiTheme="majorBidi" w:hAnsiTheme="majorBidi" w:cstheme="majorBidi"/>
          <w:sz w:val="16"/>
          <w:szCs w:val="16"/>
        </w:rPr>
        <w:t xml:space="preserve">. </w:t>
      </w:r>
      <w:ins w:id="91" w:author="." w:date="2019-02-06T12:01:00Z">
        <w:r w:rsidR="00E53335" w:rsidRPr="00C428AC">
          <w:rPr>
            <w:rFonts w:asciiTheme="majorBidi" w:hAnsiTheme="majorBidi" w:cstheme="majorBidi"/>
            <w:sz w:val="16"/>
            <w:szCs w:val="16"/>
          </w:rPr>
          <w:t>MULSEA</w:t>
        </w:r>
        <w:r w:rsidR="00E53335">
          <w:rPr>
            <w:rFonts w:asciiTheme="majorBidi" w:hAnsiTheme="majorBidi" w:cstheme="majorBidi"/>
            <w:sz w:val="16"/>
            <w:szCs w:val="16"/>
          </w:rPr>
          <w:t xml:space="preserve"> </w:t>
        </w:r>
      </w:ins>
      <w:del w:id="92" w:author="." w:date="2019-02-06T12:01:00Z">
        <w:r w:rsidR="003966EF" w:rsidDel="00E53335">
          <w:rPr>
            <w:rFonts w:asciiTheme="majorBidi" w:hAnsiTheme="majorBidi" w:cstheme="majorBidi"/>
            <w:sz w:val="16"/>
            <w:szCs w:val="16"/>
          </w:rPr>
          <w:delText xml:space="preserve">It </w:delText>
        </w:r>
      </w:del>
      <w:r w:rsidR="003966EF">
        <w:rPr>
          <w:rFonts w:asciiTheme="majorBidi" w:hAnsiTheme="majorBidi" w:cstheme="majorBidi"/>
          <w:sz w:val="16"/>
          <w:szCs w:val="16"/>
        </w:rPr>
        <w:t xml:space="preserve">features </w:t>
      </w:r>
      <w:del w:id="93" w:author="." w:date="2019-02-06T12:01:00Z">
        <w:r w:rsidR="003966EF" w:rsidDel="00E53335">
          <w:rPr>
            <w:rFonts w:asciiTheme="majorBidi" w:hAnsiTheme="majorBidi" w:cstheme="majorBidi"/>
            <w:sz w:val="16"/>
            <w:szCs w:val="16"/>
          </w:rPr>
          <w:delText xml:space="preserve">an </w:delText>
        </w:r>
      </w:del>
      <w:r w:rsidR="003966EF">
        <w:rPr>
          <w:rFonts w:asciiTheme="majorBidi" w:hAnsiTheme="majorBidi" w:cstheme="majorBidi"/>
          <w:sz w:val="16"/>
          <w:szCs w:val="16"/>
        </w:rPr>
        <w:t xml:space="preserve">algorithm </w:t>
      </w:r>
      <w:r w:rsidR="009A280D" w:rsidRPr="009A280D">
        <w:rPr>
          <w:rFonts w:asciiTheme="majorBidi" w:hAnsiTheme="majorBidi" w:cstheme="majorBidi"/>
          <w:sz w:val="16"/>
          <w:szCs w:val="16"/>
        </w:rPr>
        <w:t>collecti</w:t>
      </w:r>
      <w:r w:rsidR="003966EF">
        <w:rPr>
          <w:rFonts w:asciiTheme="majorBidi" w:hAnsiTheme="majorBidi" w:cstheme="majorBidi"/>
          <w:sz w:val="16"/>
          <w:szCs w:val="16"/>
        </w:rPr>
        <w:t>ng</w:t>
      </w:r>
      <w:r w:rsidR="009A280D" w:rsidRPr="009A280D">
        <w:rPr>
          <w:rFonts w:asciiTheme="majorBidi" w:hAnsiTheme="majorBidi" w:cstheme="majorBidi"/>
          <w:sz w:val="16"/>
          <w:szCs w:val="16"/>
        </w:rPr>
        <w:t xml:space="preserve"> factors that can be aggregated into one ranked list</w:t>
      </w:r>
      <w:r w:rsidR="003966EF">
        <w:rPr>
          <w:rFonts w:asciiTheme="majorBidi" w:hAnsiTheme="majorBidi" w:cstheme="majorBidi"/>
          <w:sz w:val="16"/>
          <w:szCs w:val="16"/>
        </w:rPr>
        <w:t xml:space="preserve"> </w:t>
      </w:r>
      <w:del w:id="94" w:author="." w:date="2019-02-06T12:01:00Z">
        <w:r w:rsidR="003966EF" w:rsidDel="00E53335">
          <w:rPr>
            <w:rFonts w:asciiTheme="majorBidi" w:hAnsiTheme="majorBidi" w:cstheme="majorBidi"/>
            <w:sz w:val="16"/>
            <w:szCs w:val="16"/>
          </w:rPr>
          <w:delText xml:space="preserve">which </w:delText>
        </w:r>
      </w:del>
      <w:ins w:id="95" w:author="." w:date="2019-02-06T12:01:00Z">
        <w:r w:rsidR="00E53335">
          <w:rPr>
            <w:rFonts w:asciiTheme="majorBidi" w:hAnsiTheme="majorBidi" w:cstheme="majorBidi"/>
            <w:sz w:val="16"/>
            <w:szCs w:val="16"/>
          </w:rPr>
          <w:t xml:space="preserve">that </w:t>
        </w:r>
      </w:ins>
      <w:r w:rsidR="003966EF">
        <w:rPr>
          <w:rFonts w:asciiTheme="majorBidi" w:hAnsiTheme="majorBidi" w:cstheme="majorBidi"/>
          <w:sz w:val="16"/>
          <w:szCs w:val="16"/>
        </w:rPr>
        <w:t xml:space="preserve">is strongly </w:t>
      </w:r>
      <w:r w:rsidR="009A280D" w:rsidRPr="009A280D">
        <w:rPr>
          <w:rFonts w:asciiTheme="majorBidi" w:hAnsiTheme="majorBidi" w:cstheme="majorBidi"/>
          <w:sz w:val="16"/>
          <w:szCs w:val="16"/>
        </w:rPr>
        <w:t>associated with an input</w:t>
      </w:r>
      <w:ins w:id="96" w:author="." w:date="2019-02-06T12:01:00Z">
        <w:r w:rsidR="00E53335">
          <w:rPr>
            <w:rFonts w:asciiTheme="majorBidi" w:hAnsiTheme="majorBidi" w:cstheme="majorBidi"/>
            <w:sz w:val="16"/>
            <w:szCs w:val="16"/>
          </w:rPr>
          <w:t>-</w:t>
        </w:r>
      </w:ins>
      <w:del w:id="97" w:author="." w:date="2019-02-06T12:01:00Z">
        <w:r w:rsidR="009A280D" w:rsidRPr="009A280D" w:rsidDel="00E53335">
          <w:rPr>
            <w:rFonts w:asciiTheme="majorBidi" w:hAnsiTheme="majorBidi" w:cstheme="majorBidi"/>
            <w:sz w:val="16"/>
            <w:szCs w:val="16"/>
          </w:rPr>
          <w:delText xml:space="preserve"> </w:delText>
        </w:r>
      </w:del>
      <w:r w:rsidR="009A280D" w:rsidRPr="009A280D">
        <w:rPr>
          <w:rFonts w:asciiTheme="majorBidi" w:hAnsiTheme="majorBidi" w:cstheme="majorBidi"/>
          <w:sz w:val="16"/>
          <w:szCs w:val="16"/>
        </w:rPr>
        <w:t>ranked list</w:t>
      </w:r>
      <w:r w:rsidR="00C428AC">
        <w:rPr>
          <w:rFonts w:asciiTheme="majorBidi" w:hAnsiTheme="majorBidi" w:cstheme="majorBidi"/>
          <w:sz w:val="16"/>
          <w:szCs w:val="16"/>
        </w:rPr>
        <w:t>.</w:t>
      </w:r>
      <w:r w:rsidR="001A7FE9">
        <w:rPr>
          <w:rFonts w:asciiTheme="majorBidi" w:hAnsiTheme="majorBidi" w:cstheme="majorBidi"/>
          <w:sz w:val="16"/>
          <w:szCs w:val="16"/>
        </w:rPr>
        <w:t xml:space="preserve"> </w:t>
      </w:r>
      <w:r w:rsidRPr="003A1516">
        <w:rPr>
          <w:rFonts w:asciiTheme="majorBidi" w:hAnsiTheme="majorBidi" w:cstheme="majorBidi"/>
          <w:sz w:val="16"/>
          <w:szCs w:val="16"/>
        </w:rPr>
        <w:t xml:space="preserve">Zeng et al. summarized different computational approaches for predicting potential disease-related miRNA based on networks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{"citationItems":[{"id":"ITEM-1","itemData":{"DOI":"10.1093/bib/bbv033","ISBN":"1477-4054 (Electronic) 1467-5463 (Linking)","ISSN":"14774054","PMID":"26059461","abstract":"MicroRNAs (miRNA) play critical roles in regulating gene expressions at the posttranscriptional levels. The prediction of disease-related miRNA is vital to the further investigation of miRNA's involvement in the pathogenesis of disease. In previous years, biological experimentation is the main method used to identify whether miRNA was associated with a given disease. With increasing biological information and the appearance of new miRNAs every year, experimental identification of disease-related miRNAs poses considerable difficulties (e.g. time-consumption and high cost). Because of the limitations of experimental methods in determining the relationship between miRNAs and diseases, computational methods have been proposed. A key to predict potential disease-related miRNA based on networks is the calculation of similarity among diseases and miRNA over the networks. Different strategies lead to different results. In this review, we summarize the existing computational approaches and present the confronted difficulties that help understand the research status. We also discuss the principles, efficiency and differences among these methods. The comprehensive comparison and discussion elucidated in this work provide constructive insights into the matter.","author":[{"dropping-particle":"","family":"Zeng","given":"Xiangxiang","non-dropping-particle":"","parse-names":false,"suffix":""},{"dropping-particle":"","family":"Zhang","given":"Xuan","non-dropping-particle":"","parse-names":false,"suffix":""},{"dropping-particle":"","family":"Zou","given":"Quan","non-dropping-particle":"","parse-names":false,"suffix":""}],"container-title":"Briefings in Bioinformatics","id":"ITEM-1","issue":"2","issued":{"date-parts":[["2016"]]},"page":"193-203","title":"Integrative approaches for predicting microRNA function and prioritizing disease-related microRNA using biological interaction networks","type":"article-journal","volume":"17"},"uris":["http://www.mendeley.com/documents/?uuid=063c1325-95e3-46d5-bbc1-312f3f84e25c"]}],"mendeley":{"formattedCitation":"(Zeng &lt;i&gt;et al.&lt;/i&gt;, 2016)","plainTextFormattedCitation":"(Zeng et al., 2016)","previouslyFormattedCitation":"(Zeng &lt;i&gt;et al.&lt;/i&gt;, 2016)"},"properties":{"noteIndex":0},"schema":"https://github.com/citation-style-language/schema/raw/master/csl-citation.json"}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(Zeng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2016)</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They </w:t>
      </w:r>
      <w:del w:id="98" w:author="." w:date="2019-02-06T12:02:00Z">
        <w:r w:rsidRPr="003A1516" w:rsidDel="00E53335">
          <w:rPr>
            <w:rFonts w:asciiTheme="majorBidi" w:hAnsiTheme="majorBidi" w:cstheme="majorBidi"/>
            <w:sz w:val="16"/>
            <w:szCs w:val="16"/>
          </w:rPr>
          <w:delText>point out</w:delText>
        </w:r>
      </w:del>
      <w:ins w:id="99" w:author="." w:date="2019-02-06T12:02:00Z">
        <w:r w:rsidR="00E53335">
          <w:rPr>
            <w:rFonts w:asciiTheme="majorBidi" w:hAnsiTheme="majorBidi" w:cstheme="majorBidi"/>
            <w:sz w:val="16"/>
            <w:szCs w:val="16"/>
          </w:rPr>
          <w:t>indicate</w:t>
        </w:r>
      </w:ins>
      <w:r w:rsidRPr="003A1516">
        <w:rPr>
          <w:rFonts w:asciiTheme="majorBidi" w:hAnsiTheme="majorBidi" w:cstheme="majorBidi"/>
          <w:sz w:val="16"/>
          <w:szCs w:val="16"/>
        </w:rPr>
        <w:t xml:space="preserve"> that the main principle of those approaches is the calculation of similarity among disease and miRNA in the expression networks. They further categorized the approaches into two groups</w:t>
      </w:r>
      <w:ins w:id="100" w:author="." w:date="2019-02-06T12:03:00Z">
        <w:r w:rsidR="00AF4C45">
          <w:rPr>
            <w:rFonts w:asciiTheme="majorBidi" w:hAnsiTheme="majorBidi" w:cstheme="majorBidi"/>
            <w:sz w:val="16"/>
            <w:szCs w:val="16"/>
          </w:rPr>
          <w:t xml:space="preserve"> with one</w:t>
        </w:r>
      </w:ins>
      <w:ins w:id="101" w:author="." w:date="2019-02-06T12:02:00Z">
        <w:r w:rsidR="00E53335">
          <w:rPr>
            <w:rFonts w:asciiTheme="majorBidi" w:hAnsiTheme="majorBidi" w:cstheme="majorBidi"/>
            <w:sz w:val="16"/>
            <w:szCs w:val="16"/>
          </w:rPr>
          <w:t xml:space="preserve"> based on </w:t>
        </w:r>
      </w:ins>
      <w:ins w:id="102" w:author="." w:date="2019-02-08T07:08:00Z">
        <w:r w:rsidR="00DB217C">
          <w:rPr>
            <w:rFonts w:asciiTheme="majorBidi" w:hAnsiTheme="majorBidi" w:cstheme="majorBidi"/>
            <w:sz w:val="16"/>
            <w:szCs w:val="16"/>
          </w:rPr>
          <w:t xml:space="preserve">the </w:t>
        </w:r>
      </w:ins>
      <w:del w:id="103" w:author="." w:date="2019-02-06T12:02:00Z">
        <w:r w:rsidRPr="003A1516" w:rsidDel="00E53335">
          <w:rPr>
            <w:rFonts w:asciiTheme="majorBidi" w:hAnsiTheme="majorBidi" w:cstheme="majorBidi"/>
            <w:sz w:val="16"/>
            <w:szCs w:val="16"/>
          </w:rPr>
          <w:delText xml:space="preserve">: </w:delText>
        </w:r>
      </w:del>
      <w:r w:rsidRPr="003A1516">
        <w:rPr>
          <w:rFonts w:asciiTheme="majorBidi" w:hAnsiTheme="majorBidi" w:cstheme="majorBidi"/>
          <w:sz w:val="16"/>
          <w:szCs w:val="16"/>
        </w:rPr>
        <w:t>similarity measur</w:t>
      </w:r>
      <w:ins w:id="104" w:author="." w:date="2019-02-06T12:03:00Z">
        <w:r w:rsidR="00E53335">
          <w:rPr>
            <w:rFonts w:asciiTheme="majorBidi" w:hAnsiTheme="majorBidi" w:cstheme="majorBidi"/>
            <w:sz w:val="16"/>
            <w:szCs w:val="16"/>
          </w:rPr>
          <w:t>e</w:t>
        </w:r>
      </w:ins>
      <w:del w:id="105" w:author="." w:date="2019-02-06T12:03:00Z">
        <w:r w:rsidRPr="003A1516" w:rsidDel="00E53335">
          <w:rPr>
            <w:rFonts w:asciiTheme="majorBidi" w:hAnsiTheme="majorBidi" w:cstheme="majorBidi"/>
            <w:sz w:val="16"/>
            <w:szCs w:val="16"/>
          </w:rPr>
          <w:delText>e-base</w:delText>
        </w:r>
      </w:del>
      <w:del w:id="106" w:author="." w:date="2019-02-06T12:02:00Z">
        <w:r w:rsidRPr="003A1516" w:rsidDel="00E53335">
          <w:rPr>
            <w:rFonts w:asciiTheme="majorBidi" w:hAnsiTheme="majorBidi" w:cstheme="majorBidi"/>
            <w:sz w:val="16"/>
            <w:szCs w:val="16"/>
          </w:rPr>
          <w:delText>d</w:delText>
        </w:r>
      </w:del>
      <w:r w:rsidRPr="003A1516">
        <w:rPr>
          <w:rFonts w:asciiTheme="majorBidi" w:hAnsiTheme="majorBidi" w:cstheme="majorBidi"/>
          <w:sz w:val="16"/>
          <w:szCs w:val="16"/>
        </w:rPr>
        <w:t xml:space="preserve"> and </w:t>
      </w:r>
      <w:ins w:id="107" w:author="." w:date="2019-02-06T12:03:00Z">
        <w:r w:rsidR="00AF4C45">
          <w:rPr>
            <w:rFonts w:asciiTheme="majorBidi" w:hAnsiTheme="majorBidi" w:cstheme="majorBidi"/>
            <w:sz w:val="16"/>
            <w:szCs w:val="16"/>
          </w:rPr>
          <w:t xml:space="preserve">the other based on </w:t>
        </w:r>
      </w:ins>
      <w:r w:rsidRPr="003A1516">
        <w:rPr>
          <w:rFonts w:asciiTheme="majorBidi" w:hAnsiTheme="majorBidi" w:cstheme="majorBidi"/>
          <w:sz w:val="16"/>
          <w:szCs w:val="16"/>
        </w:rPr>
        <w:t>machine learning</w:t>
      </w:r>
      <w:del w:id="108" w:author="." w:date="2019-02-06T12:03:00Z">
        <w:r w:rsidRPr="003A1516" w:rsidDel="00E53335">
          <w:rPr>
            <w:rFonts w:asciiTheme="majorBidi" w:hAnsiTheme="majorBidi" w:cstheme="majorBidi"/>
            <w:sz w:val="16"/>
            <w:szCs w:val="16"/>
          </w:rPr>
          <w:delText>-based</w:delText>
        </w:r>
      </w:del>
      <w:r w:rsidRPr="003A1516">
        <w:rPr>
          <w:rFonts w:asciiTheme="majorBidi" w:hAnsiTheme="majorBidi" w:cstheme="majorBidi"/>
          <w:sz w:val="16"/>
          <w:szCs w:val="16"/>
        </w:rPr>
        <w:t xml:space="preserve">. The latter mainly aims to distinguish positive miRNA–disease associations from large-scale negative miRNA–disease associations. The data used for this kind of research are miRNA–disease, disease-phenotype, miRNA association, gene interaction, and protein interaction networks. </w:t>
      </w:r>
      <w:r w:rsidR="0003727D">
        <w:rPr>
          <w:rFonts w:asciiTheme="majorBidi" w:hAnsiTheme="majorBidi" w:cstheme="majorBidi"/>
          <w:sz w:val="16"/>
          <w:szCs w:val="16"/>
        </w:rPr>
        <w:t>Such d</w:t>
      </w:r>
      <w:r w:rsidRPr="003A1516">
        <w:rPr>
          <w:rFonts w:asciiTheme="majorBidi" w:hAnsiTheme="majorBidi" w:cstheme="majorBidi"/>
          <w:sz w:val="16"/>
          <w:szCs w:val="16"/>
        </w:rPr>
        <w:t>ata is</w:t>
      </w:r>
      <w:r w:rsidR="0003727D">
        <w:rPr>
          <w:rFonts w:asciiTheme="majorBidi" w:hAnsiTheme="majorBidi" w:cstheme="majorBidi"/>
          <w:sz w:val="16"/>
          <w:szCs w:val="16"/>
        </w:rPr>
        <w:t xml:space="preserve"> </w:t>
      </w:r>
      <w:r w:rsidRPr="003A1516">
        <w:rPr>
          <w:rFonts w:asciiTheme="majorBidi" w:hAnsiTheme="majorBidi" w:cstheme="majorBidi"/>
          <w:sz w:val="16"/>
          <w:szCs w:val="16"/>
        </w:rPr>
        <w:t xml:space="preserve">transformed into a network and used to compute the similarities among nodes, particularly between a miRNA and a disease to infer associations. For example, </w:t>
      </w:r>
      <w:proofErr w:type="spellStart"/>
      <w:r w:rsidRPr="003A1516">
        <w:rPr>
          <w:rFonts w:asciiTheme="majorBidi" w:hAnsiTheme="majorBidi" w:cstheme="majorBidi"/>
          <w:sz w:val="16"/>
          <w:szCs w:val="16"/>
        </w:rPr>
        <w:t>mirConnX</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{"citationItems":[{"id":"ITEM-1","itemData":{"DOI":"10.1093/nar/gkr276","ISSN":"0305-1048","author":[{"dropping-particle":"","family":"Huang","given":"G. T.","non-dropping-particle":"","parse-names":false,"suffix":""},{"dropping-particle":"","family":"Athanassiou","given":"C.","non-dropping-particle":"","parse-names":false,"suffix":""},{"dropping-particle":"V.","family":"Benos","given":"P.","non-dropping-particle":"","parse-names":false,"suffix":""}],"container-title":"Nucleic Acids Research","id":"ITEM-1","issue":"suppl","issued":{"date-parts":[["2011","7","1"]]},"page":"W416-W423","title":"mirConnX: condition-specific mRNA-microRNA network integrator","type":"article-journal","volume":"39"},"uris":["http://www.mendeley.com/documents/?uuid=34ba22f2-5a4b-4f35-81cc-fc86e8790422","http://www.mendeley.com/documents/?uuid=5232aeb7-45d9-41ce-a468-810f59c675e1"]}],"mendeley":{"formattedCitation":"(Huang &lt;i&gt;et al.&lt;/i&gt;, 2011)","plainTextFormattedCitation":"(Huang et al., 2011)","previouslyFormattedCitation":"(Huang &lt;i&gt;et al.&lt;/i&gt;, 2011)"},"properties":{"noteIndex":0},"schema":"https://github.com/citation-style-language/schema/raw/master/csl-citation.json"}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(Huang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creates a disease</w:t>
      </w:r>
      <w:ins w:id="109" w:author="." w:date="2019-02-08T07:08:00Z">
        <w:r w:rsidR="00DB217C">
          <w:rPr>
            <w:rFonts w:asciiTheme="majorBidi" w:hAnsiTheme="majorBidi" w:cstheme="majorBidi"/>
            <w:sz w:val="16"/>
            <w:szCs w:val="16"/>
          </w:rPr>
          <w:t>-</w:t>
        </w:r>
      </w:ins>
      <w:del w:id="110" w:author="." w:date="2019-02-08T07:08:00Z">
        <w:r w:rsidRPr="003A1516" w:rsidDel="00DB217C">
          <w:rPr>
            <w:rFonts w:asciiTheme="majorBidi" w:hAnsiTheme="majorBidi" w:cstheme="majorBidi"/>
            <w:sz w:val="16"/>
            <w:szCs w:val="16"/>
          </w:rPr>
          <w:delText xml:space="preserve"> </w:delText>
        </w:r>
      </w:del>
      <w:r w:rsidRPr="003A1516">
        <w:rPr>
          <w:rFonts w:asciiTheme="majorBidi" w:hAnsiTheme="majorBidi" w:cstheme="majorBidi"/>
          <w:sz w:val="16"/>
          <w:szCs w:val="16"/>
        </w:rPr>
        <w:t xml:space="preserve">specific regulatory network by integrating gene expression data, sequence information, miRNA targeting, and transcription factor binding information. Another tool for the reconstruction of regulatory networks is MAGIA2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{"citationItems":[{"id":"ITEM-1","itemData":{"DOI":"10.1093/nar/gks460","ISSN":"1362-4962","PMID":"22618880","abstract":"MAGIA(2) (http://gencomp.bio.unipd.it/magia2) is an update, extension and evolution of the MAGIA web tool. It is dedicated to the integrated analysis of in silico target prediction, microRNA (miRNA) and gene expression data for the reconstruction of post-transcriptional regulatory networks. miRNAs are fundamental post-transcriptional regulators of several key biological and pathological processes. As miRNAs act prevalently through target degradation, their expression profiles are expected to be inversely correlated to those of the target genes. Low specificity of target prediction algorithms makes integration approaches an interesting solution for target prediction refinement. MAGIA(2) performs this integrative approach supporting different association measures, multiple organisms and almost all target predictions algorithms. Nevertheless, miRNAs activity should be viewed as part of a more complex scenario where regulatory elements and their interactors generate a highly connected network and where gene expression profiles are the result of different levels of regulation. The updated MAGIA(2) tries to dissect this complexity by reconstructing mixed regulatory circuits involving either miRNA or transcription factor (TF) as regulators. Two types of circuits are identified: (i) a TF that regulates both a miRNA and its target and (ii) a miRNA that regulates both a TF and its target.","author":[{"dropping-particle":"","family":"Bisognin","given":"Andrea","non-dropping-particle":"","parse-names":false,"suffix":""},{"dropping-particle":"","family":"Sales","given":"Gabriele","non-dropping-particle":"","parse-names":false,"suffix":""},{"dropping-particle":"","family":"Coppe","given":"Alessandro","non-dropping-particle":"","parse-names":false,"suffix":""},{"dropping-particle":"","family":"Bortoluzzi","given":"Stefania","non-dropping-particle":"","parse-names":false,"suffix":""},{"dropping-particle":"","family":"Romualdi","given":"Chiara","non-dropping-particle":"","parse-names":false,"suffix":""}],"container-title":"Nucleic acids research","id":"ITEM-1","issue":"Web Server issue","issued":{"date-parts":[["2012","7"]]},"page":"W13-21","title":"MAGIA²: from miRNA and genes expression data integrative analysis to microRNA-transcription factor mixed regulatory circuits (2012 update).","type":"article-journal","volume":"40"},"uris":["http://www.mendeley.com/documents/?uuid=b3374660-f275-4222-99ba-1b6632000989"]}],"mendeley":{"formattedCitation":"(Bisognin &lt;i&gt;et al.&lt;/i&gt;, 2012)","plainTextFormattedCitation":"(Bisognin et al., 2012)","previouslyFormattedCitation":"(Bisognin &lt;i&gt;et al.&lt;/i&gt;, 2012)"},"properties":{"noteIndex":0},"schema":"https://github.com/citation-style-language/schema/raw/master/csl-citation.json"}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(Bisognin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2012)</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It integrates miRNA target prediction and gene expression data to compile the networks. </w:t>
      </w:r>
      <w:proofErr w:type="spellStart"/>
      <w:r w:rsidRPr="003A1516">
        <w:rPr>
          <w:rFonts w:asciiTheme="majorBidi" w:hAnsiTheme="majorBidi" w:cstheme="majorBidi"/>
          <w:sz w:val="16"/>
          <w:szCs w:val="16"/>
        </w:rPr>
        <w:t>MiSEA</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102121">
        <w:rPr>
          <w:rFonts w:asciiTheme="majorBidi" w:hAnsiTheme="majorBidi" w:cstheme="majorBidi"/>
          <w:sz w:val="16"/>
          <w:szCs w:val="16"/>
        </w:rPr>
        <w:instrText>ADDIN CSL_CITATION {"citationItems":[{"id":"ITEM-1","itemData":{"DOI":"10.1016/j.biosystems.2015.05.004","ISSN":"1872-8324","PMID":"26093049","abstract":"UNLABELLED We introduce a novel web-based tool, miSEA, for evaluating the enrichment of relevant microRNA sets from microarray and miRNA-Seq experiments on paired samples, e.g. control vs. TREATMENT In addition to a group of previously annotated microRNA sets embedded in the system, this tool enables users to import new microRNA sets obtained from their own research. miSEA allows users to select from a large variety of microRNA grouping categories, such as family classification, disease association, common regulation, and genome coordinates, based on their requirements. miSEA therefore provides a knowledge-driven representation scheme for microRNA experiments. The usability of this platform was discerned with a cancer type-classification task performed on a set of real microRNA expression profiling experiments. The miSEA web server is available at http://www.baskent.edu.tr/</w:instrText>
      </w:r>
      <w:r w:rsidR="00102121">
        <w:rPr>
          <w:rFonts w:ascii="Cambria Math" w:hAnsi="Cambria Math" w:cs="Cambria Math"/>
          <w:sz w:val="16"/>
          <w:szCs w:val="16"/>
        </w:rPr>
        <w:instrText>∼</w:instrText>
      </w:r>
      <w:r w:rsidR="00102121">
        <w:rPr>
          <w:rFonts w:asciiTheme="majorBidi" w:hAnsiTheme="majorBidi" w:cstheme="majorBidi"/>
          <w:sz w:val="16"/>
          <w:szCs w:val="16"/>
        </w:rPr>
        <w:instrText>hogul/misea.","author":[{"dropping-particle":"","family":"</w:instrText>
      </w:r>
      <w:r w:rsidR="00102121">
        <w:rPr>
          <w:rFonts w:ascii="Times New Roman" w:hAnsi="Times New Roman"/>
          <w:sz w:val="16"/>
          <w:szCs w:val="16"/>
        </w:rPr>
        <w:instrText>Ç</w:instrText>
      </w:r>
      <w:r w:rsidR="00102121">
        <w:rPr>
          <w:rFonts w:asciiTheme="majorBidi" w:hAnsiTheme="majorBidi" w:cstheme="majorBidi"/>
          <w:sz w:val="16"/>
          <w:szCs w:val="16"/>
        </w:rPr>
        <w:instrText>orap</w:instrText>
      </w:r>
      <w:r w:rsidR="00102121">
        <w:rPr>
          <w:rFonts w:ascii="Times New Roman" w:hAnsi="Times New Roman"/>
          <w:sz w:val="16"/>
          <w:szCs w:val="16"/>
        </w:rPr>
        <w:instrText>çı</w:instrText>
      </w:r>
      <w:r w:rsidR="00102121">
        <w:rPr>
          <w:rFonts w:asciiTheme="majorBidi" w:hAnsiTheme="majorBidi" w:cstheme="majorBidi"/>
          <w:sz w:val="16"/>
          <w:szCs w:val="16"/>
        </w:rPr>
        <w:instrText>o</w:instrText>
      </w:r>
      <w:r w:rsidR="00102121">
        <w:rPr>
          <w:rFonts w:ascii="Times New Roman" w:hAnsi="Times New Roman"/>
          <w:sz w:val="16"/>
          <w:szCs w:val="16"/>
        </w:rPr>
        <w:instrText>ğ</w:instrText>
      </w:r>
      <w:r w:rsidR="00102121">
        <w:rPr>
          <w:rFonts w:asciiTheme="majorBidi" w:hAnsiTheme="majorBidi" w:cstheme="majorBidi"/>
          <w:sz w:val="16"/>
          <w:szCs w:val="16"/>
        </w:rPr>
        <w:instrText>lu","given":"M Erdem","non-dropping-particle":"","parse-names":false,"suffix":""},{"dropping-particle":"","family":"Oğul","given":"Hasan","non-dropping-particle":"","parse-names":false,"suffix":""}],"container-title":"Bio Systems","id":"ITEM-1","issued":{"date-parts":[["2015","8"]]},"page":"37-42","title":"miSEA: microRNA set enrichment analysis.","type":"article-journal","volume":"134"},"uris":["http://www.mendeley.com/documents/?uuid=c5c10bbf-014a-4def-bdcd-afdab634a32f"]}],"mendeley":{"formattedCitation":"(Çorapçıoğlu and Oğul, 2015)","plainTextFormattedCitation":"(Çorapçıoğlu and Oğul, 2015)","previouslyFormattedCitation":"(Çorapçıoğlu and Oğul, 2015)"},"properties":{"noteIndex":0},"schema":"https://github.com/citation-style-language/schema/raw/master/csl-citation.json"}</w:instrText>
      </w:r>
      <w:r w:rsidRPr="003A1516">
        <w:rPr>
          <w:rFonts w:asciiTheme="majorBidi" w:hAnsiTheme="majorBidi" w:cstheme="majorBidi"/>
          <w:sz w:val="16"/>
          <w:szCs w:val="16"/>
        </w:rPr>
        <w:fldChar w:fldCharType="separate"/>
      </w:r>
      <w:r w:rsidR="00B1298B" w:rsidRPr="00B1298B">
        <w:rPr>
          <w:rFonts w:asciiTheme="majorBidi" w:hAnsiTheme="majorBidi" w:cstheme="majorBidi"/>
          <w:noProof/>
          <w:sz w:val="16"/>
          <w:szCs w:val="16"/>
        </w:rPr>
        <w:t>(Çorapçıoğlu and Oğul, 2015)</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uses gene expression and miRNA-seq </w:t>
      </w:r>
      <w:r w:rsidR="0080586E">
        <w:rPr>
          <w:rFonts w:asciiTheme="majorBidi" w:hAnsiTheme="majorBidi" w:cstheme="majorBidi"/>
          <w:sz w:val="16"/>
          <w:szCs w:val="16"/>
        </w:rPr>
        <w:t xml:space="preserve">data </w:t>
      </w:r>
      <w:r w:rsidRPr="003A1516">
        <w:rPr>
          <w:rFonts w:asciiTheme="majorBidi" w:hAnsiTheme="majorBidi" w:cstheme="majorBidi"/>
          <w:sz w:val="16"/>
          <w:szCs w:val="16"/>
        </w:rPr>
        <w:t xml:space="preserve">for </w:t>
      </w:r>
      <w:r w:rsidR="0080586E">
        <w:rPr>
          <w:rFonts w:asciiTheme="majorBidi" w:hAnsiTheme="majorBidi" w:cstheme="majorBidi"/>
          <w:sz w:val="16"/>
          <w:szCs w:val="16"/>
        </w:rPr>
        <w:t xml:space="preserve">the </w:t>
      </w:r>
      <w:r w:rsidRPr="003A1516">
        <w:rPr>
          <w:rFonts w:asciiTheme="majorBidi" w:hAnsiTheme="majorBidi" w:cstheme="majorBidi"/>
          <w:sz w:val="16"/>
          <w:szCs w:val="16"/>
        </w:rPr>
        <w:t xml:space="preserve">enrichment of miRNAs. </w:t>
      </w:r>
      <w:proofErr w:type="spellStart"/>
      <w:r w:rsidRPr="003A1516">
        <w:rPr>
          <w:rFonts w:asciiTheme="majorBidi" w:hAnsiTheme="majorBidi" w:cstheme="majorBidi"/>
          <w:sz w:val="16"/>
          <w:szCs w:val="16"/>
        </w:rPr>
        <w:t>MiSEA</w:t>
      </w:r>
      <w:proofErr w:type="spellEnd"/>
      <w:r w:rsidRPr="003A1516">
        <w:rPr>
          <w:rFonts w:asciiTheme="majorBidi" w:hAnsiTheme="majorBidi" w:cstheme="majorBidi"/>
          <w:sz w:val="16"/>
          <w:szCs w:val="16"/>
        </w:rPr>
        <w:t xml:space="preserve"> allows further analysis and grouping by, for example, family classification and disease association. </w:t>
      </w:r>
      <w:del w:id="111" w:author="." w:date="2019-02-06T12:07:00Z">
        <w:r w:rsidRPr="003A1516" w:rsidDel="00AF4C45">
          <w:rPr>
            <w:rFonts w:asciiTheme="majorBidi" w:hAnsiTheme="majorBidi" w:cstheme="majorBidi"/>
            <w:sz w:val="16"/>
            <w:szCs w:val="16"/>
          </w:rPr>
          <w:delText xml:space="preserve">Different </w:delText>
        </w:r>
      </w:del>
      <w:ins w:id="112" w:author="." w:date="2019-02-06T12:07:00Z">
        <w:r w:rsidR="00AF4C45">
          <w:rPr>
            <w:rFonts w:asciiTheme="majorBidi" w:hAnsiTheme="majorBidi" w:cstheme="majorBidi"/>
            <w:sz w:val="16"/>
            <w:szCs w:val="16"/>
          </w:rPr>
          <w:t>Differing</w:t>
        </w:r>
        <w:r w:rsidR="00AF4C45"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from the other tools </w:t>
      </w:r>
      <w:del w:id="113" w:author="." w:date="2019-02-06T12:07:00Z">
        <w:r w:rsidRPr="003A1516" w:rsidDel="00AF4C45">
          <w:rPr>
            <w:rFonts w:asciiTheme="majorBidi" w:hAnsiTheme="majorBidi" w:cstheme="majorBidi"/>
            <w:sz w:val="16"/>
            <w:szCs w:val="16"/>
          </w:rPr>
          <w:delText>above</w:delText>
        </w:r>
      </w:del>
      <w:ins w:id="114" w:author="." w:date="2019-02-06T12:07:00Z">
        <w:r w:rsidR="00AF4C45">
          <w:rPr>
            <w:rFonts w:asciiTheme="majorBidi" w:hAnsiTheme="majorBidi" w:cstheme="majorBidi"/>
            <w:sz w:val="16"/>
            <w:szCs w:val="16"/>
          </w:rPr>
          <w:t>presented</w:t>
        </w:r>
      </w:ins>
      <w:r w:rsidRPr="003A1516">
        <w:rPr>
          <w:rFonts w:asciiTheme="majorBidi" w:hAnsiTheme="majorBidi" w:cstheme="majorBidi"/>
          <w:sz w:val="16"/>
          <w:szCs w:val="16"/>
        </w:rPr>
        <w:t xml:space="preserve">, </w:t>
      </w:r>
      <w:proofErr w:type="spellStart"/>
      <w:r w:rsidRPr="003A1516">
        <w:rPr>
          <w:rFonts w:asciiTheme="majorBidi" w:hAnsiTheme="majorBidi" w:cstheme="majorBidi"/>
          <w:sz w:val="16"/>
          <w:szCs w:val="16"/>
        </w:rPr>
        <w:t>CSmiRTar</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3C6D70">
        <w:rPr>
          <w:rFonts w:asciiTheme="majorBidi" w:hAnsiTheme="majorBidi" w:cstheme="majorBidi"/>
          <w:sz w:val="16"/>
          <w:szCs w:val="16"/>
        </w:rPr>
        <w:instrText>ADDIN CSL_CITATION {"citationItems":[{"id":"ITEM-1","itemData":{"DOI":"10.1371/journal.pone.0181231","ISSN":"1932-6203","PMID":"28704505","abstract":"MicroRNAs (miRNAs) are functional RNA molecules which play important roles in the post-transcriptional regulation. miRNAs regulate their target genes by repressing translation or inducing degradation of the target genes' mRNAs. Many databases have been constructed to provide computationally predicted miRNA targets. However, they cannot provide the miRNA targets expressed in a specific tissue and related to a specific disease at the same time. Moreover, they cannot provide the common targets of multiple miRNAs and the common miRNAs of multiple genes at the same time. To solve these two problems, we construct a database called CSmiRTar (Condition-Specific miRNA Targets). CSmiRTar collects computationally predicted targets of 2588 human miRNAs and 1945 mouse miRNAs from four most widely used miRNA target prediction databases (miRDB, TargetScan, microRNA.org and DIANA-microT) and implements functional filters which allows users to search (i) a miRNA's targets expressed in a specific tissue or/and related to a specific disease, (ii) multiple miRNAs' common targets expressed in a specific tissue or/and related to a specific disease, (iii) a gene's miRNAs related to a specific disease, and (iv) multiple genes' common miRNAs related to a specific disease. We believe that CSmiRTar will be a useful database for biologists to study the molecular mechanisms of post-transcriptional regulation in human or mouse. CSmiRTar is available at http://cosbi.ee.ncku.edu.tw/CSmiRTar/ or http://cosbi4.ee.ncku.edu.tw/CSmiRTar/.","author":[{"dropping-particle":"","family":"Wu","given":"Wei-Sheng","non-dropping-particle":"","parse-names":false,"suffix":""},{"dropping-particle":"","family":"Tu","given":"Bor-Wen","non-dropping-particle":"","parse-names":false,"suffix":""},{"dropping-particle":"","family":"Chen","given":"Tsung-Te","non-dropping-particle":"","parse-names":false,"suffix":""},{"dropping-particle":"","family":"Hou","given":"Shang-Wei","non-dropping-particle":"","parse-names":false,"suffix":""},{"dropping-particle":"","family":"Tseng","given":"Joseph T","non-dropping-particle":"","parse-names":false,"suffix":""}],"container-title":"PloS one","id":"ITEM-1","issue":"7","issued":{"date-parts":[["2017"]]},"page":"e0181231","title":"CSmiRTar: Condition-Specific microRNA targets database.","type":"article-journal","volume":"12"},"uris":["http://www.mendeley.com/documents/?uuid=18d8d31f-5ed8-4110-9477-3f36b08c9f60","http://www.mendeley.com/documents/?uuid=c2e69678-8a38-43d2-a025-16888fec914f"]}],"mendeley":{"formattedCitation":"(Wu &lt;i&gt;et al.&lt;/i&gt;, 2017)","plainTextFormattedCitation":"(Wu et al., 2017)","previouslyFormattedCitation":"(Wu &lt;i&gt;et al.&lt;/i&gt;, 2017)"},"properties":{"noteIndex":0},"schema":"https://github.com/citation-style-language/schema/raw/master/csl-citation.json"}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(Wu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2017)</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allows the mining of gene expression dataset using miRNA and miRNA target filtering.</w:t>
      </w:r>
    </w:p>
    <w:p w14:paraId="41DA2E1C" w14:textId="56981CD1" w:rsidR="00A83FE9" w:rsidRPr="003A1516" w:rsidRDefault="00A83FE9" w:rsidP="00A83FE9">
      <w:pPr>
        <w:rPr>
          <w:rFonts w:asciiTheme="majorBidi" w:hAnsiTheme="majorBidi" w:cstheme="majorBidi"/>
          <w:sz w:val="16"/>
          <w:szCs w:val="16"/>
        </w:rPr>
      </w:pPr>
      <w:r w:rsidRPr="003A1516">
        <w:rPr>
          <w:rFonts w:asciiTheme="majorBidi" w:hAnsiTheme="majorBidi" w:cstheme="majorBidi"/>
          <w:sz w:val="16"/>
          <w:szCs w:val="16"/>
        </w:rPr>
        <w:t>None of these tools are similar to the system that we present here</w:t>
      </w:r>
      <w:ins w:id="115" w:author="." w:date="2019-02-06T12:07:00Z">
        <w:r w:rsidR="00AF4C45">
          <w:rPr>
            <w:rFonts w:asciiTheme="majorBidi" w:hAnsiTheme="majorBidi" w:cstheme="majorBidi"/>
            <w:sz w:val="16"/>
            <w:szCs w:val="16"/>
          </w:rPr>
          <w:t>,</w:t>
        </w:r>
      </w:ins>
      <w:r w:rsidRPr="003A1516">
        <w:rPr>
          <w:rFonts w:asciiTheme="majorBidi" w:hAnsiTheme="majorBidi" w:cstheme="majorBidi"/>
          <w:sz w:val="16"/>
          <w:szCs w:val="16"/>
        </w:rPr>
        <w:t xml:space="preserve"> although the approach employed in this study uses</w:t>
      </w:r>
      <w:ins w:id="116" w:author="." w:date="2019-02-06T12:08:00Z">
        <w:r w:rsidR="00AF4C45" w:rsidRPr="00AF4C45">
          <w:rPr>
            <w:rFonts w:asciiTheme="majorBidi" w:hAnsiTheme="majorBidi" w:cstheme="majorBidi"/>
            <w:sz w:val="16"/>
            <w:szCs w:val="16"/>
          </w:rPr>
          <w:t xml:space="preserve"> </w:t>
        </w:r>
        <w:r w:rsidR="00AF4C45" w:rsidRPr="003A1516">
          <w:rPr>
            <w:rFonts w:asciiTheme="majorBidi" w:hAnsiTheme="majorBidi" w:cstheme="majorBidi"/>
            <w:sz w:val="16"/>
            <w:szCs w:val="16"/>
          </w:rPr>
          <w:t>mRNA expression data</w:t>
        </w:r>
      </w:ins>
      <w:r w:rsidRPr="003A1516">
        <w:rPr>
          <w:rFonts w:asciiTheme="majorBidi" w:hAnsiTheme="majorBidi" w:cstheme="majorBidi"/>
          <w:sz w:val="16"/>
          <w:szCs w:val="16"/>
        </w:rPr>
        <w:t xml:space="preserve">, </w:t>
      </w:r>
      <w:del w:id="117" w:author="." w:date="2019-02-06T12:08:00Z">
        <w:r w:rsidRPr="003A1516" w:rsidDel="00AF4C45">
          <w:rPr>
            <w:rFonts w:asciiTheme="majorBidi" w:hAnsiTheme="majorBidi" w:cstheme="majorBidi"/>
            <w:sz w:val="16"/>
            <w:szCs w:val="16"/>
          </w:rPr>
          <w:delText>similar</w:delText>
        </w:r>
        <w:r w:rsidR="00D0680B" w:rsidDel="00AF4C45">
          <w:rPr>
            <w:rFonts w:asciiTheme="majorBidi" w:hAnsiTheme="majorBidi" w:cstheme="majorBidi"/>
            <w:sz w:val="16"/>
            <w:szCs w:val="16"/>
          </w:rPr>
          <w:delText>ly</w:delText>
        </w:r>
        <w:r w:rsidRPr="003A1516" w:rsidDel="00AF4C45">
          <w:rPr>
            <w:rFonts w:asciiTheme="majorBidi" w:hAnsiTheme="majorBidi" w:cstheme="majorBidi"/>
            <w:sz w:val="16"/>
            <w:szCs w:val="16"/>
          </w:rPr>
          <w:delText xml:space="preserve"> </w:delText>
        </w:r>
      </w:del>
      <w:ins w:id="118" w:author="." w:date="2019-02-06T12:08:00Z">
        <w:r w:rsidR="00AF4C45">
          <w:rPr>
            <w:rFonts w:asciiTheme="majorBidi" w:hAnsiTheme="majorBidi" w:cstheme="majorBidi"/>
            <w:sz w:val="16"/>
            <w:szCs w:val="16"/>
          </w:rPr>
          <w:t>which is similar to</w:t>
        </w:r>
      </w:ins>
      <w:del w:id="119" w:author="." w:date="2019-02-06T12:08:00Z">
        <w:r w:rsidRPr="003A1516" w:rsidDel="00AF4C45">
          <w:rPr>
            <w:rFonts w:asciiTheme="majorBidi" w:hAnsiTheme="majorBidi" w:cstheme="majorBidi"/>
            <w:sz w:val="16"/>
            <w:szCs w:val="16"/>
          </w:rPr>
          <w:delText xml:space="preserve">to </w:delText>
        </w:r>
      </w:del>
      <w:ins w:id="120" w:author="." w:date="2019-02-06T12:08:00Z">
        <w:r w:rsidR="00AF4C45">
          <w:rPr>
            <w:rFonts w:asciiTheme="majorBidi" w:hAnsiTheme="majorBidi" w:cstheme="majorBidi"/>
            <w:sz w:val="16"/>
            <w:szCs w:val="16"/>
          </w:rPr>
          <w:t xml:space="preserve"> </w:t>
        </w:r>
      </w:ins>
      <w:r w:rsidRPr="003A1516">
        <w:rPr>
          <w:rFonts w:asciiTheme="majorBidi" w:hAnsiTheme="majorBidi" w:cstheme="majorBidi"/>
          <w:sz w:val="16"/>
          <w:szCs w:val="16"/>
        </w:rPr>
        <w:t xml:space="preserve">the </w:t>
      </w:r>
      <w:commentRangeStart w:id="121"/>
      <w:del w:id="122" w:author="." w:date="2019-02-06T12:08:00Z">
        <w:r w:rsidRPr="003A1516" w:rsidDel="00AF4C45">
          <w:rPr>
            <w:rFonts w:asciiTheme="majorBidi" w:hAnsiTheme="majorBidi" w:cstheme="majorBidi"/>
            <w:sz w:val="16"/>
            <w:szCs w:val="16"/>
          </w:rPr>
          <w:delText xml:space="preserve">above </w:delText>
        </w:r>
      </w:del>
      <w:ins w:id="123" w:author="." w:date="2019-02-06T12:08:00Z">
        <w:r w:rsidR="00AF4C45">
          <w:rPr>
            <w:rFonts w:asciiTheme="majorBidi" w:hAnsiTheme="majorBidi" w:cstheme="majorBidi"/>
            <w:sz w:val="16"/>
            <w:szCs w:val="16"/>
          </w:rPr>
          <w:t>presented</w:t>
        </w:r>
        <w:r w:rsidR="00AF4C45" w:rsidRPr="003A1516">
          <w:rPr>
            <w:rFonts w:asciiTheme="majorBidi" w:hAnsiTheme="majorBidi" w:cstheme="majorBidi"/>
            <w:sz w:val="16"/>
            <w:szCs w:val="16"/>
          </w:rPr>
          <w:t xml:space="preserve"> </w:t>
        </w:r>
        <w:commentRangeEnd w:id="121"/>
        <w:r w:rsidR="00651D73">
          <w:rPr>
            <w:rStyle w:val="CommentReference"/>
            <w:rFonts w:asciiTheme="minorHAnsi" w:eastAsiaTheme="minorHAnsi" w:hAnsiTheme="minorHAnsi" w:cstheme="minorBidi"/>
            <w:lang w:bidi="he-IL"/>
          </w:rPr>
          <w:commentReference w:id="121"/>
        </w:r>
      </w:ins>
      <w:r w:rsidRPr="003A1516">
        <w:rPr>
          <w:rFonts w:asciiTheme="majorBidi" w:hAnsiTheme="majorBidi" w:cstheme="majorBidi"/>
          <w:sz w:val="16"/>
          <w:szCs w:val="16"/>
        </w:rPr>
        <w:t>methods</w:t>
      </w:r>
      <w:del w:id="124" w:author="." w:date="2019-02-06T12:08:00Z">
        <w:r w:rsidRPr="003A1516" w:rsidDel="00651D73">
          <w:rPr>
            <w:rFonts w:asciiTheme="majorBidi" w:hAnsiTheme="majorBidi" w:cstheme="majorBidi"/>
            <w:sz w:val="16"/>
            <w:szCs w:val="16"/>
          </w:rPr>
          <w:delText>,</w:delText>
        </w:r>
        <w:r w:rsidRPr="003A1516" w:rsidDel="00AF4C45">
          <w:rPr>
            <w:rFonts w:asciiTheme="majorBidi" w:hAnsiTheme="majorBidi" w:cstheme="majorBidi"/>
            <w:sz w:val="16"/>
            <w:szCs w:val="16"/>
          </w:rPr>
          <w:delText xml:space="preserve"> mRNA expression data</w:delText>
        </w:r>
      </w:del>
      <w:r w:rsidRPr="003A1516">
        <w:rPr>
          <w:rFonts w:asciiTheme="majorBidi" w:hAnsiTheme="majorBidi" w:cstheme="majorBidi"/>
          <w:sz w:val="16"/>
          <w:szCs w:val="16"/>
        </w:rPr>
        <w:t xml:space="preserve">. The expression data is integrated via miRNA target association drawn from databases such as </w:t>
      </w:r>
      <w:proofErr w:type="spellStart"/>
      <w:r w:rsidRPr="003A1516">
        <w:rPr>
          <w:rFonts w:asciiTheme="majorBidi" w:hAnsiTheme="majorBidi" w:cstheme="majorBidi"/>
          <w:sz w:val="16"/>
          <w:szCs w:val="16"/>
        </w:rPr>
        <w:t>miRTarBase</w:t>
      </w:r>
      <w:proofErr w:type="spellEnd"/>
      <w:r w:rsidRPr="003A1516">
        <w:rPr>
          <w:rFonts w:asciiTheme="majorBidi" w:hAnsiTheme="majorBidi" w:cstheme="majorBidi"/>
          <w:sz w:val="16"/>
          <w:szCs w:val="16"/>
        </w:rPr>
        <w:t xml:space="preserve">. Specifically, the objective is to find a set of miRNAs that best explains differential mRNA expression among </w:t>
      </w:r>
      <w:r w:rsidRPr="003A1516">
        <w:rPr>
          <w:rFonts w:asciiTheme="majorBidi" w:hAnsiTheme="majorBidi" w:cstheme="majorBidi"/>
          <w:sz w:val="16"/>
          <w:szCs w:val="16"/>
        </w:rPr>
        <w:lastRenderedPageBreak/>
        <w:t>samples. To achieve this</w:t>
      </w:r>
      <w:ins w:id="125" w:author="." w:date="2019-02-06T12:10:00Z">
        <w:r w:rsidR="000A1D57">
          <w:rPr>
            <w:rFonts w:asciiTheme="majorBidi" w:hAnsiTheme="majorBidi" w:cstheme="majorBidi"/>
            <w:sz w:val="16"/>
            <w:szCs w:val="16"/>
          </w:rPr>
          <w:t xml:space="preserve"> goal</w:t>
        </w:r>
      </w:ins>
      <w:r w:rsidRPr="003A1516">
        <w:rPr>
          <w:rFonts w:asciiTheme="majorBidi" w:hAnsiTheme="majorBidi" w:cstheme="majorBidi"/>
          <w:sz w:val="16"/>
          <w:szCs w:val="16"/>
        </w:rPr>
        <w:t>, we developed a novel machine learning-based approach using two class classification</w:t>
      </w:r>
      <w:ins w:id="126" w:author="." w:date="2019-02-06T12:19:00Z">
        <w:r w:rsidR="003C4ABB">
          <w:rPr>
            <w:rFonts w:asciiTheme="majorBidi" w:hAnsiTheme="majorBidi" w:cstheme="majorBidi"/>
            <w:sz w:val="16"/>
            <w:szCs w:val="16"/>
          </w:rPr>
          <w:t>s</w:t>
        </w:r>
      </w:ins>
      <w:r w:rsidRPr="003A1516">
        <w:rPr>
          <w:rFonts w:asciiTheme="majorBidi" w:hAnsiTheme="majorBidi" w:cstheme="majorBidi"/>
          <w:sz w:val="16"/>
          <w:szCs w:val="16"/>
        </w:rPr>
        <w:t>. However, apart from patient and control data</w:t>
      </w:r>
      <w:ins w:id="127" w:author="." w:date="2019-02-06T12:10:00Z">
        <w:r w:rsidR="000A1D57">
          <w:rPr>
            <w:rFonts w:asciiTheme="majorBidi" w:hAnsiTheme="majorBidi" w:cstheme="majorBidi"/>
            <w:sz w:val="16"/>
            <w:szCs w:val="16"/>
          </w:rPr>
          <w:t>,</w:t>
        </w:r>
      </w:ins>
      <w:r w:rsidRPr="003A1516">
        <w:rPr>
          <w:rFonts w:asciiTheme="majorBidi" w:hAnsiTheme="majorBidi" w:cstheme="majorBidi"/>
          <w:sz w:val="16"/>
          <w:szCs w:val="16"/>
        </w:rPr>
        <w:t xml:space="preserve"> no other data annotation is </w:t>
      </w:r>
      <w:proofErr w:type="gramStart"/>
      <w:r w:rsidRPr="003A1516">
        <w:rPr>
          <w:rFonts w:asciiTheme="majorBidi" w:hAnsiTheme="majorBidi" w:cstheme="majorBidi"/>
          <w:sz w:val="16"/>
          <w:szCs w:val="16"/>
        </w:rPr>
        <w:t>necessary</w:t>
      </w:r>
      <w:proofErr w:type="gramEnd"/>
      <w:r w:rsidRPr="003A1516">
        <w:rPr>
          <w:rFonts w:asciiTheme="majorBidi" w:hAnsiTheme="majorBidi" w:cstheme="majorBidi"/>
          <w:sz w:val="16"/>
          <w:szCs w:val="16"/>
        </w:rPr>
        <w:t xml:space="preserve"> and no additional negative data needs to be created. Instead, we use Monte Carlo </w:t>
      </w:r>
      <w:del w:id="128" w:author="." w:date="2019-02-08T07:16:00Z">
        <w:r w:rsidRPr="003A1516" w:rsidDel="001A6AB1">
          <w:rPr>
            <w:rFonts w:asciiTheme="majorBidi" w:hAnsiTheme="majorBidi" w:cstheme="majorBidi"/>
            <w:sz w:val="16"/>
            <w:szCs w:val="16"/>
          </w:rPr>
          <w:delText xml:space="preserve">cross </w:delText>
        </w:r>
      </w:del>
      <w:ins w:id="129" w:author="." w:date="2019-02-08T07:16:00Z">
        <w:r w:rsidR="001A6AB1" w:rsidRPr="003A1516">
          <w:rPr>
            <w:rFonts w:asciiTheme="majorBidi" w:hAnsiTheme="majorBidi" w:cstheme="majorBidi"/>
            <w:sz w:val="16"/>
            <w:szCs w:val="16"/>
          </w:rPr>
          <w:t>cross</w:t>
        </w:r>
        <w:r w:rsidR="001A6AB1">
          <w:rPr>
            <w:rFonts w:asciiTheme="majorBidi" w:hAnsiTheme="majorBidi" w:cstheme="majorBidi"/>
            <w:sz w:val="16"/>
            <w:szCs w:val="16"/>
          </w:rPr>
          <w:t>-</w:t>
        </w:r>
      </w:ins>
      <w:r w:rsidRPr="003A1516">
        <w:rPr>
          <w:rFonts w:asciiTheme="majorBidi" w:hAnsiTheme="majorBidi" w:cstheme="majorBidi"/>
          <w:sz w:val="16"/>
          <w:szCs w:val="16"/>
        </w:rPr>
        <w:t xml:space="preserve">validation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{"citationItems":[{"id":"ITEM-1","itemData":{"DOI":"10.1016/S0169-7439(00)00122-2","ISBN":"0169-7439","ISSN":"01697439","abstract":"In order to choose correctly the dimension of calibration model in chemistry, a new simple and effective method named Monte Carlo cross validation (MCCV) is introduced in the present work. Unlike leave-one-out procedure commonly used in chemometrics for cross validation (CV), the Monte Carlo cross validation developed in this paper is an asymptotically consistent method in determining the number of components in calibration model. It can avoid an unnecessary large model and therefore decreases the risk of over-fitting for the calibration model. The results obtained from simulation study showed that MCCV has an obviously larger probability than leave-one-out CV in choosing the correct number of components that the model should contain. The results from real data sets demonstrated that MCCV could successfully choose the appropriate model, but leave-one-out CV could not.","author":[{"dropping-particle":"","family":"Xu","given":"Qing-Song","non-dropping-particle":"","parse-names":false,"suffix":""},{"dropping-particle":"","family":"Liang","given":"Yi-Zeng","non-dropping-particle":"","parse-names":false,"suffix":""}],"container-title":"Chemometrics and Intelligent Laboratory Systems","id":"ITEM-1","issue":"1","issued":{"date-parts":[["2001","4"]]},"page":"1-11","title":"Monte Carlo cross validation","type":"article-journal","volume":"56"},"uris":["http://www.mendeley.com/documents/?uuid=40014124-7e06-453a-ba0d-f3a2c79a614c"]}],"mendeley":{"formattedCitation":"(Xu and Liang, 2001)","plainTextFormattedCitation":"(Xu and Liang, 2001)","previouslyFormattedCitation":"(Xu and Liang, 2001)"},"properties":{"noteIndex":0},"schema":"https://github.com/citation-style-language/schema/raw/master/csl-citation.json"}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(Xu and Liang, 2001)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for repeated random sampling of the dataset and training of predictive models. In each round</w:t>
      </w:r>
      <w:ins w:id="130" w:author="." w:date="2019-02-06T12:12:00Z">
        <w:r w:rsidR="000A1D57">
          <w:rPr>
            <w:rFonts w:asciiTheme="majorBidi" w:hAnsiTheme="majorBidi" w:cstheme="majorBidi"/>
            <w:sz w:val="16"/>
            <w:szCs w:val="16"/>
          </w:rPr>
          <w:t>,</w:t>
        </w:r>
      </w:ins>
      <w:r w:rsidRPr="003A1516">
        <w:rPr>
          <w:rFonts w:asciiTheme="majorBidi" w:hAnsiTheme="majorBidi" w:cstheme="majorBidi"/>
          <w:sz w:val="16"/>
          <w:szCs w:val="16"/>
        </w:rPr>
        <w:t xml:space="preserve"> the miRNAs </w:t>
      </w:r>
      <w:del w:id="131" w:author="." w:date="2019-02-06T12:12:00Z">
        <w:r w:rsidRPr="003A1516" w:rsidDel="000A1D57">
          <w:rPr>
            <w:rFonts w:asciiTheme="majorBidi" w:hAnsiTheme="majorBidi" w:cstheme="majorBidi"/>
            <w:sz w:val="16"/>
            <w:szCs w:val="16"/>
          </w:rPr>
          <w:delText xml:space="preserve">which </w:delText>
        </w:r>
      </w:del>
      <w:ins w:id="132" w:author="." w:date="2019-02-06T12:12:00Z">
        <w:r w:rsidR="000A1D57">
          <w:rPr>
            <w:rFonts w:asciiTheme="majorBidi" w:hAnsiTheme="majorBidi" w:cstheme="majorBidi"/>
            <w:sz w:val="16"/>
            <w:szCs w:val="16"/>
          </w:rPr>
          <w:t>that</w:t>
        </w:r>
        <w:r w:rsidR="000A1D57" w:rsidRPr="003A1516">
          <w:rPr>
            <w:rFonts w:asciiTheme="majorBidi" w:hAnsiTheme="majorBidi" w:cstheme="majorBidi"/>
            <w:sz w:val="16"/>
            <w:szCs w:val="16"/>
          </w:rPr>
          <w:t xml:space="preserve"> </w:t>
        </w:r>
      </w:ins>
      <w:r w:rsidRPr="003A1516">
        <w:rPr>
          <w:rFonts w:asciiTheme="majorBidi" w:hAnsiTheme="majorBidi" w:cstheme="majorBidi"/>
          <w:sz w:val="16"/>
          <w:szCs w:val="16"/>
        </w:rPr>
        <w:t>generate the most accurate models are combined and an integrated miRNA group model is trained. After at least 25 iterations (here</w:t>
      </w:r>
      <w:ins w:id="133" w:author="." w:date="2019-02-06T12:12:00Z">
        <w:r w:rsidR="000A1D57">
          <w:rPr>
            <w:rFonts w:asciiTheme="majorBidi" w:hAnsiTheme="majorBidi" w:cstheme="majorBidi"/>
            <w:sz w:val="16"/>
            <w:szCs w:val="16"/>
          </w:rPr>
          <w:t>,</w:t>
        </w:r>
      </w:ins>
      <w:r w:rsidRPr="003A1516">
        <w:rPr>
          <w:rFonts w:asciiTheme="majorBidi" w:hAnsiTheme="majorBidi" w:cstheme="majorBidi"/>
          <w:sz w:val="16"/>
          <w:szCs w:val="16"/>
        </w:rPr>
        <w:t xml:space="preserve"> we use 100), an approximation of the set of miRNAs </w:t>
      </w:r>
      <w:del w:id="134" w:author="." w:date="2019-02-06T12:13:00Z">
        <w:r w:rsidRPr="003A1516" w:rsidDel="000A1D57">
          <w:rPr>
            <w:rFonts w:asciiTheme="majorBidi" w:hAnsiTheme="majorBidi" w:cstheme="majorBidi"/>
            <w:sz w:val="16"/>
            <w:szCs w:val="16"/>
          </w:rPr>
          <w:delText xml:space="preserve">which </w:delText>
        </w:r>
      </w:del>
      <w:ins w:id="135" w:author="." w:date="2019-02-06T12:13:00Z">
        <w:r w:rsidR="000A1D57">
          <w:rPr>
            <w:rFonts w:asciiTheme="majorBidi" w:hAnsiTheme="majorBidi" w:cstheme="majorBidi"/>
            <w:sz w:val="16"/>
            <w:szCs w:val="16"/>
          </w:rPr>
          <w:t>that</w:t>
        </w:r>
        <w:r w:rsidR="000A1D57"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best explains the difference in mRNA expression is determined. </w:t>
      </w:r>
    </w:p>
    <w:p w14:paraId="6A27BA97" w14:textId="1F82FADB" w:rsidR="00914CB6" w:rsidRPr="007A49B8" w:rsidRDefault="00A83FE9">
      <w:r w:rsidRPr="007A49B8">
        <w:rPr>
          <w:rFonts w:asciiTheme="majorBidi" w:hAnsiTheme="majorBidi" w:cstheme="majorBidi"/>
          <w:sz w:val="16"/>
          <w:szCs w:val="16"/>
        </w:rPr>
        <w:t>The results are compared to our previous method SVM-RCE</w:t>
      </w:r>
      <w:r w:rsidR="007A3EAE">
        <w:rPr>
          <w:rFonts w:asciiTheme="majorBidi" w:hAnsiTheme="majorBidi" w:cstheme="majorBidi"/>
          <w:sz w:val="16"/>
          <w:szCs w:val="16"/>
        </w:rPr>
        <w:t>, which is conceptually similar</w:t>
      </w:r>
      <w:r w:rsidRPr="007A49B8">
        <w:rPr>
          <w:rFonts w:asciiTheme="majorBidi" w:hAnsiTheme="majorBidi" w:cstheme="majorBidi"/>
          <w:sz w:val="16"/>
          <w:szCs w:val="16"/>
        </w:rPr>
        <w:t xml:space="preserve"> to </w:t>
      </w:r>
      <w:proofErr w:type="spellStart"/>
      <w:r w:rsidRPr="007A49B8">
        <w:rPr>
          <w:rFonts w:asciiTheme="majorBidi" w:hAnsiTheme="majorBidi" w:cstheme="majorBidi"/>
          <w:sz w:val="16"/>
          <w:szCs w:val="16"/>
        </w:rPr>
        <w:t>maTE</w:t>
      </w:r>
      <w:proofErr w:type="spellEnd"/>
      <w:r w:rsidRPr="007A49B8">
        <w:rPr>
          <w:rFonts w:asciiTheme="majorBidi" w:hAnsiTheme="majorBidi" w:cstheme="majorBidi"/>
          <w:sz w:val="16"/>
          <w:szCs w:val="16"/>
        </w:rPr>
        <w:t xml:space="preserve">. </w:t>
      </w:r>
      <w:commentRangeStart w:id="136"/>
      <w:r w:rsidRPr="007A49B8">
        <w:rPr>
          <w:rFonts w:asciiTheme="majorBidi" w:hAnsiTheme="majorBidi" w:cstheme="majorBidi"/>
          <w:sz w:val="16"/>
          <w:szCs w:val="16"/>
        </w:rPr>
        <w:t>The average accuracy for the selected</w:t>
      </w:r>
      <w:r w:rsidRPr="003A1516">
        <w:rPr>
          <w:rFonts w:asciiTheme="majorBidi" w:hAnsiTheme="majorBidi" w:cstheme="majorBidi"/>
          <w:b/>
          <w:bCs/>
          <w:sz w:val="16"/>
          <w:szCs w:val="16"/>
        </w:rPr>
        <w:t xml:space="preserve"> </w:t>
      </w:r>
      <w:r w:rsidRPr="007A49B8">
        <w:rPr>
          <w:rFonts w:asciiTheme="majorBidi" w:hAnsiTheme="majorBidi" w:cstheme="majorBidi"/>
          <w:sz w:val="16"/>
          <w:szCs w:val="16"/>
        </w:rPr>
        <w:t xml:space="preserve">datasets </w:t>
      </w:r>
      <w:ins w:id="137" w:author="." w:date="2019-02-06T12:14:00Z">
        <w:r w:rsidR="00DB7A87">
          <w:rPr>
            <w:rFonts w:asciiTheme="majorBidi" w:hAnsiTheme="majorBidi" w:cstheme="majorBidi"/>
            <w:sz w:val="16"/>
            <w:szCs w:val="16"/>
          </w:rPr>
          <w:t xml:space="preserve">for </w:t>
        </w:r>
        <w:proofErr w:type="spellStart"/>
        <w:r w:rsidR="00DB7A87">
          <w:rPr>
            <w:rFonts w:asciiTheme="majorBidi" w:hAnsiTheme="majorBidi" w:cstheme="majorBidi"/>
            <w:sz w:val="16"/>
            <w:szCs w:val="16"/>
          </w:rPr>
          <w:t>maTE</w:t>
        </w:r>
        <w:proofErr w:type="spellEnd"/>
        <w:r w:rsidR="00DB7A87">
          <w:rPr>
            <w:rFonts w:asciiTheme="majorBidi" w:hAnsiTheme="majorBidi" w:cstheme="majorBidi"/>
            <w:sz w:val="16"/>
            <w:szCs w:val="16"/>
          </w:rPr>
          <w:t xml:space="preserve"> </w:t>
        </w:r>
      </w:ins>
      <w:r w:rsidRPr="007A49B8">
        <w:rPr>
          <w:rFonts w:asciiTheme="majorBidi" w:hAnsiTheme="majorBidi" w:cstheme="majorBidi"/>
          <w:sz w:val="16"/>
          <w:szCs w:val="16"/>
        </w:rPr>
        <w:t xml:space="preserve">is 0.17 points less </w:t>
      </w:r>
      <w:del w:id="138" w:author="." w:date="2019-02-06T12:14:00Z">
        <w:r w:rsidRPr="007A49B8" w:rsidDel="00DB7A87">
          <w:rPr>
            <w:rFonts w:asciiTheme="majorBidi" w:hAnsiTheme="majorBidi" w:cstheme="majorBidi"/>
            <w:sz w:val="16"/>
            <w:szCs w:val="16"/>
          </w:rPr>
          <w:delText>for maTE</w:delText>
        </w:r>
      </w:del>
      <w:ins w:id="139" w:author="." w:date="2019-02-06T12:14:00Z">
        <w:r w:rsidR="00DB7A87">
          <w:rPr>
            <w:rFonts w:asciiTheme="majorBidi" w:hAnsiTheme="majorBidi" w:cstheme="majorBidi"/>
            <w:sz w:val="16"/>
            <w:szCs w:val="16"/>
          </w:rPr>
          <w:t>than the same for SVM-</w:t>
        </w:r>
      </w:ins>
      <w:ins w:id="140" w:author="." w:date="2019-02-06T12:15:00Z">
        <w:r w:rsidR="00DB7A87">
          <w:rPr>
            <w:rFonts w:asciiTheme="majorBidi" w:hAnsiTheme="majorBidi" w:cstheme="majorBidi"/>
            <w:sz w:val="16"/>
            <w:szCs w:val="16"/>
          </w:rPr>
          <w:t>RCE</w:t>
        </w:r>
      </w:ins>
      <w:r w:rsidRPr="007A49B8">
        <w:rPr>
          <w:rFonts w:asciiTheme="majorBidi" w:hAnsiTheme="majorBidi" w:cstheme="majorBidi"/>
          <w:sz w:val="16"/>
          <w:szCs w:val="16"/>
        </w:rPr>
        <w:t xml:space="preserve">. </w:t>
      </w:r>
      <w:commentRangeStart w:id="141"/>
      <w:r w:rsidRPr="007A49B8">
        <w:rPr>
          <w:rFonts w:asciiTheme="majorBidi" w:hAnsiTheme="majorBidi" w:cstheme="majorBidi"/>
          <w:sz w:val="16"/>
          <w:szCs w:val="16"/>
        </w:rPr>
        <w:t>However</w:t>
      </w:r>
      <w:commentRangeEnd w:id="136"/>
      <w:r w:rsidR="00DB7A87">
        <w:rPr>
          <w:rStyle w:val="CommentReference"/>
          <w:rFonts w:asciiTheme="minorHAnsi" w:eastAsiaTheme="minorHAnsi" w:hAnsiTheme="minorHAnsi" w:cstheme="minorBidi"/>
          <w:lang w:bidi="he-IL"/>
        </w:rPr>
        <w:commentReference w:id="136"/>
      </w:r>
      <w:r w:rsidRPr="007A49B8">
        <w:rPr>
          <w:rFonts w:asciiTheme="majorBidi" w:hAnsiTheme="majorBidi" w:cstheme="majorBidi"/>
          <w:sz w:val="16"/>
          <w:szCs w:val="16"/>
        </w:rPr>
        <w:t xml:space="preserve">, </w:t>
      </w:r>
      <w:del w:id="142" w:author="." w:date="2019-02-06T12:15:00Z">
        <w:r w:rsidRPr="007A49B8" w:rsidDel="00DB7A87">
          <w:rPr>
            <w:rFonts w:asciiTheme="majorBidi" w:hAnsiTheme="majorBidi" w:cstheme="majorBidi"/>
            <w:sz w:val="16"/>
            <w:szCs w:val="16"/>
          </w:rPr>
          <w:delText xml:space="preserve">it is our contention </w:delText>
        </w:r>
      </w:del>
      <w:ins w:id="143" w:author="." w:date="2019-02-06T12:15:00Z">
        <w:r w:rsidR="00DB7A87">
          <w:rPr>
            <w:rFonts w:asciiTheme="majorBidi" w:hAnsiTheme="majorBidi" w:cstheme="majorBidi"/>
            <w:sz w:val="16"/>
            <w:szCs w:val="16"/>
          </w:rPr>
          <w:t xml:space="preserve">we </w:t>
        </w:r>
      </w:ins>
      <w:ins w:id="144" w:author="." w:date="2019-02-06T12:16:00Z">
        <w:r w:rsidR="00E9038E">
          <w:rPr>
            <w:rFonts w:asciiTheme="majorBidi" w:hAnsiTheme="majorBidi" w:cstheme="majorBidi"/>
            <w:sz w:val="16"/>
            <w:szCs w:val="16"/>
          </w:rPr>
          <w:t>assert</w:t>
        </w:r>
        <w:r w:rsidR="00DB7A87">
          <w:rPr>
            <w:rFonts w:asciiTheme="majorBidi" w:hAnsiTheme="majorBidi" w:cstheme="majorBidi"/>
            <w:sz w:val="16"/>
            <w:szCs w:val="16"/>
          </w:rPr>
          <w:t xml:space="preserve"> </w:t>
        </w:r>
      </w:ins>
      <w:del w:id="145" w:author="." w:date="2019-02-06T12:20:00Z">
        <w:r w:rsidRPr="007A49B8" w:rsidDel="00486A6B">
          <w:rPr>
            <w:rFonts w:asciiTheme="majorBidi" w:hAnsiTheme="majorBidi" w:cstheme="majorBidi"/>
            <w:sz w:val="16"/>
            <w:szCs w:val="16"/>
          </w:rPr>
          <w:delText xml:space="preserve">that maTE, when assigning a lower accuracy indicates </w:delText>
        </w:r>
      </w:del>
      <w:r w:rsidRPr="007A49B8">
        <w:rPr>
          <w:rFonts w:asciiTheme="majorBidi" w:hAnsiTheme="majorBidi" w:cstheme="majorBidi"/>
          <w:sz w:val="16"/>
          <w:szCs w:val="16"/>
        </w:rPr>
        <w:t xml:space="preserve">that the difference in mRNA expression </w:t>
      </w:r>
      <w:ins w:id="146" w:author="." w:date="2019-02-06T12:20:00Z">
        <w:r w:rsidR="00486A6B" w:rsidRPr="007A49B8">
          <w:rPr>
            <w:rFonts w:asciiTheme="majorBidi" w:hAnsiTheme="majorBidi" w:cstheme="majorBidi"/>
            <w:sz w:val="16"/>
            <w:szCs w:val="16"/>
          </w:rPr>
          <w:t xml:space="preserve">when assigning a lower accuracy </w:t>
        </w:r>
      </w:ins>
      <w:r w:rsidRPr="007A49B8">
        <w:rPr>
          <w:rFonts w:asciiTheme="majorBidi" w:hAnsiTheme="majorBidi" w:cstheme="majorBidi"/>
          <w:sz w:val="16"/>
          <w:szCs w:val="16"/>
        </w:rPr>
        <w:t xml:space="preserve">is not caused by the set of miRNAs and their targets used in the experiment. </w:t>
      </w:r>
      <w:commentRangeEnd w:id="141"/>
      <w:r w:rsidR="00486A6B">
        <w:rPr>
          <w:rStyle w:val="CommentReference"/>
          <w:rFonts w:asciiTheme="minorHAnsi" w:eastAsiaTheme="minorHAnsi" w:hAnsiTheme="minorHAnsi" w:cstheme="minorBidi"/>
          <w:lang w:bidi="he-IL"/>
        </w:rPr>
        <w:commentReference w:id="141"/>
      </w:r>
      <w:r w:rsidRPr="007A49B8">
        <w:rPr>
          <w:rFonts w:asciiTheme="majorBidi" w:hAnsiTheme="majorBidi" w:cstheme="majorBidi"/>
          <w:sz w:val="16"/>
          <w:szCs w:val="16"/>
        </w:rPr>
        <w:t xml:space="preserve">Furthermore, </w:t>
      </w:r>
      <w:proofErr w:type="spellStart"/>
      <w:r w:rsidRPr="007A49B8">
        <w:rPr>
          <w:rFonts w:asciiTheme="majorBidi" w:hAnsiTheme="majorBidi" w:cstheme="majorBidi"/>
          <w:sz w:val="16"/>
          <w:szCs w:val="16"/>
        </w:rPr>
        <w:t>maTE</w:t>
      </w:r>
      <w:proofErr w:type="spellEnd"/>
      <w:r w:rsidRPr="007A49B8">
        <w:rPr>
          <w:rFonts w:asciiTheme="majorBidi" w:hAnsiTheme="majorBidi" w:cstheme="majorBidi"/>
          <w:sz w:val="16"/>
          <w:szCs w:val="16"/>
        </w:rPr>
        <w:t xml:space="preserve"> found, on average, 13 more differentially expressed mRNAs than SVM-RCE and was able to associate them with miRNAs. The much higher variance in average score generated by </w:t>
      </w:r>
      <w:proofErr w:type="spellStart"/>
      <w:r w:rsidRPr="007A49B8">
        <w:rPr>
          <w:rFonts w:asciiTheme="majorBidi" w:hAnsiTheme="majorBidi" w:cstheme="majorBidi"/>
          <w:sz w:val="16"/>
          <w:szCs w:val="16"/>
        </w:rPr>
        <w:t>maTE</w:t>
      </w:r>
      <w:proofErr w:type="spellEnd"/>
      <w:r w:rsidRPr="007A49B8">
        <w:rPr>
          <w:rFonts w:asciiTheme="majorBidi" w:hAnsiTheme="majorBidi" w:cstheme="majorBidi"/>
          <w:sz w:val="16"/>
          <w:szCs w:val="16"/>
        </w:rPr>
        <w:t xml:space="preserve"> when compared to SVM-RCE (Table 3) seems to </w:t>
      </w:r>
      <w:ins w:id="147" w:author="." w:date="2019-02-06T12:21:00Z">
        <w:r w:rsidR="00486A6B">
          <w:rPr>
            <w:rFonts w:asciiTheme="majorBidi" w:hAnsiTheme="majorBidi" w:cstheme="majorBidi"/>
            <w:sz w:val="16"/>
            <w:szCs w:val="16"/>
          </w:rPr>
          <w:t xml:space="preserve">also </w:t>
        </w:r>
      </w:ins>
      <w:r w:rsidRPr="007A49B8">
        <w:rPr>
          <w:rFonts w:asciiTheme="majorBidi" w:hAnsiTheme="majorBidi" w:cstheme="majorBidi"/>
          <w:sz w:val="16"/>
          <w:szCs w:val="16"/>
        </w:rPr>
        <w:t>be useful as a quality measure</w:t>
      </w:r>
      <w:del w:id="148" w:author="." w:date="2019-02-06T12:21:00Z">
        <w:r w:rsidRPr="007A49B8" w:rsidDel="00486A6B">
          <w:rPr>
            <w:rFonts w:asciiTheme="majorBidi" w:hAnsiTheme="majorBidi" w:cstheme="majorBidi"/>
            <w:sz w:val="16"/>
            <w:szCs w:val="16"/>
          </w:rPr>
          <w:delText>, as well</w:delText>
        </w:r>
      </w:del>
      <w:r w:rsidRPr="007A49B8">
        <w:rPr>
          <w:rFonts w:asciiTheme="majorBidi" w:hAnsiTheme="majorBidi" w:cstheme="majorBidi"/>
          <w:sz w:val="16"/>
          <w:szCs w:val="16"/>
        </w:rPr>
        <w:t xml:space="preserve">. In the future, we aim to further evaluate the novel algorithm and amend it with an optimization approach to improve on the selection of the best combination of miRNAs </w:t>
      </w:r>
      <w:del w:id="149" w:author="." w:date="2019-02-06T12:23:00Z">
        <w:r w:rsidRPr="007A49B8" w:rsidDel="008C3132">
          <w:rPr>
            <w:rFonts w:asciiTheme="majorBidi" w:hAnsiTheme="majorBidi" w:cstheme="majorBidi"/>
            <w:sz w:val="16"/>
            <w:szCs w:val="16"/>
          </w:rPr>
          <w:delText xml:space="preserve">explaining </w:delText>
        </w:r>
      </w:del>
      <w:ins w:id="150" w:author="." w:date="2019-02-06T12:23:00Z">
        <w:r w:rsidR="008C3132">
          <w:rPr>
            <w:rFonts w:asciiTheme="majorBidi" w:hAnsiTheme="majorBidi" w:cstheme="majorBidi"/>
            <w:sz w:val="16"/>
            <w:szCs w:val="16"/>
          </w:rPr>
          <w:t>to explain</w:t>
        </w:r>
        <w:r w:rsidR="008C3132" w:rsidRPr="007A49B8">
          <w:rPr>
            <w:rFonts w:asciiTheme="majorBidi" w:hAnsiTheme="majorBidi" w:cstheme="majorBidi"/>
            <w:sz w:val="16"/>
            <w:szCs w:val="16"/>
          </w:rPr>
          <w:t xml:space="preserve"> </w:t>
        </w:r>
      </w:ins>
      <w:r w:rsidRPr="007A49B8">
        <w:rPr>
          <w:rFonts w:asciiTheme="majorBidi" w:hAnsiTheme="majorBidi" w:cstheme="majorBidi"/>
          <w:sz w:val="16"/>
          <w:szCs w:val="16"/>
        </w:rPr>
        <w:t xml:space="preserve">the difference in mRNA expression. </w:t>
      </w:r>
      <w:commentRangeStart w:id="151"/>
      <w:del w:id="152" w:author="." w:date="2019-02-06T12:24:00Z">
        <w:r w:rsidRPr="007A49B8" w:rsidDel="008C3132">
          <w:rPr>
            <w:rFonts w:asciiTheme="majorBidi" w:hAnsiTheme="majorBidi" w:cstheme="majorBidi"/>
            <w:sz w:val="16"/>
            <w:szCs w:val="16"/>
          </w:rPr>
          <w:delText>Taken together with</w:delText>
        </w:r>
      </w:del>
      <w:ins w:id="153" w:author="." w:date="2019-02-06T12:24:00Z">
        <w:r w:rsidR="008C3132">
          <w:rPr>
            <w:rFonts w:asciiTheme="majorBidi" w:hAnsiTheme="majorBidi" w:cstheme="majorBidi"/>
            <w:sz w:val="16"/>
            <w:szCs w:val="16"/>
          </w:rPr>
          <w:t>By combining this approach with</w:t>
        </w:r>
      </w:ins>
      <w:r w:rsidRPr="007A49B8">
        <w:rPr>
          <w:rFonts w:asciiTheme="majorBidi" w:hAnsiTheme="majorBidi" w:cstheme="majorBidi"/>
          <w:sz w:val="16"/>
          <w:szCs w:val="16"/>
        </w:rPr>
        <w:t xml:space="preserve"> the ability of </w:t>
      </w:r>
      <w:proofErr w:type="spellStart"/>
      <w:r w:rsidRPr="007A49B8">
        <w:rPr>
          <w:rFonts w:asciiTheme="majorBidi" w:hAnsiTheme="majorBidi" w:cstheme="majorBidi"/>
          <w:sz w:val="16"/>
          <w:szCs w:val="16"/>
        </w:rPr>
        <w:t>maTE</w:t>
      </w:r>
      <w:proofErr w:type="spellEnd"/>
      <w:r w:rsidRPr="007A49B8">
        <w:rPr>
          <w:rFonts w:asciiTheme="majorBidi" w:hAnsiTheme="majorBidi" w:cstheme="majorBidi"/>
          <w:sz w:val="16"/>
          <w:szCs w:val="16"/>
        </w:rPr>
        <w:t xml:space="preserve"> to assign low scores to cases where miRNA involvement is unlikely, this algorithm will facilitate future research associating miRNAs with disease</w:t>
      </w:r>
      <w:r w:rsidRPr="007A49B8">
        <w:rPr>
          <w:rFonts w:asciiTheme="majorBidi" w:hAnsiTheme="majorBidi" w:cstheme="majorBidi"/>
        </w:rPr>
        <w:t>.</w:t>
      </w:r>
      <w:commentRangeEnd w:id="151"/>
      <w:r w:rsidR="008C3132">
        <w:rPr>
          <w:rStyle w:val="CommentReference"/>
          <w:rFonts w:asciiTheme="minorHAnsi" w:eastAsiaTheme="minorHAnsi" w:hAnsiTheme="minorHAnsi" w:cstheme="minorBidi"/>
          <w:lang w:bidi="he-IL"/>
        </w:rPr>
        <w:commentReference w:id="151"/>
      </w:r>
    </w:p>
    <w:p w14:paraId="112E2B91" w14:textId="77777777" w:rsidR="0076591B" w:rsidRPr="00D05B33" w:rsidRDefault="0076591B">
      <w:pPr>
        <w:pStyle w:val="Heading1"/>
      </w:pPr>
      <w:r>
        <w:t>Materials and Methods</w:t>
      </w:r>
    </w:p>
    <w:p w14:paraId="334A250E" w14:textId="77777777" w:rsidR="0076591B" w:rsidRPr="00B2692F" w:rsidRDefault="00D573FC" w:rsidP="00D573FC">
      <w:pPr>
        <w:pStyle w:val="Heading2"/>
        <w:rPr>
          <w:rtl/>
        </w:rPr>
      </w:pPr>
      <w:r>
        <w:t>2</w:t>
      </w:r>
      <w:r w:rsidR="00AD01C8" w:rsidRPr="00B2692F">
        <w:t xml:space="preserve">.1 </w:t>
      </w:r>
      <w:r w:rsidR="0076591B" w:rsidRPr="00D573FC">
        <w:t>Data</w:t>
      </w:r>
    </w:p>
    <w:p w14:paraId="3E7C5996" w14:textId="77777777" w:rsidR="0076591B" w:rsidRPr="00B2692F" w:rsidRDefault="00D573FC" w:rsidP="002C3BA8">
      <w:pPr>
        <w:pStyle w:val="Heading3"/>
        <w:rPr>
          <w:rFonts w:ascii="Helvetica" w:hAnsi="Helvetica" w:cs="Helvetica"/>
        </w:rPr>
      </w:pPr>
      <w:r>
        <w:rPr>
          <w:rFonts w:ascii="Helvetica" w:hAnsi="Helvetica" w:cs="Helvetica"/>
        </w:rPr>
        <w:t>2</w:t>
      </w:r>
      <w:r w:rsidR="00AD01C8" w:rsidRPr="00B2692F">
        <w:rPr>
          <w:rFonts w:ascii="Helvetica" w:hAnsi="Helvetica" w:cs="Helvetica"/>
        </w:rPr>
        <w:t>.</w:t>
      </w:r>
      <w:r w:rsidR="002C3BA8" w:rsidRPr="00B2692F">
        <w:rPr>
          <w:rFonts w:ascii="Helvetica" w:hAnsi="Helvetica" w:cs="Helvetica"/>
        </w:rPr>
        <w:t>1.1</w:t>
      </w:r>
      <w:r w:rsidR="00AD01C8" w:rsidRPr="00B2692F">
        <w:rPr>
          <w:rFonts w:ascii="Helvetica" w:hAnsi="Helvetica" w:cs="Helvetica"/>
        </w:rPr>
        <w:t xml:space="preserve"> </w:t>
      </w:r>
      <w:r w:rsidR="0076591B" w:rsidRPr="00B2692F">
        <w:rPr>
          <w:rFonts w:ascii="Helvetica" w:hAnsi="Helvetica" w:cs="Helvetica"/>
        </w:rPr>
        <w:t>Gene Expression Data</w:t>
      </w:r>
    </w:p>
    <w:p w14:paraId="43859E9E" w14:textId="3E127179" w:rsidR="0076591B" w:rsidRDefault="0000782B" w:rsidP="001F18B9">
      <w:pPr>
        <w:spacing w:line="240" w:lineRule="auto"/>
        <w:rPr>
          <w:rFonts w:asciiTheme="majorBidi" w:hAnsiTheme="majorBidi"/>
          <w:sz w:val="16"/>
          <w:szCs w:val="16"/>
        </w:rPr>
      </w:pPr>
      <w:ins w:id="154" w:author="." w:date="2019-02-11T07:41:00Z">
        <w:r>
          <w:rPr>
            <w:rFonts w:asciiTheme="majorBidi" w:hAnsiTheme="majorBidi"/>
            <w:sz w:val="16"/>
            <w:szCs w:val="16"/>
          </w:rPr>
          <w:t xml:space="preserve">There were </w:t>
        </w:r>
      </w:ins>
      <w:r w:rsidR="0076591B" w:rsidRPr="003A1516">
        <w:rPr>
          <w:rFonts w:asciiTheme="majorBidi" w:hAnsiTheme="majorBidi"/>
          <w:sz w:val="16"/>
          <w:szCs w:val="16"/>
        </w:rPr>
        <w:t xml:space="preserve">10 human gene expression datasets </w:t>
      </w:r>
      <w:del w:id="155" w:author="." w:date="2019-02-11T07:41:00Z">
        <w:r w:rsidR="0076591B" w:rsidRPr="003A1516" w:rsidDel="0000782B">
          <w:rPr>
            <w:rFonts w:asciiTheme="majorBidi" w:hAnsiTheme="majorBidi"/>
            <w:sz w:val="16"/>
            <w:szCs w:val="16"/>
          </w:rPr>
          <w:delText xml:space="preserve">were </w:delText>
        </w:r>
      </w:del>
      <w:r w:rsidR="0076591B" w:rsidRPr="003A1516">
        <w:rPr>
          <w:rFonts w:asciiTheme="majorBidi" w:hAnsiTheme="majorBidi"/>
          <w:sz w:val="16"/>
          <w:szCs w:val="16"/>
        </w:rPr>
        <w:t xml:space="preserve">downloaded from the gene expression omnibus </w:t>
      </w:r>
      <w:r w:rsidR="0076591B" w:rsidRPr="003A1516">
        <w:rPr>
          <w:rFonts w:asciiTheme="majorBidi" w:hAnsiTheme="majorBidi"/>
          <w:sz w:val="16"/>
          <w:szCs w:val="16"/>
        </w:rPr>
        <w:fldChar w:fldCharType="begin" w:fldLock="1"/>
      </w:r>
      <w:r w:rsidR="0076591B" w:rsidRPr="003A1516">
        <w:rPr>
          <w:rFonts w:asciiTheme="majorBidi" w:hAnsiTheme="majorBidi"/>
          <w:sz w:val="16"/>
          <w:szCs w:val="16"/>
        </w:rPr>
        <w:instrText>ADDIN CSL_CITATION {"citationItems":[{"id":"ITEM-1","itemData":{"DOI":"10.1007/978-1-4939-3578-9_5","ISSN":"1940-6029","PMID":"27008011","abstract":"The Gene Expression Omnibus (GEO) database is an international public repository that archives and freely distributes high-throughput gene expression and other functional genomics data sets. Created in 2000 as a worldwide resource for gene expression studies, GEO has evolved with rapidly changing technologies and now accepts high-throughput data for many other data applications, including those that examine genome methylation, chromatin structure, and genome-protein interactions. GEO supports community-derived reporting standards that specify provision of several critical study elements including raw data, processed data, and descriptive metadata. The database not only provides access to data for tens of thousands of studies, but also offers various Web-based tools and strategies that enable users to locate data relevant to their specific interests, as well as to visualize and analyze the data. This chapter includes detailed descriptions of methods to query and download GEO data and use the analysis and visualization tools. The GEO homepage is at http://www.ncbi.nlm.nih.gov/geo/.","author":[{"dropping-particle":"","family":"Clough","given":"Emily","non-dropping-particle":"","parse-names":false,"suffix":""},{"dropping-particle":"","family":"Barrett","given":"Tanya","non-dropping-particle":"","parse-names":false,"suffix":""}],"container-title":"Methods in molecular biology (Clifton, N.J.)","id":"ITEM-1","issued":{"date-parts":[["2016"]]},"page":"93-110","title":"The Gene Expression Omnibus Database.","type":"article-journal","volume":"1418"},"uris":["http://www.mendeley.com/documents/?uuid=71576ec7-269e-4972-a65c-bf7bf24c37e0","http://www.mendeley.com/documents/?uuid=9d299355-80a0-4df5-a826-10b263c97783"]}],"mendeley":{"formattedCitation":"(Clough and Barrett, 2016)","plainTextFormattedCitation":"(Clough and Barrett, 2016)","previouslyFormattedCitation":"(Clough and Barrett, 2016)"},"properties":{"noteIndex":0},"schema":"https://github.com/citation-style-language/schema/raw/master/csl-citation.json"}</w:instrText>
      </w:r>
      <w:r w:rsidR="0076591B" w:rsidRPr="003A1516">
        <w:rPr>
          <w:rFonts w:asciiTheme="majorBidi" w:hAnsiTheme="majorBidi"/>
          <w:sz w:val="16"/>
          <w:szCs w:val="16"/>
        </w:rPr>
        <w:fldChar w:fldCharType="separate"/>
      </w:r>
      <w:r w:rsidR="0076591B" w:rsidRPr="003A1516">
        <w:rPr>
          <w:rFonts w:asciiTheme="majorBidi" w:hAnsiTheme="majorBidi"/>
          <w:noProof/>
          <w:sz w:val="16"/>
          <w:szCs w:val="16"/>
        </w:rPr>
        <w:t>(Clough and Barrett, 2016)</w:t>
      </w:r>
      <w:r w:rsidR="0076591B" w:rsidRPr="003A1516">
        <w:rPr>
          <w:rFonts w:asciiTheme="majorBidi" w:hAnsiTheme="majorBidi"/>
          <w:sz w:val="16"/>
          <w:szCs w:val="16"/>
        </w:rPr>
        <w:fldChar w:fldCharType="end"/>
      </w:r>
      <w:r w:rsidR="0076591B" w:rsidRPr="003A1516">
        <w:rPr>
          <w:rFonts w:asciiTheme="majorBidi" w:hAnsiTheme="majorBidi"/>
          <w:sz w:val="16"/>
          <w:szCs w:val="16"/>
        </w:rPr>
        <w:t>. For all datasets</w:t>
      </w:r>
      <w:ins w:id="156" w:author="." w:date="2019-02-06T18:26:00Z">
        <w:r w:rsidR="00E14354">
          <w:rPr>
            <w:rFonts w:asciiTheme="majorBidi" w:hAnsiTheme="majorBidi"/>
            <w:sz w:val="16"/>
            <w:szCs w:val="16"/>
          </w:rPr>
          <w:t>,</w:t>
        </w:r>
      </w:ins>
      <w:r w:rsidR="0076591B" w:rsidRPr="003A1516">
        <w:rPr>
          <w:rFonts w:asciiTheme="majorBidi" w:hAnsiTheme="majorBidi"/>
          <w:sz w:val="16"/>
          <w:szCs w:val="16"/>
        </w:rPr>
        <w:t xml:space="preserve"> disease (positive) and control (negative) data </w:t>
      </w:r>
      <w:del w:id="157" w:author="." w:date="2019-02-08T11:13:00Z">
        <w:r w:rsidR="0076591B" w:rsidRPr="003A1516" w:rsidDel="00006C4B">
          <w:rPr>
            <w:rFonts w:asciiTheme="majorBidi" w:hAnsiTheme="majorBidi"/>
            <w:sz w:val="16"/>
            <w:szCs w:val="16"/>
          </w:rPr>
          <w:delText xml:space="preserve">was </w:delText>
        </w:r>
      </w:del>
      <w:ins w:id="158" w:author="." w:date="2019-02-08T11:13:00Z">
        <w:r w:rsidR="00006C4B">
          <w:rPr>
            <w:rFonts w:asciiTheme="majorBidi" w:hAnsiTheme="majorBidi"/>
            <w:sz w:val="16"/>
            <w:szCs w:val="16"/>
          </w:rPr>
          <w:t>were</w:t>
        </w:r>
        <w:r w:rsidR="00006C4B" w:rsidRPr="003A1516">
          <w:rPr>
            <w:rFonts w:asciiTheme="majorBidi" w:hAnsiTheme="majorBidi"/>
            <w:sz w:val="16"/>
            <w:szCs w:val="16"/>
          </w:rPr>
          <w:t xml:space="preserve"> </w:t>
        </w:r>
      </w:ins>
      <w:r w:rsidR="0076591B" w:rsidRPr="003A1516">
        <w:rPr>
          <w:rFonts w:asciiTheme="majorBidi" w:hAnsiTheme="majorBidi"/>
          <w:sz w:val="16"/>
          <w:szCs w:val="16"/>
        </w:rPr>
        <w:t>available (</w:t>
      </w:r>
      <w:r w:rsidR="001F18B9">
        <w:rPr>
          <w:rFonts w:asciiTheme="majorBidi" w:hAnsiTheme="majorBidi"/>
          <w:sz w:val="16"/>
          <w:szCs w:val="16"/>
        </w:rPr>
        <w:t>Table 1</w:t>
      </w:r>
      <w:r w:rsidR="0076591B" w:rsidRPr="003A1516">
        <w:rPr>
          <w:rFonts w:asciiTheme="majorBidi" w:hAnsiTheme="majorBidi"/>
          <w:sz w:val="16"/>
          <w:szCs w:val="16"/>
        </w:rPr>
        <w:t xml:space="preserve">). Additionally, a dataset (GSE19536) containing both mRNA and microRNA measurements </w:t>
      </w:r>
      <w:r w:rsidR="0076591B" w:rsidRPr="003A1516">
        <w:rPr>
          <w:rFonts w:asciiTheme="majorBidi" w:hAnsiTheme="majorBidi"/>
          <w:sz w:val="16"/>
          <w:szCs w:val="16"/>
        </w:rPr>
        <w:fldChar w:fldCharType="begin" w:fldLock="1"/>
      </w:r>
      <w:r w:rsidR="00B1298B">
        <w:rPr>
          <w:rFonts w:asciiTheme="majorBidi" w:hAnsiTheme="majorBidi"/>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0076591B" w:rsidRPr="003A1516">
        <w:rPr>
          <w:rFonts w:asciiTheme="majorBidi" w:hAnsiTheme="majorBidi"/>
          <w:sz w:val="16"/>
          <w:szCs w:val="16"/>
        </w:rPr>
        <w:fldChar w:fldCharType="separate"/>
      </w:r>
      <w:r w:rsidR="0076591B" w:rsidRPr="003A1516">
        <w:rPr>
          <w:rFonts w:asciiTheme="majorBidi" w:hAnsiTheme="majorBidi"/>
          <w:noProof/>
          <w:sz w:val="16"/>
          <w:szCs w:val="16"/>
        </w:rPr>
        <w:t>(Enerly et al., 2011)</w:t>
      </w:r>
      <w:r w:rsidR="0076591B" w:rsidRPr="003A1516">
        <w:rPr>
          <w:rFonts w:asciiTheme="majorBidi" w:hAnsiTheme="majorBidi"/>
          <w:sz w:val="16"/>
          <w:szCs w:val="16"/>
        </w:rPr>
        <w:fldChar w:fldCharType="end"/>
      </w:r>
      <w:r w:rsidR="0076591B" w:rsidRPr="003A1516">
        <w:rPr>
          <w:rFonts w:asciiTheme="majorBidi" w:hAnsiTheme="majorBidi"/>
          <w:sz w:val="16"/>
          <w:szCs w:val="16"/>
        </w:rPr>
        <w:t xml:space="preserve"> was used to validate </w:t>
      </w:r>
      <w:commentRangeStart w:id="159"/>
      <w:proofErr w:type="spellStart"/>
      <w:r w:rsidR="0076591B" w:rsidRPr="003A1516">
        <w:rPr>
          <w:rFonts w:asciiTheme="majorBidi" w:hAnsiTheme="majorBidi"/>
          <w:sz w:val="16"/>
          <w:szCs w:val="16"/>
        </w:rPr>
        <w:t>maTE</w:t>
      </w:r>
      <w:commentRangeEnd w:id="159"/>
      <w:proofErr w:type="spellEnd"/>
      <w:r w:rsidR="00E14354">
        <w:rPr>
          <w:rStyle w:val="CommentReference"/>
          <w:rFonts w:asciiTheme="minorHAnsi" w:eastAsiaTheme="minorHAnsi" w:hAnsiTheme="minorHAnsi" w:cstheme="minorBidi"/>
          <w:lang w:bidi="he-IL"/>
        </w:rPr>
        <w:commentReference w:id="159"/>
      </w:r>
      <w:r w:rsidR="0076591B" w:rsidRPr="003A1516">
        <w:rPr>
          <w:rFonts w:asciiTheme="majorBidi" w:hAnsiTheme="majorBidi"/>
          <w:sz w:val="16"/>
          <w:szCs w:val="16"/>
        </w:rPr>
        <w:t>.</w:t>
      </w:r>
    </w:p>
    <w:p w14:paraId="7822E60B" w14:textId="40467DD2" w:rsidR="0076591B" w:rsidRDefault="002E1382" w:rsidP="0076591B">
      <w:pPr>
        <w:rPr>
          <w:b/>
          <w:bCs/>
          <w:sz w:val="16"/>
          <w:szCs w:val="16"/>
        </w:rPr>
      </w:pPr>
      <w:r>
        <w:rPr>
          <w:noProof/>
          <w:lang w:val="de-DE" w:eastAsia="de-DE"/>
        </w:rPr>
        <mc:AlternateContent>
          <mc:Choice Requires="wps">
            <w:drawing>
              <wp:anchor distT="0" distB="0" distL="114300" distR="114300" simplePos="0" relativeHeight="251703296" behindDoc="0" locked="0" layoutInCell="1" allowOverlap="1" wp14:anchorId="6C4D88B9" wp14:editId="0134001F">
                <wp:simplePos x="0" y="0"/>
                <wp:positionH relativeFrom="column">
                  <wp:posOffset>-11430</wp:posOffset>
                </wp:positionH>
                <wp:positionV relativeFrom="paragraph">
                  <wp:posOffset>154940</wp:posOffset>
                </wp:positionV>
                <wp:extent cx="3023235" cy="494030"/>
                <wp:effectExtent l="0" t="0" r="5715" b="1270"/>
                <wp:wrapThrough wrapText="bothSides">
                  <wp:wrapPolygon edited="0">
                    <wp:start x="0" y="0"/>
                    <wp:lineTo x="0" y="20823"/>
                    <wp:lineTo x="21505" y="20823"/>
                    <wp:lineTo x="21505"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3023235" cy="494030"/>
                        </a:xfrm>
                        <a:prstGeom prst="rect">
                          <a:avLst/>
                        </a:prstGeom>
                        <a:noFill/>
                        <a:ln>
                          <a:noFill/>
                        </a:ln>
                      </wps:spPr>
                      <wps:txbx>
                        <w:txbxContent>
                          <w:p w14:paraId="7BB7E6F4" w14:textId="379365A6" w:rsidR="00DB217C" w:rsidRPr="003A1516" w:rsidRDefault="00DB217C" w:rsidP="0021229E">
                            <w:pPr>
                              <w:pStyle w:val="Caption"/>
                              <w:rPr>
                                <w:rFonts w:asciiTheme="majorBidi" w:hAnsiTheme="majorBidi" w:cstheme="majorBidi"/>
                                <w:sz w:val="16"/>
                                <w:szCs w:val="16"/>
                              </w:rPr>
                            </w:pPr>
                            <w:r w:rsidRPr="003A1516">
                              <w:rPr>
                                <w:rFonts w:asciiTheme="majorBidi" w:hAnsiTheme="majorBidi" w:cstheme="majorBidi"/>
                                <w:sz w:val="16"/>
                                <w:szCs w:val="16"/>
                              </w:rPr>
                              <w:t xml:space="preserve">Table </w:t>
                            </w:r>
                            <w:r w:rsidRPr="003A1516">
                              <w:rPr>
                                <w:rFonts w:asciiTheme="majorBidi" w:hAnsiTheme="majorBidi" w:cstheme="majorBidi"/>
                                <w:sz w:val="16"/>
                                <w:szCs w:val="16"/>
                              </w:rPr>
                              <w:fldChar w:fldCharType="begin"/>
                            </w:r>
                            <w:r w:rsidRPr="003A1516">
                              <w:rPr>
                                <w:rFonts w:asciiTheme="majorBidi" w:hAnsiTheme="majorBidi" w:cstheme="majorBidi"/>
                                <w:sz w:val="16"/>
                                <w:szCs w:val="16"/>
                              </w:rPr>
                              <w:instrText xml:space="preserve"> SEQ Table \* ARABIC </w:instrText>
                            </w:r>
                            <w:r w:rsidRPr="003A1516">
                              <w:rPr>
                                <w:rFonts w:asciiTheme="majorBidi" w:hAnsiTheme="majorBidi" w:cstheme="majorBidi"/>
                                <w:sz w:val="16"/>
                                <w:szCs w:val="16"/>
                              </w:rPr>
                              <w:fldChar w:fldCharType="separate"/>
                            </w:r>
                            <w:r>
                              <w:rPr>
                                <w:rFonts w:asciiTheme="majorBidi" w:hAnsiTheme="majorBidi" w:cstheme="majorBidi"/>
                                <w:noProof/>
                                <w:sz w:val="16"/>
                                <w:szCs w:val="16"/>
                              </w:rPr>
                              <w:t>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Description of the 10 data</w:t>
                            </w:r>
                            <w:del w:id="160" w:author="." w:date="2019-02-06T18:28:00Z">
                              <w:r w:rsidRPr="003A1516" w:rsidDel="00E14354">
                                <w:rPr>
                                  <w:rFonts w:asciiTheme="majorBidi" w:hAnsiTheme="majorBidi" w:cstheme="majorBidi"/>
                                  <w:sz w:val="16"/>
                                  <w:szCs w:val="16"/>
                                </w:rPr>
                                <w:delText xml:space="preserve"> </w:delText>
                              </w:r>
                            </w:del>
                            <w:r w:rsidRPr="003A1516">
                              <w:rPr>
                                <w:rFonts w:asciiTheme="majorBidi" w:hAnsiTheme="majorBidi" w:cstheme="majorBidi"/>
                                <w:sz w:val="16"/>
                                <w:szCs w:val="16"/>
                              </w:rPr>
                              <w:t>sets used in our study. The data</w:t>
                            </w:r>
                            <w:del w:id="161" w:author="." w:date="2019-02-06T18:28:00Z">
                              <w:r w:rsidRPr="003A1516" w:rsidDel="00E14354">
                                <w:rPr>
                                  <w:rFonts w:asciiTheme="majorBidi" w:hAnsiTheme="majorBidi" w:cstheme="majorBidi"/>
                                  <w:sz w:val="16"/>
                                  <w:szCs w:val="16"/>
                                </w:rPr>
                                <w:delText xml:space="preserve"> </w:delText>
                              </w:r>
                            </w:del>
                            <w:r w:rsidRPr="003A1516">
                              <w:rPr>
                                <w:rFonts w:asciiTheme="majorBidi" w:hAnsiTheme="majorBidi" w:cstheme="majorBidi"/>
                                <w:sz w:val="16"/>
                                <w:szCs w:val="16"/>
                              </w:rPr>
                              <w:t>sets are obtained from GEO. Each entry has the GEO code</w:t>
                            </w:r>
                            <w:ins w:id="162" w:author="." w:date="2019-02-06T18:28:00Z">
                              <w:r>
                                <w:rPr>
                                  <w:rFonts w:asciiTheme="majorBidi" w:hAnsiTheme="majorBidi" w:cstheme="majorBidi"/>
                                  <w:sz w:val="16"/>
                                  <w:szCs w:val="16"/>
                                </w:rPr>
                                <w:t>,</w:t>
                              </w:r>
                            </w:ins>
                            <w:r w:rsidRPr="003A1516">
                              <w:rPr>
                                <w:rFonts w:asciiTheme="majorBidi" w:hAnsiTheme="majorBidi" w:cstheme="majorBidi"/>
                                <w:sz w:val="16"/>
                                <w:szCs w:val="16"/>
                              </w:rPr>
                              <w:t xml:space="preserve"> </w:t>
                            </w:r>
                            <w:del w:id="163" w:author="." w:date="2019-02-06T18:28:00Z">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 xml:space="preserve">name of the data, </w:t>
                            </w:r>
                            <w:del w:id="164" w:author="." w:date="2019-02-06T18:28:00Z">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number of samples</w:t>
                            </w:r>
                            <w:r>
                              <w:rPr>
                                <w:rFonts w:asciiTheme="majorBidi" w:hAnsiTheme="majorBidi" w:cstheme="majorBidi"/>
                                <w:sz w:val="16"/>
                                <w:szCs w:val="16"/>
                              </w:rPr>
                              <w:t xml:space="preserve">, </w:t>
                            </w:r>
                            <w:del w:id="165" w:author="." w:date="2019-02-06T18:28:00Z">
                              <w:r w:rsidDel="00E14354">
                                <w:rPr>
                                  <w:rFonts w:asciiTheme="majorBidi" w:hAnsiTheme="majorBidi" w:cstheme="majorBidi"/>
                                  <w:sz w:val="16"/>
                                  <w:szCs w:val="16"/>
                                </w:rPr>
                                <w:delText xml:space="preserve">the </w:delText>
                              </w:r>
                            </w:del>
                            <w:r>
                              <w:rPr>
                                <w:rFonts w:asciiTheme="majorBidi" w:hAnsiTheme="majorBidi" w:cstheme="majorBidi"/>
                                <w:sz w:val="16"/>
                                <w:szCs w:val="16"/>
                              </w:rPr>
                              <w:t>number of genes that were measured</w:t>
                            </w:r>
                            <w:ins w:id="166" w:author="." w:date="2019-02-06T18:28:00Z">
                              <w:r>
                                <w:rPr>
                                  <w:rFonts w:asciiTheme="majorBidi" w:hAnsiTheme="majorBidi" w:cstheme="majorBidi"/>
                                  <w:sz w:val="16"/>
                                  <w:szCs w:val="16"/>
                                </w:rPr>
                                <w:t>,</w:t>
                              </w:r>
                            </w:ins>
                            <w:r w:rsidRPr="003A1516">
                              <w:rPr>
                                <w:rFonts w:asciiTheme="majorBidi" w:hAnsiTheme="majorBidi" w:cstheme="majorBidi"/>
                                <w:sz w:val="16"/>
                                <w:szCs w:val="16"/>
                              </w:rPr>
                              <w:t xml:space="preserve"> and </w:t>
                            </w:r>
                            <w:del w:id="167" w:author="." w:date="2019-02-06T18:28:00Z">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classes of the data</w:t>
                            </w:r>
                            <w:r>
                              <w:rPr>
                                <w:rFonts w:asciiTheme="majorBidi" w:hAnsiTheme="majorBidi" w:cstheme="majorBidi"/>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D88B9" id="_x0000_t202" coordsize="21600,21600" o:spt="202" path="m,l,21600r21600,l21600,xe">
                <v:stroke joinstyle="miter"/>
                <v:path gradientshapeok="t" o:connecttype="rect"/>
              </v:shapetype>
              <v:shape id="Text Box 5" o:spid="_x0000_s1026" type="#_x0000_t202" style="position:absolute;margin-left:-.9pt;margin-top:12.2pt;width:238.05pt;height:3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" filled="f" stroked="f">
                <v:textbox inset="0,0,0,0">
                  <w:txbxContent>
                    <w:p w14:paraId="7BB7E6F4" w14:textId="379365A6" w:rsidR="00DB217C" w:rsidRPr="003A1516" w:rsidRDefault="00DB217C" w:rsidP="0021229E">
                      <w:pPr>
                        <w:pStyle w:val="Caption"/>
                        <w:rPr>
                          <w:rFonts w:asciiTheme="majorBidi" w:hAnsiTheme="majorBidi" w:cstheme="majorBidi"/>
                          <w:sz w:val="16"/>
                          <w:szCs w:val="16"/>
                        </w:rPr>
                      </w:pPr>
                      <w:r w:rsidRPr="003A1516">
                        <w:rPr>
                          <w:rFonts w:asciiTheme="majorBidi" w:hAnsiTheme="majorBidi" w:cstheme="majorBidi"/>
                          <w:sz w:val="16"/>
                          <w:szCs w:val="16"/>
                        </w:rPr>
                        <w:t xml:space="preserve">Table </w:t>
                      </w:r>
                      <w:r w:rsidRPr="003A1516">
                        <w:rPr>
                          <w:rFonts w:asciiTheme="majorBidi" w:hAnsiTheme="majorBidi" w:cstheme="majorBidi"/>
                          <w:sz w:val="16"/>
                          <w:szCs w:val="16"/>
                        </w:rPr>
                        <w:fldChar w:fldCharType="begin"/>
                      </w:r>
                      <w:r w:rsidRPr="003A1516">
                        <w:rPr>
                          <w:rFonts w:asciiTheme="majorBidi" w:hAnsiTheme="majorBidi" w:cstheme="majorBidi"/>
                          <w:sz w:val="16"/>
                          <w:szCs w:val="16"/>
                        </w:rPr>
                        <w:instrText xml:space="preserve"> SEQ Table \* ARABIC </w:instrText>
                      </w:r>
                      <w:r w:rsidRPr="003A1516">
                        <w:rPr>
                          <w:rFonts w:asciiTheme="majorBidi" w:hAnsiTheme="majorBidi" w:cstheme="majorBidi"/>
                          <w:sz w:val="16"/>
                          <w:szCs w:val="16"/>
                        </w:rPr>
                        <w:fldChar w:fldCharType="separate"/>
                      </w:r>
                      <w:r>
                        <w:rPr>
                          <w:rFonts w:asciiTheme="majorBidi" w:hAnsiTheme="majorBidi" w:cstheme="majorBidi"/>
                          <w:noProof/>
                          <w:sz w:val="16"/>
                          <w:szCs w:val="16"/>
                        </w:rPr>
                        <w:t>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Description of the 10 data</w:t>
                      </w:r>
                      <w:del w:id="168" w:author="." w:date="2019-02-06T18:28:00Z">
                        <w:r w:rsidRPr="003A1516" w:rsidDel="00E14354">
                          <w:rPr>
                            <w:rFonts w:asciiTheme="majorBidi" w:hAnsiTheme="majorBidi" w:cstheme="majorBidi"/>
                            <w:sz w:val="16"/>
                            <w:szCs w:val="16"/>
                          </w:rPr>
                          <w:delText xml:space="preserve"> </w:delText>
                        </w:r>
                      </w:del>
                      <w:r w:rsidRPr="003A1516">
                        <w:rPr>
                          <w:rFonts w:asciiTheme="majorBidi" w:hAnsiTheme="majorBidi" w:cstheme="majorBidi"/>
                          <w:sz w:val="16"/>
                          <w:szCs w:val="16"/>
                        </w:rPr>
                        <w:t>sets used in our study. The data</w:t>
                      </w:r>
                      <w:del w:id="169" w:author="." w:date="2019-02-06T18:28:00Z">
                        <w:r w:rsidRPr="003A1516" w:rsidDel="00E14354">
                          <w:rPr>
                            <w:rFonts w:asciiTheme="majorBidi" w:hAnsiTheme="majorBidi" w:cstheme="majorBidi"/>
                            <w:sz w:val="16"/>
                            <w:szCs w:val="16"/>
                          </w:rPr>
                          <w:delText xml:space="preserve"> </w:delText>
                        </w:r>
                      </w:del>
                      <w:r w:rsidRPr="003A1516">
                        <w:rPr>
                          <w:rFonts w:asciiTheme="majorBidi" w:hAnsiTheme="majorBidi" w:cstheme="majorBidi"/>
                          <w:sz w:val="16"/>
                          <w:szCs w:val="16"/>
                        </w:rPr>
                        <w:t>sets are obtained from GEO. Each entry has the GEO code</w:t>
                      </w:r>
                      <w:ins w:id="170" w:author="." w:date="2019-02-06T18:28:00Z">
                        <w:r>
                          <w:rPr>
                            <w:rFonts w:asciiTheme="majorBidi" w:hAnsiTheme="majorBidi" w:cstheme="majorBidi"/>
                            <w:sz w:val="16"/>
                            <w:szCs w:val="16"/>
                          </w:rPr>
                          <w:t>,</w:t>
                        </w:r>
                      </w:ins>
                      <w:r w:rsidRPr="003A1516">
                        <w:rPr>
                          <w:rFonts w:asciiTheme="majorBidi" w:hAnsiTheme="majorBidi" w:cstheme="majorBidi"/>
                          <w:sz w:val="16"/>
                          <w:szCs w:val="16"/>
                        </w:rPr>
                        <w:t xml:space="preserve"> </w:t>
                      </w:r>
                      <w:del w:id="171" w:author="." w:date="2019-02-06T18:28:00Z">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 xml:space="preserve">name of the data, </w:t>
                      </w:r>
                      <w:del w:id="172" w:author="." w:date="2019-02-06T18:28:00Z">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number of samples</w:t>
                      </w:r>
                      <w:r>
                        <w:rPr>
                          <w:rFonts w:asciiTheme="majorBidi" w:hAnsiTheme="majorBidi" w:cstheme="majorBidi"/>
                          <w:sz w:val="16"/>
                          <w:szCs w:val="16"/>
                        </w:rPr>
                        <w:t xml:space="preserve">, </w:t>
                      </w:r>
                      <w:del w:id="173" w:author="." w:date="2019-02-06T18:28:00Z">
                        <w:r w:rsidDel="00E14354">
                          <w:rPr>
                            <w:rFonts w:asciiTheme="majorBidi" w:hAnsiTheme="majorBidi" w:cstheme="majorBidi"/>
                            <w:sz w:val="16"/>
                            <w:szCs w:val="16"/>
                          </w:rPr>
                          <w:delText xml:space="preserve">the </w:delText>
                        </w:r>
                      </w:del>
                      <w:r>
                        <w:rPr>
                          <w:rFonts w:asciiTheme="majorBidi" w:hAnsiTheme="majorBidi" w:cstheme="majorBidi"/>
                          <w:sz w:val="16"/>
                          <w:szCs w:val="16"/>
                        </w:rPr>
                        <w:t>number of genes that were measured</w:t>
                      </w:r>
                      <w:ins w:id="174" w:author="." w:date="2019-02-06T18:28:00Z">
                        <w:r>
                          <w:rPr>
                            <w:rFonts w:asciiTheme="majorBidi" w:hAnsiTheme="majorBidi" w:cstheme="majorBidi"/>
                            <w:sz w:val="16"/>
                            <w:szCs w:val="16"/>
                          </w:rPr>
                          <w:t>,</w:t>
                        </w:r>
                      </w:ins>
                      <w:r w:rsidRPr="003A1516">
                        <w:rPr>
                          <w:rFonts w:asciiTheme="majorBidi" w:hAnsiTheme="majorBidi" w:cstheme="majorBidi"/>
                          <w:sz w:val="16"/>
                          <w:szCs w:val="16"/>
                        </w:rPr>
                        <w:t xml:space="preserve"> and </w:t>
                      </w:r>
                      <w:del w:id="175" w:author="." w:date="2019-02-06T18:28:00Z">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classes of the data</w:t>
                      </w:r>
                      <w:r>
                        <w:rPr>
                          <w:rFonts w:asciiTheme="majorBidi" w:hAnsiTheme="majorBidi" w:cstheme="majorBidi"/>
                          <w:sz w:val="16"/>
                          <w:szCs w:val="16"/>
                        </w:rPr>
                        <w:t>.</w:t>
                      </w:r>
                    </w:p>
                  </w:txbxContent>
                </v:textbox>
                <w10:wrap type="through"/>
              </v:shape>
            </w:pict>
          </mc:Fallback>
        </mc:AlternateContent>
      </w:r>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95"/>
        <w:gridCol w:w="1166"/>
        <w:gridCol w:w="2470"/>
      </w:tblGrid>
      <w:tr w:rsidR="0021229E" w:rsidRPr="00C30C53" w14:paraId="46E655C1" w14:textId="77777777" w:rsidTr="00A5583D">
        <w:trPr>
          <w:cantSplit/>
          <w:trHeight w:val="562"/>
        </w:trPr>
        <w:tc>
          <w:tcPr>
            <w:tcW w:w="895" w:type="dxa"/>
            <w:shd w:val="clear" w:color="auto" w:fill="auto"/>
            <w:noWrap/>
            <w:vAlign w:val="center"/>
          </w:tcPr>
          <w:p w14:paraId="4982256A" w14:textId="77777777" w:rsidR="0021229E" w:rsidRPr="000C43F8" w:rsidRDefault="0021229E" w:rsidP="0007262E">
            <w:pPr>
              <w:spacing w:line="240" w:lineRule="auto"/>
              <w:jc w:val="center"/>
              <w:rPr>
                <w:rFonts w:asciiTheme="majorBidi" w:hAnsiTheme="majorBidi" w:cstheme="majorBidi"/>
                <w:b/>
                <w:color w:val="000000"/>
                <w:sz w:val="16"/>
                <w:szCs w:val="16"/>
              </w:rPr>
            </w:pPr>
            <w:r>
              <w:rPr>
                <w:rFonts w:asciiTheme="majorBidi" w:hAnsiTheme="majorBidi" w:cstheme="majorBidi"/>
                <w:b/>
                <w:color w:val="000000"/>
                <w:sz w:val="16"/>
                <w:szCs w:val="16"/>
              </w:rPr>
              <w:t>GEO</w:t>
            </w:r>
            <w:r>
              <w:rPr>
                <w:rFonts w:asciiTheme="majorBidi" w:hAnsiTheme="majorBidi" w:cstheme="majorBidi"/>
                <w:b/>
                <w:color w:val="000000"/>
                <w:sz w:val="16"/>
                <w:szCs w:val="16"/>
              </w:rPr>
              <w:br/>
            </w:r>
            <w:r w:rsidRPr="000C43F8">
              <w:rPr>
                <w:rFonts w:asciiTheme="majorBidi" w:hAnsiTheme="majorBidi" w:cstheme="majorBidi"/>
                <w:b/>
                <w:color w:val="000000"/>
                <w:sz w:val="16"/>
                <w:szCs w:val="16"/>
              </w:rPr>
              <w:t>Accession</w:t>
            </w:r>
          </w:p>
        </w:tc>
        <w:tc>
          <w:tcPr>
            <w:tcW w:w="1166" w:type="dxa"/>
            <w:vAlign w:val="center"/>
          </w:tcPr>
          <w:p w14:paraId="20E23225" w14:textId="77777777" w:rsidR="0021229E" w:rsidRPr="000C43F8" w:rsidRDefault="0021229E" w:rsidP="0007262E">
            <w:pPr>
              <w:spacing w:line="240" w:lineRule="auto"/>
              <w:jc w:val="center"/>
              <w:rPr>
                <w:rFonts w:asciiTheme="majorBidi" w:hAnsiTheme="majorBidi" w:cstheme="majorBidi"/>
                <w:b/>
                <w:bCs/>
                <w:color w:val="000000"/>
                <w:sz w:val="16"/>
                <w:szCs w:val="16"/>
              </w:rPr>
            </w:pPr>
            <w:r w:rsidRPr="000C43F8">
              <w:rPr>
                <w:rFonts w:asciiTheme="majorBidi" w:hAnsiTheme="majorBidi" w:cstheme="majorBidi"/>
                <w:b/>
                <w:bCs/>
                <w:color w:val="000000"/>
                <w:sz w:val="16"/>
                <w:szCs w:val="16"/>
              </w:rPr>
              <w:t>Title</w:t>
            </w:r>
          </w:p>
        </w:tc>
        <w:tc>
          <w:tcPr>
            <w:tcW w:w="2470" w:type="dxa"/>
            <w:vAlign w:val="center"/>
          </w:tcPr>
          <w:p w14:paraId="20AA78BB" w14:textId="4DFEBA86" w:rsidR="0021229E" w:rsidRPr="000C43F8" w:rsidRDefault="0021229E" w:rsidP="0007262E">
            <w:pPr>
              <w:spacing w:line="240" w:lineRule="auto"/>
              <w:jc w:val="center"/>
              <w:rPr>
                <w:rFonts w:asciiTheme="majorBidi" w:hAnsiTheme="majorBidi" w:cstheme="majorBidi"/>
                <w:b/>
                <w:bCs/>
                <w:color w:val="000000"/>
                <w:sz w:val="16"/>
                <w:szCs w:val="16"/>
              </w:rPr>
            </w:pPr>
            <w:r>
              <w:rPr>
                <w:rFonts w:asciiTheme="majorBidi" w:hAnsiTheme="majorBidi" w:cstheme="majorBidi"/>
                <w:b/>
                <w:bCs/>
                <w:color w:val="000000"/>
                <w:sz w:val="16"/>
                <w:szCs w:val="16"/>
              </w:rPr>
              <w:t>#Samples/</w:t>
            </w:r>
            <w:r w:rsidRPr="000C43F8">
              <w:rPr>
                <w:rFonts w:asciiTheme="majorBidi" w:hAnsiTheme="majorBidi" w:cstheme="majorBidi"/>
                <w:b/>
                <w:bCs/>
                <w:color w:val="000000"/>
                <w:sz w:val="16"/>
                <w:szCs w:val="16"/>
              </w:rPr>
              <w:t>Classes</w:t>
            </w:r>
            <w:r>
              <w:rPr>
                <w:rFonts w:asciiTheme="majorBidi" w:hAnsiTheme="majorBidi" w:cstheme="majorBidi"/>
                <w:b/>
                <w:bCs/>
                <w:color w:val="000000"/>
                <w:sz w:val="16"/>
                <w:szCs w:val="16"/>
              </w:rPr>
              <w:t>/#Genes</w:t>
            </w:r>
          </w:p>
        </w:tc>
      </w:tr>
      <w:tr w:rsidR="0021229E" w:rsidRPr="00C30C53" w14:paraId="666DEFEF" w14:textId="77777777" w:rsidTr="00A5583D">
        <w:trPr>
          <w:trHeight w:val="26"/>
        </w:trPr>
        <w:tc>
          <w:tcPr>
            <w:tcW w:w="895" w:type="dxa"/>
            <w:shd w:val="clear" w:color="auto" w:fill="auto"/>
            <w:noWrap/>
            <w:hideMark/>
          </w:tcPr>
          <w:p w14:paraId="0D74B352"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GDS1962</w:t>
            </w:r>
          </w:p>
        </w:tc>
        <w:tc>
          <w:tcPr>
            <w:tcW w:w="1166" w:type="dxa"/>
          </w:tcPr>
          <w:p w14:paraId="510FFAF9"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Glioma-derived stem cell factor effect on angiogenesis in the brain</w:t>
            </w:r>
            <w:r w:rsidRPr="000C43F8">
              <w:rPr>
                <w:rFonts w:asciiTheme="majorBidi" w:hAnsiTheme="majorBidi" w:cstheme="majorBidi"/>
                <w:color w:val="000000"/>
                <w:sz w:val="16"/>
                <w:szCs w:val="16"/>
              </w:rPr>
              <w:tab/>
            </w:r>
          </w:p>
        </w:tc>
        <w:tc>
          <w:tcPr>
            <w:tcW w:w="2470" w:type="dxa"/>
          </w:tcPr>
          <w:p w14:paraId="6D1C0669"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180</w:t>
            </w:r>
          </w:p>
          <w:p w14:paraId="672ECFD2"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non-tumor=23 (neg)</w:t>
            </w:r>
          </w:p>
          <w:p w14:paraId="09E797DD" w14:textId="77777777" w:rsidR="0021229E" w:rsidRPr="00E814AF" w:rsidRDefault="0021229E" w:rsidP="0076591B">
            <w:pPr>
              <w:spacing w:line="240" w:lineRule="auto"/>
              <w:rPr>
                <w:rFonts w:asciiTheme="majorBidi" w:hAnsiTheme="majorBidi" w:cstheme="majorBidi"/>
                <w:color w:val="000000"/>
                <w:sz w:val="16"/>
                <w:szCs w:val="16"/>
              </w:rPr>
            </w:pPr>
            <w:proofErr w:type="spellStart"/>
            <w:r w:rsidRPr="00E814AF">
              <w:rPr>
                <w:rFonts w:asciiTheme="majorBidi" w:hAnsiTheme="majorBidi" w:cstheme="majorBidi"/>
                <w:color w:val="000000"/>
                <w:sz w:val="16"/>
                <w:szCs w:val="16"/>
              </w:rPr>
              <w:t>astrocytomas</w:t>
            </w:r>
            <w:proofErr w:type="spellEnd"/>
            <w:r w:rsidRPr="00E814AF">
              <w:rPr>
                <w:rFonts w:asciiTheme="majorBidi" w:hAnsiTheme="majorBidi" w:cstheme="majorBidi"/>
                <w:color w:val="000000"/>
                <w:sz w:val="16"/>
                <w:szCs w:val="16"/>
              </w:rPr>
              <w:t>=26 (pos)</w:t>
            </w:r>
          </w:p>
          <w:p w14:paraId="14B9B455"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glioblastomas=131 (pos)</w:t>
            </w:r>
          </w:p>
          <w:p w14:paraId="3347D973"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#genes=54613</w:t>
            </w:r>
          </w:p>
        </w:tc>
      </w:tr>
      <w:tr w:rsidR="0021229E" w:rsidRPr="00C30C53" w14:paraId="0BD25D71" w14:textId="77777777" w:rsidTr="00A5583D">
        <w:trPr>
          <w:trHeight w:val="16"/>
        </w:trPr>
        <w:tc>
          <w:tcPr>
            <w:tcW w:w="895" w:type="dxa"/>
            <w:shd w:val="clear" w:color="auto" w:fill="auto"/>
            <w:noWrap/>
            <w:hideMark/>
          </w:tcPr>
          <w:p w14:paraId="229A97E4"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GDS2519</w:t>
            </w:r>
          </w:p>
        </w:tc>
        <w:tc>
          <w:tcPr>
            <w:tcW w:w="1166" w:type="dxa"/>
          </w:tcPr>
          <w:p w14:paraId="1FC1C72B"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Early-stage Parkinson's disease: whole blood</w:t>
            </w:r>
            <w:r w:rsidRPr="000C43F8">
              <w:rPr>
                <w:rFonts w:asciiTheme="majorBidi" w:hAnsiTheme="majorBidi" w:cstheme="majorBidi"/>
                <w:color w:val="000000"/>
                <w:sz w:val="16"/>
                <w:szCs w:val="16"/>
              </w:rPr>
              <w:tab/>
            </w:r>
          </w:p>
        </w:tc>
        <w:tc>
          <w:tcPr>
            <w:tcW w:w="2470" w:type="dxa"/>
          </w:tcPr>
          <w:p w14:paraId="68027F15" w14:textId="77777777" w:rsidR="0021229E" w:rsidRPr="00E814AF" w:rsidRDefault="009746E6" w:rsidP="0076591B">
            <w:pPr>
              <w:spacing w:line="240" w:lineRule="auto"/>
              <w:rPr>
                <w:rFonts w:asciiTheme="majorBidi" w:hAnsiTheme="majorBidi" w:cstheme="majorBidi"/>
                <w:color w:val="000000"/>
                <w:sz w:val="16"/>
                <w:szCs w:val="16"/>
              </w:rPr>
            </w:pPr>
            <w:bookmarkStart w:id="176" w:name="OLE_LINK1"/>
            <w:bookmarkStart w:id="177" w:name="OLE_LINK2"/>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105</w:t>
            </w:r>
          </w:p>
          <w:p w14:paraId="42D226E4"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healthy control=22(neg)</w:t>
            </w:r>
          </w:p>
          <w:p w14:paraId="132ABFA3"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neurodegenerative disease control=33(neg)</w:t>
            </w:r>
          </w:p>
          <w:p w14:paraId="6A069CA4"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Parkinson disease=50 (pos)</w:t>
            </w:r>
            <w:bookmarkEnd w:id="176"/>
            <w:bookmarkEnd w:id="177"/>
          </w:p>
          <w:p w14:paraId="1AB423E9"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#genes=22282</w:t>
            </w:r>
          </w:p>
        </w:tc>
      </w:tr>
      <w:tr w:rsidR="0021229E" w:rsidRPr="00C30C53" w14:paraId="294E8832" w14:textId="77777777" w:rsidTr="00A5583D">
        <w:trPr>
          <w:trHeight w:val="16"/>
        </w:trPr>
        <w:tc>
          <w:tcPr>
            <w:tcW w:w="895" w:type="dxa"/>
            <w:shd w:val="clear" w:color="auto" w:fill="auto"/>
            <w:noWrap/>
            <w:hideMark/>
          </w:tcPr>
          <w:p w14:paraId="20576995"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GDS3268</w:t>
            </w:r>
          </w:p>
        </w:tc>
        <w:tc>
          <w:tcPr>
            <w:tcW w:w="1166" w:type="dxa"/>
          </w:tcPr>
          <w:p w14:paraId="547A2F14"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Colon epithelial biopsies of ulcerative colitis patients</w:t>
            </w:r>
            <w:r w:rsidRPr="000C43F8">
              <w:rPr>
                <w:rFonts w:asciiTheme="majorBidi" w:hAnsiTheme="majorBidi" w:cstheme="majorBidi"/>
                <w:color w:val="000000"/>
                <w:sz w:val="16"/>
                <w:szCs w:val="16"/>
              </w:rPr>
              <w:tab/>
            </w:r>
          </w:p>
        </w:tc>
        <w:tc>
          <w:tcPr>
            <w:tcW w:w="2470" w:type="dxa"/>
          </w:tcPr>
          <w:p w14:paraId="6E6CE3B6"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202</w:t>
            </w:r>
          </w:p>
          <w:p w14:paraId="6268A7F7"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normal=73 (pos)</w:t>
            </w:r>
          </w:p>
          <w:p w14:paraId="64008977"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ulcerative colitis=129 (neg)</w:t>
            </w:r>
          </w:p>
          <w:p w14:paraId="03A6992A"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#genes=44289</w:t>
            </w:r>
          </w:p>
        </w:tc>
      </w:tr>
      <w:tr w:rsidR="0021229E" w:rsidRPr="00C30C53" w14:paraId="4F8B49AB" w14:textId="77777777" w:rsidTr="00A5583D">
        <w:trPr>
          <w:trHeight w:val="16"/>
        </w:trPr>
        <w:tc>
          <w:tcPr>
            <w:tcW w:w="895" w:type="dxa"/>
            <w:shd w:val="clear" w:color="auto" w:fill="auto"/>
            <w:noWrap/>
            <w:hideMark/>
          </w:tcPr>
          <w:p w14:paraId="44CBB8E3"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GDS3900</w:t>
            </w:r>
          </w:p>
        </w:tc>
        <w:tc>
          <w:tcPr>
            <w:tcW w:w="1166" w:type="dxa"/>
          </w:tcPr>
          <w:p w14:paraId="5680A452" w14:textId="2EE89BDD"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 xml:space="preserve">Fear conditioning effect on </w:t>
            </w:r>
            <w:ins w:id="178" w:author="." w:date="2019-02-06T18:41:00Z">
              <w:r w:rsidR="0099580E">
                <w:rPr>
                  <w:rFonts w:asciiTheme="majorBidi" w:hAnsiTheme="majorBidi" w:cstheme="majorBidi"/>
                  <w:color w:val="000000"/>
                  <w:sz w:val="16"/>
                  <w:szCs w:val="16"/>
                </w:rPr>
                <w:t xml:space="preserve">the </w:t>
              </w:r>
            </w:ins>
            <w:r w:rsidRPr="000C43F8">
              <w:rPr>
                <w:rFonts w:asciiTheme="majorBidi" w:hAnsiTheme="majorBidi" w:cstheme="majorBidi"/>
                <w:color w:val="000000"/>
                <w:sz w:val="16"/>
                <w:szCs w:val="16"/>
              </w:rPr>
              <w:t>hybrid mouse diversity panel: hippocampus and striatum</w:t>
            </w:r>
          </w:p>
        </w:tc>
        <w:tc>
          <w:tcPr>
            <w:tcW w:w="2470" w:type="dxa"/>
          </w:tcPr>
          <w:p w14:paraId="202CBF0C"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198</w:t>
            </w:r>
          </w:p>
          <w:p w14:paraId="6FAA005B"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hippocampus=100 (pos)</w:t>
            </w:r>
          </w:p>
          <w:p w14:paraId="67DC8A75"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striatum=98 (neg)</w:t>
            </w:r>
          </w:p>
          <w:p w14:paraId="12B89DD2"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#genes=25696</w:t>
            </w:r>
          </w:p>
        </w:tc>
      </w:tr>
      <w:tr w:rsidR="0021229E" w:rsidRPr="00C30C53" w14:paraId="5B4C2D1F" w14:textId="77777777" w:rsidTr="00A5583D">
        <w:trPr>
          <w:trHeight w:val="16"/>
        </w:trPr>
        <w:tc>
          <w:tcPr>
            <w:tcW w:w="895" w:type="dxa"/>
            <w:shd w:val="clear" w:color="auto" w:fill="auto"/>
            <w:noWrap/>
            <w:hideMark/>
          </w:tcPr>
          <w:p w14:paraId="2D9610CB"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GDS3929</w:t>
            </w:r>
          </w:p>
        </w:tc>
        <w:tc>
          <w:tcPr>
            <w:tcW w:w="1166" w:type="dxa"/>
          </w:tcPr>
          <w:p w14:paraId="710F1642"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Tobacco smoke effect on maternal and fetal cells</w:t>
            </w:r>
            <w:r w:rsidRPr="000C43F8">
              <w:rPr>
                <w:rFonts w:asciiTheme="majorBidi" w:hAnsiTheme="majorBidi" w:cstheme="majorBidi"/>
                <w:color w:val="000000"/>
                <w:sz w:val="16"/>
                <w:szCs w:val="16"/>
              </w:rPr>
              <w:tab/>
            </w:r>
          </w:p>
        </w:tc>
        <w:tc>
          <w:tcPr>
            <w:tcW w:w="2470" w:type="dxa"/>
          </w:tcPr>
          <w:p w14:paraId="6AD5CBFF"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183</w:t>
            </w:r>
          </w:p>
          <w:p w14:paraId="26FFF6BD"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non-smoker=128 (pos)</w:t>
            </w:r>
          </w:p>
          <w:p w14:paraId="44A9894D"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smoker=55 (neg)</w:t>
            </w:r>
          </w:p>
          <w:p w14:paraId="3705243E"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#genes=18253</w:t>
            </w:r>
          </w:p>
        </w:tc>
      </w:tr>
      <w:tr w:rsidR="0021229E" w:rsidRPr="00C30C53" w14:paraId="74E62D91" w14:textId="77777777" w:rsidTr="00A5583D">
        <w:trPr>
          <w:trHeight w:val="16"/>
        </w:trPr>
        <w:tc>
          <w:tcPr>
            <w:tcW w:w="895" w:type="dxa"/>
            <w:shd w:val="clear" w:color="auto" w:fill="auto"/>
            <w:noWrap/>
            <w:hideMark/>
          </w:tcPr>
          <w:p w14:paraId="146BECDC"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GDS2547</w:t>
            </w:r>
          </w:p>
        </w:tc>
        <w:tc>
          <w:tcPr>
            <w:tcW w:w="1166" w:type="dxa"/>
          </w:tcPr>
          <w:p w14:paraId="0B6A6B4C"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Metastatic prostate cancer (HG-U95C)</w:t>
            </w:r>
            <w:r w:rsidRPr="000C43F8">
              <w:rPr>
                <w:rFonts w:asciiTheme="majorBidi" w:hAnsiTheme="majorBidi" w:cstheme="majorBidi"/>
                <w:color w:val="000000"/>
                <w:sz w:val="16"/>
                <w:szCs w:val="16"/>
              </w:rPr>
              <w:tab/>
            </w:r>
          </w:p>
        </w:tc>
        <w:tc>
          <w:tcPr>
            <w:tcW w:w="2470" w:type="dxa"/>
          </w:tcPr>
          <w:p w14:paraId="0CA2FF01"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164</w:t>
            </w:r>
          </w:p>
          <w:p w14:paraId="641D8C46"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normal=75 (pos)</w:t>
            </w:r>
          </w:p>
          <w:p w14:paraId="5C9B3B22"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tumor=89 (neg)</w:t>
            </w:r>
          </w:p>
          <w:p w14:paraId="4A388229"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#genes=12645</w:t>
            </w:r>
          </w:p>
        </w:tc>
      </w:tr>
      <w:tr w:rsidR="0021229E" w:rsidRPr="00C30C53" w14:paraId="0E9B7632" w14:textId="77777777" w:rsidTr="00A5583D">
        <w:trPr>
          <w:trHeight w:val="16"/>
        </w:trPr>
        <w:tc>
          <w:tcPr>
            <w:tcW w:w="895" w:type="dxa"/>
            <w:shd w:val="clear" w:color="auto" w:fill="auto"/>
            <w:noWrap/>
            <w:hideMark/>
          </w:tcPr>
          <w:p w14:paraId="3D6F093D"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GDS5499</w:t>
            </w:r>
          </w:p>
        </w:tc>
        <w:tc>
          <w:tcPr>
            <w:tcW w:w="1166" w:type="dxa"/>
          </w:tcPr>
          <w:p w14:paraId="67C242D9"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Pulmonary hypertensions: PBMCs</w:t>
            </w:r>
          </w:p>
        </w:tc>
        <w:tc>
          <w:tcPr>
            <w:tcW w:w="2470" w:type="dxa"/>
          </w:tcPr>
          <w:p w14:paraId="228B68EF" w14:textId="77777777" w:rsidR="0021229E" w:rsidRPr="00E814AF" w:rsidRDefault="009746E6" w:rsidP="00856066">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140</w:t>
            </w:r>
          </w:p>
          <w:p w14:paraId="59455417" w14:textId="77777777" w:rsidR="0021229E" w:rsidRPr="00E814AF" w:rsidRDefault="0021229E" w:rsidP="00856066">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control=41 (neg)</w:t>
            </w:r>
          </w:p>
          <w:p w14:paraId="53B7EA32" w14:textId="77777777" w:rsidR="0021229E" w:rsidRPr="00E814AF" w:rsidRDefault="0021229E" w:rsidP="00856066">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idiopathic pulmonary arterial hypertension=30 (pos)</w:t>
            </w:r>
            <w:r w:rsidRPr="00E814AF">
              <w:rPr>
                <w:rFonts w:asciiTheme="majorBidi" w:hAnsiTheme="majorBidi" w:cstheme="majorBidi"/>
                <w:color w:val="000000"/>
                <w:sz w:val="16"/>
                <w:szCs w:val="16"/>
              </w:rPr>
              <w:br/>
              <w:t xml:space="preserve">scleroderma-associated </w:t>
            </w:r>
            <w:proofErr w:type="spellStart"/>
            <w:r w:rsidRPr="00E814AF">
              <w:rPr>
                <w:rFonts w:asciiTheme="majorBidi" w:hAnsiTheme="majorBidi" w:cstheme="majorBidi"/>
                <w:color w:val="000000"/>
                <w:sz w:val="16"/>
                <w:szCs w:val="16"/>
              </w:rPr>
              <w:t>pulm</w:t>
            </w:r>
            <w:proofErr w:type="spellEnd"/>
            <w:r w:rsidRPr="00E814AF">
              <w:rPr>
                <w:rFonts w:asciiTheme="majorBidi" w:hAnsiTheme="majorBidi" w:cstheme="majorBidi"/>
                <w:color w:val="000000"/>
                <w:sz w:val="16"/>
                <w:szCs w:val="16"/>
              </w:rPr>
              <w:t xml:space="preserve">. arterial </w:t>
            </w:r>
            <w:proofErr w:type="spellStart"/>
            <w:r w:rsidRPr="00E814AF">
              <w:rPr>
                <w:rFonts w:asciiTheme="majorBidi" w:hAnsiTheme="majorBidi" w:cstheme="majorBidi"/>
                <w:color w:val="000000"/>
                <w:sz w:val="16"/>
                <w:szCs w:val="16"/>
              </w:rPr>
              <w:t>hypert</w:t>
            </w:r>
            <w:proofErr w:type="spellEnd"/>
            <w:r w:rsidRPr="00E814AF">
              <w:rPr>
                <w:rFonts w:asciiTheme="majorBidi" w:hAnsiTheme="majorBidi" w:cstheme="majorBidi"/>
                <w:color w:val="000000"/>
                <w:sz w:val="16"/>
                <w:szCs w:val="16"/>
              </w:rPr>
              <w:t>.=42(pos)</w:t>
            </w:r>
            <w:r w:rsidRPr="00E814AF">
              <w:rPr>
                <w:rFonts w:asciiTheme="majorBidi" w:hAnsiTheme="majorBidi" w:cstheme="majorBidi"/>
                <w:color w:val="000000"/>
                <w:sz w:val="16"/>
                <w:szCs w:val="16"/>
              </w:rPr>
              <w:br/>
              <w:t>systemic sclerosis (</w:t>
            </w:r>
            <w:proofErr w:type="spellStart"/>
            <w:r w:rsidRPr="00E814AF">
              <w:rPr>
                <w:rFonts w:asciiTheme="majorBidi" w:hAnsiTheme="majorBidi" w:cstheme="majorBidi"/>
                <w:color w:val="000000"/>
                <w:sz w:val="16"/>
                <w:szCs w:val="16"/>
              </w:rPr>
              <w:t>SSc</w:t>
            </w:r>
            <w:proofErr w:type="spellEnd"/>
            <w:r w:rsidRPr="00E814AF">
              <w:rPr>
                <w:rFonts w:asciiTheme="majorBidi" w:hAnsiTheme="majorBidi" w:cstheme="majorBidi"/>
                <w:color w:val="000000"/>
                <w:sz w:val="16"/>
                <w:szCs w:val="16"/>
              </w:rPr>
              <w:t xml:space="preserve">) without </w:t>
            </w:r>
            <w:proofErr w:type="spellStart"/>
            <w:r w:rsidRPr="00E814AF">
              <w:rPr>
                <w:rFonts w:asciiTheme="majorBidi" w:hAnsiTheme="majorBidi" w:cstheme="majorBidi"/>
                <w:color w:val="000000"/>
                <w:sz w:val="16"/>
                <w:szCs w:val="16"/>
              </w:rPr>
              <w:t>pulm</w:t>
            </w:r>
            <w:proofErr w:type="spellEnd"/>
            <w:r w:rsidRPr="00E814AF">
              <w:rPr>
                <w:rFonts w:asciiTheme="majorBidi" w:hAnsiTheme="majorBidi" w:cstheme="majorBidi"/>
                <w:color w:val="000000"/>
                <w:sz w:val="16"/>
                <w:szCs w:val="16"/>
              </w:rPr>
              <w:t xml:space="preserve">. </w:t>
            </w:r>
            <w:proofErr w:type="spellStart"/>
            <w:r w:rsidRPr="00E814AF">
              <w:rPr>
                <w:rFonts w:asciiTheme="majorBidi" w:hAnsiTheme="majorBidi" w:cstheme="majorBidi"/>
                <w:color w:val="000000"/>
                <w:sz w:val="16"/>
                <w:szCs w:val="16"/>
              </w:rPr>
              <w:t>hypert</w:t>
            </w:r>
            <w:proofErr w:type="spellEnd"/>
            <w:r w:rsidRPr="00E814AF">
              <w:rPr>
                <w:rFonts w:asciiTheme="majorBidi" w:hAnsiTheme="majorBidi" w:cstheme="majorBidi"/>
                <w:color w:val="000000"/>
                <w:sz w:val="16"/>
                <w:szCs w:val="16"/>
              </w:rPr>
              <w:t>.=19(pos)</w:t>
            </w:r>
            <w:r w:rsidRPr="00E814AF">
              <w:rPr>
                <w:rFonts w:asciiTheme="majorBidi" w:hAnsiTheme="majorBidi" w:cstheme="majorBidi"/>
                <w:color w:val="000000"/>
                <w:sz w:val="16"/>
                <w:szCs w:val="16"/>
              </w:rPr>
              <w:br/>
            </w:r>
            <w:proofErr w:type="spellStart"/>
            <w:r w:rsidRPr="00E814AF">
              <w:rPr>
                <w:rFonts w:asciiTheme="majorBidi" w:hAnsiTheme="majorBidi" w:cstheme="majorBidi"/>
                <w:color w:val="000000"/>
                <w:sz w:val="16"/>
                <w:szCs w:val="16"/>
              </w:rPr>
              <w:t>SSc</w:t>
            </w:r>
            <w:proofErr w:type="spellEnd"/>
            <w:r w:rsidRPr="00E814AF">
              <w:rPr>
                <w:rFonts w:asciiTheme="majorBidi" w:hAnsiTheme="majorBidi" w:cstheme="majorBidi"/>
                <w:color w:val="000000"/>
                <w:sz w:val="16"/>
                <w:szCs w:val="16"/>
              </w:rPr>
              <w:t xml:space="preserve">, interstitial lung disease &amp; </w:t>
            </w:r>
            <w:proofErr w:type="spellStart"/>
            <w:r w:rsidRPr="00E814AF">
              <w:rPr>
                <w:rFonts w:asciiTheme="majorBidi" w:hAnsiTheme="majorBidi" w:cstheme="majorBidi"/>
                <w:color w:val="000000"/>
                <w:sz w:val="16"/>
                <w:szCs w:val="16"/>
              </w:rPr>
              <w:t>pulm</w:t>
            </w:r>
            <w:proofErr w:type="spellEnd"/>
            <w:r w:rsidRPr="00E814AF">
              <w:rPr>
                <w:rFonts w:asciiTheme="majorBidi" w:hAnsiTheme="majorBidi" w:cstheme="majorBidi"/>
                <w:color w:val="000000"/>
                <w:sz w:val="16"/>
                <w:szCs w:val="16"/>
              </w:rPr>
              <w:t xml:space="preserve">. </w:t>
            </w:r>
            <w:proofErr w:type="spellStart"/>
            <w:r w:rsidRPr="00E814AF">
              <w:rPr>
                <w:rFonts w:asciiTheme="majorBidi" w:hAnsiTheme="majorBidi" w:cstheme="majorBidi"/>
                <w:color w:val="000000"/>
                <w:sz w:val="16"/>
                <w:szCs w:val="16"/>
              </w:rPr>
              <w:t>hypert</w:t>
            </w:r>
            <w:proofErr w:type="spellEnd"/>
            <w:r w:rsidRPr="00E814AF">
              <w:rPr>
                <w:rFonts w:asciiTheme="majorBidi" w:hAnsiTheme="majorBidi" w:cstheme="majorBidi"/>
                <w:color w:val="000000"/>
                <w:sz w:val="16"/>
                <w:szCs w:val="16"/>
              </w:rPr>
              <w:t>.=8(pos)</w:t>
            </w:r>
          </w:p>
          <w:p w14:paraId="51A052F6" w14:textId="77777777" w:rsidR="0021229E" w:rsidRPr="00E814AF" w:rsidRDefault="0021229E" w:rsidP="00856066">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#genes=49575</w:t>
            </w:r>
          </w:p>
        </w:tc>
      </w:tr>
      <w:tr w:rsidR="0021229E" w:rsidRPr="00C30C53" w14:paraId="145284CC" w14:textId="77777777" w:rsidTr="00A5583D">
        <w:trPr>
          <w:trHeight w:val="16"/>
        </w:trPr>
        <w:tc>
          <w:tcPr>
            <w:tcW w:w="895" w:type="dxa"/>
            <w:shd w:val="clear" w:color="auto" w:fill="auto"/>
            <w:noWrap/>
            <w:hideMark/>
          </w:tcPr>
          <w:p w14:paraId="7D1212EF"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GDS3646</w:t>
            </w:r>
          </w:p>
        </w:tc>
        <w:tc>
          <w:tcPr>
            <w:tcW w:w="1166" w:type="dxa"/>
          </w:tcPr>
          <w:p w14:paraId="396D528F"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Celiac disease: primary leukocytes</w:t>
            </w:r>
          </w:p>
        </w:tc>
        <w:tc>
          <w:tcPr>
            <w:tcW w:w="2470" w:type="dxa"/>
          </w:tcPr>
          <w:p w14:paraId="32051BFB"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132</w:t>
            </w:r>
          </w:p>
          <w:p w14:paraId="090F3278"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healthy control</w:t>
            </w:r>
            <w:r w:rsidR="0021229E" w:rsidRPr="00E814AF">
              <w:rPr>
                <w:rFonts w:asciiTheme="majorBidi" w:hAnsiTheme="majorBidi" w:cstheme="majorBidi"/>
                <w:color w:val="000000"/>
                <w:sz w:val="16"/>
                <w:szCs w:val="16"/>
              </w:rPr>
              <w:t>=22(neg)</w:t>
            </w:r>
          </w:p>
          <w:p w14:paraId="270FE79C"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celiac disease==110 (pos)</w:t>
            </w:r>
          </w:p>
          <w:p w14:paraId="28350020"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#genes=22184</w:t>
            </w:r>
          </w:p>
        </w:tc>
      </w:tr>
      <w:tr w:rsidR="0021229E" w:rsidRPr="00C30C53" w14:paraId="7994F6B1" w14:textId="77777777" w:rsidTr="00A5583D">
        <w:trPr>
          <w:trHeight w:val="16"/>
        </w:trPr>
        <w:tc>
          <w:tcPr>
            <w:tcW w:w="895" w:type="dxa"/>
            <w:shd w:val="clear" w:color="auto" w:fill="auto"/>
            <w:noWrap/>
            <w:hideMark/>
          </w:tcPr>
          <w:p w14:paraId="3CBD504A"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GDS3874</w:t>
            </w:r>
          </w:p>
        </w:tc>
        <w:tc>
          <w:tcPr>
            <w:tcW w:w="1166" w:type="dxa"/>
          </w:tcPr>
          <w:p w14:paraId="45BDF9FA"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Diabetic children: peripheral blood mononuclear cells (U133A)</w:t>
            </w:r>
          </w:p>
        </w:tc>
        <w:tc>
          <w:tcPr>
            <w:tcW w:w="2470" w:type="dxa"/>
          </w:tcPr>
          <w:p w14:paraId="242BD685"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117</w:t>
            </w:r>
          </w:p>
          <w:p w14:paraId="40D178F8"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healthy</w:t>
            </w:r>
            <w:r w:rsidRPr="00E814AF">
              <w:rPr>
                <w:rFonts w:asciiTheme="majorBidi" w:hAnsiTheme="majorBidi" w:cstheme="majorBidi"/>
                <w:color w:val="000000"/>
                <w:sz w:val="16"/>
                <w:szCs w:val="16"/>
              </w:rPr>
              <w:tab/>
              <w:t>= 24 (neg)</w:t>
            </w:r>
          </w:p>
          <w:p w14:paraId="3F1A94F7"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type 1,2 diabetes =93(pos)</w:t>
            </w:r>
          </w:p>
          <w:p w14:paraId="79D19D85"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#genes=22282</w:t>
            </w:r>
          </w:p>
        </w:tc>
      </w:tr>
      <w:tr w:rsidR="0021229E" w:rsidRPr="00C30C53" w14:paraId="69C45B11" w14:textId="77777777" w:rsidTr="00A5583D">
        <w:trPr>
          <w:trHeight w:val="16"/>
        </w:trPr>
        <w:tc>
          <w:tcPr>
            <w:tcW w:w="895" w:type="dxa"/>
            <w:shd w:val="clear" w:color="auto" w:fill="auto"/>
            <w:noWrap/>
          </w:tcPr>
          <w:p w14:paraId="62C8DC69" w14:textId="1E97CD5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GDS3837</w:t>
            </w:r>
          </w:p>
        </w:tc>
        <w:tc>
          <w:tcPr>
            <w:tcW w:w="1166" w:type="dxa"/>
          </w:tcPr>
          <w:p w14:paraId="4EBC8894"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Non-small cell lung carcinoma in female nonsmokers</w:t>
            </w:r>
            <w:r w:rsidRPr="000C43F8">
              <w:rPr>
                <w:rFonts w:asciiTheme="majorBidi" w:hAnsiTheme="majorBidi" w:cstheme="majorBidi"/>
                <w:color w:val="000000"/>
                <w:sz w:val="16"/>
                <w:szCs w:val="16"/>
              </w:rPr>
              <w:tab/>
            </w:r>
          </w:p>
        </w:tc>
        <w:tc>
          <w:tcPr>
            <w:tcW w:w="2470" w:type="dxa"/>
          </w:tcPr>
          <w:p w14:paraId="31D066D7"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120</w:t>
            </w:r>
          </w:p>
          <w:p w14:paraId="23060E1D"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Lung Cancer = 60 (pos)</w:t>
            </w:r>
          </w:p>
          <w:p w14:paraId="3A58375E"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Control = 60 (neg)</w:t>
            </w:r>
          </w:p>
          <w:p w14:paraId="6550D9E7"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#genes=30621</w:t>
            </w:r>
          </w:p>
        </w:tc>
      </w:tr>
    </w:tbl>
    <w:p w14:paraId="2CE68773" w14:textId="32D5CFF3" w:rsidR="0076591B" w:rsidRDefault="0076591B" w:rsidP="001F2FBE">
      <w:pPr>
        <w:rPr>
          <w:rtl/>
        </w:rPr>
      </w:pPr>
    </w:p>
    <w:p w14:paraId="22E70C50" w14:textId="77777777" w:rsidR="0076591B" w:rsidRPr="00B2692F" w:rsidRDefault="00D573FC" w:rsidP="0076591B">
      <w:pPr>
        <w:pStyle w:val="Heading3"/>
        <w:rPr>
          <w:rFonts w:ascii="Helvetica" w:hAnsi="Helvetica" w:cs="Helvetica"/>
        </w:rPr>
      </w:pPr>
      <w:r>
        <w:rPr>
          <w:rFonts w:ascii="Helvetica" w:hAnsi="Helvetica" w:cs="Helvetica"/>
        </w:rPr>
        <w:t>2</w:t>
      </w:r>
      <w:r w:rsidR="00C70E06" w:rsidRPr="00B2692F">
        <w:rPr>
          <w:rFonts w:ascii="Helvetica" w:hAnsi="Helvetica" w:cs="Helvetica"/>
        </w:rPr>
        <w:t>.1.2</w:t>
      </w:r>
      <w:r w:rsidR="00835F49" w:rsidRPr="00B2692F">
        <w:rPr>
          <w:rFonts w:ascii="Helvetica" w:hAnsi="Helvetica" w:cs="Helvetica"/>
        </w:rPr>
        <w:t xml:space="preserve"> </w:t>
      </w:r>
      <w:proofErr w:type="spellStart"/>
      <w:r w:rsidR="0076591B" w:rsidRPr="00B2692F">
        <w:rPr>
          <w:rFonts w:ascii="Helvetica" w:hAnsi="Helvetica" w:cs="Helvetica"/>
        </w:rPr>
        <w:t>MicorRNA</w:t>
      </w:r>
      <w:proofErr w:type="spellEnd"/>
      <w:r w:rsidR="0076591B" w:rsidRPr="00B2692F">
        <w:rPr>
          <w:rFonts w:ascii="Helvetica" w:hAnsi="Helvetica" w:cs="Helvetica"/>
        </w:rPr>
        <w:t xml:space="preserve"> Targets</w:t>
      </w:r>
    </w:p>
    <w:p w14:paraId="50749FDA" w14:textId="2CB03C90" w:rsidR="001F2FBE" w:rsidRDefault="0076591B" w:rsidP="0076591B">
      <w:pPr>
        <w:rPr>
          <w:sz w:val="16"/>
          <w:szCs w:val="16"/>
        </w:rPr>
      </w:pPr>
      <w:r w:rsidRPr="0076591B">
        <w:rPr>
          <w:sz w:val="16"/>
          <w:szCs w:val="16"/>
        </w:rPr>
        <w:t xml:space="preserve">MicroRNA targeting data was downloaded from </w:t>
      </w:r>
      <w:proofErr w:type="spellStart"/>
      <w:r w:rsidRPr="0076591B">
        <w:rPr>
          <w:sz w:val="16"/>
          <w:szCs w:val="16"/>
        </w:rPr>
        <w:t>miRTarBase</w:t>
      </w:r>
      <w:proofErr w:type="spellEnd"/>
      <w:r w:rsidRPr="0076591B">
        <w:rPr>
          <w:sz w:val="16"/>
          <w:szCs w:val="16"/>
        </w:rPr>
        <w:t xml:space="preserve"> release 7.0 </w:t>
      </w:r>
      <w:r w:rsidRPr="0076591B">
        <w:rPr>
          <w:sz w:val="16"/>
          <w:szCs w:val="16"/>
        </w:rPr>
        <w:fldChar w:fldCharType="begin" w:fldLock="1"/>
      </w:r>
      <w:r w:rsidRPr="0076591B">
        <w:rPr>
          <w:sz w:val="16"/>
          <w:szCs w:val="16"/>
        </w:rPr>
        <w:instrText>ADDIN CSL_CITATION {"citationItems":[{"id":"ITEM-1","itemData":{"DOI":"10.1093/nar/gkv1258","ISBN":"13624962 (Electronic)","ISSN":"13624962","PMID":"26590260","abstract":"MicroRNAs (miRNAs) are small non-coding RNAs of approximately 22 nucleotides, which negatively regulate the gene expression at the post-transcriptional level. This study describes an update of the miRTarBase (http://miRTarBase.mbc.nctu.edu.tw/) that provides information about experimentally validated miRNA-target interactions (MTIs). The latest update of the miRTarBase expanded it to identify systematically Argonaute-miRNA-RNA interactions from 138 crosslinking and immunoprecipitation sequencing (CLIP-seq) data sets that were generated by 21 independent studies. The database contains 4966 articles, 7439 strongly validated MTIs (using reporter assays or western blots) and 348 007 MTIs from CLIP-seq. The number of MTIs in the miRTarBase has increased around 7-fold since the 2014 miRTarBase update. The miRNA and gene expression profiles from The Cancer Genome Atlas (TCGA) are integrated to provide an effective overview of this exponential growth in the miRNA experimental data. These improvements make the miRTarBase one of the more comprehensively annotated, experimentally validated miRNA-target interactions databases and motivate additional miRNA research efforts.","author":[{"dropping-particle":"","family":"Chou","given":"Chih Hung","non-dropping-particle":"","parse-names":false,"suffix":""},{"dropping-particle":"","family":"Chang","given":"Nai Wen","non-dropping-particle":"","parse-names":false,"suffix":""},{"dropping-particle":"","family":"Shrestha","given":"Sirjana","non-dropping-particle":"","parse-names":false,"suffix":""},{"dropping-particle":"Da","family":"Hsu","given":"Sheng","non-dropping-particle":"","parse-names":false,"suffix":""},{"dropping-particle":"","family":"Lin","given":"Yu Ling","non-dropping-particle":"","parse-names":false,"suffix":""},{"dropping-particle":"","family":"Lee","given":"Wei Hsiang","non-dropping-particle":"","parse-names":false,"suffix":""},{"dropping-particle":"","family":"Yang","given":"Chi Dung","non-dropping-particle":"","parse-names":false,"suffix":""},{"dropping-particle":"","family":"Hong","given":"Hsiao Chin","non-dropping-particle":"","parse-names":false,"suffix":""},{"dropping-particle":"","family":"Wei","given":"Ting Yen","non-dropping-particle":"","parse-names":false,"suffix":""},{"dropping-particle":"","family":"Tu","given":"Siang Jyun","non-dropping-particle":"","parse-names":false,"suffix":""},{"dropping-particle":"","family":"Tsai","given":"Tzi Ren","non-dropping-particle":"","parse-names":false,"suffix":""},{"dropping-particle":"","family":"Ho","given":"Shu Yi","non-dropping-particle":"","parse-names":false,"suffix":""},{"dropping-particle":"","family":"Jian","given":"Ting Yan","non-dropping-particle":"","parse-names":false,"suffix":""},{"dropping-particle":"","family":"Wu","given":"Hsin Yi","non-dropping-particle":"","parse-names":false,"suffix":""},{"dropping-particle":"","family":"Chen","given":"Pin Rong","non-dropping-particle":"","parse-names":false,"suffix":""},{"dropping-particle":"","family":"Lin","given":"Nai Chieh","non-dropping-particle":"","parse-names":false,"suffix":""},{"dropping-particle":"","family":"Huang","given":"Hsin Tzu","non-dropping-particle":"","parse-names":false,"suffix":""},{"dropping-particle":"","family":"Yang","given":"Tzu Ling","non-dropping-particle":"","parse-names":false,"suffix":""},{"dropping-particle":"","family":"Pai","given":"Chung Yuan","non-dropping-particle":"","parse-names":false,"suffix":""},{"dropping-particle":"","family":"Tai","given":"Chun San","non-dropping-particle":"","parse-names":false,"suffix":""},{"dropping-particle":"","family":"Chen","given":"Wen Liang","non-dropping-particle":"","parse-names":false,"suffix":""},{"dropping-particle":"","family":"Huang","given":"Chia Yen","non-dropping-particle":"","parse-names":false,"suffix":""},{"dropping-particle":"","family":"Liu","given":"Chun Chi","non-dropping-particle":"","parse-names":false,"suffix":""},{"dropping-particle":"","family":"Weng","given":"Shun Long","non-dropping-particle":"","parse-names":false,"suffix":""},{"dropping-particle":"","family":"Liao","given":"Kuang Wen","non-dropping-particle":"","parse-names":false,"suffix":""},{"dropping-particle":"","family":"Hsu","given":"Wen Lian","non-dropping-particle":"","parse-names":false,"suffix":""},{"dropping-particle":"Da","family":"Huang","given":"Hsien","non-dropping-particle":"","parse-names":false,"suffix":""}],"container-title":"Nucleic Acids Research","id":"ITEM-1","issue":"D1","issued":{"date-parts":[["2016"]]},"title":"miRTarBase 2016: Updates to the experimentally validated miRNA-target interactions database","type":"article-journal","volume":"44"},"uris":["http://www.mendeley.com/documents/?uuid=67d8ef64-1986-38a0-99bc-924fe3313874","http://www.mendeley.com/documents/?uuid=425e5a8d-3e38-49b0-a6df-3bb25990c8ee"]}],"mendeley":{"formattedCitation":"(Chou &lt;i&gt;et al.&lt;/i&gt;, 2016)","plainTextFormattedCitation":"(Chou et al., 2016)","previouslyFormattedCitation":"(Chou &lt;i&gt;et al.&lt;/i&gt;, 2016)"},"properties":{"noteIndex":0},"schema":"https://github.com/citation-style-language/schema/raw/master/csl-citation.json"}</w:instrText>
      </w:r>
      <w:r w:rsidRPr="0076591B">
        <w:rPr>
          <w:sz w:val="16"/>
          <w:szCs w:val="16"/>
        </w:rPr>
        <w:fldChar w:fldCharType="separate"/>
      </w:r>
      <w:r w:rsidRPr="0076591B">
        <w:rPr>
          <w:noProof/>
          <w:sz w:val="16"/>
          <w:szCs w:val="16"/>
        </w:rPr>
        <w:t xml:space="preserve">(Chou </w:t>
      </w:r>
      <w:r w:rsidRPr="0076591B">
        <w:rPr>
          <w:i/>
          <w:noProof/>
          <w:sz w:val="16"/>
          <w:szCs w:val="16"/>
        </w:rPr>
        <w:t>et al.</w:t>
      </w:r>
      <w:r w:rsidRPr="0076591B">
        <w:rPr>
          <w:noProof/>
          <w:sz w:val="16"/>
          <w:szCs w:val="16"/>
        </w:rPr>
        <w:t>, 2016)</w:t>
      </w:r>
      <w:r w:rsidRPr="0076591B">
        <w:rPr>
          <w:sz w:val="16"/>
          <w:szCs w:val="16"/>
        </w:rPr>
        <w:fldChar w:fldCharType="end"/>
      </w:r>
      <w:r w:rsidRPr="0076591B">
        <w:rPr>
          <w:sz w:val="16"/>
          <w:szCs w:val="16"/>
        </w:rPr>
        <w:t>. For compatibility with the gene expression data, only human miRNAs and their targets were considered. All data without experimental evidence from either Reporter assay, Western blot, or both were discarded. In total</w:t>
      </w:r>
      <w:ins w:id="179" w:author="." w:date="2019-02-06T18:43:00Z">
        <w:r w:rsidR="0099580E">
          <w:rPr>
            <w:sz w:val="16"/>
            <w:szCs w:val="16"/>
          </w:rPr>
          <w:t>,</w:t>
        </w:r>
      </w:ins>
      <w:r w:rsidRPr="0076591B">
        <w:rPr>
          <w:sz w:val="16"/>
          <w:szCs w:val="16"/>
        </w:rPr>
        <w:t xml:space="preserve"> </w:t>
      </w:r>
      <w:r w:rsidRPr="0076591B">
        <w:rPr>
          <w:rFonts w:hint="cs"/>
          <w:sz w:val="16"/>
          <w:szCs w:val="16"/>
          <w:rtl/>
        </w:rPr>
        <w:t>740</w:t>
      </w:r>
      <w:r w:rsidRPr="0076591B">
        <w:rPr>
          <w:sz w:val="16"/>
          <w:szCs w:val="16"/>
        </w:rPr>
        <w:t xml:space="preserve"> human miRNAs with 8496 targets remained after filtering (File S1). </w:t>
      </w:r>
      <w:r w:rsidRPr="0076591B">
        <w:rPr>
          <w:sz w:val="16"/>
          <w:szCs w:val="16"/>
        </w:rPr>
        <w:fldChar w:fldCharType="begin"/>
      </w:r>
      <w:r w:rsidRPr="0076591B">
        <w:rPr>
          <w:sz w:val="16"/>
          <w:szCs w:val="16"/>
        </w:rPr>
        <w:instrText xml:space="preserve"> REF _Ref513041181 \h </w:instrText>
      </w:r>
      <w:r>
        <w:rPr>
          <w:sz w:val="16"/>
          <w:szCs w:val="16"/>
        </w:rPr>
        <w:instrText xml:space="preserve"> \* MERGEFORMAT </w:instrText>
      </w:r>
      <w:r w:rsidRPr="0076591B">
        <w:rPr>
          <w:sz w:val="16"/>
          <w:szCs w:val="16"/>
        </w:rPr>
      </w:r>
      <w:r w:rsidRPr="0076591B">
        <w:rPr>
          <w:sz w:val="16"/>
          <w:szCs w:val="16"/>
        </w:rPr>
        <w:fldChar w:fldCharType="separate"/>
      </w:r>
      <w:r w:rsidR="00F048C0" w:rsidRPr="00F048C0">
        <w:rPr>
          <w:sz w:val="16"/>
          <w:szCs w:val="16"/>
        </w:rPr>
        <w:t xml:space="preserve">Table </w:t>
      </w:r>
      <w:r w:rsidR="00F048C0" w:rsidRPr="00F048C0">
        <w:rPr>
          <w:noProof/>
          <w:sz w:val="16"/>
          <w:szCs w:val="16"/>
        </w:rPr>
        <w:t>2</w:t>
      </w:r>
      <w:r w:rsidRPr="0076591B">
        <w:rPr>
          <w:sz w:val="16"/>
          <w:szCs w:val="16"/>
        </w:rPr>
        <w:fldChar w:fldCharType="end"/>
      </w:r>
      <w:r w:rsidRPr="0076591B">
        <w:rPr>
          <w:sz w:val="16"/>
          <w:szCs w:val="16"/>
        </w:rPr>
        <w:t xml:space="preserve"> provides a subset of the data for illustration.</w:t>
      </w:r>
    </w:p>
    <w:p w14:paraId="0FB9B690" w14:textId="77777777" w:rsidR="00A167DE" w:rsidRPr="0076591B" w:rsidRDefault="00A167DE" w:rsidP="0076591B">
      <w:pPr>
        <w:rPr>
          <w:sz w:val="16"/>
          <w:szCs w:val="16"/>
        </w:rPr>
      </w:pPr>
    </w:p>
    <w:p w14:paraId="629D67BC" w14:textId="520C0AED" w:rsidR="0076591B" w:rsidRPr="003A1516" w:rsidRDefault="0076591B" w:rsidP="0076591B">
      <w:pPr>
        <w:pStyle w:val="Caption"/>
        <w:keepNext/>
        <w:rPr>
          <w:rFonts w:asciiTheme="majorBidi" w:hAnsiTheme="majorBidi" w:cstheme="majorBidi"/>
          <w:sz w:val="16"/>
          <w:szCs w:val="16"/>
        </w:rPr>
      </w:pPr>
      <w:bookmarkStart w:id="180" w:name="_Ref513041181"/>
      <w:r w:rsidRPr="003A1516">
        <w:rPr>
          <w:rFonts w:asciiTheme="majorBidi" w:hAnsiTheme="majorBidi" w:cstheme="majorBidi"/>
          <w:sz w:val="16"/>
          <w:szCs w:val="16"/>
        </w:rPr>
        <w:t xml:space="preserve">Table </w:t>
      </w:r>
      <w:r w:rsidRPr="003A1516">
        <w:rPr>
          <w:rFonts w:asciiTheme="majorBidi" w:hAnsiTheme="majorBidi" w:cstheme="majorBidi"/>
          <w:noProof/>
          <w:sz w:val="16"/>
          <w:szCs w:val="16"/>
        </w:rPr>
        <w:fldChar w:fldCharType="begin"/>
      </w:r>
      <w:r w:rsidRPr="003A1516">
        <w:rPr>
          <w:rFonts w:asciiTheme="majorBidi" w:hAnsiTheme="majorBidi" w:cstheme="majorBidi"/>
          <w:noProof/>
          <w:sz w:val="16"/>
          <w:szCs w:val="16"/>
        </w:rPr>
        <w:instrText xml:space="preserve"> SEQ Table \* ARABIC </w:instrText>
      </w:r>
      <w:r w:rsidRPr="003A1516">
        <w:rPr>
          <w:rFonts w:asciiTheme="majorBidi" w:hAnsiTheme="majorBidi" w:cstheme="majorBidi"/>
          <w:noProof/>
          <w:sz w:val="16"/>
          <w:szCs w:val="16"/>
        </w:rPr>
        <w:fldChar w:fldCharType="separate"/>
      </w:r>
      <w:r w:rsidR="00102121">
        <w:rPr>
          <w:rFonts w:asciiTheme="majorBidi" w:hAnsiTheme="majorBidi" w:cstheme="majorBidi"/>
          <w:noProof/>
          <w:sz w:val="16"/>
          <w:szCs w:val="16"/>
        </w:rPr>
        <w:t>2</w:t>
      </w:r>
      <w:r w:rsidRPr="003A1516">
        <w:rPr>
          <w:rFonts w:asciiTheme="majorBidi" w:hAnsiTheme="majorBidi" w:cstheme="majorBidi"/>
          <w:noProof/>
          <w:sz w:val="16"/>
          <w:szCs w:val="16"/>
        </w:rPr>
        <w:fldChar w:fldCharType="end"/>
      </w:r>
      <w:bookmarkEnd w:id="180"/>
      <w:r w:rsidR="00F72542" w:rsidRPr="003A1516">
        <w:rPr>
          <w:rFonts w:asciiTheme="majorBidi" w:hAnsiTheme="majorBidi" w:cstheme="majorBidi"/>
          <w:noProof/>
          <w:sz w:val="16"/>
          <w:szCs w:val="16"/>
        </w:rPr>
        <w:t>:</w:t>
      </w:r>
      <w:r w:rsidRPr="003A1516">
        <w:rPr>
          <w:rFonts w:asciiTheme="majorBidi" w:hAnsiTheme="majorBidi" w:cstheme="majorBidi"/>
          <w:sz w:val="16"/>
          <w:szCs w:val="16"/>
        </w:rPr>
        <w:t xml:space="preserve"> Part of the miRNA-Target </w:t>
      </w:r>
      <w:r w:rsidR="0080586E">
        <w:rPr>
          <w:rFonts w:asciiTheme="majorBidi" w:hAnsiTheme="majorBidi" w:cstheme="majorBidi"/>
          <w:sz w:val="16"/>
          <w:szCs w:val="16"/>
        </w:rPr>
        <w:t>gene</w:t>
      </w:r>
      <w:r w:rsidRPr="003A1516">
        <w:rPr>
          <w:rFonts w:asciiTheme="majorBidi" w:hAnsiTheme="majorBidi" w:cstheme="majorBidi"/>
          <w:sz w:val="16"/>
          <w:szCs w:val="16"/>
        </w:rPr>
        <w:t xml:space="preserve"> table; complete data can be found in the supplement (File S1).</w:t>
      </w:r>
    </w:p>
    <w:tbl>
      <w:tblPr>
        <w:tblStyle w:val="TableGrid"/>
        <w:tblW w:w="4297" w:type="dxa"/>
        <w:tblLook w:val="04A0" w:firstRow="1" w:lastRow="0" w:firstColumn="1" w:lastColumn="0" w:noHBand="0" w:noVBand="1"/>
      </w:tblPr>
      <w:tblGrid>
        <w:gridCol w:w="1617"/>
        <w:gridCol w:w="2680"/>
      </w:tblGrid>
      <w:tr w:rsidR="0076591B" w:rsidRPr="008C5057" w14:paraId="6E042DD1" w14:textId="77777777" w:rsidTr="00A167DE">
        <w:tc>
          <w:tcPr>
            <w:tcW w:w="1617" w:type="dxa"/>
          </w:tcPr>
          <w:p w14:paraId="4BA184B1" w14:textId="572D55B5" w:rsidR="0076591B" w:rsidRPr="003A1516" w:rsidRDefault="0076591B" w:rsidP="0076591B">
            <w:pPr>
              <w:rPr>
                <w:rFonts w:asciiTheme="majorBidi" w:hAnsiTheme="majorBidi" w:cstheme="majorBidi"/>
                <w:b/>
                <w:bCs/>
                <w:sz w:val="16"/>
                <w:szCs w:val="16"/>
              </w:rPr>
            </w:pPr>
            <w:r w:rsidRPr="003A1516">
              <w:rPr>
                <w:rFonts w:asciiTheme="majorBidi" w:hAnsiTheme="majorBidi" w:cstheme="majorBidi"/>
                <w:b/>
                <w:bCs/>
                <w:sz w:val="16"/>
                <w:szCs w:val="16"/>
              </w:rPr>
              <w:t>MicroRNA</w:t>
            </w:r>
          </w:p>
        </w:tc>
        <w:tc>
          <w:tcPr>
            <w:tcW w:w="2680" w:type="dxa"/>
          </w:tcPr>
          <w:p w14:paraId="0E6C5BA3" w14:textId="77777777" w:rsidR="0076591B" w:rsidRPr="003A1516" w:rsidRDefault="0076591B" w:rsidP="0076591B">
            <w:pPr>
              <w:rPr>
                <w:rFonts w:asciiTheme="majorBidi" w:hAnsiTheme="majorBidi" w:cstheme="majorBidi"/>
                <w:b/>
                <w:bCs/>
                <w:sz w:val="16"/>
                <w:szCs w:val="16"/>
              </w:rPr>
            </w:pPr>
            <w:r w:rsidRPr="003A1516">
              <w:rPr>
                <w:rFonts w:asciiTheme="majorBidi" w:hAnsiTheme="majorBidi" w:cstheme="majorBidi"/>
                <w:b/>
                <w:bCs/>
                <w:sz w:val="16"/>
                <w:szCs w:val="16"/>
              </w:rPr>
              <w:t>Target Genes List</w:t>
            </w:r>
          </w:p>
        </w:tc>
      </w:tr>
      <w:tr w:rsidR="0076591B" w:rsidRPr="008C5057" w14:paraId="09F67CDD" w14:textId="77777777" w:rsidTr="00A167DE">
        <w:tc>
          <w:tcPr>
            <w:tcW w:w="1617" w:type="dxa"/>
          </w:tcPr>
          <w:p w14:paraId="315E8E35" w14:textId="77777777" w:rsidR="0076591B" w:rsidRPr="003A1516" w:rsidRDefault="0076591B" w:rsidP="0076591B">
            <w:pPr>
              <w:rPr>
                <w:rFonts w:asciiTheme="majorBidi" w:hAnsiTheme="majorBidi" w:cstheme="majorBidi"/>
                <w:color w:val="000000"/>
                <w:sz w:val="16"/>
                <w:szCs w:val="16"/>
              </w:rPr>
            </w:pPr>
            <w:r w:rsidRPr="003A1516">
              <w:rPr>
                <w:rFonts w:asciiTheme="majorBidi" w:hAnsiTheme="majorBidi" w:cstheme="majorBidi"/>
                <w:color w:val="000000"/>
                <w:sz w:val="16"/>
                <w:szCs w:val="16"/>
              </w:rPr>
              <w:t>HSA-LET-7A-3P</w:t>
            </w:r>
          </w:p>
        </w:tc>
        <w:tc>
          <w:tcPr>
            <w:tcW w:w="2680" w:type="dxa"/>
          </w:tcPr>
          <w:p w14:paraId="138254A8"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CCND1, CCND2, E2F2</w:t>
            </w:r>
          </w:p>
        </w:tc>
      </w:tr>
      <w:tr w:rsidR="0076591B" w:rsidRPr="008C5057" w14:paraId="505E15C1" w14:textId="77777777" w:rsidTr="00A167DE">
        <w:tc>
          <w:tcPr>
            <w:tcW w:w="1617" w:type="dxa"/>
          </w:tcPr>
          <w:p w14:paraId="5020D6DE" w14:textId="77777777" w:rsidR="0076591B" w:rsidRPr="003A1516" w:rsidRDefault="0076591B" w:rsidP="0076591B">
            <w:pPr>
              <w:rPr>
                <w:rFonts w:asciiTheme="majorBidi" w:hAnsiTheme="majorBidi" w:cstheme="majorBidi"/>
                <w:color w:val="000000"/>
                <w:sz w:val="16"/>
                <w:szCs w:val="16"/>
              </w:rPr>
            </w:pPr>
            <w:r w:rsidRPr="003A1516">
              <w:rPr>
                <w:rFonts w:asciiTheme="majorBidi" w:hAnsiTheme="majorBidi" w:cstheme="majorBidi"/>
                <w:color w:val="000000"/>
                <w:sz w:val="16"/>
                <w:szCs w:val="16"/>
              </w:rPr>
              <w:t>HSA-LET-7D-5P</w:t>
            </w:r>
          </w:p>
          <w:p w14:paraId="16DFDF6A" w14:textId="77777777" w:rsidR="0076591B" w:rsidRPr="003A1516" w:rsidRDefault="0076591B" w:rsidP="0076591B">
            <w:pPr>
              <w:rPr>
                <w:rFonts w:asciiTheme="majorBidi" w:hAnsiTheme="majorBidi" w:cstheme="majorBidi"/>
                <w:sz w:val="16"/>
                <w:szCs w:val="16"/>
              </w:rPr>
            </w:pPr>
          </w:p>
        </w:tc>
        <w:tc>
          <w:tcPr>
            <w:tcW w:w="2680" w:type="dxa"/>
          </w:tcPr>
          <w:p w14:paraId="258A940A"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HMGA2, APP, DICER1, SLC11A2, IL13, MPL, AGO1, TNFRSF10B, COL3A1</w:t>
            </w:r>
          </w:p>
        </w:tc>
      </w:tr>
      <w:tr w:rsidR="0076591B" w:rsidRPr="008C5057" w14:paraId="33EF667A" w14:textId="77777777" w:rsidTr="00A167DE">
        <w:tc>
          <w:tcPr>
            <w:tcW w:w="1617" w:type="dxa"/>
          </w:tcPr>
          <w:p w14:paraId="447569F3" w14:textId="77777777" w:rsidR="0076591B" w:rsidRPr="003A1516" w:rsidRDefault="0076591B" w:rsidP="0076591B">
            <w:pPr>
              <w:rPr>
                <w:rFonts w:asciiTheme="majorBidi" w:hAnsiTheme="majorBidi" w:cstheme="majorBidi"/>
                <w:color w:val="000000"/>
                <w:sz w:val="16"/>
                <w:szCs w:val="16"/>
              </w:rPr>
            </w:pPr>
            <w:r w:rsidRPr="003A1516">
              <w:rPr>
                <w:rFonts w:asciiTheme="majorBidi" w:hAnsiTheme="majorBidi" w:cstheme="majorBidi"/>
                <w:color w:val="000000"/>
                <w:sz w:val="16"/>
                <w:szCs w:val="16"/>
              </w:rPr>
              <w:t>HSA-MIR-103A-2-5P</w:t>
            </w:r>
          </w:p>
          <w:p w14:paraId="676E6B23" w14:textId="77777777" w:rsidR="0076591B" w:rsidRPr="003A1516" w:rsidRDefault="0076591B" w:rsidP="0076591B">
            <w:pPr>
              <w:rPr>
                <w:rFonts w:asciiTheme="majorBidi" w:hAnsiTheme="majorBidi" w:cstheme="majorBidi"/>
                <w:sz w:val="16"/>
                <w:szCs w:val="16"/>
              </w:rPr>
            </w:pPr>
          </w:p>
        </w:tc>
        <w:tc>
          <w:tcPr>
            <w:tcW w:w="2680" w:type="dxa"/>
          </w:tcPr>
          <w:p w14:paraId="12111215"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PDCD10</w:t>
            </w:r>
          </w:p>
        </w:tc>
      </w:tr>
      <w:tr w:rsidR="0076591B" w:rsidRPr="008C5057" w14:paraId="7ACA0758" w14:textId="77777777" w:rsidTr="00A167DE">
        <w:tc>
          <w:tcPr>
            <w:tcW w:w="1617" w:type="dxa"/>
          </w:tcPr>
          <w:p w14:paraId="023B2EAA" w14:textId="77777777" w:rsidR="0076591B" w:rsidRPr="003A1516" w:rsidRDefault="0076591B" w:rsidP="0076591B">
            <w:pPr>
              <w:rPr>
                <w:rFonts w:asciiTheme="majorBidi" w:hAnsiTheme="majorBidi" w:cstheme="majorBidi"/>
                <w:color w:val="000000"/>
                <w:sz w:val="16"/>
                <w:szCs w:val="16"/>
              </w:rPr>
            </w:pPr>
            <w:r w:rsidRPr="003A1516">
              <w:rPr>
                <w:rFonts w:asciiTheme="majorBidi" w:hAnsiTheme="majorBidi" w:cstheme="majorBidi"/>
                <w:color w:val="000000"/>
                <w:sz w:val="16"/>
                <w:szCs w:val="16"/>
              </w:rPr>
              <w:lastRenderedPageBreak/>
              <w:t>HSA-MIR-129-2-3P</w:t>
            </w:r>
          </w:p>
          <w:p w14:paraId="3379E927" w14:textId="77777777" w:rsidR="0076591B" w:rsidRPr="003A1516" w:rsidRDefault="0076591B" w:rsidP="0076591B">
            <w:pPr>
              <w:rPr>
                <w:rFonts w:asciiTheme="majorBidi" w:hAnsiTheme="majorBidi" w:cstheme="majorBidi"/>
                <w:sz w:val="16"/>
                <w:szCs w:val="16"/>
              </w:rPr>
            </w:pPr>
          </w:p>
        </w:tc>
        <w:tc>
          <w:tcPr>
            <w:tcW w:w="2680" w:type="dxa"/>
          </w:tcPr>
          <w:p w14:paraId="66F25C41"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SOX4, UBE2F, CCP110, BCL2L2, MYC, CDK6</w:t>
            </w:r>
          </w:p>
        </w:tc>
      </w:tr>
      <w:tr w:rsidR="0076591B" w:rsidRPr="008C5057" w14:paraId="645D5F5E" w14:textId="77777777" w:rsidTr="00A167DE">
        <w:tc>
          <w:tcPr>
            <w:tcW w:w="1617" w:type="dxa"/>
          </w:tcPr>
          <w:p w14:paraId="3388C417" w14:textId="77777777" w:rsidR="0076591B" w:rsidRPr="003A1516" w:rsidRDefault="0076591B" w:rsidP="0076591B">
            <w:pPr>
              <w:rPr>
                <w:rFonts w:asciiTheme="majorBidi" w:hAnsiTheme="majorBidi" w:cstheme="majorBidi"/>
                <w:color w:val="000000"/>
                <w:sz w:val="16"/>
                <w:szCs w:val="16"/>
              </w:rPr>
            </w:pPr>
            <w:r w:rsidRPr="003A1516">
              <w:rPr>
                <w:rFonts w:asciiTheme="majorBidi" w:hAnsiTheme="majorBidi" w:cstheme="majorBidi"/>
                <w:color w:val="000000"/>
                <w:sz w:val="16"/>
                <w:szCs w:val="16"/>
              </w:rPr>
              <w:t>HSA-MIR-140-5P</w:t>
            </w:r>
          </w:p>
          <w:p w14:paraId="20D7696B" w14:textId="77777777" w:rsidR="0076591B" w:rsidRPr="003A1516" w:rsidRDefault="0076591B" w:rsidP="0076591B">
            <w:pPr>
              <w:rPr>
                <w:rFonts w:asciiTheme="majorBidi" w:hAnsiTheme="majorBidi" w:cstheme="majorBidi"/>
                <w:sz w:val="16"/>
                <w:szCs w:val="16"/>
              </w:rPr>
            </w:pPr>
          </w:p>
        </w:tc>
        <w:tc>
          <w:tcPr>
            <w:tcW w:w="2680" w:type="dxa"/>
          </w:tcPr>
          <w:p w14:paraId="02F3F728"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HDAC4, VEGFA, PDGFRA, DNMT1, DNPEP, SOX2, OSTM1, FGF9, TGFBR1, ALDH1A1, SOX9, IGF1R, FZD6, RALA, PAX6, HDAC7, LAMC1, ADA, MMD, PIN1, STAT1, GALC, HMGN5, SOX4, FGFRL1, SMURF1</w:t>
            </w:r>
          </w:p>
        </w:tc>
      </w:tr>
      <w:tr w:rsidR="0076591B" w:rsidRPr="008C5057" w14:paraId="6501602E" w14:textId="77777777" w:rsidTr="00A167DE">
        <w:tc>
          <w:tcPr>
            <w:tcW w:w="1617" w:type="dxa"/>
          </w:tcPr>
          <w:p w14:paraId="6D208EF0"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HSA-MIR-638</w:t>
            </w:r>
          </w:p>
        </w:tc>
        <w:tc>
          <w:tcPr>
            <w:tcW w:w="2680" w:type="dxa"/>
          </w:tcPr>
          <w:p w14:paraId="15186C59"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OSCP1, SP2, SOX2, CDK2, STARD10, PLD1, PTEN</w:t>
            </w:r>
          </w:p>
        </w:tc>
      </w:tr>
      <w:tr w:rsidR="0076591B" w:rsidRPr="008C5057" w14:paraId="14489805" w14:textId="77777777" w:rsidTr="00A167DE">
        <w:tc>
          <w:tcPr>
            <w:tcW w:w="1617" w:type="dxa"/>
          </w:tcPr>
          <w:p w14:paraId="00D3BA5A"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HSA-MIR-944</w:t>
            </w:r>
          </w:p>
        </w:tc>
        <w:tc>
          <w:tcPr>
            <w:tcW w:w="2680" w:type="dxa"/>
          </w:tcPr>
          <w:p w14:paraId="55A0C8EA"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S100PBP, HECW2</w:t>
            </w:r>
          </w:p>
        </w:tc>
      </w:tr>
    </w:tbl>
    <w:p w14:paraId="3FFCC30B" w14:textId="5848791D" w:rsidR="0076591B" w:rsidRDefault="0043614B" w:rsidP="0076591B">
      <w:commentRangeStart w:id="181"/>
      <w:r>
        <w:rPr>
          <w:rFonts w:ascii="Helvetica" w:hAnsi="Helvetica" w:cs="Helvetica"/>
          <w:b/>
          <w:bCs/>
          <w:noProof/>
          <w:color w:val="000000"/>
          <w:sz w:val="16"/>
          <w:szCs w:val="16"/>
          <w:lang w:val="de-DE" w:eastAsia="de-DE"/>
        </w:rPr>
        <mc:AlternateContent>
          <mc:Choice Requires="wpg">
            <w:drawing>
              <wp:anchor distT="0" distB="0" distL="114300" distR="114300" simplePos="0" relativeHeight="251715584" behindDoc="0" locked="0" layoutInCell="1" allowOverlap="1" wp14:anchorId="1BBA7893" wp14:editId="286C719D">
                <wp:simplePos x="0" y="0"/>
                <wp:positionH relativeFrom="margin">
                  <wp:posOffset>3103245</wp:posOffset>
                </wp:positionH>
                <wp:positionV relativeFrom="paragraph">
                  <wp:posOffset>-706755</wp:posOffset>
                </wp:positionV>
                <wp:extent cx="2844800" cy="4201795"/>
                <wp:effectExtent l="0" t="0" r="12700" b="27305"/>
                <wp:wrapTopAndBottom/>
                <wp:docPr id="19" name="Group 19"/>
                <wp:cNvGraphicFramePr/>
                <a:graphic xmlns:a="http://schemas.openxmlformats.org/drawingml/2006/main">
                  <a:graphicData uri="http://schemas.microsoft.com/office/word/2010/wordprocessingGroup">
                    <wpg:wgp>
                      <wpg:cNvGrpSpPr/>
                      <wpg:grpSpPr>
                        <a:xfrm>
                          <a:off x="0" y="0"/>
                          <a:ext cx="2844800" cy="4201795"/>
                          <a:chOff x="0" y="0"/>
                          <a:chExt cx="3519114" cy="2987721"/>
                        </a:xfrm>
                      </wpg:grpSpPr>
                      <wps:wsp>
                        <wps:cNvPr id="20" name="Text Box 2"/>
                        <wps:cNvSpPr txBox="1">
                          <a:spLocks noChangeArrowheads="1"/>
                        </wps:cNvSpPr>
                        <wps:spPr bwMode="auto">
                          <a:xfrm>
                            <a:off x="0" y="200966"/>
                            <a:ext cx="3514090" cy="2786755"/>
                          </a:xfrm>
                          <a:prstGeom prst="rect">
                            <a:avLst/>
                          </a:prstGeom>
                          <a:solidFill>
                            <a:srgbClr val="FFFFFF"/>
                          </a:solidFill>
                          <a:ln w="9525">
                            <a:solidFill>
                              <a:schemeClr val="tx1"/>
                            </a:solidFill>
                            <a:miter lim="800000"/>
                            <a:headEnd/>
                            <a:tailEnd/>
                          </a:ln>
                        </wps:spPr>
                        <wps:txbx>
                          <w:txbxContent>
                            <w:p w14:paraId="6719B8CC" w14:textId="77777777" w:rsidR="00DB217C" w:rsidRPr="0076591B" w:rsidRDefault="00DB217C" w:rsidP="00C90381">
                              <w:pPr>
                                <w:rPr>
                                  <w:rFonts w:eastAsiaTheme="minorEastAsia"/>
                                  <w:b/>
                                  <w:bCs/>
                                  <w:sz w:val="16"/>
                                  <w:szCs w:val="16"/>
                                </w:rPr>
                              </w:pPr>
                              <w:r w:rsidRPr="0076591B">
                                <w:rPr>
                                  <w:b/>
                                  <w:bCs/>
                                  <w:sz w:val="16"/>
                                  <w:szCs w:val="16"/>
                                </w:rPr>
                                <w:t xml:space="preserve">Ranking Algorithm - </w:t>
                              </w:r>
                              <m:oMath>
                                <m:r>
                                  <m:rPr>
                                    <m:sty m:val="bi"/>
                                  </m:rPr>
                                  <w:rPr>
                                    <w:rFonts w:ascii="Cambria Math" w:hAnsi="Cambria Math"/>
                                    <w:sz w:val="16"/>
                                    <w:szCs w:val="16"/>
                                  </w:rPr>
                                  <m:t>R(</m:t>
                                </m:r>
                                <m:sSub>
                                  <m:sSubPr>
                                    <m:ctrlPr>
                                      <w:rPr>
                                        <w:rFonts w:ascii="Cambria Math" w:hAnsi="Cambria Math"/>
                                        <w:b/>
                                        <w:bCs/>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s</m:t>
                                    </m:r>
                                  </m:sub>
                                </m:sSub>
                                <m:r>
                                  <m:rPr>
                                    <m:sty m:val="bi"/>
                                  </m:rPr>
                                  <w:rPr>
                                    <w:rFonts w:ascii="Cambria Math" w:hAnsi="Cambria Math"/>
                                    <w:sz w:val="16"/>
                                    <w:szCs w:val="16"/>
                                  </w:rPr>
                                  <m:t>,g(M)</m:t>
                                </m:r>
                                <m:r>
                                  <m:rPr>
                                    <m:sty m:val="bi"/>
                                  </m:rPr>
                                  <w:rPr>
                                    <w:rFonts w:ascii="Cambria Math" w:eastAsiaTheme="minorEastAsia" w:hAnsi="Cambria Math"/>
                                    <w:sz w:val="16"/>
                                    <w:szCs w:val="16"/>
                                  </w:rPr>
                                  <m:t>,f,r)</m:t>
                                </m:r>
                              </m:oMath>
                            </w:p>
                            <w:p w14:paraId="60D34CF0" w14:textId="77777777" w:rsidR="00DB217C" w:rsidRPr="003A1516" w:rsidRDefault="00DB217C" w:rsidP="00C90381">
                              <w:pPr>
                                <w:ind w:left="284"/>
                                <w:rPr>
                                  <w:rFonts w:eastAsiaTheme="minorEastAsia"/>
                                  <w:sz w:val="16"/>
                                  <w:szCs w:val="16"/>
                                </w:rPr>
                              </w:pPr>
                              <w:proofErr w:type="spellStart"/>
                              <w:r w:rsidRPr="003A1516">
                                <w:rPr>
                                  <w:rFonts w:eastAsiaTheme="minorEastAsia"/>
                                  <w:b/>
                                  <w:bCs/>
                                  <w:sz w:val="16"/>
                                  <w:szCs w:val="16"/>
                                </w:rPr>
                                <w:t>X</w:t>
                              </w:r>
                              <w:r w:rsidRPr="0076591B">
                                <w:rPr>
                                  <w:rFonts w:eastAsiaTheme="minorEastAsia"/>
                                  <w:sz w:val="16"/>
                                  <w:szCs w:val="16"/>
                                  <w:vertAlign w:val="subscript"/>
                                </w:rPr>
                                <w:t>s</w:t>
                              </w:r>
                              <w:proofErr w:type="spellEnd"/>
                              <w:r w:rsidRPr="0076591B">
                                <w:rPr>
                                  <w:rFonts w:eastAsiaTheme="minorEastAsia"/>
                                  <w:sz w:val="16"/>
                                  <w:szCs w:val="16"/>
                                </w:rPr>
                                <w:t>: any subset of the input gene expression data X</w:t>
                              </w:r>
                              <w:r>
                                <w:rPr>
                                  <w:rFonts w:eastAsiaTheme="minorEastAsia"/>
                                  <w:sz w:val="16"/>
                                  <w:szCs w:val="16"/>
                                </w:rPr>
                                <w:t>, the features are gene expression values</w:t>
                              </w:r>
                            </w:p>
                            <w:p w14:paraId="253B836F" w14:textId="77777777" w:rsidR="00DB217C" w:rsidRDefault="00DB217C" w:rsidP="00C90381">
                              <w:pPr>
                                <w:ind w:left="284"/>
                                <w:rPr>
                                  <w:rFonts w:eastAsiaTheme="minorEastAsia"/>
                                  <w:sz w:val="16"/>
                                  <w:szCs w:val="16"/>
                                </w:rPr>
                              </w:pPr>
                              <w:r w:rsidRPr="003A1516">
                                <w:rPr>
                                  <w:b/>
                                  <w:bCs/>
                                  <w:sz w:val="16"/>
                                  <w:szCs w:val="16"/>
                                </w:rPr>
                                <w:t>M {</w:t>
                              </w:r>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1</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2</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p</m:t>
                                    </m:r>
                                  </m:sub>
                                </m:sSub>
                                <m:r>
                                  <m:rPr>
                                    <m:sty m:val="bi"/>
                                  </m:rPr>
                                  <w:rPr>
                                    <w:rFonts w:ascii="Cambria Math" w:hAnsi="Cambria Math" w:cstheme="minorHAnsi"/>
                                    <w:sz w:val="16"/>
                                    <w:szCs w:val="16"/>
                                  </w:rPr>
                                  <m:t>}</m:t>
                                </m:r>
                              </m:oMath>
                              <w:r>
                                <w:rPr>
                                  <w:rFonts w:eastAsiaTheme="minorEastAsia"/>
                                  <w:sz w:val="16"/>
                                  <w:szCs w:val="16"/>
                                </w:rPr>
                                <w:t xml:space="preserve"> is a</w:t>
                              </w:r>
                              <w:r w:rsidRPr="0076591B">
                                <w:rPr>
                                  <w:rFonts w:eastAsiaTheme="minorEastAsia"/>
                                  <w:sz w:val="16"/>
                                  <w:szCs w:val="16"/>
                                </w:rPr>
                                <w:t xml:space="preserve"> list of microRNAs</w:t>
                              </w:r>
                            </w:p>
                            <w:p w14:paraId="772DF08B" w14:textId="4AB5E07A" w:rsidR="00DB217C" w:rsidRPr="000F2241" w:rsidRDefault="00DB217C" w:rsidP="00C90381">
                              <w:pPr>
                                <w:ind w:left="284"/>
                                <w:rPr>
                                  <w:rFonts w:eastAsiaTheme="minorEastAsia"/>
                                  <w:sz w:val="16"/>
                                  <w:szCs w:val="16"/>
                                </w:rPr>
                              </w:pPr>
                              <w:r w:rsidRPr="003A1516">
                                <w:rPr>
                                  <w:rFonts w:eastAsiaTheme="minorEastAsia"/>
                                  <w:b/>
                                  <w:bCs/>
                                  <w:sz w:val="16"/>
                                  <w:szCs w:val="16"/>
                                </w:rPr>
                                <w:t>Grouping function</w:t>
                              </w:r>
                              <w:r w:rsidRPr="003A1516">
                                <w:rPr>
                                  <w:b/>
                                  <w:bCs/>
                                  <w:sz w:val="16"/>
                                  <w:szCs w:val="16"/>
                                </w:rPr>
                                <w:t xml:space="preserve"> g(M)</w:t>
                              </w:r>
                              <w:r w:rsidRPr="00EF32B2">
                                <w:rPr>
                                  <w:rFonts w:eastAsiaTheme="minorEastAsia"/>
                                  <w:sz w:val="16"/>
                                  <w:szCs w:val="16"/>
                                </w:rPr>
                                <w:t>-</w:t>
                              </w:r>
                              <w:r>
                                <w:rPr>
                                  <w:rFonts w:eastAsiaTheme="minorEastAsia"/>
                                  <w:sz w:val="16"/>
                                  <w:szCs w:val="16"/>
                                </w:rPr>
                                <w:t xml:space="preserve"> for each </w:t>
                              </w:r>
                              <w:r w:rsidRPr="00592F69">
                                <w:rPr>
                                  <w:rFonts w:eastAsiaTheme="minorEastAsia"/>
                                  <w:i/>
                                  <w:iCs/>
                                  <w:sz w:val="16"/>
                                  <w:szCs w:val="16"/>
                                </w:rPr>
                                <w:t>m</w:t>
                              </w:r>
                              <w:r w:rsidRPr="00592F69">
                                <w:rPr>
                                  <w:rFonts w:eastAsiaTheme="minorEastAsia"/>
                                  <w:i/>
                                  <w:iCs/>
                                  <w:sz w:val="16"/>
                                  <w:szCs w:val="16"/>
                                  <w:vertAlign w:val="subscript"/>
                                </w:rPr>
                                <w:t>i</w:t>
                              </w:r>
                              <w:del w:id="182" w:author="." w:date="2019-02-06T19:01:00Z">
                                <w:r w:rsidDel="0043614B">
                                  <w:rPr>
                                    <w:rFonts w:eastAsiaTheme="minorEastAsia"/>
                                    <w:sz w:val="16"/>
                                    <w:szCs w:val="16"/>
                                    <w:vertAlign w:val="subscript"/>
                                  </w:rPr>
                                  <w:delText xml:space="preserve"> </w:delText>
                                </w:r>
                                <w:r w:rsidDel="0043614B">
                                  <w:rPr>
                                    <w:rFonts w:eastAsiaTheme="minorEastAsia"/>
                                    <w:sz w:val="16"/>
                                    <w:szCs w:val="16"/>
                                  </w:rPr>
                                  <w:delText>a</w:delText>
                                </w:r>
                              </w:del>
                              <w:ins w:id="183" w:author="." w:date="2019-02-06T19:01:00Z">
                                <w:r>
                                  <w:rPr>
                                    <w:rFonts w:eastAsiaTheme="minorEastAsia"/>
                                    <w:sz w:val="16"/>
                                    <w:szCs w:val="16"/>
                                  </w:rPr>
                                  <w:t>, a</w:t>
                                </w:r>
                              </w:ins>
                              <w:r>
                                <w:rPr>
                                  <w:rFonts w:eastAsiaTheme="minorEastAsia"/>
                                  <w:sz w:val="16"/>
                                  <w:szCs w:val="16"/>
                                </w:rPr>
                                <w:t>ssociate the names of genes (Genes ID) that</w:t>
                              </w:r>
                              <w:ins w:id="184" w:author="." w:date="2019-02-06T19:01:00Z">
                                <w:r>
                                  <w:rPr>
                                    <w:rFonts w:eastAsiaTheme="minorEastAsia"/>
                                    <w:sz w:val="16"/>
                                    <w:szCs w:val="16"/>
                                  </w:rPr>
                                  <w:t xml:space="preserve"> are</w:t>
                                </w:r>
                              </w:ins>
                              <w:r>
                                <w:rPr>
                                  <w:rFonts w:eastAsiaTheme="minorEastAsia"/>
                                  <w:sz w:val="16"/>
                                  <w:szCs w:val="16"/>
                                </w:rPr>
                                <w:t xml:space="preserve"> targeted by microRNA </w:t>
                              </w:r>
                              <w:r w:rsidRPr="00EF32B2">
                                <w:rPr>
                                  <w:rFonts w:eastAsiaTheme="minorEastAsia"/>
                                  <w:i/>
                                  <w:iCs/>
                                  <w:sz w:val="16"/>
                                  <w:szCs w:val="16"/>
                                </w:rPr>
                                <w:t>m</w:t>
                              </w:r>
                              <w:r w:rsidRPr="00EF32B2">
                                <w:rPr>
                                  <w:rFonts w:eastAsiaTheme="minorEastAsia"/>
                                  <w:i/>
                                  <w:iCs/>
                                  <w:sz w:val="16"/>
                                  <w:szCs w:val="16"/>
                                  <w:vertAlign w:val="subscript"/>
                                </w:rPr>
                                <w:t>i</w:t>
                              </w:r>
                              <w:r>
                                <w:rPr>
                                  <w:rFonts w:eastAsiaTheme="minorEastAsia"/>
                                  <w:i/>
                                  <w:iCs/>
                                  <w:sz w:val="16"/>
                                  <w:szCs w:val="16"/>
                                  <w:vertAlign w:val="subscript"/>
                                </w:rPr>
                                <w:t xml:space="preserve"> </w:t>
                              </w:r>
                              <w:r w:rsidRPr="00EF32B2">
                                <w:rPr>
                                  <w:rFonts w:eastAsiaTheme="minorEastAsia"/>
                                  <w:sz w:val="16"/>
                                  <w:szCs w:val="16"/>
                                </w:rPr>
                                <w:t xml:space="preserve">(See Table </w:t>
                              </w:r>
                              <w:r w:rsidRPr="00775E4D">
                                <w:rPr>
                                  <w:rFonts w:eastAsiaTheme="minorEastAsia"/>
                                  <w:sz w:val="16"/>
                                  <w:szCs w:val="16"/>
                                </w:rPr>
                                <w:t>2)</w:t>
                              </w:r>
                              <w:r w:rsidRPr="00EF32B2">
                                <w:rPr>
                                  <w:rFonts w:eastAsiaTheme="minorEastAsia"/>
                                  <w:sz w:val="16"/>
                                  <w:szCs w:val="16"/>
                                </w:rPr>
                                <w:t>.</w:t>
                              </w:r>
                              <w:r>
                                <w:rPr>
                                  <w:rFonts w:eastAsiaTheme="minorEastAsia"/>
                                  <w:sz w:val="16"/>
                                  <w:szCs w:val="16"/>
                                </w:rPr>
                                <w:t xml:space="preserve"> </w:t>
                              </w:r>
                            </w:p>
                            <w:p w14:paraId="3871FFAE" w14:textId="77777777" w:rsidR="00DB217C" w:rsidRDefault="00DB217C" w:rsidP="00C90381">
                              <w:pPr>
                                <w:ind w:left="284"/>
                                <w:rPr>
                                  <w:rFonts w:eastAsiaTheme="minorEastAsia"/>
                                  <w:sz w:val="16"/>
                                  <w:szCs w:val="16"/>
                                </w:rPr>
                              </w:pPr>
                              <w:r w:rsidRPr="0076591B">
                                <w:rPr>
                                  <w:rFonts w:eastAsiaTheme="minorEastAsia"/>
                                  <w:sz w:val="16"/>
                                  <w:szCs w:val="16"/>
                                </w:rPr>
                                <w:t xml:space="preserve"> </w:t>
                              </w:r>
                              <w:r w:rsidRPr="003A1516">
                                <w:rPr>
                                  <w:rFonts w:eastAsiaTheme="minorEastAsia"/>
                                  <w:b/>
                                  <w:bCs/>
                                  <w:i/>
                                  <w:sz w:val="16"/>
                                  <w:szCs w:val="16"/>
                                </w:rPr>
                                <w:t xml:space="preserve">f </w:t>
                              </w:r>
                              <w:r>
                                <w:rPr>
                                  <w:rFonts w:eastAsiaTheme="minorEastAsia"/>
                                  <w:i/>
                                  <w:sz w:val="16"/>
                                  <w:szCs w:val="16"/>
                                </w:rPr>
                                <w:t>is a scalar (</w:t>
                              </w:r>
                              <w:r w:rsidRPr="00334845">
                                <w:rPr>
                                  <w:rFonts w:eastAsiaTheme="minorEastAsia"/>
                                  <w:i/>
                                  <w:position w:val="-10"/>
                                  <w:sz w:val="16"/>
                                  <w:szCs w:val="16"/>
                                </w:rPr>
                                <w:object w:dxaOrig="600" w:dyaOrig="216" w14:anchorId="77508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10.9pt">
                                    <v:imagedata r:id="rId17" o:title=""/>
                                  </v:shape>
                                  <o:OLEObject Type="Embed" ProgID="Equation.3" ShapeID="_x0000_i1026" DrawAspect="Content" ObjectID="_1611378095" r:id="rId18"/>
                                </w:object>
                              </w:r>
                              <w:r>
                                <w:rPr>
                                  <w:rFonts w:eastAsiaTheme="minorEastAsia"/>
                                  <w:i/>
                                  <w:sz w:val="16"/>
                                  <w:szCs w:val="16"/>
                                </w:rPr>
                                <w:t>)</w:t>
                              </w:r>
                              <w:r w:rsidRPr="0076591B">
                                <w:rPr>
                                  <w:rFonts w:eastAsiaTheme="minorEastAsia"/>
                                  <w:sz w:val="16"/>
                                  <w:szCs w:val="16"/>
                                </w:rPr>
                                <w:t>: split into train and test data</w:t>
                              </w:r>
                            </w:p>
                            <w:p w14:paraId="086A815E" w14:textId="77777777" w:rsidR="00DB217C" w:rsidRDefault="00DB217C" w:rsidP="00C90381">
                              <w:pPr>
                                <w:ind w:left="284"/>
                                <w:rPr>
                                  <w:rFonts w:eastAsiaTheme="minorEastAsia"/>
                                  <w:sz w:val="16"/>
                                  <w:szCs w:val="16"/>
                                </w:rPr>
                              </w:pPr>
                              <w:r w:rsidRPr="003A1516">
                                <w:rPr>
                                  <w:rFonts w:eastAsiaTheme="minorEastAsia"/>
                                  <w:b/>
                                  <w:bCs/>
                                  <w:sz w:val="16"/>
                                  <w:szCs w:val="16"/>
                                </w:rPr>
                                <w:t xml:space="preserve"> r</w:t>
                              </w:r>
                              <w:r>
                                <w:rPr>
                                  <w:rFonts w:eastAsiaTheme="minorEastAsia"/>
                                  <w:b/>
                                  <w:bCs/>
                                  <w:sz w:val="16"/>
                                  <w:szCs w:val="16"/>
                                </w:rPr>
                                <w:t xml:space="preserve">: </w:t>
                              </w:r>
                              <w:r>
                                <w:rPr>
                                  <w:rFonts w:eastAsiaTheme="minorEastAsia"/>
                                  <w:sz w:val="16"/>
                                  <w:szCs w:val="16"/>
                                </w:rPr>
                                <w:t>repeated times (iteration)</w:t>
                              </w:r>
                            </w:p>
                            <w:p w14:paraId="78F1ADBD" w14:textId="77777777" w:rsidR="00DB217C" w:rsidRDefault="00DB217C" w:rsidP="00C90381">
                              <w:pPr>
                                <w:ind w:left="284"/>
                                <w:rPr>
                                  <w:rFonts w:eastAsiaTheme="minorEastAsia"/>
                                  <w:i/>
                                  <w:iCs/>
                                  <w:sz w:val="16"/>
                                  <w:szCs w:val="16"/>
                                </w:rPr>
                              </w:pPr>
                              <w:r w:rsidRPr="003A1516">
                                <w:rPr>
                                  <w:rFonts w:eastAsiaTheme="minorEastAsia"/>
                                  <w:b/>
                                  <w:bCs/>
                                  <w:sz w:val="16"/>
                                  <w:szCs w:val="16"/>
                                </w:rPr>
                                <w:t>res={}</w:t>
                              </w:r>
                              <w:r>
                                <w:rPr>
                                  <w:rFonts w:eastAsiaTheme="minorEastAsia"/>
                                  <w:sz w:val="16"/>
                                  <w:szCs w:val="16"/>
                                </w:rPr>
                                <w:t xml:space="preserve"> for aggregation the scores for each </w:t>
                              </w:r>
                              <w:r w:rsidRPr="003A1516">
                                <w:rPr>
                                  <w:rFonts w:eastAsiaTheme="minorEastAsia"/>
                                  <w:i/>
                                  <w:iCs/>
                                  <w:sz w:val="16"/>
                                  <w:szCs w:val="16"/>
                                </w:rPr>
                                <w:t>m</w:t>
                              </w:r>
                              <w:r w:rsidRPr="003A1516">
                                <w:rPr>
                                  <w:rFonts w:eastAsiaTheme="minorEastAsia"/>
                                  <w:i/>
                                  <w:iCs/>
                                  <w:sz w:val="16"/>
                                  <w:szCs w:val="16"/>
                                  <w:vertAlign w:val="subscript"/>
                                </w:rPr>
                                <w:t>i</w:t>
                              </w:r>
                            </w:p>
                            <w:p w14:paraId="6AA32D82" w14:textId="77777777" w:rsidR="00DB217C" w:rsidRPr="003A1516" w:rsidRDefault="00DB217C" w:rsidP="00C90381">
                              <w:pPr>
                                <w:rPr>
                                  <w:rFonts w:eastAsiaTheme="minorEastAsia"/>
                                  <w:b/>
                                  <w:bCs/>
                                  <w:sz w:val="16"/>
                                  <w:szCs w:val="16"/>
                                </w:rPr>
                              </w:pPr>
                              <w:r w:rsidRPr="003A1516">
                                <w:rPr>
                                  <w:rFonts w:eastAsiaTheme="minorEastAsia"/>
                                  <w:b/>
                                  <w:bCs/>
                                  <w:sz w:val="16"/>
                                  <w:szCs w:val="16"/>
                                </w:rPr>
                                <w:t xml:space="preserve">Generate </w:t>
                              </w:r>
                              <w:r>
                                <w:rPr>
                                  <w:rFonts w:eastAsiaTheme="minorEastAsia"/>
                                  <w:b/>
                                  <w:bCs/>
                                  <w:sz w:val="16"/>
                                  <w:szCs w:val="16"/>
                                </w:rPr>
                                <w:t>Rank</w:t>
                              </w:r>
                              <w:r w:rsidRPr="003A1516">
                                <w:rPr>
                                  <w:rFonts w:eastAsiaTheme="minorEastAsia"/>
                                  <w:b/>
                                  <w:bCs/>
                                  <w:sz w:val="16"/>
                                  <w:szCs w:val="16"/>
                                </w:rPr>
                                <w:t xml:space="preserve"> for each </w:t>
                              </w:r>
                              <w:r w:rsidRPr="003A1516">
                                <w:rPr>
                                  <w:rFonts w:eastAsiaTheme="minorEastAsia"/>
                                  <w:b/>
                                  <w:bCs/>
                                  <w:i/>
                                  <w:iCs/>
                                  <w:sz w:val="16"/>
                                  <w:szCs w:val="16"/>
                                </w:rPr>
                                <w:t>m</w:t>
                              </w:r>
                              <w:r w:rsidRPr="003A1516">
                                <w:rPr>
                                  <w:rFonts w:eastAsiaTheme="minorEastAsia"/>
                                  <w:b/>
                                  <w:bCs/>
                                  <w:i/>
                                  <w:iCs/>
                                  <w:sz w:val="16"/>
                                  <w:szCs w:val="16"/>
                                  <w:vertAlign w:val="subscript"/>
                                </w:rPr>
                                <w:t>i</w:t>
                              </w:r>
                              <w:r>
                                <w:rPr>
                                  <w:rFonts w:eastAsiaTheme="minorEastAsia"/>
                                  <w:b/>
                                  <w:bCs/>
                                  <w:i/>
                                  <w:iCs/>
                                  <w:sz w:val="16"/>
                                  <w:szCs w:val="16"/>
                                </w:rPr>
                                <w:t>-Rank(m</w:t>
                              </w:r>
                              <w:r>
                                <w:rPr>
                                  <w:rFonts w:eastAsiaTheme="minorEastAsia"/>
                                  <w:b/>
                                  <w:bCs/>
                                  <w:i/>
                                  <w:iCs/>
                                  <w:sz w:val="16"/>
                                  <w:szCs w:val="16"/>
                                  <w:vertAlign w:val="subscript"/>
                                </w:rPr>
                                <w:t>i</w:t>
                              </w:r>
                              <w:r>
                                <w:rPr>
                                  <w:rFonts w:eastAsiaTheme="minorEastAsia"/>
                                  <w:b/>
                                  <w:bCs/>
                                  <w:i/>
                                  <w:iCs/>
                                  <w:sz w:val="16"/>
                                  <w:szCs w:val="16"/>
                                </w:rPr>
                                <w:t>):</w:t>
                              </w:r>
                            </w:p>
                            <w:p w14:paraId="1115CC31" w14:textId="77777777" w:rsidR="00DB217C" w:rsidRDefault="00DB217C" w:rsidP="00C90381">
                              <w:pPr>
                                <w:ind w:left="142"/>
                                <w:rPr>
                                  <w:rFonts w:eastAsiaTheme="minorEastAsia"/>
                                  <w:sz w:val="16"/>
                                  <w:szCs w:val="16"/>
                                </w:rPr>
                              </w:pPr>
                              <w:r w:rsidRPr="003A1516">
                                <w:rPr>
                                  <w:rFonts w:eastAsiaTheme="minorEastAsia"/>
                                  <w:sz w:val="16"/>
                                  <w:szCs w:val="16"/>
                                </w:rPr>
                                <w:t xml:space="preserve">For each </w:t>
                              </w:r>
                              <w:r w:rsidRPr="003A1516">
                                <w:rPr>
                                  <w:rFonts w:eastAsiaTheme="minorEastAsia"/>
                                  <w:i/>
                                  <w:iCs/>
                                  <w:sz w:val="16"/>
                                  <w:szCs w:val="16"/>
                                </w:rPr>
                                <w:t>m</w:t>
                              </w:r>
                              <w:r w:rsidRPr="003A1516">
                                <w:rPr>
                                  <w:rFonts w:eastAsiaTheme="minorEastAsia"/>
                                  <w:i/>
                                  <w:iCs/>
                                  <w:sz w:val="16"/>
                                  <w:szCs w:val="16"/>
                                  <w:vertAlign w:val="subscript"/>
                                </w:rPr>
                                <w:t>i</w:t>
                              </w:r>
                              <w:r w:rsidRPr="003A1516">
                                <w:rPr>
                                  <w:rFonts w:eastAsiaTheme="minorEastAsia"/>
                                  <w:sz w:val="16"/>
                                  <w:szCs w:val="16"/>
                                </w:rPr>
                                <w:t xml:space="preserve"> in M</w:t>
                              </w:r>
                            </w:p>
                            <w:p w14:paraId="0C471FDD" w14:textId="77777777" w:rsidR="00DB217C" w:rsidRPr="003A1516" w:rsidRDefault="00DB217C" w:rsidP="00C90381">
                              <w:pPr>
                                <w:ind w:left="142"/>
                                <w:rPr>
                                  <w:rFonts w:eastAsiaTheme="minorEastAsia"/>
                                  <w:sz w:val="16"/>
                                  <w:szCs w:val="16"/>
                                </w:rPr>
                              </w:pPr>
                              <w:r>
                                <w:rPr>
                                  <w:rFonts w:eastAsiaTheme="minorEastAsia"/>
                                  <w:sz w:val="16"/>
                                  <w:szCs w:val="16"/>
                                </w:rPr>
                                <w:t xml:space="preserve">   </w:t>
                              </w: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Pr>
                                  <w:rFonts w:eastAsiaTheme="minorEastAsia"/>
                                  <w:sz w:val="16"/>
                                  <w:szCs w:val="16"/>
                                </w:rPr>
                                <w:t>=0;</w:t>
                              </w:r>
                            </w:p>
                            <w:p w14:paraId="1F9E0D45" w14:textId="77777777" w:rsidR="00DB217C" w:rsidRPr="003A1516" w:rsidRDefault="00DB217C" w:rsidP="00C90381">
                              <w:pPr>
                                <w:ind w:left="284"/>
                                <w:rPr>
                                  <w:sz w:val="16"/>
                                  <w:szCs w:val="16"/>
                                </w:rPr>
                              </w:pPr>
                              <w:r w:rsidRPr="003A1516">
                                <w:rPr>
                                  <w:sz w:val="16"/>
                                  <w:szCs w:val="16"/>
                                </w:rPr>
                                <w:t xml:space="preserve">Perform </w:t>
                              </w:r>
                              <w:r w:rsidRPr="003A1516">
                                <w:rPr>
                                  <w:i/>
                                  <w:iCs/>
                                  <w:sz w:val="16"/>
                                  <w:szCs w:val="16"/>
                                </w:rPr>
                                <w:t>r</w:t>
                              </w:r>
                              <w:r>
                                <w:rPr>
                                  <w:i/>
                                  <w:iCs/>
                                  <w:sz w:val="16"/>
                                  <w:szCs w:val="16"/>
                                </w:rPr>
                                <w:t xml:space="preserve"> </w:t>
                              </w:r>
                              <w:r w:rsidRPr="00E17B48">
                                <w:rPr>
                                  <w:sz w:val="16"/>
                                  <w:szCs w:val="16"/>
                                </w:rPr>
                                <w:t>time</w:t>
                              </w:r>
                              <w:r w:rsidRPr="003A1516">
                                <w:rPr>
                                  <w:sz w:val="16"/>
                                  <w:szCs w:val="16"/>
                                </w:rPr>
                                <w:t xml:space="preserve"> (here r=5)</w:t>
                              </w:r>
                              <w:r>
                                <w:rPr>
                                  <w:sz w:val="16"/>
                                  <w:szCs w:val="16"/>
                                </w:rPr>
                                <w:t xml:space="preserve"> steps 1-5:</w:t>
                              </w:r>
                            </w:p>
                            <w:p w14:paraId="0D6FDB73" w14:textId="77777777" w:rsidR="00DB217C" w:rsidRPr="003A1516" w:rsidRDefault="00DB217C" w:rsidP="00C90381">
                              <w:pPr>
                                <w:pStyle w:val="ListParagraph"/>
                                <w:numPr>
                                  <w:ilvl w:val="0"/>
                                  <w:numId w:val="20"/>
                                </w:numPr>
                                <w:rPr>
                                  <w:sz w:val="16"/>
                                  <w:szCs w:val="16"/>
                                </w:rPr>
                              </w:pPr>
                              <w:r w:rsidRPr="003A1516">
                                <w:rPr>
                                  <w:sz w:val="16"/>
                                  <w:szCs w:val="16"/>
                                </w:rPr>
                                <w:t xml:space="preserve">Perform stratified random sampling to split </w:t>
                              </w:r>
                              <w:proofErr w:type="spellStart"/>
                              <w:r w:rsidRPr="003A1516">
                                <w:rPr>
                                  <w:sz w:val="16"/>
                                  <w:szCs w:val="16"/>
                                </w:rPr>
                                <w:t>X</w:t>
                              </w:r>
                              <w:r w:rsidRPr="003A1516">
                                <w:rPr>
                                  <w:sz w:val="16"/>
                                  <w:szCs w:val="16"/>
                                  <w:vertAlign w:val="subscript"/>
                                </w:rPr>
                                <w:t>s</w:t>
                              </w:r>
                              <w:proofErr w:type="spellEnd"/>
                              <w:r w:rsidRPr="003A1516">
                                <w:rPr>
                                  <w:sz w:val="16"/>
                                  <w:szCs w:val="16"/>
                                </w:rPr>
                                <w:t xml:space="preserve"> into train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and test X</w:t>
                              </w:r>
                              <w:r w:rsidRPr="003A1516">
                                <w:rPr>
                                  <w:sz w:val="16"/>
                                  <w:szCs w:val="16"/>
                                  <w:vertAlign w:val="subscript"/>
                                </w:rPr>
                                <w:t>v</w:t>
                              </w:r>
                              <w:r w:rsidRPr="003A1516">
                                <w:rPr>
                                  <w:sz w:val="16"/>
                                  <w:szCs w:val="16"/>
                                </w:rPr>
                                <w:t xml:space="preserve"> data</w:t>
                              </w:r>
                              <w:del w:id="185" w:author="." w:date="2019-02-06T18:27:00Z">
                                <w:r w:rsidRPr="003A1516" w:rsidDel="00E14354">
                                  <w:rPr>
                                    <w:sz w:val="16"/>
                                    <w:szCs w:val="16"/>
                                  </w:rPr>
                                  <w:delText xml:space="preserve"> </w:delText>
                                </w:r>
                              </w:del>
                              <w:r w:rsidRPr="003A1516">
                                <w:rPr>
                                  <w:sz w:val="16"/>
                                  <w:szCs w:val="16"/>
                                </w:rPr>
                                <w:t xml:space="preserve">sets according to </w:t>
                              </w:r>
                              <w:r w:rsidRPr="003A1516">
                                <w:rPr>
                                  <w:i/>
                                  <w:sz w:val="16"/>
                                  <w:szCs w:val="16"/>
                                </w:rPr>
                                <w:t>f</w:t>
                              </w:r>
                              <w:r w:rsidRPr="003A1516">
                                <w:rPr>
                                  <w:sz w:val="16"/>
                                  <w:szCs w:val="16"/>
                                </w:rPr>
                                <w:t xml:space="preserve"> (here 80:20)</w:t>
                              </w:r>
                            </w:p>
                            <w:p w14:paraId="174273EA" w14:textId="77777777" w:rsidR="00DB217C" w:rsidRPr="003A1516" w:rsidRDefault="00DB217C" w:rsidP="00C90381">
                              <w:pPr>
                                <w:pStyle w:val="ListParagraph"/>
                                <w:numPr>
                                  <w:ilvl w:val="0"/>
                                  <w:numId w:val="20"/>
                                </w:numPr>
                                <w:rPr>
                                  <w:sz w:val="16"/>
                                  <w:szCs w:val="16"/>
                                </w:rPr>
                              </w:pPr>
                              <w:r w:rsidRPr="003A1516">
                                <w:rPr>
                                  <w:sz w:val="16"/>
                                  <w:szCs w:val="16"/>
                                </w:rPr>
                                <w:t xml:space="preserve">Remove all genes (features) from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and X</w:t>
                              </w:r>
                              <w:r w:rsidRPr="003A1516">
                                <w:rPr>
                                  <w:sz w:val="16"/>
                                  <w:szCs w:val="16"/>
                                  <w:vertAlign w:val="subscript"/>
                                </w:rPr>
                                <w:t>v</w:t>
                              </w:r>
                              <w:r w:rsidRPr="003A1516">
                                <w:rPr>
                                  <w:sz w:val="16"/>
                                  <w:szCs w:val="16"/>
                                </w:rPr>
                                <w:t xml:space="preserve"> which are not targets of </w:t>
                              </w:r>
                              <w:r w:rsidRPr="003A1516">
                                <w:rPr>
                                  <w:i/>
                                  <w:iCs/>
                                  <w:sz w:val="16"/>
                                  <w:szCs w:val="16"/>
                                </w:rPr>
                                <w:t>m</w:t>
                              </w:r>
                              <w:r w:rsidRPr="003A1516">
                                <w:rPr>
                                  <w:i/>
                                  <w:iCs/>
                                  <w:sz w:val="16"/>
                                  <w:szCs w:val="16"/>
                                  <w:vertAlign w:val="subscript"/>
                                </w:rPr>
                                <w:t>i</w:t>
                              </w:r>
                              <w:r w:rsidRPr="003A1516">
                                <w:rPr>
                                  <w:sz w:val="16"/>
                                  <w:szCs w:val="16"/>
                                </w:rPr>
                                <w:t xml:space="preserve"> </w:t>
                              </w:r>
                            </w:p>
                            <w:p w14:paraId="6B65A721" w14:textId="77777777" w:rsidR="00DB217C" w:rsidRPr="003A1516" w:rsidRDefault="00DB217C" w:rsidP="00C90381">
                              <w:pPr>
                                <w:pStyle w:val="ListParagraph"/>
                                <w:numPr>
                                  <w:ilvl w:val="0"/>
                                  <w:numId w:val="20"/>
                                </w:numPr>
                                <w:rPr>
                                  <w:sz w:val="16"/>
                                  <w:szCs w:val="16"/>
                                </w:rPr>
                              </w:pPr>
                              <w:r w:rsidRPr="003A1516">
                                <w:rPr>
                                  <w:sz w:val="16"/>
                                  <w:szCs w:val="16"/>
                                </w:rPr>
                                <w:t xml:space="preserve">Train classifier on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(here Random Forest)</w:t>
                              </w:r>
                            </w:p>
                            <w:p w14:paraId="35C99600" w14:textId="77777777" w:rsidR="00DB217C" w:rsidRPr="003A1516" w:rsidRDefault="00DB217C" w:rsidP="00C90381">
                              <w:pPr>
                                <w:pStyle w:val="ListParagraph"/>
                                <w:numPr>
                                  <w:ilvl w:val="0"/>
                                  <w:numId w:val="20"/>
                                </w:numPr>
                                <w:rPr>
                                  <w:sz w:val="16"/>
                                  <w:szCs w:val="16"/>
                                </w:rPr>
                              </w:pPr>
                              <w:r w:rsidRPr="003A1516">
                                <w:rPr>
                                  <w:i/>
                                  <w:iCs/>
                                  <w:sz w:val="16"/>
                                  <w:szCs w:val="16"/>
                                </w:rPr>
                                <w:t>t</w:t>
                              </w:r>
                              <w:r w:rsidRPr="003A1516">
                                <w:rPr>
                                  <w:sz w:val="16"/>
                                  <w:szCs w:val="16"/>
                                </w:rPr>
                                <w:t xml:space="preserve"> = Test classifier on X</w:t>
                              </w:r>
                              <w:r w:rsidRPr="003A1516">
                                <w:rPr>
                                  <w:sz w:val="16"/>
                                  <w:szCs w:val="16"/>
                                  <w:vertAlign w:val="subscript"/>
                                </w:rPr>
                                <w:t>v</w:t>
                              </w:r>
                              <w:r w:rsidRPr="003A1516">
                                <w:rPr>
                                  <w:sz w:val="16"/>
                                  <w:szCs w:val="16"/>
                                </w:rPr>
                                <w:t xml:space="preserve"> –calculate performance</w:t>
                              </w:r>
                            </w:p>
                            <w:p w14:paraId="118C3EF7" w14:textId="77777777" w:rsidR="00DB217C" w:rsidRPr="003A1516" w:rsidRDefault="00DB217C" w:rsidP="00C90381">
                              <w:pPr>
                                <w:pStyle w:val="ListParagraph"/>
                                <w:numPr>
                                  <w:ilvl w:val="0"/>
                                  <w:numId w:val="20"/>
                                </w:numPr>
                                <w:rPr>
                                  <w:sz w:val="16"/>
                                  <w:szCs w:val="16"/>
                                </w:rPr>
                              </w:pP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sidRPr="003A1516">
                                <w:rPr>
                                  <w:rFonts w:eastAsiaTheme="minorEastAsia"/>
                                  <w:i/>
                                  <w:iCs/>
                                  <w:sz w:val="16"/>
                                  <w:szCs w:val="16"/>
                                  <w:vertAlign w:val="subscript"/>
                                </w:rPr>
                                <w:t xml:space="preserve"> </w:t>
                              </w:r>
                              <w:r w:rsidRPr="003A1516">
                                <w:rPr>
                                  <w:rFonts w:eastAsiaTheme="minorEastAsia"/>
                                  <w:i/>
                                  <w:iCs/>
                                  <w:sz w:val="16"/>
                                  <w:szCs w:val="16"/>
                                </w:rPr>
                                <w:t xml:space="preserve"> = </w:t>
                              </w: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sidRPr="003A1516">
                                <w:rPr>
                                  <w:rFonts w:eastAsiaTheme="minorEastAsia"/>
                                  <w:i/>
                                  <w:iCs/>
                                  <w:sz w:val="16"/>
                                  <w:szCs w:val="16"/>
                                </w:rPr>
                                <w:t xml:space="preserve"> + t;</w:t>
                              </w:r>
                            </w:p>
                            <w:p w14:paraId="4C584FB7" w14:textId="77777777" w:rsidR="00DB217C" w:rsidRDefault="00DB217C" w:rsidP="00C90381">
                              <w:pPr>
                                <w:ind w:left="142"/>
                                <w:rPr>
                                  <w:sz w:val="16"/>
                                  <w:szCs w:val="16"/>
                                </w:rPr>
                              </w:pPr>
                              <w:r w:rsidRPr="00EF32B2">
                                <w:rPr>
                                  <w:i/>
                                  <w:iCs/>
                                  <w:sz w:val="16"/>
                                  <w:szCs w:val="16"/>
                                </w:rPr>
                                <w:t>Score(m</w:t>
                              </w:r>
                              <w:r w:rsidRPr="00EF32B2">
                                <w:rPr>
                                  <w:i/>
                                  <w:iCs/>
                                  <w:sz w:val="16"/>
                                  <w:szCs w:val="16"/>
                                  <w:vertAlign w:val="subscript"/>
                                </w:rPr>
                                <w:t>i</w:t>
                              </w:r>
                              <w:r w:rsidRPr="00EF32B2">
                                <w:rPr>
                                  <w:i/>
                                  <w:iCs/>
                                  <w:sz w:val="16"/>
                                  <w:szCs w:val="16"/>
                                </w:rPr>
                                <w:t>)</w:t>
                              </w:r>
                              <w:r>
                                <w:rPr>
                                  <w:sz w:val="16"/>
                                  <w:szCs w:val="16"/>
                                </w:rPr>
                                <w:t xml:space="preserve">= </w:t>
                              </w:r>
                              <w:proofErr w:type="spellStart"/>
                              <w:r w:rsidRPr="008C53EB">
                                <w:rPr>
                                  <w:rFonts w:eastAsiaTheme="minorEastAsia"/>
                                  <w:i/>
                                  <w:iCs/>
                                  <w:sz w:val="16"/>
                                  <w:szCs w:val="16"/>
                                </w:rPr>
                                <w:t>sm</w:t>
                              </w:r>
                              <w:r w:rsidRPr="008C53EB">
                                <w:rPr>
                                  <w:rFonts w:eastAsiaTheme="minorEastAsia"/>
                                  <w:i/>
                                  <w:iCs/>
                                  <w:sz w:val="16"/>
                                  <w:szCs w:val="16"/>
                                  <w:vertAlign w:val="subscript"/>
                                </w:rPr>
                                <w:t>i</w:t>
                              </w:r>
                              <w:proofErr w:type="spellEnd"/>
                              <w:r w:rsidRPr="0076591B">
                                <w:rPr>
                                  <w:sz w:val="16"/>
                                  <w:szCs w:val="16"/>
                                </w:rPr>
                                <w:t xml:space="preserve"> </w:t>
                              </w:r>
                              <w:r>
                                <w:rPr>
                                  <w:sz w:val="16"/>
                                  <w:szCs w:val="16"/>
                                </w:rPr>
                                <w:t>/</w:t>
                              </w:r>
                              <w:r w:rsidRPr="003A1516">
                                <w:rPr>
                                  <w:i/>
                                  <w:iCs/>
                                  <w:sz w:val="16"/>
                                  <w:szCs w:val="16"/>
                                </w:rPr>
                                <w:t>r</w:t>
                              </w:r>
                              <w:r>
                                <w:rPr>
                                  <w:sz w:val="16"/>
                                  <w:szCs w:val="16"/>
                                </w:rPr>
                                <w:t xml:space="preserve"> ; </w:t>
                              </w:r>
                              <w:r w:rsidRPr="0076591B">
                                <w:rPr>
                                  <w:sz w:val="16"/>
                                  <w:szCs w:val="16"/>
                                </w:rPr>
                                <w:t>Aggregate performance</w:t>
                              </w:r>
                            </w:p>
                            <w:p w14:paraId="72F6EBFB" w14:textId="77777777" w:rsidR="00DB217C" w:rsidRPr="00C45C69" w:rsidRDefault="00DB217C" w:rsidP="00C90381">
                              <w:pPr>
                                <w:ind w:left="142"/>
                                <w:rPr>
                                  <w:sz w:val="16"/>
                                  <w:szCs w:val="16"/>
                                </w:rPr>
                              </w:pPr>
                              <w:r w:rsidRPr="003A1516">
                                <w:rPr>
                                  <w:i/>
                                  <w:iCs/>
                                  <w:sz w:val="16"/>
                                  <w:szCs w:val="16"/>
                                </w:rPr>
                                <w:t>res</w:t>
                              </w:r>
                              <w:r>
                                <w:rPr>
                                  <w:sz w:val="16"/>
                                  <w:szCs w:val="16"/>
                                </w:rPr>
                                <w:t xml:space="preserve">= </w:t>
                              </w:r>
                              <m:oMath>
                                <m:nary>
                                  <m:naryPr>
                                    <m:chr m:val="⋃"/>
                                    <m:limLoc m:val="undOvr"/>
                                    <m:ctrlPr>
                                      <w:rPr>
                                        <w:rFonts w:ascii="Cambria Math" w:eastAsiaTheme="minorEastAsia" w:hAnsi="Cambria Math"/>
                                        <w:i/>
                                        <w:sz w:val="16"/>
                                        <w:szCs w:val="16"/>
                                      </w:rPr>
                                    </m:ctrlPr>
                                  </m:naryPr>
                                  <m:sub>
                                    <m:r>
                                      <w:rPr>
                                        <w:rFonts w:ascii="Cambria Math" w:eastAsiaTheme="minorEastAsia" w:hAnsi="Cambria Math"/>
                                        <w:sz w:val="16"/>
                                        <w:szCs w:val="16"/>
                                      </w:rPr>
                                      <m:t>i=1</m:t>
                                    </m:r>
                                  </m:sub>
                                  <m:sup>
                                    <m:r>
                                      <w:rPr>
                                        <w:rFonts w:ascii="Cambria Math" w:eastAsiaTheme="minorEastAsia" w:hAnsi="Cambria Math"/>
                                        <w:sz w:val="16"/>
                                        <w:szCs w:val="16"/>
                                      </w:rPr>
                                      <m:t>p</m:t>
                                    </m:r>
                                  </m:sup>
                                  <m:e>
                                    <m:r>
                                      <w:rPr>
                                        <w:rFonts w:ascii="Cambria Math" w:eastAsiaTheme="minorEastAsia" w:hAnsi="Cambria Math"/>
                                        <w:sz w:val="16"/>
                                        <w:szCs w:val="16"/>
                                      </w:rPr>
                                      <m:t>Score(</m:t>
                                    </m:r>
                                    <m:sSub>
                                      <m:sSubPr>
                                        <m:ctrlPr>
                                          <w:rPr>
                                            <w:rFonts w:ascii="Cambria Math" w:eastAsiaTheme="minorEastAsia" w:hAnsi="Cambria Math"/>
                                            <w:i/>
                                            <w:sz w:val="16"/>
                                            <w:szCs w:val="16"/>
                                          </w:rPr>
                                        </m:ctrlPr>
                                      </m:sSubPr>
                                      <m:e>
                                        <m:r>
                                          <w:rPr>
                                            <w:rFonts w:ascii="Cambria Math" w:eastAsiaTheme="minorEastAsia" w:hAnsi="Cambria Math"/>
                                            <w:sz w:val="16"/>
                                            <w:szCs w:val="16"/>
                                          </w:rPr>
                                          <m:t>m</m:t>
                                        </m:r>
                                      </m:e>
                                      <m:sub>
                                        <m:r>
                                          <w:rPr>
                                            <w:rFonts w:ascii="Cambria Math" w:eastAsiaTheme="minorEastAsia" w:hAnsi="Cambria Math"/>
                                            <w:sz w:val="16"/>
                                            <w:szCs w:val="16"/>
                                          </w:rPr>
                                          <m:t>i</m:t>
                                        </m:r>
                                      </m:sub>
                                    </m:sSub>
                                    <m:r>
                                      <w:rPr>
                                        <w:rFonts w:ascii="Cambria Math" w:eastAsiaTheme="minorEastAsia" w:hAnsi="Cambria Math"/>
                                        <w:sz w:val="16"/>
                                        <w:szCs w:val="16"/>
                                      </w:rPr>
                                      <m:t>)</m:t>
                                    </m:r>
                                  </m:e>
                                </m:nary>
                              </m:oMath>
                            </w:p>
                            <w:p w14:paraId="05C7E77C" w14:textId="77777777" w:rsidR="00DB217C" w:rsidRPr="003A1516" w:rsidRDefault="00DB217C" w:rsidP="00C90381">
                              <w:pPr>
                                <w:rPr>
                                  <w:b/>
                                  <w:bCs/>
                                  <w:sz w:val="16"/>
                                  <w:szCs w:val="16"/>
                                </w:rPr>
                              </w:pPr>
                              <w:r>
                                <w:rPr>
                                  <w:i/>
                                  <w:iCs/>
                                  <w:sz w:val="16"/>
                                  <w:szCs w:val="16"/>
                                </w:rPr>
                                <w:t xml:space="preserve"> </w:t>
                              </w:r>
                              <w:r>
                                <w:rPr>
                                  <w:b/>
                                  <w:bCs/>
                                  <w:sz w:val="16"/>
                                  <w:szCs w:val="16"/>
                                </w:rPr>
                                <w:t>Output</w:t>
                              </w:r>
                            </w:p>
                            <w:p w14:paraId="610837B8" w14:textId="77777777" w:rsidR="00DB217C" w:rsidRPr="003A1516" w:rsidRDefault="00DB217C" w:rsidP="00C90381">
                              <w:pPr>
                                <w:rPr>
                                  <w:i/>
                                  <w:iCs/>
                                  <w:sz w:val="16"/>
                                  <w:szCs w:val="16"/>
                                </w:rPr>
                              </w:pPr>
                              <w:r>
                                <w:rPr>
                                  <w:i/>
                                  <w:iCs/>
                                  <w:sz w:val="16"/>
                                  <w:szCs w:val="16"/>
                                </w:rPr>
                                <w:t>Return res ( res = {Rank(m</w:t>
                              </w:r>
                              <w:r>
                                <w:rPr>
                                  <w:i/>
                                  <w:iCs/>
                                  <w:sz w:val="16"/>
                                  <w:szCs w:val="16"/>
                                  <w:vertAlign w:val="subscript"/>
                                </w:rPr>
                                <w:t>1</w:t>
                              </w:r>
                              <w:r>
                                <w:rPr>
                                  <w:i/>
                                  <w:iCs/>
                                  <w:sz w:val="16"/>
                                  <w:szCs w:val="16"/>
                                </w:rPr>
                                <w:t>),Rank(m</w:t>
                              </w:r>
                              <w:r>
                                <w:rPr>
                                  <w:i/>
                                  <w:iCs/>
                                  <w:sz w:val="16"/>
                                  <w:szCs w:val="16"/>
                                  <w:vertAlign w:val="subscript"/>
                                </w:rPr>
                                <w:t>2</w:t>
                              </w:r>
                              <w:proofErr w:type="gramStart"/>
                              <w:r>
                                <w:rPr>
                                  <w:i/>
                                  <w:iCs/>
                                  <w:sz w:val="16"/>
                                  <w:szCs w:val="16"/>
                                </w:rPr>
                                <w:t>),…</w:t>
                              </w:r>
                              <w:proofErr w:type="gramEnd"/>
                              <w:r>
                                <w:rPr>
                                  <w:i/>
                                  <w:iCs/>
                                  <w:sz w:val="16"/>
                                  <w:szCs w:val="16"/>
                                </w:rPr>
                                <w:t>,Rank(</w:t>
                              </w:r>
                              <w:proofErr w:type="spellStart"/>
                              <w:r>
                                <w:rPr>
                                  <w:i/>
                                  <w:iCs/>
                                  <w:sz w:val="16"/>
                                  <w:szCs w:val="16"/>
                                </w:rPr>
                                <w:t>m</w:t>
                              </w:r>
                              <w:r>
                                <w:rPr>
                                  <w:i/>
                                  <w:iCs/>
                                  <w:sz w:val="16"/>
                                  <w:szCs w:val="16"/>
                                  <w:vertAlign w:val="subscript"/>
                                </w:rPr>
                                <w:t>p</w:t>
                              </w:r>
                              <w:proofErr w:type="spellEnd"/>
                              <w:r>
                                <w:rPr>
                                  <w:i/>
                                  <w:iCs/>
                                  <w:sz w:val="16"/>
                                  <w:szCs w:val="16"/>
                                </w:rPr>
                                <w:t>)} )</w:t>
                              </w:r>
                            </w:p>
                          </w:txbxContent>
                        </wps:txbx>
                        <wps:bodyPr rot="0" vert="horz" wrap="square" lIns="91440" tIns="0" rIns="91440" bIns="0" anchor="t" anchorCtr="0">
                          <a:noAutofit/>
                        </wps:bodyPr>
                      </wps:wsp>
                      <wps:wsp>
                        <wps:cNvPr id="21" name="Text Box 21"/>
                        <wps:cNvSpPr txBox="1"/>
                        <wps:spPr>
                          <a:xfrm>
                            <a:off x="5024" y="0"/>
                            <a:ext cx="3514090" cy="180340"/>
                          </a:xfrm>
                          <a:prstGeom prst="rect">
                            <a:avLst/>
                          </a:prstGeom>
                          <a:solidFill>
                            <a:prstClr val="white"/>
                          </a:solidFill>
                          <a:ln>
                            <a:noFill/>
                          </a:ln>
                        </wps:spPr>
                        <wps:txbx>
                          <w:txbxContent>
                            <w:p w14:paraId="134E661D" w14:textId="77777777" w:rsidR="00DB217C" w:rsidRPr="00BC4C4B" w:rsidRDefault="00DB217C" w:rsidP="00C90381">
                              <w:pPr>
                                <w:pStyle w:val="Caption"/>
                                <w:rPr>
                                  <w:rFonts w:asciiTheme="majorBidi" w:hAnsiTheme="majorBidi" w:cstheme="majorBidi"/>
                                  <w:noProof/>
                                  <w:color w:val="000000"/>
                                  <w:sz w:val="16"/>
                                  <w:szCs w:val="16"/>
                                </w:rPr>
                              </w:pPr>
                              <w:r w:rsidRPr="00104E9C">
                                <w:rPr>
                                  <w:sz w:val="16"/>
                                  <w:szCs w:val="16"/>
                                </w:rPr>
                                <w:t xml:space="preserve">Algorithm </w:t>
                              </w:r>
                              <w:r w:rsidRPr="00104E9C">
                                <w:rPr>
                                  <w:sz w:val="16"/>
                                  <w:szCs w:val="16"/>
                                </w:rPr>
                                <w:fldChar w:fldCharType="begin"/>
                              </w:r>
                              <w:r w:rsidRPr="00104E9C">
                                <w:rPr>
                                  <w:sz w:val="16"/>
                                  <w:szCs w:val="16"/>
                                </w:rPr>
                                <w:instrText xml:space="preserve"> SEQ Algorithm \* ARABIC </w:instrText>
                              </w:r>
                              <w:r w:rsidRPr="00104E9C">
                                <w:rPr>
                                  <w:sz w:val="16"/>
                                  <w:szCs w:val="16"/>
                                </w:rPr>
                                <w:fldChar w:fldCharType="separate"/>
                              </w:r>
                              <w:r>
                                <w:rPr>
                                  <w:noProof/>
                                  <w:sz w:val="16"/>
                                  <w:szCs w:val="16"/>
                                </w:rPr>
                                <w:t>1</w:t>
                              </w:r>
                              <w:r w:rsidRPr="00104E9C">
                                <w:rPr>
                                  <w:sz w:val="16"/>
                                  <w:szCs w:val="16"/>
                                </w:rPr>
                                <w:fldChar w:fldCharType="end"/>
                              </w:r>
                              <w:r w:rsidRPr="00104E9C">
                                <w:rPr>
                                  <w:sz w:val="16"/>
                                  <w:szCs w:val="16"/>
                                </w:rPr>
                                <w:t xml:space="preserve">:The Ranking method R(), a </w:t>
                              </w:r>
                              <w:r w:rsidRPr="00BC4C4B">
                                <w:rPr>
                                  <w:sz w:val="16"/>
                                  <w:szCs w:val="16"/>
                                </w:rPr>
                                <w:t xml:space="preserve">main component of the </w:t>
                              </w:r>
                              <w:proofErr w:type="spellStart"/>
                              <w:r w:rsidRPr="00BC4C4B">
                                <w:rPr>
                                  <w:sz w:val="16"/>
                                  <w:szCs w:val="16"/>
                                </w:rPr>
                                <w:t>maTE</w:t>
                              </w:r>
                              <w:proofErr w:type="spellEnd"/>
                              <w:r w:rsidRPr="00BC4C4B">
                                <w:rPr>
                                  <w:sz w:val="16"/>
                                  <w:szCs w:val="16"/>
                                </w:rPr>
                                <w:t xml:space="preserve"> algo</w:t>
                              </w:r>
                              <w:r w:rsidRPr="00104E9C">
                                <w:rPr>
                                  <w:sz w:val="16"/>
                                  <w:szCs w:val="16"/>
                                </w:rPr>
                                <w:t>rithm.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A7893" id="Group 19" o:spid="_x0000_s1027" style="position:absolute;margin-left:244.35pt;margin-top:-55.65pt;width:224pt;height:330.85pt;z-index:251715584;mso-position-horizontal-relative:margin;mso-width-relative:margin;mso-height-relative:margin" coordsize="35191,2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">
                <v:shape id="_x0000_s1028" type="#_x0000_t202" style="position:absolute;top:2009;width:35140;height:2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" strokecolor="black [3213]">
                  <v:textbox inset=",0,,0">
                    <w:txbxContent>
                      <w:p w14:paraId="6719B8CC" w14:textId="77777777" w:rsidR="00DB217C" w:rsidRPr="0076591B" w:rsidRDefault="00DB217C" w:rsidP="00C90381">
                        <w:pPr>
                          <w:rPr>
                            <w:rFonts w:eastAsiaTheme="minorEastAsia"/>
                            <w:b/>
                            <w:bCs/>
                            <w:sz w:val="16"/>
                            <w:szCs w:val="16"/>
                          </w:rPr>
                        </w:pPr>
                        <w:r w:rsidRPr="0076591B">
                          <w:rPr>
                            <w:b/>
                            <w:bCs/>
                            <w:sz w:val="16"/>
                            <w:szCs w:val="16"/>
                          </w:rPr>
                          <w:t xml:space="preserve">Ranking Algorithm - </w:t>
                        </w:r>
                        <m:oMath>
                          <m:r>
                            <m:rPr>
                              <m:sty m:val="bi"/>
                            </m:rPr>
                            <w:rPr>
                              <w:rFonts w:ascii="Cambria Math" w:hAnsi="Cambria Math"/>
                              <w:sz w:val="16"/>
                              <w:szCs w:val="16"/>
                            </w:rPr>
                            <m:t>R(</m:t>
                          </m:r>
                          <m:sSub>
                            <m:sSubPr>
                              <m:ctrlPr>
                                <w:rPr>
                                  <w:rFonts w:ascii="Cambria Math" w:hAnsi="Cambria Math"/>
                                  <w:b/>
                                  <w:bCs/>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s</m:t>
                              </m:r>
                            </m:sub>
                          </m:sSub>
                          <m:r>
                            <m:rPr>
                              <m:sty m:val="bi"/>
                            </m:rPr>
                            <w:rPr>
                              <w:rFonts w:ascii="Cambria Math" w:hAnsi="Cambria Math"/>
                              <w:sz w:val="16"/>
                              <w:szCs w:val="16"/>
                            </w:rPr>
                            <m:t>,g(M)</m:t>
                          </m:r>
                          <m:r>
                            <m:rPr>
                              <m:sty m:val="bi"/>
                            </m:rPr>
                            <w:rPr>
                              <w:rFonts w:ascii="Cambria Math" w:eastAsiaTheme="minorEastAsia" w:hAnsi="Cambria Math"/>
                              <w:sz w:val="16"/>
                              <w:szCs w:val="16"/>
                            </w:rPr>
                            <m:t>,f,r)</m:t>
                          </m:r>
                        </m:oMath>
                      </w:p>
                      <w:p w14:paraId="60D34CF0" w14:textId="77777777" w:rsidR="00DB217C" w:rsidRPr="003A1516" w:rsidRDefault="00DB217C" w:rsidP="00C90381">
                        <w:pPr>
                          <w:ind w:left="284"/>
                          <w:rPr>
                            <w:rFonts w:eastAsiaTheme="minorEastAsia"/>
                            <w:sz w:val="16"/>
                            <w:szCs w:val="16"/>
                          </w:rPr>
                        </w:pPr>
                        <w:proofErr w:type="spellStart"/>
                        <w:r w:rsidRPr="003A1516">
                          <w:rPr>
                            <w:rFonts w:eastAsiaTheme="minorEastAsia"/>
                            <w:b/>
                            <w:bCs/>
                            <w:sz w:val="16"/>
                            <w:szCs w:val="16"/>
                          </w:rPr>
                          <w:t>X</w:t>
                        </w:r>
                        <w:r w:rsidRPr="0076591B">
                          <w:rPr>
                            <w:rFonts w:eastAsiaTheme="minorEastAsia"/>
                            <w:sz w:val="16"/>
                            <w:szCs w:val="16"/>
                            <w:vertAlign w:val="subscript"/>
                          </w:rPr>
                          <w:t>s</w:t>
                        </w:r>
                        <w:proofErr w:type="spellEnd"/>
                        <w:r w:rsidRPr="0076591B">
                          <w:rPr>
                            <w:rFonts w:eastAsiaTheme="minorEastAsia"/>
                            <w:sz w:val="16"/>
                            <w:szCs w:val="16"/>
                          </w:rPr>
                          <w:t>: any subset of the input gene expression data X</w:t>
                        </w:r>
                        <w:r>
                          <w:rPr>
                            <w:rFonts w:eastAsiaTheme="minorEastAsia"/>
                            <w:sz w:val="16"/>
                            <w:szCs w:val="16"/>
                          </w:rPr>
                          <w:t>, the features are gene expression values</w:t>
                        </w:r>
                      </w:p>
                      <w:p w14:paraId="253B836F" w14:textId="77777777" w:rsidR="00DB217C" w:rsidRDefault="00DB217C" w:rsidP="00C90381">
                        <w:pPr>
                          <w:ind w:left="284"/>
                          <w:rPr>
                            <w:rFonts w:eastAsiaTheme="minorEastAsia"/>
                            <w:sz w:val="16"/>
                            <w:szCs w:val="16"/>
                          </w:rPr>
                        </w:pPr>
                        <w:r w:rsidRPr="003A1516">
                          <w:rPr>
                            <w:b/>
                            <w:bCs/>
                            <w:sz w:val="16"/>
                            <w:szCs w:val="16"/>
                          </w:rPr>
                          <w:t>M {</w:t>
                        </w:r>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1</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2</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p</m:t>
                              </m:r>
                            </m:sub>
                          </m:sSub>
                          <m:r>
                            <m:rPr>
                              <m:sty m:val="bi"/>
                            </m:rPr>
                            <w:rPr>
                              <w:rFonts w:ascii="Cambria Math" w:hAnsi="Cambria Math" w:cstheme="minorHAnsi"/>
                              <w:sz w:val="16"/>
                              <w:szCs w:val="16"/>
                            </w:rPr>
                            <m:t>}</m:t>
                          </m:r>
                        </m:oMath>
                        <w:r>
                          <w:rPr>
                            <w:rFonts w:eastAsiaTheme="minorEastAsia"/>
                            <w:sz w:val="16"/>
                            <w:szCs w:val="16"/>
                          </w:rPr>
                          <w:t xml:space="preserve"> is a</w:t>
                        </w:r>
                        <w:r w:rsidRPr="0076591B">
                          <w:rPr>
                            <w:rFonts w:eastAsiaTheme="minorEastAsia"/>
                            <w:sz w:val="16"/>
                            <w:szCs w:val="16"/>
                          </w:rPr>
                          <w:t xml:space="preserve"> list of microRNAs</w:t>
                        </w:r>
                      </w:p>
                      <w:p w14:paraId="772DF08B" w14:textId="4AB5E07A" w:rsidR="00DB217C" w:rsidRPr="000F2241" w:rsidRDefault="00DB217C" w:rsidP="00C90381">
                        <w:pPr>
                          <w:ind w:left="284"/>
                          <w:rPr>
                            <w:rFonts w:eastAsiaTheme="minorEastAsia"/>
                            <w:sz w:val="16"/>
                            <w:szCs w:val="16"/>
                          </w:rPr>
                        </w:pPr>
                        <w:r w:rsidRPr="003A1516">
                          <w:rPr>
                            <w:rFonts w:eastAsiaTheme="minorEastAsia"/>
                            <w:b/>
                            <w:bCs/>
                            <w:sz w:val="16"/>
                            <w:szCs w:val="16"/>
                          </w:rPr>
                          <w:t>Grouping function</w:t>
                        </w:r>
                        <w:r w:rsidRPr="003A1516">
                          <w:rPr>
                            <w:b/>
                            <w:bCs/>
                            <w:sz w:val="16"/>
                            <w:szCs w:val="16"/>
                          </w:rPr>
                          <w:t xml:space="preserve"> g(M)</w:t>
                        </w:r>
                        <w:r w:rsidRPr="00EF32B2">
                          <w:rPr>
                            <w:rFonts w:eastAsiaTheme="minorEastAsia"/>
                            <w:sz w:val="16"/>
                            <w:szCs w:val="16"/>
                          </w:rPr>
                          <w:t>-</w:t>
                        </w:r>
                        <w:r>
                          <w:rPr>
                            <w:rFonts w:eastAsiaTheme="minorEastAsia"/>
                            <w:sz w:val="16"/>
                            <w:szCs w:val="16"/>
                          </w:rPr>
                          <w:t xml:space="preserve"> for each </w:t>
                        </w:r>
                        <w:r w:rsidRPr="00592F69">
                          <w:rPr>
                            <w:rFonts w:eastAsiaTheme="minorEastAsia"/>
                            <w:i/>
                            <w:iCs/>
                            <w:sz w:val="16"/>
                            <w:szCs w:val="16"/>
                          </w:rPr>
                          <w:t>m</w:t>
                        </w:r>
                        <w:r w:rsidRPr="00592F69">
                          <w:rPr>
                            <w:rFonts w:eastAsiaTheme="minorEastAsia"/>
                            <w:i/>
                            <w:iCs/>
                            <w:sz w:val="16"/>
                            <w:szCs w:val="16"/>
                            <w:vertAlign w:val="subscript"/>
                          </w:rPr>
                          <w:t>i</w:t>
                        </w:r>
                        <w:del w:id="186" w:author="." w:date="2019-02-06T19:01:00Z">
                          <w:r w:rsidDel="0043614B">
                            <w:rPr>
                              <w:rFonts w:eastAsiaTheme="minorEastAsia"/>
                              <w:sz w:val="16"/>
                              <w:szCs w:val="16"/>
                              <w:vertAlign w:val="subscript"/>
                            </w:rPr>
                            <w:delText xml:space="preserve"> </w:delText>
                          </w:r>
                          <w:r w:rsidDel="0043614B">
                            <w:rPr>
                              <w:rFonts w:eastAsiaTheme="minorEastAsia"/>
                              <w:sz w:val="16"/>
                              <w:szCs w:val="16"/>
                            </w:rPr>
                            <w:delText>a</w:delText>
                          </w:r>
                        </w:del>
                        <w:ins w:id="187" w:author="." w:date="2019-02-06T19:01:00Z">
                          <w:r>
                            <w:rPr>
                              <w:rFonts w:eastAsiaTheme="minorEastAsia"/>
                              <w:sz w:val="16"/>
                              <w:szCs w:val="16"/>
                            </w:rPr>
                            <w:t>, a</w:t>
                          </w:r>
                        </w:ins>
                        <w:r>
                          <w:rPr>
                            <w:rFonts w:eastAsiaTheme="minorEastAsia"/>
                            <w:sz w:val="16"/>
                            <w:szCs w:val="16"/>
                          </w:rPr>
                          <w:t>ssociate the names of genes (Genes ID) that</w:t>
                        </w:r>
                        <w:ins w:id="188" w:author="." w:date="2019-02-06T19:01:00Z">
                          <w:r>
                            <w:rPr>
                              <w:rFonts w:eastAsiaTheme="minorEastAsia"/>
                              <w:sz w:val="16"/>
                              <w:szCs w:val="16"/>
                            </w:rPr>
                            <w:t xml:space="preserve"> are</w:t>
                          </w:r>
                        </w:ins>
                        <w:r>
                          <w:rPr>
                            <w:rFonts w:eastAsiaTheme="minorEastAsia"/>
                            <w:sz w:val="16"/>
                            <w:szCs w:val="16"/>
                          </w:rPr>
                          <w:t xml:space="preserve"> targeted by microRNA </w:t>
                        </w:r>
                        <w:r w:rsidRPr="00EF32B2">
                          <w:rPr>
                            <w:rFonts w:eastAsiaTheme="minorEastAsia"/>
                            <w:i/>
                            <w:iCs/>
                            <w:sz w:val="16"/>
                            <w:szCs w:val="16"/>
                          </w:rPr>
                          <w:t>m</w:t>
                        </w:r>
                        <w:r w:rsidRPr="00EF32B2">
                          <w:rPr>
                            <w:rFonts w:eastAsiaTheme="minorEastAsia"/>
                            <w:i/>
                            <w:iCs/>
                            <w:sz w:val="16"/>
                            <w:szCs w:val="16"/>
                            <w:vertAlign w:val="subscript"/>
                          </w:rPr>
                          <w:t>i</w:t>
                        </w:r>
                        <w:r>
                          <w:rPr>
                            <w:rFonts w:eastAsiaTheme="minorEastAsia"/>
                            <w:i/>
                            <w:iCs/>
                            <w:sz w:val="16"/>
                            <w:szCs w:val="16"/>
                            <w:vertAlign w:val="subscript"/>
                          </w:rPr>
                          <w:t xml:space="preserve"> </w:t>
                        </w:r>
                        <w:r w:rsidRPr="00EF32B2">
                          <w:rPr>
                            <w:rFonts w:eastAsiaTheme="minorEastAsia"/>
                            <w:sz w:val="16"/>
                            <w:szCs w:val="16"/>
                          </w:rPr>
                          <w:t xml:space="preserve">(See Table </w:t>
                        </w:r>
                        <w:r w:rsidRPr="00775E4D">
                          <w:rPr>
                            <w:rFonts w:eastAsiaTheme="minorEastAsia"/>
                            <w:sz w:val="16"/>
                            <w:szCs w:val="16"/>
                          </w:rPr>
                          <w:t>2)</w:t>
                        </w:r>
                        <w:r w:rsidRPr="00EF32B2">
                          <w:rPr>
                            <w:rFonts w:eastAsiaTheme="minorEastAsia"/>
                            <w:sz w:val="16"/>
                            <w:szCs w:val="16"/>
                          </w:rPr>
                          <w:t>.</w:t>
                        </w:r>
                        <w:r>
                          <w:rPr>
                            <w:rFonts w:eastAsiaTheme="minorEastAsia"/>
                            <w:sz w:val="16"/>
                            <w:szCs w:val="16"/>
                          </w:rPr>
                          <w:t xml:space="preserve"> </w:t>
                        </w:r>
                      </w:p>
                      <w:p w14:paraId="3871FFAE" w14:textId="77777777" w:rsidR="00DB217C" w:rsidRDefault="00DB217C" w:rsidP="00C90381">
                        <w:pPr>
                          <w:ind w:left="284"/>
                          <w:rPr>
                            <w:rFonts w:eastAsiaTheme="minorEastAsia"/>
                            <w:sz w:val="16"/>
                            <w:szCs w:val="16"/>
                          </w:rPr>
                        </w:pPr>
                        <w:r w:rsidRPr="0076591B">
                          <w:rPr>
                            <w:rFonts w:eastAsiaTheme="minorEastAsia"/>
                            <w:sz w:val="16"/>
                            <w:szCs w:val="16"/>
                          </w:rPr>
                          <w:t xml:space="preserve"> </w:t>
                        </w:r>
                        <w:r w:rsidRPr="003A1516">
                          <w:rPr>
                            <w:rFonts w:eastAsiaTheme="minorEastAsia"/>
                            <w:b/>
                            <w:bCs/>
                            <w:i/>
                            <w:sz w:val="16"/>
                            <w:szCs w:val="16"/>
                          </w:rPr>
                          <w:t xml:space="preserve">f </w:t>
                        </w:r>
                        <w:r>
                          <w:rPr>
                            <w:rFonts w:eastAsiaTheme="minorEastAsia"/>
                            <w:i/>
                            <w:sz w:val="16"/>
                            <w:szCs w:val="16"/>
                          </w:rPr>
                          <w:t>is a scalar (</w:t>
                        </w:r>
                        <w:r w:rsidRPr="00334845">
                          <w:rPr>
                            <w:rFonts w:eastAsiaTheme="minorEastAsia"/>
                            <w:i/>
                            <w:position w:val="-10"/>
                            <w:sz w:val="16"/>
                            <w:szCs w:val="16"/>
                          </w:rPr>
                          <w:object w:dxaOrig="600" w:dyaOrig="216" w14:anchorId="77508560">
                            <v:shape id="_x0000_i1026" type="#_x0000_t75" style="width:30pt;height:10.9pt">
                              <v:imagedata r:id="rId17" o:title=""/>
                            </v:shape>
                            <o:OLEObject Type="Embed" ProgID="Equation.3" ShapeID="_x0000_i1026" DrawAspect="Content" ObjectID="_1611378095" r:id="rId19"/>
                          </w:object>
                        </w:r>
                        <w:r>
                          <w:rPr>
                            <w:rFonts w:eastAsiaTheme="minorEastAsia"/>
                            <w:i/>
                            <w:sz w:val="16"/>
                            <w:szCs w:val="16"/>
                          </w:rPr>
                          <w:t>)</w:t>
                        </w:r>
                        <w:r w:rsidRPr="0076591B">
                          <w:rPr>
                            <w:rFonts w:eastAsiaTheme="minorEastAsia"/>
                            <w:sz w:val="16"/>
                            <w:szCs w:val="16"/>
                          </w:rPr>
                          <w:t>: split into train and test data</w:t>
                        </w:r>
                      </w:p>
                      <w:p w14:paraId="086A815E" w14:textId="77777777" w:rsidR="00DB217C" w:rsidRDefault="00DB217C" w:rsidP="00C90381">
                        <w:pPr>
                          <w:ind w:left="284"/>
                          <w:rPr>
                            <w:rFonts w:eastAsiaTheme="minorEastAsia"/>
                            <w:sz w:val="16"/>
                            <w:szCs w:val="16"/>
                          </w:rPr>
                        </w:pPr>
                        <w:r w:rsidRPr="003A1516">
                          <w:rPr>
                            <w:rFonts w:eastAsiaTheme="minorEastAsia"/>
                            <w:b/>
                            <w:bCs/>
                            <w:sz w:val="16"/>
                            <w:szCs w:val="16"/>
                          </w:rPr>
                          <w:t xml:space="preserve"> r</w:t>
                        </w:r>
                        <w:r>
                          <w:rPr>
                            <w:rFonts w:eastAsiaTheme="minorEastAsia"/>
                            <w:b/>
                            <w:bCs/>
                            <w:sz w:val="16"/>
                            <w:szCs w:val="16"/>
                          </w:rPr>
                          <w:t xml:space="preserve">: </w:t>
                        </w:r>
                        <w:r>
                          <w:rPr>
                            <w:rFonts w:eastAsiaTheme="minorEastAsia"/>
                            <w:sz w:val="16"/>
                            <w:szCs w:val="16"/>
                          </w:rPr>
                          <w:t>repeated times (iteration)</w:t>
                        </w:r>
                      </w:p>
                      <w:p w14:paraId="78F1ADBD" w14:textId="77777777" w:rsidR="00DB217C" w:rsidRDefault="00DB217C" w:rsidP="00C90381">
                        <w:pPr>
                          <w:ind w:left="284"/>
                          <w:rPr>
                            <w:rFonts w:eastAsiaTheme="minorEastAsia"/>
                            <w:i/>
                            <w:iCs/>
                            <w:sz w:val="16"/>
                            <w:szCs w:val="16"/>
                          </w:rPr>
                        </w:pPr>
                        <w:r w:rsidRPr="003A1516">
                          <w:rPr>
                            <w:rFonts w:eastAsiaTheme="minorEastAsia"/>
                            <w:b/>
                            <w:bCs/>
                            <w:sz w:val="16"/>
                            <w:szCs w:val="16"/>
                          </w:rPr>
                          <w:t>res={}</w:t>
                        </w:r>
                        <w:r>
                          <w:rPr>
                            <w:rFonts w:eastAsiaTheme="minorEastAsia"/>
                            <w:sz w:val="16"/>
                            <w:szCs w:val="16"/>
                          </w:rPr>
                          <w:t xml:space="preserve"> for aggregation the scores for each </w:t>
                        </w:r>
                        <w:r w:rsidRPr="003A1516">
                          <w:rPr>
                            <w:rFonts w:eastAsiaTheme="minorEastAsia"/>
                            <w:i/>
                            <w:iCs/>
                            <w:sz w:val="16"/>
                            <w:szCs w:val="16"/>
                          </w:rPr>
                          <w:t>m</w:t>
                        </w:r>
                        <w:r w:rsidRPr="003A1516">
                          <w:rPr>
                            <w:rFonts w:eastAsiaTheme="minorEastAsia"/>
                            <w:i/>
                            <w:iCs/>
                            <w:sz w:val="16"/>
                            <w:szCs w:val="16"/>
                            <w:vertAlign w:val="subscript"/>
                          </w:rPr>
                          <w:t>i</w:t>
                        </w:r>
                      </w:p>
                      <w:p w14:paraId="6AA32D82" w14:textId="77777777" w:rsidR="00DB217C" w:rsidRPr="003A1516" w:rsidRDefault="00DB217C" w:rsidP="00C90381">
                        <w:pPr>
                          <w:rPr>
                            <w:rFonts w:eastAsiaTheme="minorEastAsia"/>
                            <w:b/>
                            <w:bCs/>
                            <w:sz w:val="16"/>
                            <w:szCs w:val="16"/>
                          </w:rPr>
                        </w:pPr>
                        <w:r w:rsidRPr="003A1516">
                          <w:rPr>
                            <w:rFonts w:eastAsiaTheme="minorEastAsia"/>
                            <w:b/>
                            <w:bCs/>
                            <w:sz w:val="16"/>
                            <w:szCs w:val="16"/>
                          </w:rPr>
                          <w:t xml:space="preserve">Generate </w:t>
                        </w:r>
                        <w:r>
                          <w:rPr>
                            <w:rFonts w:eastAsiaTheme="minorEastAsia"/>
                            <w:b/>
                            <w:bCs/>
                            <w:sz w:val="16"/>
                            <w:szCs w:val="16"/>
                          </w:rPr>
                          <w:t>Rank</w:t>
                        </w:r>
                        <w:r w:rsidRPr="003A1516">
                          <w:rPr>
                            <w:rFonts w:eastAsiaTheme="minorEastAsia"/>
                            <w:b/>
                            <w:bCs/>
                            <w:sz w:val="16"/>
                            <w:szCs w:val="16"/>
                          </w:rPr>
                          <w:t xml:space="preserve"> for each </w:t>
                        </w:r>
                        <w:r w:rsidRPr="003A1516">
                          <w:rPr>
                            <w:rFonts w:eastAsiaTheme="minorEastAsia"/>
                            <w:b/>
                            <w:bCs/>
                            <w:i/>
                            <w:iCs/>
                            <w:sz w:val="16"/>
                            <w:szCs w:val="16"/>
                          </w:rPr>
                          <w:t>m</w:t>
                        </w:r>
                        <w:r w:rsidRPr="003A1516">
                          <w:rPr>
                            <w:rFonts w:eastAsiaTheme="minorEastAsia"/>
                            <w:b/>
                            <w:bCs/>
                            <w:i/>
                            <w:iCs/>
                            <w:sz w:val="16"/>
                            <w:szCs w:val="16"/>
                            <w:vertAlign w:val="subscript"/>
                          </w:rPr>
                          <w:t>i</w:t>
                        </w:r>
                        <w:r>
                          <w:rPr>
                            <w:rFonts w:eastAsiaTheme="minorEastAsia"/>
                            <w:b/>
                            <w:bCs/>
                            <w:i/>
                            <w:iCs/>
                            <w:sz w:val="16"/>
                            <w:szCs w:val="16"/>
                          </w:rPr>
                          <w:t>-Rank(m</w:t>
                        </w:r>
                        <w:r>
                          <w:rPr>
                            <w:rFonts w:eastAsiaTheme="minorEastAsia"/>
                            <w:b/>
                            <w:bCs/>
                            <w:i/>
                            <w:iCs/>
                            <w:sz w:val="16"/>
                            <w:szCs w:val="16"/>
                            <w:vertAlign w:val="subscript"/>
                          </w:rPr>
                          <w:t>i</w:t>
                        </w:r>
                        <w:r>
                          <w:rPr>
                            <w:rFonts w:eastAsiaTheme="minorEastAsia"/>
                            <w:b/>
                            <w:bCs/>
                            <w:i/>
                            <w:iCs/>
                            <w:sz w:val="16"/>
                            <w:szCs w:val="16"/>
                          </w:rPr>
                          <w:t>):</w:t>
                        </w:r>
                      </w:p>
                      <w:p w14:paraId="1115CC31" w14:textId="77777777" w:rsidR="00DB217C" w:rsidRDefault="00DB217C" w:rsidP="00C90381">
                        <w:pPr>
                          <w:ind w:left="142"/>
                          <w:rPr>
                            <w:rFonts w:eastAsiaTheme="minorEastAsia"/>
                            <w:sz w:val="16"/>
                            <w:szCs w:val="16"/>
                          </w:rPr>
                        </w:pPr>
                        <w:r w:rsidRPr="003A1516">
                          <w:rPr>
                            <w:rFonts w:eastAsiaTheme="minorEastAsia"/>
                            <w:sz w:val="16"/>
                            <w:szCs w:val="16"/>
                          </w:rPr>
                          <w:t xml:space="preserve">For each </w:t>
                        </w:r>
                        <w:r w:rsidRPr="003A1516">
                          <w:rPr>
                            <w:rFonts w:eastAsiaTheme="minorEastAsia"/>
                            <w:i/>
                            <w:iCs/>
                            <w:sz w:val="16"/>
                            <w:szCs w:val="16"/>
                          </w:rPr>
                          <w:t>m</w:t>
                        </w:r>
                        <w:r w:rsidRPr="003A1516">
                          <w:rPr>
                            <w:rFonts w:eastAsiaTheme="minorEastAsia"/>
                            <w:i/>
                            <w:iCs/>
                            <w:sz w:val="16"/>
                            <w:szCs w:val="16"/>
                            <w:vertAlign w:val="subscript"/>
                          </w:rPr>
                          <w:t>i</w:t>
                        </w:r>
                        <w:r w:rsidRPr="003A1516">
                          <w:rPr>
                            <w:rFonts w:eastAsiaTheme="minorEastAsia"/>
                            <w:sz w:val="16"/>
                            <w:szCs w:val="16"/>
                          </w:rPr>
                          <w:t xml:space="preserve"> in M</w:t>
                        </w:r>
                      </w:p>
                      <w:p w14:paraId="0C471FDD" w14:textId="77777777" w:rsidR="00DB217C" w:rsidRPr="003A1516" w:rsidRDefault="00DB217C" w:rsidP="00C90381">
                        <w:pPr>
                          <w:ind w:left="142"/>
                          <w:rPr>
                            <w:rFonts w:eastAsiaTheme="minorEastAsia"/>
                            <w:sz w:val="16"/>
                            <w:szCs w:val="16"/>
                          </w:rPr>
                        </w:pPr>
                        <w:r>
                          <w:rPr>
                            <w:rFonts w:eastAsiaTheme="minorEastAsia"/>
                            <w:sz w:val="16"/>
                            <w:szCs w:val="16"/>
                          </w:rPr>
                          <w:t xml:space="preserve">   </w:t>
                        </w: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Pr>
                            <w:rFonts w:eastAsiaTheme="minorEastAsia"/>
                            <w:sz w:val="16"/>
                            <w:szCs w:val="16"/>
                          </w:rPr>
                          <w:t>=0;</w:t>
                        </w:r>
                      </w:p>
                      <w:p w14:paraId="1F9E0D45" w14:textId="77777777" w:rsidR="00DB217C" w:rsidRPr="003A1516" w:rsidRDefault="00DB217C" w:rsidP="00C90381">
                        <w:pPr>
                          <w:ind w:left="284"/>
                          <w:rPr>
                            <w:sz w:val="16"/>
                            <w:szCs w:val="16"/>
                          </w:rPr>
                        </w:pPr>
                        <w:r w:rsidRPr="003A1516">
                          <w:rPr>
                            <w:sz w:val="16"/>
                            <w:szCs w:val="16"/>
                          </w:rPr>
                          <w:t xml:space="preserve">Perform </w:t>
                        </w:r>
                        <w:r w:rsidRPr="003A1516">
                          <w:rPr>
                            <w:i/>
                            <w:iCs/>
                            <w:sz w:val="16"/>
                            <w:szCs w:val="16"/>
                          </w:rPr>
                          <w:t>r</w:t>
                        </w:r>
                        <w:r>
                          <w:rPr>
                            <w:i/>
                            <w:iCs/>
                            <w:sz w:val="16"/>
                            <w:szCs w:val="16"/>
                          </w:rPr>
                          <w:t xml:space="preserve"> </w:t>
                        </w:r>
                        <w:r w:rsidRPr="00E17B48">
                          <w:rPr>
                            <w:sz w:val="16"/>
                            <w:szCs w:val="16"/>
                          </w:rPr>
                          <w:t>time</w:t>
                        </w:r>
                        <w:r w:rsidRPr="003A1516">
                          <w:rPr>
                            <w:sz w:val="16"/>
                            <w:szCs w:val="16"/>
                          </w:rPr>
                          <w:t xml:space="preserve"> (here r=5)</w:t>
                        </w:r>
                        <w:r>
                          <w:rPr>
                            <w:sz w:val="16"/>
                            <w:szCs w:val="16"/>
                          </w:rPr>
                          <w:t xml:space="preserve"> steps 1-5:</w:t>
                        </w:r>
                      </w:p>
                      <w:p w14:paraId="0D6FDB73" w14:textId="77777777" w:rsidR="00DB217C" w:rsidRPr="003A1516" w:rsidRDefault="00DB217C" w:rsidP="00C90381">
                        <w:pPr>
                          <w:pStyle w:val="ListParagraph"/>
                          <w:numPr>
                            <w:ilvl w:val="0"/>
                            <w:numId w:val="20"/>
                          </w:numPr>
                          <w:rPr>
                            <w:sz w:val="16"/>
                            <w:szCs w:val="16"/>
                          </w:rPr>
                        </w:pPr>
                        <w:r w:rsidRPr="003A1516">
                          <w:rPr>
                            <w:sz w:val="16"/>
                            <w:szCs w:val="16"/>
                          </w:rPr>
                          <w:t xml:space="preserve">Perform stratified random sampling to split </w:t>
                        </w:r>
                        <w:proofErr w:type="spellStart"/>
                        <w:r w:rsidRPr="003A1516">
                          <w:rPr>
                            <w:sz w:val="16"/>
                            <w:szCs w:val="16"/>
                          </w:rPr>
                          <w:t>X</w:t>
                        </w:r>
                        <w:r w:rsidRPr="003A1516">
                          <w:rPr>
                            <w:sz w:val="16"/>
                            <w:szCs w:val="16"/>
                            <w:vertAlign w:val="subscript"/>
                          </w:rPr>
                          <w:t>s</w:t>
                        </w:r>
                        <w:proofErr w:type="spellEnd"/>
                        <w:r w:rsidRPr="003A1516">
                          <w:rPr>
                            <w:sz w:val="16"/>
                            <w:szCs w:val="16"/>
                          </w:rPr>
                          <w:t xml:space="preserve"> into train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and test X</w:t>
                        </w:r>
                        <w:r w:rsidRPr="003A1516">
                          <w:rPr>
                            <w:sz w:val="16"/>
                            <w:szCs w:val="16"/>
                            <w:vertAlign w:val="subscript"/>
                          </w:rPr>
                          <w:t>v</w:t>
                        </w:r>
                        <w:r w:rsidRPr="003A1516">
                          <w:rPr>
                            <w:sz w:val="16"/>
                            <w:szCs w:val="16"/>
                          </w:rPr>
                          <w:t xml:space="preserve"> data</w:t>
                        </w:r>
                        <w:del w:id="189" w:author="." w:date="2019-02-06T18:27:00Z">
                          <w:r w:rsidRPr="003A1516" w:rsidDel="00E14354">
                            <w:rPr>
                              <w:sz w:val="16"/>
                              <w:szCs w:val="16"/>
                            </w:rPr>
                            <w:delText xml:space="preserve"> </w:delText>
                          </w:r>
                        </w:del>
                        <w:r w:rsidRPr="003A1516">
                          <w:rPr>
                            <w:sz w:val="16"/>
                            <w:szCs w:val="16"/>
                          </w:rPr>
                          <w:t xml:space="preserve">sets according to </w:t>
                        </w:r>
                        <w:r w:rsidRPr="003A1516">
                          <w:rPr>
                            <w:i/>
                            <w:sz w:val="16"/>
                            <w:szCs w:val="16"/>
                          </w:rPr>
                          <w:t>f</w:t>
                        </w:r>
                        <w:r w:rsidRPr="003A1516">
                          <w:rPr>
                            <w:sz w:val="16"/>
                            <w:szCs w:val="16"/>
                          </w:rPr>
                          <w:t xml:space="preserve"> (here 80:20)</w:t>
                        </w:r>
                      </w:p>
                      <w:p w14:paraId="174273EA" w14:textId="77777777" w:rsidR="00DB217C" w:rsidRPr="003A1516" w:rsidRDefault="00DB217C" w:rsidP="00C90381">
                        <w:pPr>
                          <w:pStyle w:val="ListParagraph"/>
                          <w:numPr>
                            <w:ilvl w:val="0"/>
                            <w:numId w:val="20"/>
                          </w:numPr>
                          <w:rPr>
                            <w:sz w:val="16"/>
                            <w:szCs w:val="16"/>
                          </w:rPr>
                        </w:pPr>
                        <w:r w:rsidRPr="003A1516">
                          <w:rPr>
                            <w:sz w:val="16"/>
                            <w:szCs w:val="16"/>
                          </w:rPr>
                          <w:t xml:space="preserve">Remove all genes (features) from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and X</w:t>
                        </w:r>
                        <w:r w:rsidRPr="003A1516">
                          <w:rPr>
                            <w:sz w:val="16"/>
                            <w:szCs w:val="16"/>
                            <w:vertAlign w:val="subscript"/>
                          </w:rPr>
                          <w:t>v</w:t>
                        </w:r>
                        <w:r w:rsidRPr="003A1516">
                          <w:rPr>
                            <w:sz w:val="16"/>
                            <w:szCs w:val="16"/>
                          </w:rPr>
                          <w:t xml:space="preserve"> which are not targets of </w:t>
                        </w:r>
                        <w:r w:rsidRPr="003A1516">
                          <w:rPr>
                            <w:i/>
                            <w:iCs/>
                            <w:sz w:val="16"/>
                            <w:szCs w:val="16"/>
                          </w:rPr>
                          <w:t>m</w:t>
                        </w:r>
                        <w:r w:rsidRPr="003A1516">
                          <w:rPr>
                            <w:i/>
                            <w:iCs/>
                            <w:sz w:val="16"/>
                            <w:szCs w:val="16"/>
                            <w:vertAlign w:val="subscript"/>
                          </w:rPr>
                          <w:t>i</w:t>
                        </w:r>
                        <w:r w:rsidRPr="003A1516">
                          <w:rPr>
                            <w:sz w:val="16"/>
                            <w:szCs w:val="16"/>
                          </w:rPr>
                          <w:t xml:space="preserve"> </w:t>
                        </w:r>
                      </w:p>
                      <w:p w14:paraId="6B65A721" w14:textId="77777777" w:rsidR="00DB217C" w:rsidRPr="003A1516" w:rsidRDefault="00DB217C" w:rsidP="00C90381">
                        <w:pPr>
                          <w:pStyle w:val="ListParagraph"/>
                          <w:numPr>
                            <w:ilvl w:val="0"/>
                            <w:numId w:val="20"/>
                          </w:numPr>
                          <w:rPr>
                            <w:sz w:val="16"/>
                            <w:szCs w:val="16"/>
                          </w:rPr>
                        </w:pPr>
                        <w:r w:rsidRPr="003A1516">
                          <w:rPr>
                            <w:sz w:val="16"/>
                            <w:szCs w:val="16"/>
                          </w:rPr>
                          <w:t xml:space="preserve">Train classifier on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(here Random Forest)</w:t>
                        </w:r>
                      </w:p>
                      <w:p w14:paraId="35C99600" w14:textId="77777777" w:rsidR="00DB217C" w:rsidRPr="003A1516" w:rsidRDefault="00DB217C" w:rsidP="00C90381">
                        <w:pPr>
                          <w:pStyle w:val="ListParagraph"/>
                          <w:numPr>
                            <w:ilvl w:val="0"/>
                            <w:numId w:val="20"/>
                          </w:numPr>
                          <w:rPr>
                            <w:sz w:val="16"/>
                            <w:szCs w:val="16"/>
                          </w:rPr>
                        </w:pPr>
                        <w:r w:rsidRPr="003A1516">
                          <w:rPr>
                            <w:i/>
                            <w:iCs/>
                            <w:sz w:val="16"/>
                            <w:szCs w:val="16"/>
                          </w:rPr>
                          <w:t>t</w:t>
                        </w:r>
                        <w:r w:rsidRPr="003A1516">
                          <w:rPr>
                            <w:sz w:val="16"/>
                            <w:szCs w:val="16"/>
                          </w:rPr>
                          <w:t xml:space="preserve"> = Test classifier on X</w:t>
                        </w:r>
                        <w:r w:rsidRPr="003A1516">
                          <w:rPr>
                            <w:sz w:val="16"/>
                            <w:szCs w:val="16"/>
                            <w:vertAlign w:val="subscript"/>
                          </w:rPr>
                          <w:t>v</w:t>
                        </w:r>
                        <w:r w:rsidRPr="003A1516">
                          <w:rPr>
                            <w:sz w:val="16"/>
                            <w:szCs w:val="16"/>
                          </w:rPr>
                          <w:t xml:space="preserve"> –calculate performance</w:t>
                        </w:r>
                      </w:p>
                      <w:p w14:paraId="118C3EF7" w14:textId="77777777" w:rsidR="00DB217C" w:rsidRPr="003A1516" w:rsidRDefault="00DB217C" w:rsidP="00C90381">
                        <w:pPr>
                          <w:pStyle w:val="ListParagraph"/>
                          <w:numPr>
                            <w:ilvl w:val="0"/>
                            <w:numId w:val="20"/>
                          </w:numPr>
                          <w:rPr>
                            <w:sz w:val="16"/>
                            <w:szCs w:val="16"/>
                          </w:rPr>
                        </w:pP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sidRPr="003A1516">
                          <w:rPr>
                            <w:rFonts w:eastAsiaTheme="minorEastAsia"/>
                            <w:i/>
                            <w:iCs/>
                            <w:sz w:val="16"/>
                            <w:szCs w:val="16"/>
                            <w:vertAlign w:val="subscript"/>
                          </w:rPr>
                          <w:t xml:space="preserve"> </w:t>
                        </w:r>
                        <w:r w:rsidRPr="003A1516">
                          <w:rPr>
                            <w:rFonts w:eastAsiaTheme="minorEastAsia"/>
                            <w:i/>
                            <w:iCs/>
                            <w:sz w:val="16"/>
                            <w:szCs w:val="16"/>
                          </w:rPr>
                          <w:t xml:space="preserve"> = </w:t>
                        </w: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sidRPr="003A1516">
                          <w:rPr>
                            <w:rFonts w:eastAsiaTheme="minorEastAsia"/>
                            <w:i/>
                            <w:iCs/>
                            <w:sz w:val="16"/>
                            <w:szCs w:val="16"/>
                          </w:rPr>
                          <w:t xml:space="preserve"> + t;</w:t>
                        </w:r>
                      </w:p>
                      <w:p w14:paraId="4C584FB7" w14:textId="77777777" w:rsidR="00DB217C" w:rsidRDefault="00DB217C" w:rsidP="00C90381">
                        <w:pPr>
                          <w:ind w:left="142"/>
                          <w:rPr>
                            <w:sz w:val="16"/>
                            <w:szCs w:val="16"/>
                          </w:rPr>
                        </w:pPr>
                        <w:r w:rsidRPr="00EF32B2">
                          <w:rPr>
                            <w:i/>
                            <w:iCs/>
                            <w:sz w:val="16"/>
                            <w:szCs w:val="16"/>
                          </w:rPr>
                          <w:t>Score(m</w:t>
                        </w:r>
                        <w:r w:rsidRPr="00EF32B2">
                          <w:rPr>
                            <w:i/>
                            <w:iCs/>
                            <w:sz w:val="16"/>
                            <w:szCs w:val="16"/>
                            <w:vertAlign w:val="subscript"/>
                          </w:rPr>
                          <w:t>i</w:t>
                        </w:r>
                        <w:r w:rsidRPr="00EF32B2">
                          <w:rPr>
                            <w:i/>
                            <w:iCs/>
                            <w:sz w:val="16"/>
                            <w:szCs w:val="16"/>
                          </w:rPr>
                          <w:t>)</w:t>
                        </w:r>
                        <w:r>
                          <w:rPr>
                            <w:sz w:val="16"/>
                            <w:szCs w:val="16"/>
                          </w:rPr>
                          <w:t xml:space="preserve">= </w:t>
                        </w:r>
                        <w:proofErr w:type="spellStart"/>
                        <w:r w:rsidRPr="008C53EB">
                          <w:rPr>
                            <w:rFonts w:eastAsiaTheme="minorEastAsia"/>
                            <w:i/>
                            <w:iCs/>
                            <w:sz w:val="16"/>
                            <w:szCs w:val="16"/>
                          </w:rPr>
                          <w:t>sm</w:t>
                        </w:r>
                        <w:r w:rsidRPr="008C53EB">
                          <w:rPr>
                            <w:rFonts w:eastAsiaTheme="minorEastAsia"/>
                            <w:i/>
                            <w:iCs/>
                            <w:sz w:val="16"/>
                            <w:szCs w:val="16"/>
                            <w:vertAlign w:val="subscript"/>
                          </w:rPr>
                          <w:t>i</w:t>
                        </w:r>
                        <w:proofErr w:type="spellEnd"/>
                        <w:r w:rsidRPr="0076591B">
                          <w:rPr>
                            <w:sz w:val="16"/>
                            <w:szCs w:val="16"/>
                          </w:rPr>
                          <w:t xml:space="preserve"> </w:t>
                        </w:r>
                        <w:r>
                          <w:rPr>
                            <w:sz w:val="16"/>
                            <w:szCs w:val="16"/>
                          </w:rPr>
                          <w:t>/</w:t>
                        </w:r>
                        <w:r w:rsidRPr="003A1516">
                          <w:rPr>
                            <w:i/>
                            <w:iCs/>
                            <w:sz w:val="16"/>
                            <w:szCs w:val="16"/>
                          </w:rPr>
                          <w:t>r</w:t>
                        </w:r>
                        <w:r>
                          <w:rPr>
                            <w:sz w:val="16"/>
                            <w:szCs w:val="16"/>
                          </w:rPr>
                          <w:t xml:space="preserve"> ; </w:t>
                        </w:r>
                        <w:r w:rsidRPr="0076591B">
                          <w:rPr>
                            <w:sz w:val="16"/>
                            <w:szCs w:val="16"/>
                          </w:rPr>
                          <w:t>Aggregate performance</w:t>
                        </w:r>
                      </w:p>
                      <w:p w14:paraId="72F6EBFB" w14:textId="77777777" w:rsidR="00DB217C" w:rsidRPr="00C45C69" w:rsidRDefault="00DB217C" w:rsidP="00C90381">
                        <w:pPr>
                          <w:ind w:left="142"/>
                          <w:rPr>
                            <w:sz w:val="16"/>
                            <w:szCs w:val="16"/>
                          </w:rPr>
                        </w:pPr>
                        <w:r w:rsidRPr="003A1516">
                          <w:rPr>
                            <w:i/>
                            <w:iCs/>
                            <w:sz w:val="16"/>
                            <w:szCs w:val="16"/>
                          </w:rPr>
                          <w:t>res</w:t>
                        </w:r>
                        <w:r>
                          <w:rPr>
                            <w:sz w:val="16"/>
                            <w:szCs w:val="16"/>
                          </w:rPr>
                          <w:t xml:space="preserve">= </w:t>
                        </w:r>
                        <m:oMath>
                          <m:nary>
                            <m:naryPr>
                              <m:chr m:val="⋃"/>
                              <m:limLoc m:val="undOvr"/>
                              <m:ctrlPr>
                                <w:rPr>
                                  <w:rFonts w:ascii="Cambria Math" w:eastAsiaTheme="minorEastAsia" w:hAnsi="Cambria Math"/>
                                  <w:i/>
                                  <w:sz w:val="16"/>
                                  <w:szCs w:val="16"/>
                                </w:rPr>
                              </m:ctrlPr>
                            </m:naryPr>
                            <m:sub>
                              <m:r>
                                <w:rPr>
                                  <w:rFonts w:ascii="Cambria Math" w:eastAsiaTheme="minorEastAsia" w:hAnsi="Cambria Math"/>
                                  <w:sz w:val="16"/>
                                  <w:szCs w:val="16"/>
                                </w:rPr>
                                <m:t>i=1</m:t>
                              </m:r>
                            </m:sub>
                            <m:sup>
                              <m:r>
                                <w:rPr>
                                  <w:rFonts w:ascii="Cambria Math" w:eastAsiaTheme="minorEastAsia" w:hAnsi="Cambria Math"/>
                                  <w:sz w:val="16"/>
                                  <w:szCs w:val="16"/>
                                </w:rPr>
                                <m:t>p</m:t>
                              </m:r>
                            </m:sup>
                            <m:e>
                              <m:r>
                                <w:rPr>
                                  <w:rFonts w:ascii="Cambria Math" w:eastAsiaTheme="minorEastAsia" w:hAnsi="Cambria Math"/>
                                  <w:sz w:val="16"/>
                                  <w:szCs w:val="16"/>
                                </w:rPr>
                                <m:t>Score(</m:t>
                              </m:r>
                              <m:sSub>
                                <m:sSubPr>
                                  <m:ctrlPr>
                                    <w:rPr>
                                      <w:rFonts w:ascii="Cambria Math" w:eastAsiaTheme="minorEastAsia" w:hAnsi="Cambria Math"/>
                                      <w:i/>
                                      <w:sz w:val="16"/>
                                      <w:szCs w:val="16"/>
                                    </w:rPr>
                                  </m:ctrlPr>
                                </m:sSubPr>
                                <m:e>
                                  <m:r>
                                    <w:rPr>
                                      <w:rFonts w:ascii="Cambria Math" w:eastAsiaTheme="minorEastAsia" w:hAnsi="Cambria Math"/>
                                      <w:sz w:val="16"/>
                                      <w:szCs w:val="16"/>
                                    </w:rPr>
                                    <m:t>m</m:t>
                                  </m:r>
                                </m:e>
                                <m:sub>
                                  <m:r>
                                    <w:rPr>
                                      <w:rFonts w:ascii="Cambria Math" w:eastAsiaTheme="minorEastAsia" w:hAnsi="Cambria Math"/>
                                      <w:sz w:val="16"/>
                                      <w:szCs w:val="16"/>
                                    </w:rPr>
                                    <m:t>i</m:t>
                                  </m:r>
                                </m:sub>
                              </m:sSub>
                              <m:r>
                                <w:rPr>
                                  <w:rFonts w:ascii="Cambria Math" w:eastAsiaTheme="minorEastAsia" w:hAnsi="Cambria Math"/>
                                  <w:sz w:val="16"/>
                                  <w:szCs w:val="16"/>
                                </w:rPr>
                                <m:t>)</m:t>
                              </m:r>
                            </m:e>
                          </m:nary>
                        </m:oMath>
                      </w:p>
                      <w:p w14:paraId="05C7E77C" w14:textId="77777777" w:rsidR="00DB217C" w:rsidRPr="003A1516" w:rsidRDefault="00DB217C" w:rsidP="00C90381">
                        <w:pPr>
                          <w:rPr>
                            <w:b/>
                            <w:bCs/>
                            <w:sz w:val="16"/>
                            <w:szCs w:val="16"/>
                          </w:rPr>
                        </w:pPr>
                        <w:r>
                          <w:rPr>
                            <w:i/>
                            <w:iCs/>
                            <w:sz w:val="16"/>
                            <w:szCs w:val="16"/>
                          </w:rPr>
                          <w:t xml:space="preserve"> </w:t>
                        </w:r>
                        <w:r>
                          <w:rPr>
                            <w:b/>
                            <w:bCs/>
                            <w:sz w:val="16"/>
                            <w:szCs w:val="16"/>
                          </w:rPr>
                          <w:t>Output</w:t>
                        </w:r>
                      </w:p>
                      <w:p w14:paraId="610837B8" w14:textId="77777777" w:rsidR="00DB217C" w:rsidRPr="003A1516" w:rsidRDefault="00DB217C" w:rsidP="00C90381">
                        <w:pPr>
                          <w:rPr>
                            <w:i/>
                            <w:iCs/>
                            <w:sz w:val="16"/>
                            <w:szCs w:val="16"/>
                          </w:rPr>
                        </w:pPr>
                        <w:r>
                          <w:rPr>
                            <w:i/>
                            <w:iCs/>
                            <w:sz w:val="16"/>
                            <w:szCs w:val="16"/>
                          </w:rPr>
                          <w:t>Return res ( res = {Rank(m</w:t>
                        </w:r>
                        <w:r>
                          <w:rPr>
                            <w:i/>
                            <w:iCs/>
                            <w:sz w:val="16"/>
                            <w:szCs w:val="16"/>
                            <w:vertAlign w:val="subscript"/>
                          </w:rPr>
                          <w:t>1</w:t>
                        </w:r>
                        <w:r>
                          <w:rPr>
                            <w:i/>
                            <w:iCs/>
                            <w:sz w:val="16"/>
                            <w:szCs w:val="16"/>
                          </w:rPr>
                          <w:t>),Rank(m</w:t>
                        </w:r>
                        <w:r>
                          <w:rPr>
                            <w:i/>
                            <w:iCs/>
                            <w:sz w:val="16"/>
                            <w:szCs w:val="16"/>
                            <w:vertAlign w:val="subscript"/>
                          </w:rPr>
                          <w:t>2</w:t>
                        </w:r>
                        <w:proofErr w:type="gramStart"/>
                        <w:r>
                          <w:rPr>
                            <w:i/>
                            <w:iCs/>
                            <w:sz w:val="16"/>
                            <w:szCs w:val="16"/>
                          </w:rPr>
                          <w:t>),…</w:t>
                        </w:r>
                        <w:proofErr w:type="gramEnd"/>
                        <w:r>
                          <w:rPr>
                            <w:i/>
                            <w:iCs/>
                            <w:sz w:val="16"/>
                            <w:szCs w:val="16"/>
                          </w:rPr>
                          <w:t>,Rank(</w:t>
                        </w:r>
                        <w:proofErr w:type="spellStart"/>
                        <w:r>
                          <w:rPr>
                            <w:i/>
                            <w:iCs/>
                            <w:sz w:val="16"/>
                            <w:szCs w:val="16"/>
                          </w:rPr>
                          <w:t>m</w:t>
                        </w:r>
                        <w:r>
                          <w:rPr>
                            <w:i/>
                            <w:iCs/>
                            <w:sz w:val="16"/>
                            <w:szCs w:val="16"/>
                            <w:vertAlign w:val="subscript"/>
                          </w:rPr>
                          <w:t>p</w:t>
                        </w:r>
                        <w:proofErr w:type="spellEnd"/>
                        <w:r>
                          <w:rPr>
                            <w:i/>
                            <w:iCs/>
                            <w:sz w:val="16"/>
                            <w:szCs w:val="16"/>
                          </w:rPr>
                          <w:t>)} )</w:t>
                        </w:r>
                      </w:p>
                    </w:txbxContent>
                  </v:textbox>
                </v:shape>
                <v:shape id="Text Box 21" o:spid="_x0000_s1029" type="#_x0000_t202" style="position:absolute;left:50;width:3514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134E661D" w14:textId="77777777" w:rsidR="00DB217C" w:rsidRPr="00BC4C4B" w:rsidRDefault="00DB217C" w:rsidP="00C90381">
                        <w:pPr>
                          <w:pStyle w:val="Caption"/>
                          <w:rPr>
                            <w:rFonts w:asciiTheme="majorBidi" w:hAnsiTheme="majorBidi" w:cstheme="majorBidi"/>
                            <w:noProof/>
                            <w:color w:val="000000"/>
                            <w:sz w:val="16"/>
                            <w:szCs w:val="16"/>
                          </w:rPr>
                        </w:pPr>
                        <w:r w:rsidRPr="00104E9C">
                          <w:rPr>
                            <w:sz w:val="16"/>
                            <w:szCs w:val="16"/>
                          </w:rPr>
                          <w:t xml:space="preserve">Algorithm </w:t>
                        </w:r>
                        <w:r w:rsidRPr="00104E9C">
                          <w:rPr>
                            <w:sz w:val="16"/>
                            <w:szCs w:val="16"/>
                          </w:rPr>
                          <w:fldChar w:fldCharType="begin"/>
                        </w:r>
                        <w:r w:rsidRPr="00104E9C">
                          <w:rPr>
                            <w:sz w:val="16"/>
                            <w:szCs w:val="16"/>
                          </w:rPr>
                          <w:instrText xml:space="preserve"> SEQ Algorithm \* ARABIC </w:instrText>
                        </w:r>
                        <w:r w:rsidRPr="00104E9C">
                          <w:rPr>
                            <w:sz w:val="16"/>
                            <w:szCs w:val="16"/>
                          </w:rPr>
                          <w:fldChar w:fldCharType="separate"/>
                        </w:r>
                        <w:r>
                          <w:rPr>
                            <w:noProof/>
                            <w:sz w:val="16"/>
                            <w:szCs w:val="16"/>
                          </w:rPr>
                          <w:t>1</w:t>
                        </w:r>
                        <w:r w:rsidRPr="00104E9C">
                          <w:rPr>
                            <w:sz w:val="16"/>
                            <w:szCs w:val="16"/>
                          </w:rPr>
                          <w:fldChar w:fldCharType="end"/>
                        </w:r>
                        <w:r w:rsidRPr="00104E9C">
                          <w:rPr>
                            <w:sz w:val="16"/>
                            <w:szCs w:val="16"/>
                          </w:rPr>
                          <w:t xml:space="preserve">:The Ranking method R(), a </w:t>
                        </w:r>
                        <w:r w:rsidRPr="00BC4C4B">
                          <w:rPr>
                            <w:sz w:val="16"/>
                            <w:szCs w:val="16"/>
                          </w:rPr>
                          <w:t xml:space="preserve">main component of the </w:t>
                        </w:r>
                        <w:proofErr w:type="spellStart"/>
                        <w:r w:rsidRPr="00BC4C4B">
                          <w:rPr>
                            <w:sz w:val="16"/>
                            <w:szCs w:val="16"/>
                          </w:rPr>
                          <w:t>maTE</w:t>
                        </w:r>
                        <w:proofErr w:type="spellEnd"/>
                        <w:r w:rsidRPr="00BC4C4B">
                          <w:rPr>
                            <w:sz w:val="16"/>
                            <w:szCs w:val="16"/>
                          </w:rPr>
                          <w:t xml:space="preserve"> algo</w:t>
                        </w:r>
                        <w:r w:rsidRPr="00104E9C">
                          <w:rPr>
                            <w:sz w:val="16"/>
                            <w:szCs w:val="16"/>
                          </w:rPr>
                          <w:t>rithm.</w:t>
                        </w:r>
                      </w:p>
                    </w:txbxContent>
                  </v:textbox>
                </v:shape>
                <w10:wrap type="topAndBottom" anchorx="margin"/>
              </v:group>
            </w:pict>
          </mc:Fallback>
        </mc:AlternateContent>
      </w:r>
      <w:commentRangeEnd w:id="181"/>
      <w:r>
        <w:rPr>
          <w:rStyle w:val="CommentReference"/>
          <w:rFonts w:asciiTheme="minorHAnsi" w:eastAsiaTheme="minorHAnsi" w:hAnsiTheme="minorHAnsi" w:cstheme="minorBidi"/>
          <w:lang w:bidi="he-IL"/>
        </w:rPr>
        <w:commentReference w:id="181"/>
      </w:r>
    </w:p>
    <w:p w14:paraId="1F74C8C0" w14:textId="1963A962" w:rsidR="00C90381" w:rsidRDefault="00C90381" w:rsidP="009A3205">
      <w:pPr>
        <w:rPr>
          <w:sz w:val="16"/>
          <w:szCs w:val="16"/>
        </w:rPr>
      </w:pPr>
      <w:r>
        <w:rPr>
          <w:noProof/>
          <w:rtl/>
          <w:lang w:val="de-DE" w:eastAsia="de-DE"/>
        </w:rPr>
        <mc:AlternateContent>
          <mc:Choice Requires="wpg">
            <w:drawing>
              <wp:anchor distT="0" distB="0" distL="114300" distR="114300" simplePos="0" relativeHeight="251709440" behindDoc="0" locked="0" layoutInCell="1" allowOverlap="1" wp14:anchorId="3A418BFB" wp14:editId="382AAD83">
                <wp:simplePos x="0" y="0"/>
                <wp:positionH relativeFrom="column">
                  <wp:posOffset>5586</wp:posOffset>
                </wp:positionH>
                <wp:positionV relativeFrom="paragraph">
                  <wp:posOffset>1049655</wp:posOffset>
                </wp:positionV>
                <wp:extent cx="2851785" cy="2059940"/>
                <wp:effectExtent l="0" t="0" r="5715" b="0"/>
                <wp:wrapTight wrapText="bothSides">
                  <wp:wrapPolygon edited="0">
                    <wp:start x="0" y="0"/>
                    <wp:lineTo x="0" y="21374"/>
                    <wp:lineTo x="21499" y="21374"/>
                    <wp:lineTo x="21499"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2851785" cy="2059940"/>
                          <a:chOff x="0" y="202001"/>
                          <a:chExt cx="2851785" cy="2060487"/>
                        </a:xfrm>
                      </wpg:grpSpPr>
                      <pic:pic xmlns:pic="http://schemas.openxmlformats.org/drawingml/2006/picture">
                        <pic:nvPicPr>
                          <pic:cNvPr id="15" name="Picture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202001"/>
                            <a:ext cx="2851785" cy="1467342"/>
                          </a:xfrm>
                          <a:prstGeom prst="rect">
                            <a:avLst/>
                          </a:prstGeom>
                          <a:noFill/>
                          <a:ln>
                            <a:noFill/>
                          </a:ln>
                        </pic:spPr>
                      </pic:pic>
                      <wps:wsp>
                        <wps:cNvPr id="18" name="Text Box 18"/>
                        <wps:cNvSpPr txBox="1"/>
                        <wps:spPr>
                          <a:xfrm>
                            <a:off x="0" y="1737360"/>
                            <a:ext cx="2851785" cy="525128"/>
                          </a:xfrm>
                          <a:prstGeom prst="rect">
                            <a:avLst/>
                          </a:prstGeom>
                          <a:solidFill>
                            <a:prstClr val="white"/>
                          </a:solidFill>
                          <a:ln>
                            <a:noFill/>
                          </a:ln>
                        </wps:spPr>
                        <wps:txbx>
                          <w:txbxContent>
                            <w:p w14:paraId="29DA6266" w14:textId="215CDB71" w:rsidR="00DB217C" w:rsidRPr="003A1516" w:rsidRDefault="00DB217C" w:rsidP="00C90381">
                              <w:pPr>
                                <w:pStyle w:val="Caption"/>
                                <w:rPr>
                                  <w:sz w:val="16"/>
                                  <w:szCs w:val="16"/>
                                </w:rPr>
                              </w:pPr>
                              <w:r w:rsidRPr="003A1516">
                                <w:rPr>
                                  <w:sz w:val="16"/>
                                  <w:szCs w:val="16"/>
                                </w:rPr>
                                <w:t xml:space="preserve">Figure </w:t>
                              </w:r>
                              <w:r w:rsidRPr="003A1516">
                                <w:rPr>
                                  <w:sz w:val="16"/>
                                  <w:szCs w:val="16"/>
                                </w:rPr>
                                <w:fldChar w:fldCharType="begin"/>
                              </w:r>
                              <w:r w:rsidRPr="003A1516">
                                <w:rPr>
                                  <w:sz w:val="16"/>
                                  <w:szCs w:val="16"/>
                                </w:rPr>
                                <w:instrText xml:space="preserve"> SEQ Figure \* ARABIC </w:instrText>
                              </w:r>
                              <w:r w:rsidRPr="003A1516">
                                <w:rPr>
                                  <w:sz w:val="16"/>
                                  <w:szCs w:val="16"/>
                                </w:rPr>
                                <w:fldChar w:fldCharType="separate"/>
                              </w:r>
                              <w:r>
                                <w:rPr>
                                  <w:noProof/>
                                  <w:sz w:val="16"/>
                                  <w:szCs w:val="16"/>
                                </w:rPr>
                                <w:t>1</w:t>
                              </w:r>
                              <w:r w:rsidRPr="003A1516">
                                <w:rPr>
                                  <w:sz w:val="16"/>
                                  <w:szCs w:val="16"/>
                                </w:rPr>
                                <w:fldChar w:fldCharType="end"/>
                              </w:r>
                              <w:r w:rsidRPr="003A1516">
                                <w:rPr>
                                  <w:sz w:val="16"/>
                                  <w:szCs w:val="16"/>
                                </w:rPr>
                                <w:t>: Distribution of the number of target genes per miRNA for human</w:t>
                              </w:r>
                              <w:ins w:id="190" w:author="." w:date="2019-02-06T18:50:00Z">
                                <w:r>
                                  <w:rPr>
                                    <w:sz w:val="16"/>
                                    <w:szCs w:val="16"/>
                                  </w:rPr>
                                  <w:t>s</w:t>
                                </w:r>
                              </w:ins>
                              <w:r w:rsidRPr="003A1516">
                                <w:rPr>
                                  <w:sz w:val="16"/>
                                  <w:szCs w:val="16"/>
                                </w:rPr>
                                <w:t xml:space="preserve"> in </w:t>
                              </w:r>
                              <w:proofErr w:type="spellStart"/>
                              <w:r w:rsidRPr="003A1516">
                                <w:rPr>
                                  <w:sz w:val="16"/>
                                  <w:szCs w:val="16"/>
                                </w:rPr>
                                <w:t>miRTarBase</w:t>
                              </w:r>
                              <w:proofErr w:type="spellEnd"/>
                              <w:r w:rsidRPr="003A1516">
                                <w:rPr>
                                  <w:sz w:val="16"/>
                                  <w:szCs w:val="16"/>
                                </w:rPr>
                                <w:t xml:space="preserve">. </w:t>
                              </w:r>
                              <w:ins w:id="191" w:author="." w:date="2019-02-06T18:50:00Z">
                                <w:r>
                                  <w:rPr>
                                    <w:sz w:val="16"/>
                                    <w:szCs w:val="16"/>
                                  </w:rPr>
                                  <w:t xml:space="preserve">The </w:t>
                                </w:r>
                              </w:ins>
                              <w:del w:id="192" w:author="." w:date="2019-02-06T18:50:00Z">
                                <w:r w:rsidDel="00E575CB">
                                  <w:rPr>
                                    <w:sz w:val="16"/>
                                    <w:szCs w:val="16"/>
                                  </w:rPr>
                                  <w:delText>M</w:delText>
                                </w:r>
                              </w:del>
                              <w:ins w:id="193" w:author="." w:date="2019-02-06T18:50:00Z">
                                <w:r>
                                  <w:rPr>
                                    <w:sz w:val="16"/>
                                    <w:szCs w:val="16"/>
                                  </w:rPr>
                                  <w:t>m</w:t>
                                </w:r>
                              </w:ins>
                              <w:r>
                                <w:rPr>
                                  <w:sz w:val="16"/>
                                  <w:szCs w:val="16"/>
                                </w:rPr>
                                <w:t>edian</w:t>
                              </w:r>
                              <w:r w:rsidRPr="003A1516">
                                <w:rPr>
                                  <w:sz w:val="16"/>
                                  <w:szCs w:val="16"/>
                                </w:rPr>
                                <w:t xml:space="preserve"> number of targets is 3, upper quartile is 10 targets</w:t>
                              </w:r>
                              <w:ins w:id="194" w:author="." w:date="2019-02-06T18:50:00Z">
                                <w:r>
                                  <w:rPr>
                                    <w:sz w:val="16"/>
                                    <w:szCs w:val="16"/>
                                  </w:rPr>
                                  <w:t>,</w:t>
                                </w:r>
                              </w:ins>
                              <w:r w:rsidRPr="003A1516">
                                <w:rPr>
                                  <w:sz w:val="16"/>
                                  <w:szCs w:val="16"/>
                                </w:rPr>
                                <w:t xml:space="preserve"> and the maximum observed is 223 targets for one miRNA (miR-155-5p).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418BFB" id="Group 14" o:spid="_x0000_s1030" style="position:absolute;margin-left:.45pt;margin-top:82.65pt;width:224.55pt;height:162.2pt;z-index:251709440;mso-height-relative:margin" coordorigin=",2020" coordsize="28517,20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">
                <v:shape id="Picture 15" o:spid="_x0000_s1031" type="#_x0000_t75" style="position:absolute;top:2020;width:28517;height:1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">
                  <v:imagedata r:id="rId21" o:title=""/>
                </v:shape>
                <v:shape id="Text Box 18" o:spid="_x0000_s1032" type="#_x0000_t202" style="position:absolute;top:17373;width:28517;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29DA6266" w14:textId="215CDB71" w:rsidR="00DB217C" w:rsidRPr="003A1516" w:rsidRDefault="00DB217C" w:rsidP="00C90381">
                        <w:pPr>
                          <w:pStyle w:val="Caption"/>
                          <w:rPr>
                            <w:sz w:val="16"/>
                            <w:szCs w:val="16"/>
                          </w:rPr>
                        </w:pPr>
                        <w:r w:rsidRPr="003A1516">
                          <w:rPr>
                            <w:sz w:val="16"/>
                            <w:szCs w:val="16"/>
                          </w:rPr>
                          <w:t xml:space="preserve">Figure </w:t>
                        </w:r>
                        <w:r w:rsidRPr="003A1516">
                          <w:rPr>
                            <w:sz w:val="16"/>
                            <w:szCs w:val="16"/>
                          </w:rPr>
                          <w:fldChar w:fldCharType="begin"/>
                        </w:r>
                        <w:r w:rsidRPr="003A1516">
                          <w:rPr>
                            <w:sz w:val="16"/>
                            <w:szCs w:val="16"/>
                          </w:rPr>
                          <w:instrText xml:space="preserve"> SEQ Figure \* ARABIC </w:instrText>
                        </w:r>
                        <w:r w:rsidRPr="003A1516">
                          <w:rPr>
                            <w:sz w:val="16"/>
                            <w:szCs w:val="16"/>
                          </w:rPr>
                          <w:fldChar w:fldCharType="separate"/>
                        </w:r>
                        <w:r>
                          <w:rPr>
                            <w:noProof/>
                            <w:sz w:val="16"/>
                            <w:szCs w:val="16"/>
                          </w:rPr>
                          <w:t>1</w:t>
                        </w:r>
                        <w:r w:rsidRPr="003A1516">
                          <w:rPr>
                            <w:sz w:val="16"/>
                            <w:szCs w:val="16"/>
                          </w:rPr>
                          <w:fldChar w:fldCharType="end"/>
                        </w:r>
                        <w:r w:rsidRPr="003A1516">
                          <w:rPr>
                            <w:sz w:val="16"/>
                            <w:szCs w:val="16"/>
                          </w:rPr>
                          <w:t>: Distribution of the number of target genes per miRNA for human</w:t>
                        </w:r>
                        <w:ins w:id="195" w:author="." w:date="2019-02-06T18:50:00Z">
                          <w:r>
                            <w:rPr>
                              <w:sz w:val="16"/>
                              <w:szCs w:val="16"/>
                            </w:rPr>
                            <w:t>s</w:t>
                          </w:r>
                        </w:ins>
                        <w:r w:rsidRPr="003A1516">
                          <w:rPr>
                            <w:sz w:val="16"/>
                            <w:szCs w:val="16"/>
                          </w:rPr>
                          <w:t xml:space="preserve"> in </w:t>
                        </w:r>
                        <w:proofErr w:type="spellStart"/>
                        <w:r w:rsidRPr="003A1516">
                          <w:rPr>
                            <w:sz w:val="16"/>
                            <w:szCs w:val="16"/>
                          </w:rPr>
                          <w:t>miRTarBase</w:t>
                        </w:r>
                        <w:proofErr w:type="spellEnd"/>
                        <w:r w:rsidRPr="003A1516">
                          <w:rPr>
                            <w:sz w:val="16"/>
                            <w:szCs w:val="16"/>
                          </w:rPr>
                          <w:t xml:space="preserve">. </w:t>
                        </w:r>
                        <w:ins w:id="196" w:author="." w:date="2019-02-06T18:50:00Z">
                          <w:r>
                            <w:rPr>
                              <w:sz w:val="16"/>
                              <w:szCs w:val="16"/>
                            </w:rPr>
                            <w:t xml:space="preserve">The </w:t>
                          </w:r>
                        </w:ins>
                        <w:del w:id="197" w:author="." w:date="2019-02-06T18:50:00Z">
                          <w:r w:rsidDel="00E575CB">
                            <w:rPr>
                              <w:sz w:val="16"/>
                              <w:szCs w:val="16"/>
                            </w:rPr>
                            <w:delText>M</w:delText>
                          </w:r>
                        </w:del>
                        <w:ins w:id="198" w:author="." w:date="2019-02-06T18:50:00Z">
                          <w:r>
                            <w:rPr>
                              <w:sz w:val="16"/>
                              <w:szCs w:val="16"/>
                            </w:rPr>
                            <w:t>m</w:t>
                          </w:r>
                        </w:ins>
                        <w:r>
                          <w:rPr>
                            <w:sz w:val="16"/>
                            <w:szCs w:val="16"/>
                          </w:rPr>
                          <w:t>edian</w:t>
                        </w:r>
                        <w:r w:rsidRPr="003A1516">
                          <w:rPr>
                            <w:sz w:val="16"/>
                            <w:szCs w:val="16"/>
                          </w:rPr>
                          <w:t xml:space="preserve"> number of targets is 3, upper quartile is 10 targets</w:t>
                        </w:r>
                        <w:ins w:id="199" w:author="." w:date="2019-02-06T18:50:00Z">
                          <w:r>
                            <w:rPr>
                              <w:sz w:val="16"/>
                              <w:szCs w:val="16"/>
                            </w:rPr>
                            <w:t>,</w:t>
                          </w:r>
                        </w:ins>
                        <w:r w:rsidRPr="003A1516">
                          <w:rPr>
                            <w:sz w:val="16"/>
                            <w:szCs w:val="16"/>
                          </w:rPr>
                          <w:t xml:space="preserve"> and the maximum observed is 223 targets for one miRNA (miR-155-5p).</w:t>
                        </w:r>
                      </w:p>
                    </w:txbxContent>
                  </v:textbox>
                </v:shape>
                <w10:wrap type="tight"/>
              </v:group>
            </w:pict>
          </mc:Fallback>
        </mc:AlternateContent>
      </w:r>
      <w:r w:rsidR="0076591B" w:rsidRPr="0076591B">
        <w:rPr>
          <w:sz w:val="16"/>
          <w:szCs w:val="16"/>
        </w:rPr>
        <w:t>As expected, the number of targets varies among miRNAs</w:t>
      </w:r>
      <w:ins w:id="200" w:author="." w:date="2019-02-06T18:48:00Z">
        <w:r w:rsidR="00E575CB">
          <w:rPr>
            <w:sz w:val="16"/>
            <w:szCs w:val="16"/>
          </w:rPr>
          <w:t>,</w:t>
        </w:r>
      </w:ins>
      <w:r w:rsidR="0076591B" w:rsidRPr="0076591B">
        <w:rPr>
          <w:sz w:val="16"/>
          <w:szCs w:val="16"/>
        </w:rPr>
        <w:t xml:space="preserve"> and </w:t>
      </w:r>
      <w:r w:rsidR="009A3205">
        <w:rPr>
          <w:sz w:val="16"/>
          <w:szCs w:val="16"/>
        </w:rPr>
        <w:t xml:space="preserve">Figure 1 </w:t>
      </w:r>
      <w:r w:rsidR="0076591B" w:rsidRPr="0076591B">
        <w:rPr>
          <w:sz w:val="16"/>
          <w:szCs w:val="16"/>
        </w:rPr>
        <w:t xml:space="preserve">presents the distribution of the number of targets per miRNA. </w:t>
      </w:r>
      <w:ins w:id="201" w:author="." w:date="2019-02-06T18:48:00Z">
        <w:r w:rsidR="00E575CB">
          <w:rPr>
            <w:sz w:val="16"/>
            <w:szCs w:val="16"/>
          </w:rPr>
          <w:t xml:space="preserve">Also, </w:t>
        </w:r>
      </w:ins>
      <w:r w:rsidR="0076591B" w:rsidRPr="0076591B">
        <w:rPr>
          <w:sz w:val="16"/>
          <w:szCs w:val="16"/>
        </w:rPr>
        <w:t xml:space="preserve">50% of the miRNAs have </w:t>
      </w:r>
      <w:ins w:id="202" w:author="." w:date="2019-02-06T18:59:00Z">
        <w:r w:rsidR="0043614B">
          <w:rPr>
            <w:sz w:val="16"/>
            <w:szCs w:val="16"/>
          </w:rPr>
          <w:t>3</w:t>
        </w:r>
      </w:ins>
      <w:del w:id="203" w:author="." w:date="2019-02-06T18:48:00Z">
        <w:r w:rsidR="0076591B" w:rsidRPr="0076591B" w:rsidDel="00E575CB">
          <w:rPr>
            <w:sz w:val="16"/>
            <w:szCs w:val="16"/>
          </w:rPr>
          <w:delText>3</w:delText>
        </w:r>
      </w:del>
      <w:r w:rsidR="0076591B" w:rsidRPr="0076591B">
        <w:rPr>
          <w:sz w:val="16"/>
          <w:szCs w:val="16"/>
        </w:rPr>
        <w:t xml:space="preserve"> or </w:t>
      </w:r>
      <w:del w:id="204" w:author="." w:date="2019-02-06T18:48:00Z">
        <w:r w:rsidR="0076591B" w:rsidRPr="0076591B" w:rsidDel="00E575CB">
          <w:rPr>
            <w:sz w:val="16"/>
            <w:szCs w:val="16"/>
          </w:rPr>
          <w:delText xml:space="preserve">less </w:delText>
        </w:r>
      </w:del>
      <w:ins w:id="205" w:author="." w:date="2019-02-06T18:48:00Z">
        <w:r w:rsidR="00E575CB">
          <w:rPr>
            <w:sz w:val="16"/>
            <w:szCs w:val="16"/>
          </w:rPr>
          <w:t>fewer</w:t>
        </w:r>
        <w:r w:rsidR="00E575CB" w:rsidRPr="0076591B">
          <w:rPr>
            <w:sz w:val="16"/>
            <w:szCs w:val="16"/>
          </w:rPr>
          <w:t xml:space="preserve"> </w:t>
        </w:r>
      </w:ins>
      <w:r w:rsidR="0076591B" w:rsidRPr="0076591B">
        <w:rPr>
          <w:sz w:val="16"/>
          <w:szCs w:val="16"/>
        </w:rPr>
        <w:t>targets (median: 3)</w:t>
      </w:r>
      <w:ins w:id="206" w:author="." w:date="2019-02-06T18:49:00Z">
        <w:r w:rsidR="00E575CB">
          <w:rPr>
            <w:sz w:val="16"/>
            <w:szCs w:val="16"/>
          </w:rPr>
          <w:t>,</w:t>
        </w:r>
      </w:ins>
      <w:r w:rsidR="0076591B" w:rsidRPr="0076591B">
        <w:rPr>
          <w:sz w:val="16"/>
          <w:szCs w:val="16"/>
        </w:rPr>
        <w:t xml:space="preserve"> but a few miRNAs have more than 100 assigned targets in miRTarBase: miR-155-5p (223), miR-145-5p (143), miR-21-5p (136), miR-34a-5p (132), miR-125b-5p (119), and miR_20a-3p (106).</w:t>
      </w:r>
    </w:p>
    <w:p w14:paraId="5ED364EC" w14:textId="49FF4691" w:rsidR="0076591B" w:rsidRDefault="0076591B" w:rsidP="009A3205">
      <w:pPr>
        <w:rPr>
          <w:sz w:val="16"/>
          <w:szCs w:val="16"/>
        </w:rPr>
      </w:pPr>
      <w:r w:rsidRPr="0076591B">
        <w:rPr>
          <w:sz w:val="16"/>
          <w:szCs w:val="16"/>
        </w:rPr>
        <w:t xml:space="preserve">Unless these miRNAs are extremely abundant, their effect </w:t>
      </w:r>
      <w:r w:rsidR="00C90381">
        <w:rPr>
          <w:sz w:val="16"/>
          <w:szCs w:val="16"/>
        </w:rPr>
        <w:t xml:space="preserve">in vivo </w:t>
      </w:r>
      <w:r w:rsidRPr="0076591B">
        <w:rPr>
          <w:sz w:val="16"/>
          <w:szCs w:val="16"/>
        </w:rPr>
        <w:t xml:space="preserve">should be minor </w:t>
      </w:r>
      <w:r w:rsidR="00102121">
        <w:rPr>
          <w:sz w:val="16"/>
          <w:szCs w:val="16"/>
        </w:rPr>
        <w:fldChar w:fldCharType="begin" w:fldLock="1"/>
      </w:r>
      <w:r w:rsidR="00102121">
        <w:rPr>
          <w:sz w:val="16"/>
          <w:szCs w:val="16"/>
        </w:rPr>
        <w:instrText>ADDIN CSL_CITATION {"citationItems":[{"id":"ITEM-1","itemData":{"DOI":"10.1007/978-1-4939-8982-9_7","ISSN":"1940-6029","PMID":"30635894","abstract":"Proteins have a strong influence on the phenotype and their aberrant expression leads to diseases. MicroRNAs (miRNAs) are short RNA sequences which posttranscriptionally regulate protein expression. This regulation is driven by miRNAs acting as recognition sequences for their target mRNAs within a larger regulatory machinery. A miRNA can have many target mRNAs and an mRNA can be targeted by many miRNAs which makes it difficult to experimentally discover all miRNA-mRNA interactions. Therefore, computational methods have been developed for miRNA detection and miRNA target prediction. An abundance of available computational tools makes selection difficult. Additionally, interactions are not currently the focus of investigation although they more accurately define the regulation than pre-miRNA detection or target prediction could perform alone. We define an interaction including the miRNA source and the mRNA target. We present computational methods allowing the investigation of these interactions as well as how they can be used to extend regulatory pathways. Finally, we present a list of points that should be taken into account when investigating miRNA-mRNA interactions. In the future, this may lead to better understanding of functional interactions which may pave the way for disease marker discovery and design of miRNA-based drugs.","author":[{"dropping-particle":"","family":"Saçar Demirci","given":"Müşerref Duygu","non-dropping-particle":"","parse-names":false,"suffix":""},{"dropping-particle":"","family":"Yousef","given":"Malik","non-dropping-particle":"","parse-names":false,"suffix":""},{"dropping-particle":"","family":"Allmer","given":"Jens","non-dropping-particle":"","parse-names":false,"suffix":""}],"container-title":"Methods in molecular biology (Clifton, N.J.)","id":"ITEM-1","issued":{"date-parts":[["2019"]]},"page":"175-196","title":"Computational Prediction of Functional MicroRNA-mRNA Interactions.","type":"article-journal","volume":"1912"},"uris":["http://www.mendeley.com/documents/?uuid=ab3cbac2-62de-45ca-bcc1-26f9d4185f5a"]}],"mendeley":{"formattedCitation":"(Saçar Demirci &lt;i&gt;et al.&lt;/i&gt;, 2019)","plainTextFormattedCitation":"(Saçar Demirci et al., 2019)"},"properties":{"noteIndex":0},"schema":"https://github.com/citation-style-language/schema/raw/master/csl-citation.json"}</w:instrText>
      </w:r>
      <w:r w:rsidR="00102121">
        <w:rPr>
          <w:sz w:val="16"/>
          <w:szCs w:val="16"/>
        </w:rPr>
        <w:fldChar w:fldCharType="separate"/>
      </w:r>
      <w:r w:rsidR="00102121" w:rsidRPr="00102121">
        <w:rPr>
          <w:noProof/>
          <w:sz w:val="16"/>
          <w:szCs w:val="16"/>
        </w:rPr>
        <w:t xml:space="preserve">(Saçar Demirci </w:t>
      </w:r>
      <w:r w:rsidR="00102121" w:rsidRPr="00102121">
        <w:rPr>
          <w:i/>
          <w:noProof/>
          <w:sz w:val="16"/>
          <w:szCs w:val="16"/>
        </w:rPr>
        <w:t>et al.</w:t>
      </w:r>
      <w:r w:rsidR="00102121" w:rsidRPr="00102121">
        <w:rPr>
          <w:noProof/>
          <w:sz w:val="16"/>
          <w:szCs w:val="16"/>
        </w:rPr>
        <w:t>, 2019)</w:t>
      </w:r>
      <w:r w:rsidR="00102121">
        <w:rPr>
          <w:sz w:val="16"/>
          <w:szCs w:val="16"/>
        </w:rPr>
        <w:fldChar w:fldCharType="end"/>
      </w:r>
      <w:r w:rsidRPr="0076591B">
        <w:rPr>
          <w:sz w:val="16"/>
          <w:szCs w:val="16"/>
        </w:rPr>
        <w:t>.</w:t>
      </w:r>
    </w:p>
    <w:p w14:paraId="4F9C0D6C" w14:textId="77777777" w:rsidR="0076591B" w:rsidRPr="00B2692F" w:rsidRDefault="00D573FC" w:rsidP="00B2692F">
      <w:pPr>
        <w:pStyle w:val="Heading2"/>
      </w:pPr>
      <w:r>
        <w:t>2</w:t>
      </w:r>
      <w:r w:rsidR="00951345" w:rsidRPr="00B2692F">
        <w:t>.</w:t>
      </w:r>
      <w:r w:rsidR="000C02BC" w:rsidRPr="00B2692F">
        <w:t>2</w:t>
      </w:r>
      <w:r w:rsidR="00951345" w:rsidRPr="00B2692F">
        <w:t xml:space="preserve"> </w:t>
      </w:r>
      <w:r w:rsidR="0076591B" w:rsidRPr="00B2692F">
        <w:t>maTE Algorithm</w:t>
      </w:r>
    </w:p>
    <w:p w14:paraId="30BBD063" w14:textId="0AEF5562" w:rsidR="0076591B" w:rsidRDefault="0076591B" w:rsidP="003C6D70">
      <w:pPr>
        <w:rPr>
          <w:sz w:val="16"/>
          <w:szCs w:val="16"/>
        </w:rPr>
      </w:pPr>
      <w:r w:rsidRPr="0076591B">
        <w:rPr>
          <w:sz w:val="16"/>
          <w:szCs w:val="16"/>
        </w:rPr>
        <w:t>The maTE algorithm considers miRNAs and their target gene expression for two conditions: control (negative) and disease (positive). Each condition is represented by their</w:t>
      </w:r>
      <w:r w:rsidR="00F90B87">
        <w:rPr>
          <w:sz w:val="16"/>
          <w:szCs w:val="16"/>
        </w:rPr>
        <w:t xml:space="preserve"> gene</w:t>
      </w:r>
      <w:r w:rsidRPr="0076591B">
        <w:rPr>
          <w:sz w:val="16"/>
          <w:szCs w:val="16"/>
        </w:rPr>
        <w:t xml:space="preserve"> expression values for the experiment (each sample contributes one feature). The main motivation for the algorithm is that it is not known </w:t>
      </w:r>
      <w:r w:rsidRPr="0076591B">
        <w:rPr>
          <w:i/>
          <w:sz w:val="16"/>
          <w:szCs w:val="16"/>
        </w:rPr>
        <w:t>a priori</w:t>
      </w:r>
      <w:r w:rsidRPr="0076591B">
        <w:rPr>
          <w:sz w:val="16"/>
          <w:szCs w:val="16"/>
        </w:rPr>
        <w:t xml:space="preserve"> which miRNAs may be involved in causing </w:t>
      </w:r>
      <w:del w:id="207" w:author="." w:date="2019-02-08T11:16:00Z">
        <w:r w:rsidRPr="0076591B" w:rsidDel="00972614">
          <w:rPr>
            <w:sz w:val="16"/>
            <w:szCs w:val="16"/>
          </w:rPr>
          <w:delText xml:space="preserve">a </w:delText>
        </w:r>
      </w:del>
      <w:r w:rsidRPr="0076591B">
        <w:rPr>
          <w:sz w:val="16"/>
          <w:szCs w:val="16"/>
        </w:rPr>
        <w:t>disease</w:t>
      </w:r>
      <w:ins w:id="208" w:author="." w:date="2019-02-08T11:16:00Z">
        <w:r w:rsidR="00972614">
          <w:rPr>
            <w:sz w:val="16"/>
            <w:szCs w:val="16"/>
          </w:rPr>
          <w:t>s</w:t>
        </w:r>
      </w:ins>
      <w:r w:rsidRPr="0076591B">
        <w:rPr>
          <w:sz w:val="16"/>
          <w:szCs w:val="16"/>
        </w:rPr>
        <w:t xml:space="preserve">. Therefore, machine learning is used to learn which miRNAs are </w:t>
      </w:r>
      <w:r w:rsidR="008734DF">
        <w:rPr>
          <w:sz w:val="16"/>
          <w:szCs w:val="16"/>
        </w:rPr>
        <w:t>associated</w:t>
      </w:r>
      <w:r w:rsidR="002070BA">
        <w:rPr>
          <w:sz w:val="16"/>
          <w:szCs w:val="16"/>
        </w:rPr>
        <w:t xml:space="preserve"> with gene expression</w:t>
      </w:r>
      <w:r w:rsidRPr="0076591B">
        <w:rPr>
          <w:sz w:val="16"/>
          <w:szCs w:val="16"/>
        </w:rPr>
        <w:t xml:space="preserve"> (</w:t>
      </w:r>
      <w:r w:rsidR="00E924C1">
        <w:rPr>
          <w:sz w:val="16"/>
          <w:szCs w:val="16"/>
        </w:rPr>
        <w:t>Figure 2</w:t>
      </w:r>
      <w:r w:rsidRPr="0076591B">
        <w:rPr>
          <w:sz w:val="16"/>
          <w:szCs w:val="16"/>
        </w:rPr>
        <w:t xml:space="preserve">), leveraging knowledge learned in previous studies </w:t>
      </w:r>
      <w:r w:rsidRPr="0076591B">
        <w:rPr>
          <w:sz w:val="16"/>
          <w:szCs w:val="16"/>
        </w:rPr>
        <w:fldChar w:fldCharType="begin" w:fldLock="1"/>
      </w:r>
      <w:r w:rsidR="00102121">
        <w:rPr>
          <w:sz w:val="16"/>
          <w:szCs w:val="16"/>
        </w:rPr>
        <w:instrText>ADDIN CSL_CITATION {"citationItems":[{"id":"ITEM-1","itemData":{"ISBN":"1471-2105","abstract":"BACKGROUND:Classification studies using gene expression datasets are usually based on small numbers of samples and tens of thousands of genes. The selection of those genes that are important for distinguishing the different sample classes being compared, poses a challenging problem in high dimensional data analysis. We describe a new procedure for selecting significant genes as recursive cluster elimination (RCE) rather than recursive feature elimination (RFE). We have tested this algorithm on six datasets and compared its performance with that of two related classification procedures with RFE.RESULTS:We have developed a novel method for selecting significant genes in comparative gene expression studies. This method, which we refer to as SVM-RCE, combines K-means, a clustering method, to identify correlated gene clusters, and Support Vector Machines (SVMs), a supervised machine learning classification method, to identify and score (rank) those gene clusters for the purpose of classification. K-means is used initially to group genes into clusters. Recursive cluster elimination (RCE) is then applied to iteratively remove those clusters of genes that contribute the least to the classification performance. SVM-RCE identifies the clusters of correlated genes that are most significantly differentially expressed between the sample classes. Utilization of gene clusters, rather than individual genes, enhances the supervised classification accuracy of the same data as compared to the accuracy when either SVM or Penalized Discriminant Analysis (PDA) with recursive feature elimination (SVM-RFE and PDA-RFE) are used to remove genes based on their individual discriminant weights.CONCLUSION:SVM-RCE provides improved classification accuracy with complex microarray data sets when it is compared to the classification accuracy of the same datasets using either SVM-RFE or PDA-RFE. SVM-RCE identifies clusters of correlated genes that when considered together provide greater insight into the structure of the microarray data. Clustering genes for classification appears to result in some concomitant clustering of samples into subgroups.Our present implementation of SVM-RCE groups genes using the correlation metric. The success of the SVM-RCE method in classification suggests that gene interaction networks or other biologically relevant metrics that group genes based on functional parameters might also be useful.","author":[{"dropping-particle":"","family":"Yousef","given":"Malik","non-dropping-particle":"","parse-names":false,"suffix":""},{"dropping-particle":"","family":"Jung","given":"Segun","non-dropping-particle":"","parse-names":false,"suffix":""},{"dropping-particle":"","family":"Showe","given":"Louise","non-dropping-particle":"","parse-names":false,"suffix":""},{"dropping-particle":"","family":"Showe","given":"Michael","non-dropping-particle":"","parse-names":false,"suffix":""}],"container-title":"BMC Bioinformatics","id":"ITEM-1","issue":"1","issued":{"date-parts":[["2007"]]},"page":"144","title":"Recursive Cluster Elimination (RCE) for classification and feature selection from gene expression data","type":"article-journal","volume":"8"},"uris":["http://www.mendeley.com/documents/?uuid=67239e8d-899a-43e2-bb96-f6ca663f9639"]},{"id":"ITEM-2","itemData":{"DOI":"10.1186/1471-2105-10-337","ISSN":"1471-2105","author":[{"dropping-particle":"","family":"Yousef","given":"Malik","non-dropping-particle":"","parse-names":false,"suffix":""},{"dropping-particle":"","family":"Ketany","given":"Mohamed","non-dropping-particle":"","parse-names":false,"suffix":""},{"dropping-particle":"","family":"Manevitz","given":"Larry","non-dropping-particle":"","parse-names":false,"suffix":""},{"dropping-particle":"","family":"Showe","given":"Louise C","non-dropping-particle":"","parse-names":false,"suffix":""},{"dropping-particle":"","family":"Showe","given":"Michael K","non-dropping-particle":"","parse-names":false,"suffix":""}],"container-title":"BMC Bioinformatics","id":"ITEM-2","issue":"1","issued":{"date-parts":[["2009"]]},"page":"337","title":"Classification and biomarker identification using gene network modules and support vector machines","type":"article-journal","volume":"10"},"uris":["http://www.mendeley.com/documents/?uuid=32056f35-fa8d-4bd4-b244-df3cfdf26102"]},{"id":"ITEM-3","itemData":{"DOI":"10.4172/jpb.1000439","ISSN":"0974276X","author":[{"dropping-particle":"","family":"AbdAllah","given":"Loai","non-dropping-particle":"","parse-names":false,"suffix":""},{"dropping-particle":"","family":"Khalifa","given":"Waleed","non-dropping-particle":"","parse-names":false,"suffix":""},{"dropping-particle":"","family":"Showe","given":"Louise C","non-dropping-particle":"","parse-names":false,"suffix":""},{"dropping-particle":"","family":"Yousef","given":"Malik","non-dropping-particle":"","parse-names":false,"suffix":""}],"container-title":"Journal of Proteomics &amp; Bioinformatics","id":"ITEM-3","issue":"8","issued":{"date-parts":[["2017"]]},"title":"Selection of Significant Clusters of Genes based on Ensemble Clustering and Recursive Cluster Elimination (RCE)","type":"article-journal","volume":"10"},"uris":["http://www.mendeley.com/documents/?uuid=9d988d36-1a1c-4868-9a92-f4df827e9ca9"]}],"mendeley":{"formattedCitation":"(Yousef &lt;i&gt;et al.&lt;/i&gt;, 2007, 2009; AbdAllah &lt;i&gt;et al.&lt;/i&gt;, 2017)","plainTextFormattedCitation":"(Yousef et al., 2007, 2009; AbdAllah et al., 2017)","previouslyFormattedCitation":"(Yousef &lt;i&gt;et al.&lt;/i&gt;, 2007, 2009; AbdAllah &lt;i&gt;et al.&lt;/i&gt;, 2017)"},"properties":{"noteIndex":0},"schema":"https://github.com/citation-style-language/schema/raw/master/csl-citation.json"}</w:instrText>
      </w:r>
      <w:r w:rsidRPr="0076591B">
        <w:rPr>
          <w:sz w:val="16"/>
          <w:szCs w:val="16"/>
        </w:rPr>
        <w:fldChar w:fldCharType="separate"/>
      </w:r>
      <w:r w:rsidR="00B1298B" w:rsidRPr="00B1298B">
        <w:rPr>
          <w:noProof/>
          <w:sz w:val="16"/>
          <w:szCs w:val="16"/>
        </w:rPr>
        <w:t xml:space="preserve">(Yousef </w:t>
      </w:r>
      <w:r w:rsidR="00B1298B" w:rsidRPr="00B1298B">
        <w:rPr>
          <w:i/>
          <w:noProof/>
          <w:sz w:val="16"/>
          <w:szCs w:val="16"/>
        </w:rPr>
        <w:t>et al.</w:t>
      </w:r>
      <w:r w:rsidR="00B1298B" w:rsidRPr="00B1298B">
        <w:rPr>
          <w:noProof/>
          <w:sz w:val="16"/>
          <w:szCs w:val="16"/>
        </w:rPr>
        <w:t xml:space="preserve">, 2007, 2009; AbdAllah </w:t>
      </w:r>
      <w:r w:rsidR="00B1298B" w:rsidRPr="00B1298B">
        <w:rPr>
          <w:i/>
          <w:noProof/>
          <w:sz w:val="16"/>
          <w:szCs w:val="16"/>
        </w:rPr>
        <w:t>et al.</w:t>
      </w:r>
      <w:r w:rsidR="00B1298B" w:rsidRPr="00B1298B">
        <w:rPr>
          <w:noProof/>
          <w:sz w:val="16"/>
          <w:szCs w:val="16"/>
        </w:rPr>
        <w:t>, 2017)</w:t>
      </w:r>
      <w:r w:rsidRPr="0076591B">
        <w:rPr>
          <w:sz w:val="16"/>
          <w:szCs w:val="16"/>
        </w:rPr>
        <w:fldChar w:fldCharType="end"/>
      </w:r>
      <w:r w:rsidRPr="0076591B">
        <w:rPr>
          <w:sz w:val="16"/>
          <w:szCs w:val="16"/>
        </w:rPr>
        <w:t>. One of the main components of the maTE</w:t>
      </w:r>
      <w:r w:rsidR="00156EA7">
        <w:rPr>
          <w:sz w:val="16"/>
          <w:szCs w:val="16"/>
        </w:rPr>
        <w:t xml:space="preserve"> tool is the ranking stage </w:t>
      </w:r>
      <w:r w:rsidR="00156EA7" w:rsidRPr="00102121">
        <w:rPr>
          <w:i/>
          <w:iCs/>
          <w:sz w:val="16"/>
          <w:szCs w:val="16"/>
        </w:rPr>
        <w:t>R()</w:t>
      </w:r>
      <w:r w:rsidR="006F3E8D">
        <w:rPr>
          <w:sz w:val="16"/>
          <w:szCs w:val="16"/>
        </w:rPr>
        <w:t xml:space="preserve"> </w:t>
      </w:r>
      <w:r w:rsidR="00156EA7">
        <w:rPr>
          <w:sz w:val="16"/>
          <w:szCs w:val="16"/>
        </w:rPr>
        <w:t>(</w:t>
      </w:r>
      <w:r w:rsidR="00D4667C">
        <w:rPr>
          <w:sz w:val="16"/>
          <w:szCs w:val="16"/>
        </w:rPr>
        <w:t>s</w:t>
      </w:r>
      <w:r w:rsidR="00156EA7">
        <w:rPr>
          <w:sz w:val="16"/>
          <w:szCs w:val="16"/>
        </w:rPr>
        <w:t>ee Algorithm 1).</w:t>
      </w:r>
    </w:p>
    <w:p w14:paraId="30362BE0" w14:textId="1A3D872D" w:rsidR="00B26E3C" w:rsidRDefault="00B26E3C" w:rsidP="00B26E3C">
      <w:pPr>
        <w:rPr>
          <w:sz w:val="16"/>
          <w:szCs w:val="16"/>
        </w:rPr>
      </w:pPr>
      <w:r w:rsidRPr="00717B88">
        <w:rPr>
          <w:sz w:val="16"/>
          <w:szCs w:val="16"/>
        </w:rPr>
        <w:t xml:space="preserve">The expression of each gene (typically thousands) in the gene expression dataset represents a feature. Features are grouped by the miRNAs that can target them according to </w:t>
      </w:r>
      <w:proofErr w:type="spellStart"/>
      <w:r w:rsidRPr="00717B88">
        <w:rPr>
          <w:sz w:val="16"/>
          <w:szCs w:val="16"/>
        </w:rPr>
        <w:t>miRTarBase</w:t>
      </w:r>
      <w:proofErr w:type="spellEnd"/>
      <w:r w:rsidRPr="00717B88">
        <w:rPr>
          <w:sz w:val="16"/>
          <w:szCs w:val="16"/>
        </w:rPr>
        <w:t xml:space="preserve"> (</w:t>
      </w:r>
      <w:ins w:id="209" w:author="." w:date="2019-02-06T18:58:00Z">
        <w:r w:rsidR="0043614B">
          <w:rPr>
            <w:sz w:val="16"/>
            <w:szCs w:val="16"/>
          </w:rPr>
          <w:t xml:space="preserve">the </w:t>
        </w:r>
      </w:ins>
      <w:r w:rsidRPr="00717B88">
        <w:rPr>
          <w:sz w:val="16"/>
          <w:szCs w:val="16"/>
        </w:rPr>
        <w:t xml:space="preserve">median </w:t>
      </w:r>
      <w:ins w:id="210" w:author="." w:date="2019-02-06T18:58:00Z">
        <w:r w:rsidR="0043614B">
          <w:rPr>
            <w:sz w:val="16"/>
            <w:szCs w:val="16"/>
          </w:rPr>
          <w:t xml:space="preserve">is </w:t>
        </w:r>
      </w:ins>
      <w:r w:rsidRPr="00717B88">
        <w:rPr>
          <w:sz w:val="16"/>
          <w:szCs w:val="16"/>
        </w:rPr>
        <w:t>3 targets per miRNA). For example, one group related to the hsa-let-7a-3p</w:t>
      </w:r>
      <w:r w:rsidRPr="00717B88">
        <w:rPr>
          <w:rFonts w:ascii="Calibri" w:hAnsi="Calibri" w:cs="Calibri"/>
          <w:color w:val="000000"/>
          <w:sz w:val="16"/>
          <w:szCs w:val="16"/>
        </w:rPr>
        <w:t xml:space="preserve"> </w:t>
      </w:r>
      <w:r w:rsidRPr="0043614B">
        <w:rPr>
          <w:rFonts w:ascii="Times New Roman" w:hAnsi="Times New Roman"/>
          <w:color w:val="000000"/>
          <w:sz w:val="16"/>
          <w:szCs w:val="16"/>
          <w:rPrChange w:id="211" w:author="." w:date="2019-02-06T18:59:00Z">
            <w:rPr>
              <w:rFonts w:ascii="Calibri" w:hAnsi="Calibri" w:cs="Calibri"/>
              <w:color w:val="000000"/>
              <w:sz w:val="16"/>
              <w:szCs w:val="16"/>
            </w:rPr>
          </w:rPrChange>
        </w:rPr>
        <w:t>miRNA</w:t>
      </w:r>
      <w:r w:rsidRPr="00717B88">
        <w:rPr>
          <w:sz w:val="16"/>
          <w:szCs w:val="16"/>
        </w:rPr>
        <w:t xml:space="preserve"> contains the target genes CCND1, CCND2, </w:t>
      </w:r>
      <w:ins w:id="212" w:author="." w:date="2019-02-06T18:59:00Z">
        <w:r w:rsidR="0043614B">
          <w:rPr>
            <w:sz w:val="16"/>
            <w:szCs w:val="16"/>
          </w:rPr>
          <w:t xml:space="preserve">and </w:t>
        </w:r>
      </w:ins>
      <w:r w:rsidRPr="00717B88">
        <w:rPr>
          <w:sz w:val="16"/>
          <w:szCs w:val="16"/>
        </w:rPr>
        <w:t>E2F2</w:t>
      </w:r>
      <w:ins w:id="213" w:author="." w:date="2019-02-06T18:59:00Z">
        <w:r w:rsidR="0043614B">
          <w:rPr>
            <w:sz w:val="16"/>
            <w:szCs w:val="16"/>
          </w:rPr>
          <w:t>,</w:t>
        </w:r>
      </w:ins>
      <w:r w:rsidRPr="00717B88">
        <w:rPr>
          <w:sz w:val="16"/>
          <w:szCs w:val="16"/>
        </w:rPr>
        <w:t xml:space="preserve"> and another group related to hsa-let7d-5p contains the genes </w:t>
      </w:r>
      <w:r w:rsidRPr="00717B88">
        <w:rPr>
          <w:sz w:val="16"/>
          <w:szCs w:val="16"/>
        </w:rPr>
        <w:t>HMGA2, APP, DICER1, SLC11A2, IL13, MPL, AGO1, TNFRSF10B,</w:t>
      </w:r>
      <w:ins w:id="214" w:author="." w:date="2019-02-06T18:59:00Z">
        <w:r w:rsidR="0043614B">
          <w:rPr>
            <w:sz w:val="16"/>
            <w:szCs w:val="16"/>
          </w:rPr>
          <w:t xml:space="preserve"> and</w:t>
        </w:r>
      </w:ins>
      <w:r w:rsidRPr="00717B88">
        <w:rPr>
          <w:sz w:val="16"/>
          <w:szCs w:val="16"/>
        </w:rPr>
        <w:t xml:space="preserve"> COL3A1. MicroRNAs may share all or a subset of their targets. The gene DICER1 is targeted by 20 miRNAs, for example</w:t>
      </w:r>
      <w:r w:rsidR="00D4667C">
        <w:rPr>
          <w:sz w:val="16"/>
          <w:szCs w:val="16"/>
        </w:rPr>
        <w:t>,</w:t>
      </w:r>
      <w:r w:rsidRPr="00717B88">
        <w:rPr>
          <w:sz w:val="16"/>
          <w:szCs w:val="16"/>
        </w:rPr>
        <w:t xml:space="preserve"> by miR-581 and miR-3928-3p. For the latter</w:t>
      </w:r>
      <w:ins w:id="215" w:author="." w:date="2019-02-06T18:59:00Z">
        <w:r w:rsidR="0043614B">
          <w:rPr>
            <w:sz w:val="16"/>
            <w:szCs w:val="16"/>
          </w:rPr>
          <w:t>,</w:t>
        </w:r>
      </w:ins>
      <w:r w:rsidRPr="00717B88">
        <w:rPr>
          <w:sz w:val="16"/>
          <w:szCs w:val="16"/>
        </w:rPr>
        <w:t xml:space="preserve"> it is the only currently known target while miR-581 also targets EDEM1. For another example, about 20 miRNAs target both PTEN and BCL2 among other targets</w:t>
      </w:r>
      <w:r w:rsidRPr="0076591B">
        <w:rPr>
          <w:sz w:val="16"/>
          <w:szCs w:val="16"/>
        </w:rPr>
        <w:t>.</w:t>
      </w:r>
    </w:p>
    <w:p w14:paraId="293DF5E9" w14:textId="791FE95C" w:rsidR="0076591B" w:rsidRDefault="0076591B" w:rsidP="00E12A9A">
      <w:pPr>
        <w:rPr>
          <w:sz w:val="16"/>
          <w:szCs w:val="16"/>
        </w:rPr>
      </w:pPr>
      <w:r w:rsidRPr="0076591B">
        <w:rPr>
          <w:sz w:val="16"/>
          <w:szCs w:val="16"/>
        </w:rPr>
        <w:t xml:space="preserve">In the following, we define the maTE algorithm, which consists of the miRNA-gene </w:t>
      </w:r>
      <w:r w:rsidR="003E004F" w:rsidRPr="0076591B">
        <w:rPr>
          <w:sz w:val="16"/>
          <w:szCs w:val="16"/>
        </w:rPr>
        <w:t>ranking</w:t>
      </w:r>
      <w:r w:rsidR="003E004F">
        <w:rPr>
          <w:sz w:val="16"/>
          <w:szCs w:val="16"/>
        </w:rPr>
        <w:t xml:space="preserve"> (</w:t>
      </w:r>
      <w:r w:rsidR="005B44D0">
        <w:rPr>
          <w:sz w:val="16"/>
          <w:szCs w:val="16"/>
        </w:rPr>
        <w:t>Algorithm 1)</w:t>
      </w:r>
      <w:r w:rsidRPr="0076591B">
        <w:rPr>
          <w:sz w:val="16"/>
          <w:szCs w:val="16"/>
        </w:rPr>
        <w:t xml:space="preserve"> and the integration parts</w:t>
      </w:r>
      <w:r w:rsidR="005B44D0">
        <w:rPr>
          <w:sz w:val="16"/>
          <w:szCs w:val="16"/>
        </w:rPr>
        <w:t xml:space="preserve"> (</w:t>
      </w:r>
      <w:r w:rsidR="00826920">
        <w:rPr>
          <w:sz w:val="16"/>
          <w:szCs w:val="16"/>
        </w:rPr>
        <w:t>Algorithm</w:t>
      </w:r>
      <w:r w:rsidR="005B44D0">
        <w:rPr>
          <w:sz w:val="16"/>
          <w:szCs w:val="16"/>
        </w:rPr>
        <w:t xml:space="preserve"> 2)</w:t>
      </w:r>
      <w:r w:rsidRPr="0076591B">
        <w:rPr>
          <w:sz w:val="16"/>
          <w:szCs w:val="16"/>
        </w:rPr>
        <w:t xml:space="preserve">. </w:t>
      </w:r>
    </w:p>
    <w:p w14:paraId="490FB4B3" w14:textId="61E8A7F1" w:rsidR="0076591B" w:rsidRPr="00B2692F" w:rsidRDefault="00D573FC" w:rsidP="0076591B">
      <w:pPr>
        <w:pStyle w:val="Heading3"/>
        <w:rPr>
          <w:rFonts w:ascii="Helvetica" w:hAnsi="Helvetica" w:cs="Helvetica"/>
        </w:rPr>
      </w:pPr>
      <w:r>
        <w:rPr>
          <w:rFonts w:ascii="Helvetica" w:hAnsi="Helvetica" w:cs="Helvetica"/>
        </w:rPr>
        <w:t>2</w:t>
      </w:r>
      <w:r w:rsidR="000C02BC" w:rsidRPr="00B2692F">
        <w:rPr>
          <w:rFonts w:ascii="Helvetica" w:hAnsi="Helvetica" w:cs="Helvetica"/>
        </w:rPr>
        <w:t>.2.1</w:t>
      </w:r>
      <w:r w:rsidR="00D106FD" w:rsidRPr="00B2692F">
        <w:rPr>
          <w:rFonts w:ascii="Helvetica" w:hAnsi="Helvetica" w:cs="Helvetica"/>
        </w:rPr>
        <w:t xml:space="preserve"> </w:t>
      </w:r>
      <w:r w:rsidR="0076591B" w:rsidRPr="00B2692F">
        <w:rPr>
          <w:rFonts w:ascii="Helvetica" w:hAnsi="Helvetica" w:cs="Helvetica"/>
        </w:rPr>
        <w:t>Ranking lists of genes associated with miRNAs</w:t>
      </w:r>
    </w:p>
    <w:p w14:paraId="7A9414AF" w14:textId="138258FA" w:rsidR="0076591B" w:rsidRPr="0076591B" w:rsidRDefault="0076591B" w:rsidP="0076591B">
      <w:pPr>
        <w:rPr>
          <w:sz w:val="16"/>
          <w:szCs w:val="16"/>
        </w:rPr>
      </w:pPr>
      <w:r w:rsidRPr="0076591B">
        <w:rPr>
          <w:sz w:val="16"/>
          <w:szCs w:val="16"/>
        </w:rPr>
        <w:t xml:space="preserve">Let X denote a two-class gene expression dataset consisting of ℓ covariate samples and </w:t>
      </w:r>
      <w:r w:rsidRPr="00FA60F7">
        <w:rPr>
          <w:i/>
          <w:sz w:val="16"/>
          <w:szCs w:val="16"/>
        </w:rPr>
        <w:t>n</w:t>
      </w:r>
      <w:r w:rsidRPr="0076591B">
        <w:rPr>
          <w:sz w:val="16"/>
          <w:szCs w:val="16"/>
        </w:rPr>
        <w:t xml:space="preserve"> genes (Figure 2, input). The classes could be disease and control, or any experimental condition versus a control or another experimental condition. </w:t>
      </w:r>
    </w:p>
    <w:p w14:paraId="1DEA7FBA" w14:textId="0F418C23" w:rsidR="0076591B" w:rsidRPr="0076591B" w:rsidRDefault="0076591B" w:rsidP="003C6D70">
      <w:pPr>
        <w:rPr>
          <w:sz w:val="16"/>
          <w:szCs w:val="16"/>
        </w:rPr>
      </w:pPr>
      <w:r w:rsidRPr="0076591B">
        <w:rPr>
          <w:sz w:val="16"/>
          <w:szCs w:val="16"/>
        </w:rPr>
        <w:t xml:space="preserve">Let </w:t>
      </w:r>
      <w:r w:rsidRPr="003E004F">
        <w:rPr>
          <w:i/>
          <w:iCs/>
          <w:sz w:val="16"/>
          <w:szCs w:val="16"/>
        </w:rPr>
        <w:t>g()</w:t>
      </w:r>
      <w:r w:rsidRPr="0076591B">
        <w:rPr>
          <w:sz w:val="16"/>
          <w:szCs w:val="16"/>
        </w:rPr>
        <w:t xml:space="preserve"> be a function grouping genes into clusters. Here</w:t>
      </w:r>
      <w:ins w:id="216" w:author="." w:date="2019-02-06T19:09:00Z">
        <w:r w:rsidR="00CF2405">
          <w:rPr>
            <w:sz w:val="16"/>
            <w:szCs w:val="16"/>
          </w:rPr>
          <w:t>,</w:t>
        </w:r>
      </w:ins>
      <w:r w:rsidRPr="0076591B">
        <w:rPr>
          <w:sz w:val="16"/>
          <w:szCs w:val="16"/>
        </w:rPr>
        <w:t xml:space="preserve"> </w:t>
      </w:r>
      <w:r w:rsidRPr="003E004F">
        <w:rPr>
          <w:i/>
          <w:iCs/>
          <w:sz w:val="16"/>
          <w:szCs w:val="16"/>
        </w:rPr>
        <w:t>g()</w:t>
      </w:r>
      <w:r w:rsidRPr="0076591B">
        <w:rPr>
          <w:sz w:val="16"/>
          <w:szCs w:val="16"/>
        </w:rPr>
        <w:t xml:space="preserve"> can be any algorithm which groups genes. For example, Yousef et al. previously used the k-means algorithm for grouping by gene expression </w:t>
      </w:r>
      <w:r w:rsidRPr="0076591B">
        <w:rPr>
          <w:sz w:val="16"/>
          <w:szCs w:val="16"/>
        </w:rPr>
        <w:fldChar w:fldCharType="begin" w:fldLock="1"/>
      </w:r>
      <w:r w:rsidR="00102121">
        <w:rPr>
          <w:sz w:val="16"/>
          <w:szCs w:val="16"/>
        </w:rPr>
        <w:instrText>ADDIN CSL_CITATION {"citationItems":[{"id":"ITEM-1","itemData":{"ISBN":"1471-2105","abstract":"BACKGROUND:Classification studies using gene expression datasets are usually based on small numbers of samples and tens of thousands of genes. The selection of those genes that are important for distinguishing the different sample classes being compared, poses a challenging problem in high dimensional data analysis. We describe a new procedure for selecting significant genes as recursive cluster elimination (RCE) rather than recursive feature elimination (RFE). We have tested this algorithm on six datasets and compared its performance with that of two related classification procedures with RFE.RESULTS:We have developed a novel method for selecting significant genes in comparative gene expression studies. This method, which we refer to as SVM-RCE, combines K-means, a clustering method, to identify correlated gene clusters, and Support Vector Machines (SVMs), a supervised machine learning classification method, to identify and score (rank) those gene clusters for the purpose of classification. K-means is used initially to group genes into clusters. Recursive cluster elimination (RCE) is then applied to iteratively remove those clusters of genes that contribute the least to the classification performance. SVM-RCE identifies the clusters of correlated genes that are most significantly differentially expressed between the sample classes. Utilization of gene clusters, rather than individual genes, enhances the supervised classification accuracy of the same data as compared to the accuracy when either SVM or Penalized Discriminant Analysis (PDA) with recursive feature elimination (SVM-RFE and PDA-RFE) are used to remove genes based on their individual discriminant weights.CONCLUSION:SVM-RCE provides improved classification accuracy with complex microarray data sets when it is compared to the classification accuracy of the same datasets using either SVM-RFE or PDA-RFE. SVM-RCE identifies clusters of correlated genes that when considered together provide greater insight into the structure of the microarray data. Clustering genes for classification appears to result in some concomitant clustering of samples into subgroups.Our present implementation of SVM-RCE groups genes using the correlation metric. The success of the SVM-RCE method in classification suggests that gene interaction networks or other biologically relevant metrics that group genes based on functional parameters might also be useful.","author":[{"dropping-particle":"","family":"Yousef","given":"Malik","non-dropping-particle":"","parse-names":false,"suffix":""},{"dropping-particle":"","family":"Jung","given":"Segun","non-dropping-particle":"","parse-names":false,"suffix":""},{"dropping-particle":"","family":"Showe","given":"Louise","non-dropping-particle":"","parse-names":false,"suffix":""},{"dropping-particle":"","family":"Showe","given":"Michael","non-dropping-particle":"","parse-names":false,"suffix":""}],"container-title":"BMC Bioinformatics","id":"ITEM-1","issue":"1","issued":{"date-parts":[["2007"]]},"page":"144","title":"Recursive Cluster Elimination (RCE) for classification and feature selection from gene expression data","type":"article-journal","volume":"8"},"uris":["http://www.mendeley.com/documents/?uuid=68017e3b-2a7f-4329-8ab4-4461cd728570","http://www.mendeley.com/documents/?uuid=67239e8d-899a-43e2-bb96-f6ca663f9639"]}],"mendeley":{"formattedCitation":"(Yousef &lt;i&gt;et al.&lt;/i&gt;, 2007)","plainTextFormattedCitation":"(Yousef et al., 2007)","previouslyFormattedCitation":"(Yousef &lt;i&gt;et al.&lt;/i&gt;, 2007)"},"properties":{"noteIndex":0},"schema":"https://github.com/citation-style-language/schema/raw/master/csl-citation.json"}</w:instrText>
      </w:r>
      <w:r w:rsidRPr="0076591B">
        <w:rPr>
          <w:sz w:val="16"/>
          <w:szCs w:val="16"/>
        </w:rPr>
        <w:fldChar w:fldCharType="separate"/>
      </w:r>
      <w:r w:rsidR="00B1298B" w:rsidRPr="00B1298B">
        <w:rPr>
          <w:noProof/>
          <w:sz w:val="16"/>
          <w:szCs w:val="16"/>
        </w:rPr>
        <w:t xml:space="preserve">(Yousef </w:t>
      </w:r>
      <w:r w:rsidR="00B1298B" w:rsidRPr="00B1298B">
        <w:rPr>
          <w:i/>
          <w:noProof/>
          <w:sz w:val="16"/>
          <w:szCs w:val="16"/>
        </w:rPr>
        <w:t>et al.</w:t>
      </w:r>
      <w:r w:rsidR="00B1298B" w:rsidRPr="00B1298B">
        <w:rPr>
          <w:noProof/>
          <w:sz w:val="16"/>
          <w:szCs w:val="16"/>
        </w:rPr>
        <w:t>, 2007)</w:t>
      </w:r>
      <w:r w:rsidRPr="0076591B">
        <w:rPr>
          <w:sz w:val="16"/>
          <w:szCs w:val="16"/>
        </w:rPr>
        <w:fldChar w:fldCharType="end"/>
      </w:r>
      <w:r w:rsidRPr="0076591B">
        <w:rPr>
          <w:sz w:val="16"/>
          <w:szCs w:val="16"/>
        </w:rPr>
        <w:t xml:space="preserve">. For the maTE algorithm, </w:t>
      </w:r>
      <w:r w:rsidRPr="003E004F">
        <w:rPr>
          <w:i/>
          <w:iCs/>
          <w:sz w:val="16"/>
          <w:szCs w:val="16"/>
        </w:rPr>
        <w:t>g()</w:t>
      </w:r>
      <w:r w:rsidRPr="0076591B">
        <w:rPr>
          <w:sz w:val="16"/>
          <w:szCs w:val="16"/>
        </w:rPr>
        <w:t xml:space="preserve"> is provided by miRNAs and their targets. For example, </w:t>
      </w:r>
      <w:r w:rsidRPr="003E004F">
        <w:rPr>
          <w:i/>
          <w:iCs/>
          <w:sz w:val="16"/>
          <w:szCs w:val="16"/>
        </w:rPr>
        <w:t>g</w:t>
      </w:r>
      <w:r w:rsidRPr="0076591B">
        <w:rPr>
          <w:sz w:val="16"/>
          <w:szCs w:val="16"/>
        </w:rPr>
        <w:t xml:space="preserve">(hsa-let-7a-3p) groups the genes CCND1, CCND2, and E2F2 (See Table 2). More formally, let </w:t>
      </w:r>
      <w:r w:rsidRPr="003E004F">
        <w:rPr>
          <w:i/>
          <w:iCs/>
          <w:sz w:val="16"/>
          <w:szCs w:val="16"/>
        </w:rPr>
        <w:t>g(m</w:t>
      </w:r>
      <w:r w:rsidRPr="003E004F">
        <w:rPr>
          <w:i/>
          <w:iCs/>
          <w:sz w:val="16"/>
          <w:szCs w:val="16"/>
          <w:vertAlign w:val="subscript"/>
        </w:rPr>
        <w:t>i</w:t>
      </w:r>
      <w:r w:rsidRPr="003E004F">
        <w:rPr>
          <w:i/>
          <w:iCs/>
          <w:sz w:val="16"/>
          <w:szCs w:val="16"/>
        </w:rPr>
        <w:t>)</w:t>
      </w:r>
      <w:r w:rsidRPr="0076591B">
        <w:rPr>
          <w:sz w:val="16"/>
          <w:szCs w:val="16"/>
        </w:rPr>
        <w:t xml:space="preserve"> define the grouping based on the </w:t>
      </w:r>
      <w:r w:rsidRPr="00102121">
        <w:rPr>
          <w:i/>
          <w:iCs/>
          <w:sz w:val="16"/>
          <w:szCs w:val="16"/>
        </w:rPr>
        <w:t>m</w:t>
      </w:r>
      <w:r w:rsidRPr="00102121">
        <w:rPr>
          <w:i/>
          <w:iCs/>
          <w:sz w:val="16"/>
          <w:szCs w:val="16"/>
          <w:vertAlign w:val="subscript"/>
        </w:rPr>
        <w:t>i</w:t>
      </w:r>
      <w:r w:rsidRPr="0076591B">
        <w:rPr>
          <w:sz w:val="16"/>
          <w:szCs w:val="16"/>
        </w:rPr>
        <w:t xml:space="preserve"> miRNA’s targets (i: index of miRNAs available in miRTarBase). We chose to use miRTarBase, </w:t>
      </w:r>
      <w:r w:rsidRPr="0076591B">
        <w:rPr>
          <w:sz w:val="16"/>
          <w:szCs w:val="16"/>
        </w:rPr>
        <w:lastRenderedPageBreak/>
        <w:t>but other databases such as TarBase or computationally predicted targets would provide other/additional valid options. Note</w:t>
      </w:r>
      <w:del w:id="217" w:author="." w:date="2019-02-06T19:09:00Z">
        <w:r w:rsidRPr="0076591B" w:rsidDel="005F53FD">
          <w:rPr>
            <w:sz w:val="16"/>
            <w:szCs w:val="16"/>
          </w:rPr>
          <w:delText>,</w:delText>
        </w:r>
      </w:del>
      <w:r w:rsidRPr="0076591B">
        <w:rPr>
          <w:sz w:val="16"/>
          <w:szCs w:val="16"/>
        </w:rPr>
        <w:t xml:space="preserve"> that the number of targets varies with the chosen miRNA (Figure 1).</w:t>
      </w:r>
    </w:p>
    <w:p w14:paraId="4832C9AD" w14:textId="3C8A6EB6" w:rsidR="0076591B" w:rsidRPr="0076591B" w:rsidRDefault="005F53FD" w:rsidP="00996EE0">
      <w:pPr>
        <w:rPr>
          <w:sz w:val="16"/>
          <w:szCs w:val="16"/>
        </w:rPr>
      </w:pPr>
      <w:r>
        <w:rPr>
          <w:noProof/>
          <w:lang w:val="de-DE" w:eastAsia="de-DE"/>
        </w:rPr>
        <mc:AlternateContent>
          <mc:Choice Requires="wpg">
            <w:drawing>
              <wp:anchor distT="0" distB="0" distL="114300" distR="114300" simplePos="0" relativeHeight="251713536" behindDoc="0" locked="0" layoutInCell="1" allowOverlap="1" wp14:anchorId="1CA48397" wp14:editId="19C432AA">
                <wp:simplePos x="0" y="0"/>
                <wp:positionH relativeFrom="column">
                  <wp:posOffset>-85704</wp:posOffset>
                </wp:positionH>
                <wp:positionV relativeFrom="paragraph">
                  <wp:posOffset>1528762</wp:posOffset>
                </wp:positionV>
                <wp:extent cx="2865120" cy="5486400"/>
                <wp:effectExtent l="0" t="0" r="11430" b="19050"/>
                <wp:wrapTopAndBottom/>
                <wp:docPr id="22" name="Group 22"/>
                <wp:cNvGraphicFramePr/>
                <a:graphic xmlns:a="http://schemas.openxmlformats.org/drawingml/2006/main">
                  <a:graphicData uri="http://schemas.microsoft.com/office/word/2010/wordprocessingGroup">
                    <wpg:wgp>
                      <wpg:cNvGrpSpPr/>
                      <wpg:grpSpPr>
                        <a:xfrm>
                          <a:off x="0" y="0"/>
                          <a:ext cx="2865120" cy="5486400"/>
                          <a:chOff x="35740" y="-112195"/>
                          <a:chExt cx="277752" cy="3249068"/>
                        </a:xfrm>
                      </wpg:grpSpPr>
                      <wps:wsp>
                        <wps:cNvPr id="23" name="Text Box 2"/>
                        <wps:cNvSpPr txBox="1">
                          <a:spLocks noChangeArrowheads="1"/>
                        </wps:cNvSpPr>
                        <wps:spPr bwMode="auto">
                          <a:xfrm>
                            <a:off x="35742" y="65212"/>
                            <a:ext cx="277750" cy="3071661"/>
                          </a:xfrm>
                          <a:prstGeom prst="rect">
                            <a:avLst/>
                          </a:prstGeom>
                          <a:solidFill>
                            <a:srgbClr val="FFFFFF"/>
                          </a:solidFill>
                          <a:ln w="9525">
                            <a:solidFill>
                              <a:schemeClr val="tx1"/>
                            </a:solidFill>
                            <a:miter lim="800000"/>
                            <a:headEnd/>
                            <a:tailEnd/>
                          </a:ln>
                        </wps:spPr>
                        <wps:txbx>
                          <w:txbxContent>
                            <w:p w14:paraId="5DE6DBBE" w14:textId="77777777" w:rsidR="00DB217C" w:rsidRPr="0076591B" w:rsidRDefault="00DB217C" w:rsidP="00C90381">
                              <w:pPr>
                                <w:rPr>
                                  <w:b/>
                                  <w:bCs/>
                                  <w:sz w:val="16"/>
                                  <w:szCs w:val="16"/>
                                </w:rPr>
                              </w:pPr>
                              <w:proofErr w:type="spellStart"/>
                              <w:r w:rsidRPr="0076591B">
                                <w:rPr>
                                  <w:b/>
                                  <w:bCs/>
                                  <w:sz w:val="16"/>
                                  <w:szCs w:val="16"/>
                                </w:rPr>
                                <w:t>maTE</w:t>
                              </w:r>
                              <w:proofErr w:type="spellEnd"/>
                              <w:r w:rsidRPr="0076591B">
                                <w:rPr>
                                  <w:b/>
                                  <w:bCs/>
                                  <w:sz w:val="16"/>
                                  <w:szCs w:val="16"/>
                                </w:rPr>
                                <w:t xml:space="preserve"> Algorithm </w:t>
                              </w:r>
                            </w:p>
                            <w:p w14:paraId="7C88E707" w14:textId="77777777" w:rsidR="00DB217C" w:rsidRPr="0076591B" w:rsidRDefault="00DB217C" w:rsidP="00C90381">
                              <w:pPr>
                                <w:rPr>
                                  <w:b/>
                                  <w:bCs/>
                                  <w:sz w:val="16"/>
                                  <w:szCs w:val="16"/>
                                </w:rPr>
                              </w:pPr>
                              <w:r w:rsidRPr="0076591B">
                                <w:rPr>
                                  <w:b/>
                                  <w:bCs/>
                                  <w:sz w:val="16"/>
                                  <w:szCs w:val="16"/>
                                </w:rPr>
                                <w:t>Objective</w:t>
                              </w:r>
                            </w:p>
                            <w:p w14:paraId="2B140409" w14:textId="77777777" w:rsidR="00DB217C" w:rsidRPr="0076591B" w:rsidRDefault="00DB217C" w:rsidP="00C90381">
                              <w:pPr>
                                <w:ind w:left="284"/>
                                <w:rPr>
                                  <w:sz w:val="16"/>
                                  <w:szCs w:val="16"/>
                                </w:rPr>
                              </w:pPr>
                              <w:proofErr w:type="spellStart"/>
                              <w:r w:rsidRPr="0076591B">
                                <w:rPr>
                                  <w:sz w:val="16"/>
                                  <w:szCs w:val="16"/>
                                </w:rPr>
                                <w:t>maTE</w:t>
                              </w:r>
                              <w:proofErr w:type="spellEnd"/>
                              <w:r w:rsidRPr="0076591B">
                                <w:rPr>
                                  <w:sz w:val="16"/>
                                  <w:szCs w:val="16"/>
                                </w:rPr>
                                <w:t xml:space="preserve"> aims to select j miRNAs </w:t>
                              </w:r>
                              <w:r>
                                <w:rPr>
                                  <w:sz w:val="16"/>
                                  <w:szCs w:val="16"/>
                                </w:rPr>
                                <w:t xml:space="preserve">with target genes that can best classify samples by expressions. </w:t>
                              </w:r>
                            </w:p>
                            <w:p w14:paraId="39EB96ED" w14:textId="77777777" w:rsidR="00DB217C" w:rsidRPr="0076591B" w:rsidRDefault="00DB217C" w:rsidP="00C90381">
                              <w:pPr>
                                <w:rPr>
                                  <w:b/>
                                  <w:bCs/>
                                  <w:sz w:val="16"/>
                                  <w:szCs w:val="16"/>
                                </w:rPr>
                              </w:pPr>
                              <w:r w:rsidRPr="0076591B">
                                <w:rPr>
                                  <w:b/>
                                  <w:bCs/>
                                  <w:sz w:val="16"/>
                                  <w:szCs w:val="16"/>
                                </w:rPr>
                                <w:t>Input</w:t>
                              </w:r>
                            </w:p>
                            <w:p w14:paraId="1E09CAC8" w14:textId="77777777" w:rsidR="00DB217C" w:rsidRPr="0076591B" w:rsidRDefault="00DB217C" w:rsidP="00C90381">
                              <w:pPr>
                                <w:ind w:left="284"/>
                                <w:rPr>
                                  <w:sz w:val="16"/>
                                  <w:szCs w:val="16"/>
                                </w:rPr>
                              </w:pPr>
                              <w:r w:rsidRPr="003A1516">
                                <w:rPr>
                                  <w:b/>
                                  <w:bCs/>
                                  <w:sz w:val="16"/>
                                  <w:szCs w:val="16"/>
                                </w:rPr>
                                <w:t>X</w:t>
                              </w:r>
                              <w:r w:rsidRPr="0076591B">
                                <w:rPr>
                                  <w:sz w:val="16"/>
                                  <w:szCs w:val="16"/>
                                </w:rPr>
                                <w:t>: gene expression data with two-class labels</w:t>
                              </w:r>
                              <w:r>
                                <w:rPr>
                                  <w:sz w:val="16"/>
                                  <w:szCs w:val="16"/>
                                </w:rPr>
                                <w:t>, the features are genes expression.</w:t>
                              </w:r>
                            </w:p>
                            <w:p w14:paraId="78B51579" w14:textId="77777777" w:rsidR="00DB217C" w:rsidRPr="000F2241" w:rsidRDefault="00DB217C" w:rsidP="00C90381">
                              <w:pPr>
                                <w:ind w:left="284"/>
                                <w:rPr>
                                  <w:rFonts w:eastAsiaTheme="minorEastAsia"/>
                                  <w:sz w:val="16"/>
                                  <w:szCs w:val="16"/>
                                </w:rPr>
                              </w:pPr>
                              <w:r w:rsidRPr="003A1516">
                                <w:rPr>
                                  <w:b/>
                                  <w:bCs/>
                                  <w:sz w:val="16"/>
                                  <w:szCs w:val="16"/>
                                </w:rPr>
                                <w:t>M {</w:t>
                              </w:r>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1</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2</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p</m:t>
                                    </m:r>
                                  </m:sub>
                                </m:sSub>
                                <m:r>
                                  <m:rPr>
                                    <m:sty m:val="bi"/>
                                  </m:rPr>
                                  <w:rPr>
                                    <w:rFonts w:ascii="Cambria Math" w:hAnsi="Cambria Math" w:cstheme="minorHAnsi"/>
                                    <w:sz w:val="16"/>
                                    <w:szCs w:val="16"/>
                                  </w:rPr>
                                  <m:t>}</m:t>
                                </m:r>
                              </m:oMath>
                              <w:r w:rsidRPr="003A1516">
                                <w:rPr>
                                  <w:rFonts w:eastAsiaTheme="minorEastAsia"/>
                                  <w:b/>
                                  <w:bCs/>
                                  <w:sz w:val="16"/>
                                  <w:szCs w:val="16"/>
                                </w:rPr>
                                <w:t>:</w:t>
                              </w:r>
                              <w:r w:rsidRPr="0076591B">
                                <w:rPr>
                                  <w:rFonts w:eastAsiaTheme="minorEastAsia"/>
                                  <w:sz w:val="16"/>
                                  <w:szCs w:val="16"/>
                                </w:rPr>
                                <w:t xml:space="preserve"> list of microRNAs (here from </w:t>
                              </w:r>
                              <w:proofErr w:type="spellStart"/>
                              <w:r w:rsidRPr="0076591B">
                                <w:rPr>
                                  <w:rFonts w:eastAsiaTheme="minorEastAsia"/>
                                  <w:sz w:val="16"/>
                                  <w:szCs w:val="16"/>
                                </w:rPr>
                                <w:t>miRTarBase</w:t>
                              </w:r>
                              <w:proofErr w:type="spellEnd"/>
                              <w:r w:rsidRPr="0076591B">
                                <w:rPr>
                                  <w:rFonts w:eastAsiaTheme="minorEastAsia"/>
                                  <w:sz w:val="16"/>
                                  <w:szCs w:val="16"/>
                                </w:rPr>
                                <w:t>)</w:t>
                              </w:r>
                              <w:r>
                                <w:rPr>
                                  <w:rFonts w:eastAsiaTheme="minorEastAsia"/>
                                  <w:sz w:val="16"/>
                                  <w:szCs w:val="16"/>
                                </w:rPr>
                                <w:t xml:space="preserve"> where </w:t>
                              </w:r>
                              <w:r w:rsidRPr="00592F69">
                                <w:rPr>
                                  <w:rFonts w:eastAsiaTheme="minorEastAsia"/>
                                  <w:i/>
                                  <w:iCs/>
                                  <w:sz w:val="16"/>
                                  <w:szCs w:val="16"/>
                                </w:rPr>
                                <w:t>p</w:t>
                              </w:r>
                              <w:r>
                                <w:rPr>
                                  <w:rFonts w:eastAsiaTheme="minorEastAsia"/>
                                  <w:sz w:val="16"/>
                                  <w:szCs w:val="16"/>
                                </w:rPr>
                                <w:t xml:space="preserve"> is the number of microRNAs.</w:t>
                              </w:r>
                            </w:p>
                            <w:p w14:paraId="5605B359" w14:textId="77777777" w:rsidR="00DB217C" w:rsidRPr="000F2241" w:rsidRDefault="00DB217C" w:rsidP="00C90381">
                              <w:pPr>
                                <w:ind w:left="284"/>
                                <w:rPr>
                                  <w:rFonts w:eastAsiaTheme="minorEastAsia"/>
                                  <w:sz w:val="16"/>
                                  <w:szCs w:val="16"/>
                                </w:rPr>
                              </w:pPr>
                              <w:r w:rsidRPr="003A1516">
                                <w:rPr>
                                  <w:rFonts w:eastAsiaTheme="minorEastAsia"/>
                                  <w:b/>
                                  <w:bCs/>
                                  <w:sz w:val="16"/>
                                  <w:szCs w:val="16"/>
                                </w:rPr>
                                <w:t xml:space="preserve">Grouping </w:t>
                              </w:r>
                              <w:r w:rsidRPr="00693C02">
                                <w:rPr>
                                  <w:rFonts w:eastAsiaTheme="minorEastAsia"/>
                                  <w:b/>
                                  <w:bCs/>
                                  <w:sz w:val="16"/>
                                  <w:szCs w:val="16"/>
                                </w:rPr>
                                <w:t xml:space="preserve">function </w:t>
                              </w:r>
                              <w:r w:rsidRPr="004240C9">
                                <w:rPr>
                                  <w:rFonts w:eastAsiaTheme="minorEastAsia"/>
                                  <w:b/>
                                  <w:bCs/>
                                  <w:i/>
                                  <w:iCs/>
                                  <w:sz w:val="16"/>
                                  <w:szCs w:val="16"/>
                                </w:rPr>
                                <w:t>g</w:t>
                              </w:r>
                              <w:r w:rsidRPr="003A1516">
                                <w:rPr>
                                  <w:b/>
                                  <w:bCs/>
                                  <w:sz w:val="16"/>
                                  <w:szCs w:val="16"/>
                                </w:rPr>
                                <w:t>(M)</w:t>
                              </w:r>
                              <w:r w:rsidRPr="003A1516">
                                <w:rPr>
                                  <w:rFonts w:eastAsiaTheme="minorEastAsia"/>
                                  <w:sz w:val="16"/>
                                  <w:szCs w:val="16"/>
                                </w:rPr>
                                <w:t>-</w:t>
                              </w:r>
                              <w:r>
                                <w:rPr>
                                  <w:rFonts w:eastAsiaTheme="minorEastAsia"/>
                                  <w:sz w:val="16"/>
                                  <w:szCs w:val="16"/>
                                </w:rPr>
                                <w:t xml:space="preserve"> for each </w:t>
                              </w:r>
                              <w:r w:rsidRPr="00592F69">
                                <w:rPr>
                                  <w:rFonts w:eastAsiaTheme="minorEastAsia"/>
                                  <w:i/>
                                  <w:iCs/>
                                  <w:sz w:val="16"/>
                                  <w:szCs w:val="16"/>
                                </w:rPr>
                                <w:t>m</w:t>
                              </w:r>
                              <w:r w:rsidRPr="00592F69">
                                <w:rPr>
                                  <w:rFonts w:eastAsiaTheme="minorEastAsia"/>
                                  <w:i/>
                                  <w:iCs/>
                                  <w:sz w:val="16"/>
                                  <w:szCs w:val="16"/>
                                  <w:vertAlign w:val="subscript"/>
                                </w:rPr>
                                <w:t>i</w:t>
                              </w:r>
                              <w:r>
                                <w:rPr>
                                  <w:rFonts w:eastAsiaTheme="minorEastAsia"/>
                                  <w:sz w:val="16"/>
                                  <w:szCs w:val="16"/>
                                  <w:vertAlign w:val="subscript"/>
                                </w:rPr>
                                <w:t xml:space="preserve"> </w:t>
                              </w:r>
                              <w:r>
                                <w:rPr>
                                  <w:rFonts w:eastAsiaTheme="minorEastAsia"/>
                                  <w:sz w:val="16"/>
                                  <w:szCs w:val="16"/>
                                </w:rPr>
                                <w:t xml:space="preserve">associate the names of genes (Genes ID) that are targeted by microRNA </w:t>
                              </w:r>
                              <w:r w:rsidRPr="003A1516">
                                <w:rPr>
                                  <w:rFonts w:eastAsiaTheme="minorEastAsia"/>
                                  <w:i/>
                                  <w:iCs/>
                                  <w:sz w:val="16"/>
                                  <w:szCs w:val="16"/>
                                </w:rPr>
                                <w:t>m</w:t>
                              </w:r>
                              <w:r w:rsidRPr="003A1516">
                                <w:rPr>
                                  <w:rFonts w:eastAsiaTheme="minorEastAsia"/>
                                  <w:i/>
                                  <w:iCs/>
                                  <w:sz w:val="16"/>
                                  <w:szCs w:val="16"/>
                                  <w:vertAlign w:val="subscript"/>
                                </w:rPr>
                                <w:t>i</w:t>
                              </w:r>
                              <w:r>
                                <w:rPr>
                                  <w:rFonts w:eastAsiaTheme="minorEastAsia"/>
                                  <w:i/>
                                  <w:iCs/>
                                  <w:sz w:val="16"/>
                                  <w:szCs w:val="16"/>
                                  <w:vertAlign w:val="subscript"/>
                                </w:rPr>
                                <w:t xml:space="preserve"> </w:t>
                              </w:r>
                              <w:r w:rsidRPr="003A1516">
                                <w:rPr>
                                  <w:rFonts w:eastAsiaTheme="minorEastAsia"/>
                                  <w:sz w:val="16"/>
                                  <w:szCs w:val="16"/>
                                </w:rPr>
                                <w:t xml:space="preserve">(See Table </w:t>
                              </w:r>
                              <w:r w:rsidRPr="00775E4D">
                                <w:rPr>
                                  <w:rFonts w:eastAsiaTheme="minorEastAsia"/>
                                  <w:sz w:val="16"/>
                                  <w:szCs w:val="16"/>
                                </w:rPr>
                                <w:t>2)</w:t>
                              </w:r>
                              <w:r w:rsidRPr="003A1516">
                                <w:rPr>
                                  <w:rFonts w:eastAsiaTheme="minorEastAsia"/>
                                  <w:sz w:val="16"/>
                                  <w:szCs w:val="16"/>
                                </w:rPr>
                                <w:t>.</w:t>
                              </w:r>
                              <w:r>
                                <w:rPr>
                                  <w:rFonts w:eastAsiaTheme="minorEastAsia"/>
                                  <w:sz w:val="16"/>
                                  <w:szCs w:val="16"/>
                                </w:rPr>
                                <w:t xml:space="preserve"> </w:t>
                              </w:r>
                            </w:p>
                            <w:p w14:paraId="33BE48DB" w14:textId="77777777" w:rsidR="00DB217C" w:rsidRDefault="00DB217C" w:rsidP="00C90381">
                              <w:pPr>
                                <w:rPr>
                                  <w:rFonts w:eastAsiaTheme="minorEastAsia"/>
                                  <w:b/>
                                  <w:bCs/>
                                  <w:sz w:val="16"/>
                                  <w:szCs w:val="16"/>
                                </w:rPr>
                              </w:pPr>
                              <w:r w:rsidRPr="0076591B">
                                <w:rPr>
                                  <w:rFonts w:eastAsiaTheme="minorEastAsia"/>
                                  <w:b/>
                                  <w:bCs/>
                                  <w:sz w:val="16"/>
                                  <w:szCs w:val="16"/>
                                </w:rPr>
                                <w:t>Algorithm</w:t>
                              </w:r>
                            </w:p>
                            <w:p w14:paraId="25FDC623" w14:textId="77777777" w:rsidR="00DB217C" w:rsidRPr="00D27655" w:rsidRDefault="00DB217C" w:rsidP="00C90381">
                              <w:pPr>
                                <w:rPr>
                                  <w:rFonts w:eastAsiaTheme="minorEastAsia"/>
                                  <w:sz w:val="16"/>
                                  <w:szCs w:val="16"/>
                                </w:rPr>
                              </w:pPr>
                              <w:r>
                                <w:rPr>
                                  <w:rFonts w:eastAsiaTheme="minorEastAsia"/>
                                  <w:sz w:val="16"/>
                                  <w:szCs w:val="16"/>
                                </w:rPr>
                                <w:t xml:space="preserve">  M</w:t>
                              </w:r>
                              <w:r>
                                <w:rPr>
                                  <w:rFonts w:eastAsiaTheme="minorEastAsia"/>
                                  <w:sz w:val="16"/>
                                  <w:szCs w:val="16"/>
                                  <w:vertAlign w:val="superscript"/>
                                </w:rPr>
                                <w:t>*</w:t>
                              </w:r>
                              <w:r w:rsidRPr="00D27655">
                                <w:rPr>
                                  <w:rFonts w:eastAsiaTheme="minorEastAsia"/>
                                  <w:sz w:val="16"/>
                                  <w:szCs w:val="16"/>
                                </w:rPr>
                                <w:t>={} empty list</w:t>
                              </w:r>
                            </w:p>
                            <w:p w14:paraId="13A6F89F" w14:textId="140921BC" w:rsidR="00DB217C" w:rsidRPr="0076591B" w:rsidRDefault="00DB217C"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Perform N-fold cross</w:t>
                              </w:r>
                              <w:ins w:id="218" w:author="." w:date="2019-02-08T11:20:00Z">
                                <w:r w:rsidR="0025281F">
                                  <w:rPr>
                                    <w:rFonts w:eastAsiaTheme="minorEastAsia"/>
                                    <w:sz w:val="16"/>
                                    <w:szCs w:val="16"/>
                                  </w:rPr>
                                  <w:t>-</w:t>
                                </w:r>
                              </w:ins>
                              <w:del w:id="219" w:author="." w:date="2019-02-08T11:20:00Z">
                                <w:r w:rsidRPr="0076591B" w:rsidDel="0025281F">
                                  <w:rPr>
                                    <w:rFonts w:eastAsiaTheme="minorEastAsia"/>
                                    <w:sz w:val="16"/>
                                    <w:szCs w:val="16"/>
                                  </w:rPr>
                                  <w:delText xml:space="preserve"> </w:delText>
                                </w:r>
                              </w:del>
                              <w:r w:rsidRPr="0076591B">
                                <w:rPr>
                                  <w:rFonts w:eastAsiaTheme="minorEastAsia"/>
                                  <w:sz w:val="16"/>
                                  <w:szCs w:val="16"/>
                                </w:rPr>
                                <w:t>validation (here N = 100)</w:t>
                              </w:r>
                              <w:r>
                                <w:rPr>
                                  <w:rFonts w:eastAsiaTheme="minorEastAsia"/>
                                  <w:sz w:val="16"/>
                                  <w:szCs w:val="16"/>
                                </w:rPr>
                                <w:t>:</w:t>
                              </w:r>
                            </w:p>
                            <w:p w14:paraId="079C9F51" w14:textId="77777777" w:rsidR="00DB217C" w:rsidRDefault="00DB217C"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Randomly split data by samples into train (</w:t>
                              </w:r>
                              <w:proofErr w:type="spellStart"/>
                              <w:r w:rsidRPr="0076591B">
                                <w:rPr>
                                  <w:rFonts w:eastAsiaTheme="minorEastAsia"/>
                                  <w:sz w:val="16"/>
                                  <w:szCs w:val="16"/>
                                </w:rPr>
                                <w:t>X</w:t>
                              </w:r>
                              <w:r w:rsidRPr="0076591B">
                                <w:rPr>
                                  <w:rFonts w:eastAsiaTheme="minorEastAsia"/>
                                  <w:sz w:val="16"/>
                                  <w:szCs w:val="16"/>
                                  <w:vertAlign w:val="subscript"/>
                                </w:rPr>
                                <w:t>t</w:t>
                              </w:r>
                              <w:proofErr w:type="spellEnd"/>
                              <w:r w:rsidRPr="0076591B">
                                <w:rPr>
                                  <w:rFonts w:eastAsiaTheme="minorEastAsia"/>
                                  <w:sz w:val="16"/>
                                  <w:szCs w:val="16"/>
                                </w:rPr>
                                <w:t>) and test (X</w:t>
                              </w:r>
                              <w:r w:rsidRPr="0076591B">
                                <w:rPr>
                                  <w:rFonts w:eastAsiaTheme="minorEastAsia"/>
                                  <w:sz w:val="16"/>
                                  <w:szCs w:val="16"/>
                                  <w:vertAlign w:val="subscript"/>
                                </w:rPr>
                                <w:t>v</w:t>
                              </w:r>
                              <w:r>
                                <w:rPr>
                                  <w:rFonts w:eastAsiaTheme="minorEastAsia"/>
                                  <w:sz w:val="16"/>
                                  <w:szCs w:val="16"/>
                                </w:rPr>
                                <w:t xml:space="preserve">) parts, </w:t>
                              </w:r>
                            </w:p>
                            <w:p w14:paraId="1E9898B4" w14:textId="77777777" w:rsidR="00DB217C" w:rsidRPr="0076591B" w:rsidRDefault="00DB217C" w:rsidP="00C90381">
                              <w:pPr>
                                <w:rPr>
                                  <w:rFonts w:eastAsiaTheme="minorEastAsia"/>
                                  <w:sz w:val="16"/>
                                  <w:szCs w:val="16"/>
                                </w:rPr>
                              </w:pPr>
                              <w:r>
                                <w:rPr>
                                  <w:rFonts w:eastAsiaTheme="minorEastAsia"/>
                                  <w:sz w:val="16"/>
                                  <w:szCs w:val="16"/>
                                </w:rPr>
                                <w:t xml:space="preserve">            performs steps 1- 6:</w:t>
                              </w:r>
                            </w:p>
                            <w:p w14:paraId="5F2706A8" w14:textId="77777777" w:rsidR="00DB217C" w:rsidRPr="003A1516" w:rsidRDefault="00DB217C"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 filter genes (features) from training data by t-test (here p-value ≤ 0.05</w:t>
                              </w:r>
                              <w:r>
                                <w:rPr>
                                  <w:rFonts w:eastAsiaTheme="minorEastAsia"/>
                                  <w:sz w:val="16"/>
                                  <w:szCs w:val="16"/>
                                </w:rPr>
                                <w:t xml:space="preserve"> and maximum number of filtered genes</w:t>
                              </w:r>
                              <w:r w:rsidRPr="003A1516">
                                <w:rPr>
                                  <w:rFonts w:eastAsiaTheme="minorEastAsia"/>
                                  <w:sz w:val="16"/>
                                  <w:szCs w:val="16"/>
                                </w:rPr>
                                <w:t>≤ 2000)</w:t>
                              </w:r>
                            </w:p>
                            <w:p w14:paraId="77374FFE" w14:textId="77777777" w:rsidR="00DB217C" w:rsidRPr="003A1516" w:rsidRDefault="00DB217C"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sidRPr="003A1516">
                                <w:rPr>
                                  <w:rFonts w:eastAsiaTheme="minorEastAsia"/>
                                  <w:sz w:val="16"/>
                                  <w:szCs w:val="16"/>
                                </w:rPr>
                                <w:t xml:space="preserve"> = remove all genes from X</w:t>
                              </w:r>
                              <w:r w:rsidRPr="003A1516">
                                <w:rPr>
                                  <w:rFonts w:eastAsiaTheme="minorEastAsia"/>
                                  <w:sz w:val="16"/>
                                  <w:szCs w:val="16"/>
                                  <w:vertAlign w:val="subscript"/>
                                </w:rPr>
                                <w:t>v</w:t>
                              </w:r>
                              <w:r w:rsidRPr="003A1516">
                                <w:rPr>
                                  <w:rFonts w:eastAsiaTheme="minorEastAsia"/>
                                  <w:sz w:val="16"/>
                                  <w:szCs w:val="16"/>
                                </w:rPr>
                                <w:t xml:space="preserve"> that are not in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w:t>
                              </w:r>
                            </w:p>
                            <w:p w14:paraId="2004B1DF" w14:textId="77777777" w:rsidR="00DB217C" w:rsidRPr="003A1516" w:rsidRDefault="00DB217C"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rPr>
                                <w:t xml:space="preserve"> = </w:t>
                              </w:r>
                              <w:r w:rsidRPr="003A1516">
                                <w:rPr>
                                  <w:rFonts w:eastAsiaTheme="minorEastAsia"/>
                                  <w:b/>
                                  <w:bCs/>
                                  <w:sz w:val="16"/>
                                  <w:szCs w:val="16"/>
                                </w:rPr>
                                <w:t>R(</w:t>
                              </w:r>
                              <w:proofErr w:type="spellStart"/>
                              <w:r w:rsidRPr="003A1516">
                                <w:rPr>
                                  <w:rFonts w:eastAsiaTheme="minorEastAsia"/>
                                  <w:b/>
                                  <w:bCs/>
                                  <w:sz w:val="16"/>
                                  <w:szCs w:val="16"/>
                                </w:rPr>
                                <w:t>X</w:t>
                              </w:r>
                              <w:r w:rsidRPr="003A1516">
                                <w:rPr>
                                  <w:rFonts w:eastAsiaTheme="minorEastAsia"/>
                                  <w:b/>
                                  <w:bCs/>
                                  <w:sz w:val="16"/>
                                  <w:szCs w:val="16"/>
                                  <w:vertAlign w:val="subscript"/>
                                </w:rPr>
                                <w:t>tf</w:t>
                              </w:r>
                              <w:proofErr w:type="spellEnd"/>
                              <w:r w:rsidRPr="003A1516">
                                <w:rPr>
                                  <w:rFonts w:eastAsiaTheme="minorEastAsia"/>
                                  <w:b/>
                                  <w:bCs/>
                                  <w:sz w:val="16"/>
                                  <w:szCs w:val="16"/>
                                </w:rPr>
                                <w:t xml:space="preserve">, g(M), </w:t>
                              </w:r>
                              <w:r w:rsidRPr="003A1516">
                                <w:rPr>
                                  <w:rFonts w:eastAsiaTheme="minorEastAsia"/>
                                  <w:b/>
                                  <w:bCs/>
                                  <w:i/>
                                  <w:sz w:val="16"/>
                                  <w:szCs w:val="16"/>
                                </w:rPr>
                                <w:t>f</w:t>
                              </w:r>
                              <w:r w:rsidRPr="003A1516">
                                <w:rPr>
                                  <w:rFonts w:eastAsiaTheme="minorEastAsia"/>
                                  <w:b/>
                                  <w:bCs/>
                                  <w:sz w:val="16"/>
                                  <w:szCs w:val="16"/>
                                </w:rPr>
                                <w:t xml:space="preserve"> ,r)</w:t>
                              </w:r>
                              <w:r w:rsidRPr="003A1516">
                                <w:rPr>
                                  <w:rFonts w:eastAsiaTheme="minorEastAsia"/>
                                  <w:sz w:val="16"/>
                                  <w:szCs w:val="16"/>
                                </w:rPr>
                                <w:t xml:space="preserve"> (here </w:t>
                              </w:r>
                              <w:r w:rsidRPr="003A1516">
                                <w:rPr>
                                  <w:rFonts w:eastAsiaTheme="minorEastAsia"/>
                                  <w:i/>
                                  <w:sz w:val="16"/>
                                  <w:szCs w:val="16"/>
                                </w:rPr>
                                <w:t>f</w:t>
                              </w:r>
                              <w:r w:rsidRPr="003A1516">
                                <w:rPr>
                                  <w:rFonts w:eastAsiaTheme="minorEastAsia"/>
                                  <w:sz w:val="16"/>
                                  <w:szCs w:val="16"/>
                                </w:rPr>
                                <w:t xml:space="preserve">=80:20 with stratified random sampling; r=5). R() is the procedure in Algorithm 1, the output will be  </w:t>
                              </w: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vertAlign w:val="subscript"/>
                                </w:rPr>
                                <w:t xml:space="preserve"> </w:t>
                              </w:r>
                              <w:r w:rsidRPr="003A1516">
                                <w:rPr>
                                  <w:rFonts w:eastAsiaTheme="minorEastAsia"/>
                                  <w:sz w:val="16"/>
                                  <w:szCs w:val="16"/>
                                </w:rPr>
                                <w:t>=</w:t>
                              </w:r>
                              <w:r w:rsidRPr="003A1516">
                                <w:rPr>
                                  <w:i/>
                                  <w:iCs/>
                                  <w:sz w:val="16"/>
                                  <w:szCs w:val="16"/>
                                </w:rPr>
                                <w:t>{</w:t>
                              </w:r>
                              <w:r>
                                <w:rPr>
                                  <w:i/>
                                  <w:iCs/>
                                  <w:sz w:val="16"/>
                                  <w:szCs w:val="16"/>
                                </w:rPr>
                                <w:t>Rank</w:t>
                              </w:r>
                              <w:r w:rsidRPr="003A1516">
                                <w:rPr>
                                  <w:i/>
                                  <w:iCs/>
                                  <w:sz w:val="16"/>
                                  <w:szCs w:val="16"/>
                                </w:rPr>
                                <w:t>(m</w:t>
                              </w:r>
                              <w:r w:rsidRPr="003A1516">
                                <w:rPr>
                                  <w:i/>
                                  <w:iCs/>
                                  <w:sz w:val="16"/>
                                  <w:szCs w:val="16"/>
                                  <w:vertAlign w:val="subscript"/>
                                </w:rPr>
                                <w:t>1</w:t>
                              </w:r>
                              <w:r w:rsidRPr="003A1516">
                                <w:rPr>
                                  <w:i/>
                                  <w:iCs/>
                                  <w:sz w:val="16"/>
                                  <w:szCs w:val="16"/>
                                </w:rPr>
                                <w:t>),</w:t>
                              </w:r>
                              <w:r>
                                <w:rPr>
                                  <w:i/>
                                  <w:iCs/>
                                  <w:sz w:val="16"/>
                                  <w:szCs w:val="16"/>
                                </w:rPr>
                                <w:t>Rank</w:t>
                              </w:r>
                              <w:r w:rsidRPr="003A1516">
                                <w:rPr>
                                  <w:i/>
                                  <w:iCs/>
                                  <w:sz w:val="16"/>
                                  <w:szCs w:val="16"/>
                                </w:rPr>
                                <w:t>(m</w:t>
                              </w:r>
                              <w:r w:rsidRPr="003A1516">
                                <w:rPr>
                                  <w:i/>
                                  <w:iCs/>
                                  <w:sz w:val="16"/>
                                  <w:szCs w:val="16"/>
                                  <w:vertAlign w:val="subscript"/>
                                </w:rPr>
                                <w:t>2</w:t>
                              </w:r>
                              <w:proofErr w:type="gramStart"/>
                              <w:r w:rsidRPr="003A1516">
                                <w:rPr>
                                  <w:i/>
                                  <w:iCs/>
                                  <w:sz w:val="16"/>
                                  <w:szCs w:val="16"/>
                                </w:rPr>
                                <w:t>),…</w:t>
                              </w:r>
                              <w:proofErr w:type="gramEnd"/>
                              <w:r w:rsidRPr="003A1516">
                                <w:rPr>
                                  <w:i/>
                                  <w:iCs/>
                                  <w:sz w:val="16"/>
                                  <w:szCs w:val="16"/>
                                </w:rPr>
                                <w:t>,</w:t>
                              </w:r>
                              <w:r>
                                <w:rPr>
                                  <w:i/>
                                  <w:iCs/>
                                  <w:sz w:val="16"/>
                                  <w:szCs w:val="16"/>
                                </w:rPr>
                                <w:t>Rank</w:t>
                              </w:r>
                              <w:r w:rsidRPr="003A1516">
                                <w:rPr>
                                  <w:i/>
                                  <w:iCs/>
                                  <w:sz w:val="16"/>
                                  <w:szCs w:val="16"/>
                                </w:rPr>
                                <w:t>(</w:t>
                              </w:r>
                              <w:proofErr w:type="spellStart"/>
                              <w:r w:rsidRPr="003A1516">
                                <w:rPr>
                                  <w:i/>
                                  <w:iCs/>
                                  <w:sz w:val="16"/>
                                  <w:szCs w:val="16"/>
                                </w:rPr>
                                <w:t>m</w:t>
                              </w:r>
                              <w:r w:rsidRPr="003A1516">
                                <w:rPr>
                                  <w:i/>
                                  <w:iCs/>
                                  <w:sz w:val="16"/>
                                  <w:szCs w:val="16"/>
                                  <w:vertAlign w:val="subscript"/>
                                </w:rPr>
                                <w:t>p</w:t>
                              </w:r>
                              <w:proofErr w:type="spellEnd"/>
                              <w:r w:rsidRPr="003A1516">
                                <w:rPr>
                                  <w:i/>
                                  <w:iCs/>
                                  <w:sz w:val="16"/>
                                  <w:szCs w:val="16"/>
                                </w:rPr>
                                <w:t>)}</w:t>
                              </w:r>
                            </w:p>
                            <w:p w14:paraId="6F286F62" w14:textId="77777777" w:rsidR="00DB217C" w:rsidRPr="003A1516" w:rsidRDefault="00DB217C" w:rsidP="00C90381">
                              <w:pPr>
                                <w:pStyle w:val="ListParagraph"/>
                                <w:numPr>
                                  <w:ilvl w:val="0"/>
                                  <w:numId w:val="19"/>
                                </w:numPr>
                                <w:jc w:val="left"/>
                                <w:rPr>
                                  <w:rFonts w:eastAsiaTheme="minorEastAsia"/>
                                  <w:sz w:val="16"/>
                                  <w:szCs w:val="16"/>
                                </w:rPr>
                              </w:pPr>
                              <w:r>
                                <w:rPr>
                                  <w:rFonts w:eastAsiaTheme="minorEastAsia"/>
                                  <w:sz w:val="16"/>
                                  <w:szCs w:val="16"/>
                                </w:rPr>
                                <w:t>M</w:t>
                              </w:r>
                              <w:r>
                                <w:rPr>
                                  <w:rFonts w:eastAsiaTheme="minorEastAsia"/>
                                  <w:sz w:val="16"/>
                                  <w:szCs w:val="16"/>
                                  <w:vertAlign w:val="superscript"/>
                                </w:rPr>
                                <w:t>*</w:t>
                              </w:r>
                              <w:r>
                                <w:rPr>
                                  <w:rFonts w:eastAsiaTheme="minorEastAsia"/>
                                  <w:sz w:val="16"/>
                                  <w:szCs w:val="16"/>
                                </w:rPr>
                                <w:t xml:space="preserve">= </w:t>
                              </w:r>
                              <w:r w:rsidRPr="003A1516">
                                <w:rPr>
                                  <w:rFonts w:eastAsiaTheme="minorEastAsia"/>
                                  <w:sz w:val="16"/>
                                  <w:szCs w:val="16"/>
                                </w:rPr>
                                <w:t xml:space="preserve">Sort( </w:t>
                              </w: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rPr>
                                <w:t>) according to performance; best first</w:t>
                              </w:r>
                              <w:r>
                                <w:rPr>
                                  <w:rFonts w:eastAsiaTheme="minorEastAsia" w:hint="cs"/>
                                  <w:sz w:val="16"/>
                                  <w:szCs w:val="16"/>
                                  <w:rtl/>
                                </w:rPr>
                                <w:t xml:space="preserve"> </w:t>
                              </w:r>
                              <w:r>
                                <w:rPr>
                                  <w:rFonts w:eastAsiaTheme="minorEastAsia"/>
                                  <w:sz w:val="16"/>
                                  <w:szCs w:val="16"/>
                                </w:rPr>
                                <w:t xml:space="preserve"> </w:t>
                              </w:r>
                            </w:p>
                            <w:p w14:paraId="7D45E55B" w14:textId="77777777" w:rsidR="00DB217C" w:rsidRPr="003A1516" w:rsidRDefault="00DB217C" w:rsidP="00C90381">
                              <w:pPr>
                                <w:pStyle w:val="ListParagraph"/>
                                <w:numPr>
                                  <w:ilvl w:val="0"/>
                                  <w:numId w:val="19"/>
                                </w:numPr>
                                <w:jc w:val="left"/>
                                <w:rPr>
                                  <w:rFonts w:eastAsiaTheme="minorEastAsia"/>
                                  <w:sz w:val="16"/>
                                  <w:szCs w:val="16"/>
                                </w:rPr>
                              </w:pPr>
                              <w:r>
                                <w:rPr>
                                  <w:rFonts w:eastAsiaTheme="minorEastAsia"/>
                                  <w:sz w:val="16"/>
                                  <w:szCs w:val="16"/>
                                </w:rPr>
                                <w:t>M</w:t>
                              </w:r>
                              <w:r>
                                <w:rPr>
                                  <w:rFonts w:eastAsiaTheme="minorEastAsia"/>
                                  <w:sz w:val="16"/>
                                  <w:szCs w:val="16"/>
                                  <w:vertAlign w:val="superscript"/>
                                </w:rPr>
                                <w:t>*</w:t>
                              </w:r>
                              <w:r>
                                <w:rPr>
                                  <w:rFonts w:eastAsiaTheme="minorEastAsia"/>
                                  <w:sz w:val="16"/>
                                  <w:szCs w:val="16"/>
                                </w:rPr>
                                <w:t xml:space="preserve"> = {m</w:t>
                              </w:r>
                              <w:r>
                                <w:rPr>
                                  <w:rFonts w:eastAsiaTheme="minorEastAsia"/>
                                  <w:sz w:val="16"/>
                                  <w:szCs w:val="16"/>
                                  <w:vertAlign w:val="superscript"/>
                                </w:rPr>
                                <w:t>*</w:t>
                              </w:r>
                              <w:r>
                                <w:rPr>
                                  <w:rFonts w:eastAsiaTheme="minorEastAsia"/>
                                  <w:sz w:val="16"/>
                                  <w:szCs w:val="16"/>
                                  <w:vertAlign w:val="subscript"/>
                                </w:rPr>
                                <w:t>1</w:t>
                              </w:r>
                              <w:r>
                                <w:rPr>
                                  <w:rFonts w:eastAsiaTheme="minorEastAsia"/>
                                  <w:sz w:val="16"/>
                                  <w:szCs w:val="16"/>
                                </w:rPr>
                                <w:t>, m</w:t>
                              </w:r>
                              <w:r>
                                <w:rPr>
                                  <w:rFonts w:eastAsiaTheme="minorEastAsia"/>
                                  <w:sz w:val="16"/>
                                  <w:szCs w:val="16"/>
                                  <w:vertAlign w:val="superscript"/>
                                </w:rPr>
                                <w:t>*</w:t>
                              </w:r>
                              <w:proofErr w:type="gramStart"/>
                              <w:r>
                                <w:rPr>
                                  <w:rFonts w:eastAsiaTheme="minorEastAsia"/>
                                  <w:sz w:val="16"/>
                                  <w:szCs w:val="16"/>
                                  <w:vertAlign w:val="subscript"/>
                                </w:rPr>
                                <w:t>2</w:t>
                              </w:r>
                              <w:r>
                                <w:rPr>
                                  <w:rFonts w:eastAsiaTheme="minorEastAsia"/>
                                  <w:sz w:val="16"/>
                                  <w:szCs w:val="16"/>
                                </w:rPr>
                                <w:t>,..</w:t>
                              </w:r>
                              <w:proofErr w:type="gramEnd"/>
                              <w:r>
                                <w:rPr>
                                  <w:rFonts w:eastAsiaTheme="minorEastAsia"/>
                                  <w:sz w:val="16"/>
                                  <w:szCs w:val="16"/>
                                </w:rPr>
                                <w:t>,m</w:t>
                              </w:r>
                              <w:r>
                                <w:rPr>
                                  <w:rFonts w:eastAsiaTheme="minorEastAsia"/>
                                  <w:sz w:val="16"/>
                                  <w:szCs w:val="16"/>
                                  <w:vertAlign w:val="superscript"/>
                                </w:rPr>
                                <w:t>*</w:t>
                              </w:r>
                              <w:r>
                                <w:rPr>
                                  <w:rFonts w:eastAsiaTheme="minorEastAsia"/>
                                  <w:sz w:val="16"/>
                                  <w:szCs w:val="16"/>
                                  <w:vertAlign w:val="subscript"/>
                                </w:rPr>
                                <w:t>j</w:t>
                              </w:r>
                              <w:r>
                                <w:rPr>
                                  <w:rFonts w:eastAsiaTheme="minorEastAsia"/>
                                  <w:sz w:val="16"/>
                                  <w:szCs w:val="16"/>
                                </w:rPr>
                                <w:t xml:space="preserve">} , </w:t>
                              </w:r>
                              <w:r w:rsidRPr="003A1516">
                                <w:rPr>
                                  <w:rFonts w:eastAsiaTheme="minorEastAsia"/>
                                  <w:sz w:val="16"/>
                                  <w:szCs w:val="16"/>
                                </w:rPr>
                                <w:t>Select best j miRNAs (here j=2)</w:t>
                              </w:r>
                            </w:p>
                            <w:p w14:paraId="7D7CBD7B" w14:textId="77777777" w:rsidR="00DB217C" w:rsidRPr="003A1516" w:rsidRDefault="00DB217C" w:rsidP="00C90381">
                              <w:pPr>
                                <w:pStyle w:val="ListParagraph"/>
                                <w:numPr>
                                  <w:ilvl w:val="0"/>
                                  <w:numId w:val="19"/>
                                </w:numPr>
                                <w:jc w:val="left"/>
                                <w:rPr>
                                  <w:rFonts w:eastAsiaTheme="minorEastAsia"/>
                                  <w:sz w:val="16"/>
                                  <w:szCs w:val="16"/>
                                </w:rPr>
                              </w:pPr>
                              <w:r w:rsidRPr="003A1516">
                                <w:rPr>
                                  <w:rFonts w:eastAsiaTheme="minorEastAsia"/>
                                  <w:sz w:val="16"/>
                                  <w:szCs w:val="16"/>
                                </w:rPr>
                                <w:t xml:space="preserve">Filter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and </w:t>
                              </w: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sidRPr="003A1516">
                                <w:rPr>
                                  <w:rFonts w:eastAsiaTheme="minorEastAsia"/>
                                  <w:sz w:val="16"/>
                                  <w:szCs w:val="16"/>
                                </w:rPr>
                                <w:t xml:space="preserve"> by</w:t>
                              </w:r>
                              <w:r>
                                <w:rPr>
                                  <w:rFonts w:eastAsiaTheme="minorEastAsia"/>
                                  <w:sz w:val="16"/>
                                  <w:szCs w:val="16"/>
                                </w:rPr>
                                <w:t xml:space="preserve"> </w:t>
                              </w:r>
                              <w:r w:rsidRPr="004240C9">
                                <w:rPr>
                                  <w:rFonts w:eastAsiaTheme="minorEastAsia"/>
                                  <w:i/>
                                  <w:iCs/>
                                  <w:sz w:val="16"/>
                                  <w:szCs w:val="16"/>
                                </w:rPr>
                                <w:t>g</w:t>
                              </w:r>
                              <w:r>
                                <w:rPr>
                                  <w:rFonts w:eastAsiaTheme="minorEastAsia"/>
                                  <w:sz w:val="16"/>
                                  <w:szCs w:val="16"/>
                                </w:rPr>
                                <w:t>(M</w:t>
                              </w:r>
                              <w:r>
                                <w:rPr>
                                  <w:rFonts w:eastAsiaTheme="minorEastAsia"/>
                                  <w:sz w:val="16"/>
                                  <w:szCs w:val="16"/>
                                  <w:vertAlign w:val="superscript"/>
                                </w:rPr>
                                <w:t>*</w:t>
                              </w:r>
                              <w:r w:rsidRPr="003A1516">
                                <w:rPr>
                                  <w:rFonts w:eastAsiaTheme="minorEastAsia"/>
                                  <w:sz w:val="16"/>
                                  <w:szCs w:val="16"/>
                                </w:rPr>
                                <w:t xml:space="preserve"> </w:t>
                              </w:r>
                              <w:r>
                                <w:rPr>
                                  <w:rFonts w:eastAsiaTheme="minorEastAsia"/>
                                  <w:sz w:val="16"/>
                                  <w:szCs w:val="16"/>
                                </w:rPr>
                                <w:t xml:space="preserve">),now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and </w:t>
                              </w: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Pr>
                                  <w:rFonts w:eastAsiaTheme="minorEastAsia"/>
                                  <w:sz w:val="16"/>
                                  <w:szCs w:val="16"/>
                                </w:rPr>
                                <w:t xml:space="preserve"> represented by genes that are targeted by microRNA  from M</w:t>
                              </w:r>
                              <w:r>
                                <w:rPr>
                                  <w:rFonts w:eastAsiaTheme="minorEastAsia"/>
                                  <w:sz w:val="16"/>
                                  <w:szCs w:val="16"/>
                                  <w:vertAlign w:val="superscript"/>
                                </w:rPr>
                                <w:t>*</w:t>
                              </w:r>
                              <w:r>
                                <w:rPr>
                                  <w:rFonts w:eastAsiaTheme="minorEastAsia"/>
                                  <w:sz w:val="16"/>
                                  <w:szCs w:val="16"/>
                                </w:rPr>
                                <w:t>.</w:t>
                              </w:r>
                            </w:p>
                            <w:p w14:paraId="357E0767" w14:textId="77777777" w:rsidR="00DB217C" w:rsidRPr="0076591B" w:rsidRDefault="00DB217C"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 xml:space="preserve">Train classifier using </w:t>
                              </w:r>
                              <w:proofErr w:type="spellStart"/>
                              <w:r w:rsidRPr="0076591B">
                                <w:rPr>
                                  <w:rFonts w:eastAsiaTheme="minorEastAsia"/>
                                  <w:sz w:val="16"/>
                                  <w:szCs w:val="16"/>
                                </w:rPr>
                                <w:t>X</w:t>
                              </w:r>
                              <w:r w:rsidRPr="0076591B">
                                <w:rPr>
                                  <w:rFonts w:eastAsiaTheme="minorEastAsia"/>
                                  <w:sz w:val="16"/>
                                  <w:szCs w:val="16"/>
                                  <w:vertAlign w:val="subscript"/>
                                </w:rPr>
                                <w:t>tf</w:t>
                              </w:r>
                              <w:proofErr w:type="spellEnd"/>
                              <w:r w:rsidRPr="0076591B">
                                <w:rPr>
                                  <w:rFonts w:eastAsiaTheme="minorEastAsia"/>
                                  <w:sz w:val="16"/>
                                  <w:szCs w:val="16"/>
                                </w:rPr>
                                <w:t xml:space="preserve"> and </w:t>
                              </w:r>
                              <w:proofErr w:type="spellStart"/>
                              <w:r w:rsidRPr="0076591B">
                                <w:rPr>
                                  <w:rFonts w:eastAsiaTheme="minorEastAsia"/>
                                  <w:sz w:val="16"/>
                                  <w:szCs w:val="16"/>
                                </w:rPr>
                                <w:t>X</w:t>
                              </w:r>
                              <w:r w:rsidRPr="0076591B">
                                <w:rPr>
                                  <w:rFonts w:eastAsiaTheme="minorEastAsia"/>
                                  <w:sz w:val="16"/>
                                  <w:szCs w:val="16"/>
                                  <w:vertAlign w:val="subscript"/>
                                </w:rPr>
                                <w:t>vf</w:t>
                              </w:r>
                              <w:proofErr w:type="spellEnd"/>
                              <w:r w:rsidRPr="0076591B">
                                <w:rPr>
                                  <w:rFonts w:eastAsiaTheme="minorEastAsia"/>
                                  <w:sz w:val="16"/>
                                  <w:szCs w:val="16"/>
                                </w:rPr>
                                <w:t xml:space="preserve"> (here random forest)</w:t>
                              </w:r>
                            </w:p>
                            <w:p w14:paraId="3EEECDAA" w14:textId="77777777" w:rsidR="00DB217C" w:rsidRDefault="00DB217C"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 xml:space="preserve">Test classifier using </w:t>
                              </w:r>
                              <w:proofErr w:type="spellStart"/>
                              <w:r w:rsidRPr="0076591B">
                                <w:rPr>
                                  <w:rFonts w:eastAsiaTheme="minorEastAsia"/>
                                  <w:sz w:val="16"/>
                                  <w:szCs w:val="16"/>
                                </w:rPr>
                                <w:t>X</w:t>
                              </w:r>
                              <w:r w:rsidRPr="0076591B">
                                <w:rPr>
                                  <w:rFonts w:eastAsiaTheme="minorEastAsia"/>
                                  <w:sz w:val="16"/>
                                  <w:szCs w:val="16"/>
                                  <w:vertAlign w:val="subscript"/>
                                </w:rPr>
                                <w:t>vf</w:t>
                              </w:r>
                              <w:proofErr w:type="spellEnd"/>
                              <w:r w:rsidRPr="0076591B">
                                <w:rPr>
                                  <w:rFonts w:eastAsiaTheme="minorEastAsia"/>
                                  <w:sz w:val="16"/>
                                  <w:szCs w:val="16"/>
                                </w:rPr>
                                <w:t xml:space="preserve"> </w:t>
                              </w:r>
                            </w:p>
                            <w:p w14:paraId="6A54C507" w14:textId="77777777" w:rsidR="00DB217C" w:rsidRPr="003A1516" w:rsidRDefault="00DB217C" w:rsidP="00C90381">
                              <w:pPr>
                                <w:rPr>
                                  <w:rFonts w:eastAsiaTheme="minorEastAsia"/>
                                  <w:b/>
                                  <w:bCs/>
                                  <w:sz w:val="16"/>
                                  <w:szCs w:val="16"/>
                                </w:rPr>
                              </w:pPr>
                              <w:r w:rsidRPr="003A1516">
                                <w:rPr>
                                  <w:rFonts w:eastAsiaTheme="minorEastAsia"/>
                                  <w:b/>
                                  <w:bCs/>
                                  <w:sz w:val="16"/>
                                  <w:szCs w:val="16"/>
                                </w:rPr>
                                <w:t>Output</w:t>
                              </w:r>
                            </w:p>
                            <w:p w14:paraId="51178851" w14:textId="1089F68D" w:rsidR="00DB217C" w:rsidRPr="0076591B" w:rsidRDefault="00DB217C" w:rsidP="00C90381">
                              <w:pPr>
                                <w:ind w:left="284"/>
                                <w:rPr>
                                  <w:sz w:val="16"/>
                                  <w:szCs w:val="16"/>
                                </w:rPr>
                              </w:pPr>
                              <w:r w:rsidRPr="0076591B">
                                <w:rPr>
                                  <w:rFonts w:eastAsiaTheme="minorEastAsia"/>
                                  <w:sz w:val="16"/>
                                  <w:szCs w:val="16"/>
                                </w:rPr>
                                <w:t>Report performance (e.g.</w:t>
                              </w:r>
                              <w:ins w:id="220" w:author="." w:date="2019-02-06T19:11:00Z">
                                <w:r>
                                  <w:rPr>
                                    <w:rFonts w:eastAsiaTheme="minorEastAsia"/>
                                    <w:sz w:val="16"/>
                                    <w:szCs w:val="16"/>
                                  </w:rPr>
                                  <w:t>,</w:t>
                                </w:r>
                              </w:ins>
                              <w:del w:id="221" w:author="." w:date="2019-02-06T19:11:00Z">
                                <w:r w:rsidRPr="0076591B" w:rsidDel="005F53FD">
                                  <w:rPr>
                                    <w:rFonts w:eastAsiaTheme="minorEastAsia"/>
                                    <w:sz w:val="16"/>
                                    <w:szCs w:val="16"/>
                                  </w:rPr>
                                  <w:delText>:</w:delText>
                                </w:r>
                              </w:del>
                              <w:r w:rsidRPr="0076591B">
                                <w:rPr>
                                  <w:rFonts w:eastAsiaTheme="minorEastAsia"/>
                                  <w:sz w:val="16"/>
                                  <w:szCs w:val="16"/>
                                </w:rPr>
                                <w:t xml:space="preserve"> average accuracy)</w:t>
                              </w:r>
                            </w:p>
                          </w:txbxContent>
                        </wps:txbx>
                        <wps:bodyPr rot="0" vert="horz" wrap="none" lIns="91440" tIns="0" rIns="91440" bIns="0" anchor="t" anchorCtr="0">
                          <a:noAutofit/>
                        </wps:bodyPr>
                      </wps:wsp>
                      <wps:wsp>
                        <wps:cNvPr id="29" name="Text Box 29"/>
                        <wps:cNvSpPr txBox="1"/>
                        <wps:spPr>
                          <a:xfrm>
                            <a:off x="35740" y="-112195"/>
                            <a:ext cx="276826" cy="161679"/>
                          </a:xfrm>
                          <a:prstGeom prst="rect">
                            <a:avLst/>
                          </a:prstGeom>
                          <a:solidFill>
                            <a:prstClr val="white"/>
                          </a:solidFill>
                          <a:ln>
                            <a:noFill/>
                          </a:ln>
                        </wps:spPr>
                        <wps:txbx>
                          <w:txbxContent>
                            <w:p w14:paraId="2AAC1E1C" w14:textId="7B83F63A" w:rsidR="00DB217C" w:rsidRPr="005A3546" w:rsidRDefault="00DB217C" w:rsidP="00C90381">
                              <w:pPr>
                                <w:pStyle w:val="Caption"/>
                                <w:rPr>
                                  <w:rFonts w:asciiTheme="majorBidi" w:eastAsia="Times New Roman" w:hAnsiTheme="majorBidi"/>
                                  <w:b/>
                                  <w:bCs/>
                                  <w:noProof/>
                                  <w:color w:val="000000"/>
                                  <w:sz w:val="16"/>
                                  <w:szCs w:val="16"/>
                                  <w:lang w:bidi="ar-SA"/>
                                </w:rPr>
                              </w:pPr>
                              <w:r w:rsidRPr="005A3546">
                                <w:rPr>
                                  <w:sz w:val="16"/>
                                  <w:szCs w:val="16"/>
                                </w:rPr>
                                <w:t>Algorithm 2</w:t>
                              </w:r>
                              <w:r>
                                <w:rPr>
                                  <w:sz w:val="16"/>
                                  <w:szCs w:val="16"/>
                                </w:rPr>
                                <w:t xml:space="preserve">: </w:t>
                              </w:r>
                              <w:r w:rsidRPr="005A3546">
                                <w:rPr>
                                  <w:sz w:val="16"/>
                                  <w:szCs w:val="16"/>
                                </w:rPr>
                                <w:t xml:space="preserve">The overall algorithm of </w:t>
                              </w:r>
                              <w:proofErr w:type="spellStart"/>
                              <w:r w:rsidRPr="005A3546">
                                <w:rPr>
                                  <w:sz w:val="16"/>
                                  <w:szCs w:val="16"/>
                                </w:rPr>
                                <w:t>maTE</w:t>
                              </w:r>
                              <w:proofErr w:type="spellEnd"/>
                              <w:ins w:id="222" w:author="." w:date="2019-02-06T19:11:00Z">
                                <w:r>
                                  <w:rPr>
                                    <w:sz w:val="16"/>
                                    <w:szCs w:val="16"/>
                                  </w:rPr>
                                  <w:t>,</w:t>
                                </w:r>
                              </w:ins>
                              <w:r w:rsidRPr="005A3546">
                                <w:rPr>
                                  <w:sz w:val="16"/>
                                  <w:szCs w:val="16"/>
                                </w:rPr>
                                <w:t xml:space="preserve"> which depends on the R() method (see Algorithm 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48397" id="Group 22" o:spid="_x0000_s1033" style="position:absolute;margin-left:-6.75pt;margin-top:120.35pt;width:225.6pt;height:6in;z-index:251713536;mso-width-relative:margin;mso-height-relative:margin" coordorigin="357,-1121" coordsize="2777,3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">
                <v:shape id="_x0000_s1034" type="#_x0000_t202" style="position:absolute;left:357;top:652;width:2777;height:307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" strokecolor="black [3213]">
                  <v:textbox inset=",0,,0">
                    <w:txbxContent>
                      <w:p w14:paraId="5DE6DBBE" w14:textId="77777777" w:rsidR="00DB217C" w:rsidRPr="0076591B" w:rsidRDefault="00DB217C" w:rsidP="00C90381">
                        <w:pPr>
                          <w:rPr>
                            <w:b/>
                            <w:bCs/>
                            <w:sz w:val="16"/>
                            <w:szCs w:val="16"/>
                          </w:rPr>
                        </w:pPr>
                        <w:proofErr w:type="spellStart"/>
                        <w:r w:rsidRPr="0076591B">
                          <w:rPr>
                            <w:b/>
                            <w:bCs/>
                            <w:sz w:val="16"/>
                            <w:szCs w:val="16"/>
                          </w:rPr>
                          <w:t>maTE</w:t>
                        </w:r>
                        <w:proofErr w:type="spellEnd"/>
                        <w:r w:rsidRPr="0076591B">
                          <w:rPr>
                            <w:b/>
                            <w:bCs/>
                            <w:sz w:val="16"/>
                            <w:szCs w:val="16"/>
                          </w:rPr>
                          <w:t xml:space="preserve"> Algorithm </w:t>
                        </w:r>
                      </w:p>
                      <w:p w14:paraId="7C88E707" w14:textId="77777777" w:rsidR="00DB217C" w:rsidRPr="0076591B" w:rsidRDefault="00DB217C" w:rsidP="00C90381">
                        <w:pPr>
                          <w:rPr>
                            <w:b/>
                            <w:bCs/>
                            <w:sz w:val="16"/>
                            <w:szCs w:val="16"/>
                          </w:rPr>
                        </w:pPr>
                        <w:r w:rsidRPr="0076591B">
                          <w:rPr>
                            <w:b/>
                            <w:bCs/>
                            <w:sz w:val="16"/>
                            <w:szCs w:val="16"/>
                          </w:rPr>
                          <w:t>Objective</w:t>
                        </w:r>
                      </w:p>
                      <w:p w14:paraId="2B140409" w14:textId="77777777" w:rsidR="00DB217C" w:rsidRPr="0076591B" w:rsidRDefault="00DB217C" w:rsidP="00C90381">
                        <w:pPr>
                          <w:ind w:left="284"/>
                          <w:rPr>
                            <w:sz w:val="16"/>
                            <w:szCs w:val="16"/>
                          </w:rPr>
                        </w:pPr>
                        <w:proofErr w:type="spellStart"/>
                        <w:r w:rsidRPr="0076591B">
                          <w:rPr>
                            <w:sz w:val="16"/>
                            <w:szCs w:val="16"/>
                          </w:rPr>
                          <w:t>maTE</w:t>
                        </w:r>
                        <w:proofErr w:type="spellEnd"/>
                        <w:r w:rsidRPr="0076591B">
                          <w:rPr>
                            <w:sz w:val="16"/>
                            <w:szCs w:val="16"/>
                          </w:rPr>
                          <w:t xml:space="preserve"> aims to select j miRNAs </w:t>
                        </w:r>
                        <w:r>
                          <w:rPr>
                            <w:sz w:val="16"/>
                            <w:szCs w:val="16"/>
                          </w:rPr>
                          <w:t xml:space="preserve">with target genes that can best classify samples by expressions. </w:t>
                        </w:r>
                      </w:p>
                      <w:p w14:paraId="39EB96ED" w14:textId="77777777" w:rsidR="00DB217C" w:rsidRPr="0076591B" w:rsidRDefault="00DB217C" w:rsidP="00C90381">
                        <w:pPr>
                          <w:rPr>
                            <w:b/>
                            <w:bCs/>
                            <w:sz w:val="16"/>
                            <w:szCs w:val="16"/>
                          </w:rPr>
                        </w:pPr>
                        <w:r w:rsidRPr="0076591B">
                          <w:rPr>
                            <w:b/>
                            <w:bCs/>
                            <w:sz w:val="16"/>
                            <w:szCs w:val="16"/>
                          </w:rPr>
                          <w:t>Input</w:t>
                        </w:r>
                      </w:p>
                      <w:p w14:paraId="1E09CAC8" w14:textId="77777777" w:rsidR="00DB217C" w:rsidRPr="0076591B" w:rsidRDefault="00DB217C" w:rsidP="00C90381">
                        <w:pPr>
                          <w:ind w:left="284"/>
                          <w:rPr>
                            <w:sz w:val="16"/>
                            <w:szCs w:val="16"/>
                          </w:rPr>
                        </w:pPr>
                        <w:r w:rsidRPr="003A1516">
                          <w:rPr>
                            <w:b/>
                            <w:bCs/>
                            <w:sz w:val="16"/>
                            <w:szCs w:val="16"/>
                          </w:rPr>
                          <w:t>X</w:t>
                        </w:r>
                        <w:r w:rsidRPr="0076591B">
                          <w:rPr>
                            <w:sz w:val="16"/>
                            <w:szCs w:val="16"/>
                          </w:rPr>
                          <w:t>: gene expression data with two-class labels</w:t>
                        </w:r>
                        <w:r>
                          <w:rPr>
                            <w:sz w:val="16"/>
                            <w:szCs w:val="16"/>
                          </w:rPr>
                          <w:t>, the features are genes expression.</w:t>
                        </w:r>
                      </w:p>
                      <w:p w14:paraId="78B51579" w14:textId="77777777" w:rsidR="00DB217C" w:rsidRPr="000F2241" w:rsidRDefault="00DB217C" w:rsidP="00C90381">
                        <w:pPr>
                          <w:ind w:left="284"/>
                          <w:rPr>
                            <w:rFonts w:eastAsiaTheme="minorEastAsia"/>
                            <w:sz w:val="16"/>
                            <w:szCs w:val="16"/>
                          </w:rPr>
                        </w:pPr>
                        <w:r w:rsidRPr="003A1516">
                          <w:rPr>
                            <w:b/>
                            <w:bCs/>
                            <w:sz w:val="16"/>
                            <w:szCs w:val="16"/>
                          </w:rPr>
                          <w:t>M {</w:t>
                        </w:r>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1</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2</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p</m:t>
                              </m:r>
                            </m:sub>
                          </m:sSub>
                          <m:r>
                            <m:rPr>
                              <m:sty m:val="bi"/>
                            </m:rPr>
                            <w:rPr>
                              <w:rFonts w:ascii="Cambria Math" w:hAnsi="Cambria Math" w:cstheme="minorHAnsi"/>
                              <w:sz w:val="16"/>
                              <w:szCs w:val="16"/>
                            </w:rPr>
                            <m:t>}</m:t>
                          </m:r>
                        </m:oMath>
                        <w:r w:rsidRPr="003A1516">
                          <w:rPr>
                            <w:rFonts w:eastAsiaTheme="minorEastAsia"/>
                            <w:b/>
                            <w:bCs/>
                            <w:sz w:val="16"/>
                            <w:szCs w:val="16"/>
                          </w:rPr>
                          <w:t>:</w:t>
                        </w:r>
                        <w:r w:rsidRPr="0076591B">
                          <w:rPr>
                            <w:rFonts w:eastAsiaTheme="minorEastAsia"/>
                            <w:sz w:val="16"/>
                            <w:szCs w:val="16"/>
                          </w:rPr>
                          <w:t xml:space="preserve"> list of microRNAs (here from </w:t>
                        </w:r>
                        <w:proofErr w:type="spellStart"/>
                        <w:r w:rsidRPr="0076591B">
                          <w:rPr>
                            <w:rFonts w:eastAsiaTheme="minorEastAsia"/>
                            <w:sz w:val="16"/>
                            <w:szCs w:val="16"/>
                          </w:rPr>
                          <w:t>miRTarBase</w:t>
                        </w:r>
                        <w:proofErr w:type="spellEnd"/>
                        <w:r w:rsidRPr="0076591B">
                          <w:rPr>
                            <w:rFonts w:eastAsiaTheme="minorEastAsia"/>
                            <w:sz w:val="16"/>
                            <w:szCs w:val="16"/>
                          </w:rPr>
                          <w:t>)</w:t>
                        </w:r>
                        <w:r>
                          <w:rPr>
                            <w:rFonts w:eastAsiaTheme="minorEastAsia"/>
                            <w:sz w:val="16"/>
                            <w:szCs w:val="16"/>
                          </w:rPr>
                          <w:t xml:space="preserve"> where </w:t>
                        </w:r>
                        <w:r w:rsidRPr="00592F69">
                          <w:rPr>
                            <w:rFonts w:eastAsiaTheme="minorEastAsia"/>
                            <w:i/>
                            <w:iCs/>
                            <w:sz w:val="16"/>
                            <w:szCs w:val="16"/>
                          </w:rPr>
                          <w:t>p</w:t>
                        </w:r>
                        <w:r>
                          <w:rPr>
                            <w:rFonts w:eastAsiaTheme="minorEastAsia"/>
                            <w:sz w:val="16"/>
                            <w:szCs w:val="16"/>
                          </w:rPr>
                          <w:t xml:space="preserve"> is the number of microRNAs.</w:t>
                        </w:r>
                      </w:p>
                      <w:p w14:paraId="5605B359" w14:textId="77777777" w:rsidR="00DB217C" w:rsidRPr="000F2241" w:rsidRDefault="00DB217C" w:rsidP="00C90381">
                        <w:pPr>
                          <w:ind w:left="284"/>
                          <w:rPr>
                            <w:rFonts w:eastAsiaTheme="minorEastAsia"/>
                            <w:sz w:val="16"/>
                            <w:szCs w:val="16"/>
                          </w:rPr>
                        </w:pPr>
                        <w:r w:rsidRPr="003A1516">
                          <w:rPr>
                            <w:rFonts w:eastAsiaTheme="minorEastAsia"/>
                            <w:b/>
                            <w:bCs/>
                            <w:sz w:val="16"/>
                            <w:szCs w:val="16"/>
                          </w:rPr>
                          <w:t xml:space="preserve">Grouping </w:t>
                        </w:r>
                        <w:r w:rsidRPr="00693C02">
                          <w:rPr>
                            <w:rFonts w:eastAsiaTheme="minorEastAsia"/>
                            <w:b/>
                            <w:bCs/>
                            <w:sz w:val="16"/>
                            <w:szCs w:val="16"/>
                          </w:rPr>
                          <w:t xml:space="preserve">function </w:t>
                        </w:r>
                        <w:r w:rsidRPr="004240C9">
                          <w:rPr>
                            <w:rFonts w:eastAsiaTheme="minorEastAsia"/>
                            <w:b/>
                            <w:bCs/>
                            <w:i/>
                            <w:iCs/>
                            <w:sz w:val="16"/>
                            <w:szCs w:val="16"/>
                          </w:rPr>
                          <w:t>g</w:t>
                        </w:r>
                        <w:r w:rsidRPr="003A1516">
                          <w:rPr>
                            <w:b/>
                            <w:bCs/>
                            <w:sz w:val="16"/>
                            <w:szCs w:val="16"/>
                          </w:rPr>
                          <w:t>(M)</w:t>
                        </w:r>
                        <w:r w:rsidRPr="003A1516">
                          <w:rPr>
                            <w:rFonts w:eastAsiaTheme="minorEastAsia"/>
                            <w:sz w:val="16"/>
                            <w:szCs w:val="16"/>
                          </w:rPr>
                          <w:t>-</w:t>
                        </w:r>
                        <w:r>
                          <w:rPr>
                            <w:rFonts w:eastAsiaTheme="minorEastAsia"/>
                            <w:sz w:val="16"/>
                            <w:szCs w:val="16"/>
                          </w:rPr>
                          <w:t xml:space="preserve"> for each </w:t>
                        </w:r>
                        <w:r w:rsidRPr="00592F69">
                          <w:rPr>
                            <w:rFonts w:eastAsiaTheme="minorEastAsia"/>
                            <w:i/>
                            <w:iCs/>
                            <w:sz w:val="16"/>
                            <w:szCs w:val="16"/>
                          </w:rPr>
                          <w:t>m</w:t>
                        </w:r>
                        <w:r w:rsidRPr="00592F69">
                          <w:rPr>
                            <w:rFonts w:eastAsiaTheme="minorEastAsia"/>
                            <w:i/>
                            <w:iCs/>
                            <w:sz w:val="16"/>
                            <w:szCs w:val="16"/>
                            <w:vertAlign w:val="subscript"/>
                          </w:rPr>
                          <w:t>i</w:t>
                        </w:r>
                        <w:r>
                          <w:rPr>
                            <w:rFonts w:eastAsiaTheme="minorEastAsia"/>
                            <w:sz w:val="16"/>
                            <w:szCs w:val="16"/>
                            <w:vertAlign w:val="subscript"/>
                          </w:rPr>
                          <w:t xml:space="preserve"> </w:t>
                        </w:r>
                        <w:r>
                          <w:rPr>
                            <w:rFonts w:eastAsiaTheme="minorEastAsia"/>
                            <w:sz w:val="16"/>
                            <w:szCs w:val="16"/>
                          </w:rPr>
                          <w:t xml:space="preserve">associate the names of genes (Genes ID) that are targeted by microRNA </w:t>
                        </w:r>
                        <w:r w:rsidRPr="003A1516">
                          <w:rPr>
                            <w:rFonts w:eastAsiaTheme="minorEastAsia"/>
                            <w:i/>
                            <w:iCs/>
                            <w:sz w:val="16"/>
                            <w:szCs w:val="16"/>
                          </w:rPr>
                          <w:t>m</w:t>
                        </w:r>
                        <w:r w:rsidRPr="003A1516">
                          <w:rPr>
                            <w:rFonts w:eastAsiaTheme="minorEastAsia"/>
                            <w:i/>
                            <w:iCs/>
                            <w:sz w:val="16"/>
                            <w:szCs w:val="16"/>
                            <w:vertAlign w:val="subscript"/>
                          </w:rPr>
                          <w:t>i</w:t>
                        </w:r>
                        <w:r>
                          <w:rPr>
                            <w:rFonts w:eastAsiaTheme="minorEastAsia"/>
                            <w:i/>
                            <w:iCs/>
                            <w:sz w:val="16"/>
                            <w:szCs w:val="16"/>
                            <w:vertAlign w:val="subscript"/>
                          </w:rPr>
                          <w:t xml:space="preserve"> </w:t>
                        </w:r>
                        <w:r w:rsidRPr="003A1516">
                          <w:rPr>
                            <w:rFonts w:eastAsiaTheme="minorEastAsia"/>
                            <w:sz w:val="16"/>
                            <w:szCs w:val="16"/>
                          </w:rPr>
                          <w:t xml:space="preserve">(See Table </w:t>
                        </w:r>
                        <w:r w:rsidRPr="00775E4D">
                          <w:rPr>
                            <w:rFonts w:eastAsiaTheme="minorEastAsia"/>
                            <w:sz w:val="16"/>
                            <w:szCs w:val="16"/>
                          </w:rPr>
                          <w:t>2)</w:t>
                        </w:r>
                        <w:r w:rsidRPr="003A1516">
                          <w:rPr>
                            <w:rFonts w:eastAsiaTheme="minorEastAsia"/>
                            <w:sz w:val="16"/>
                            <w:szCs w:val="16"/>
                          </w:rPr>
                          <w:t>.</w:t>
                        </w:r>
                        <w:r>
                          <w:rPr>
                            <w:rFonts w:eastAsiaTheme="minorEastAsia"/>
                            <w:sz w:val="16"/>
                            <w:szCs w:val="16"/>
                          </w:rPr>
                          <w:t xml:space="preserve"> </w:t>
                        </w:r>
                      </w:p>
                      <w:p w14:paraId="33BE48DB" w14:textId="77777777" w:rsidR="00DB217C" w:rsidRDefault="00DB217C" w:rsidP="00C90381">
                        <w:pPr>
                          <w:rPr>
                            <w:rFonts w:eastAsiaTheme="minorEastAsia"/>
                            <w:b/>
                            <w:bCs/>
                            <w:sz w:val="16"/>
                            <w:szCs w:val="16"/>
                          </w:rPr>
                        </w:pPr>
                        <w:r w:rsidRPr="0076591B">
                          <w:rPr>
                            <w:rFonts w:eastAsiaTheme="minorEastAsia"/>
                            <w:b/>
                            <w:bCs/>
                            <w:sz w:val="16"/>
                            <w:szCs w:val="16"/>
                          </w:rPr>
                          <w:t>Algorithm</w:t>
                        </w:r>
                      </w:p>
                      <w:p w14:paraId="25FDC623" w14:textId="77777777" w:rsidR="00DB217C" w:rsidRPr="00D27655" w:rsidRDefault="00DB217C" w:rsidP="00C90381">
                        <w:pPr>
                          <w:rPr>
                            <w:rFonts w:eastAsiaTheme="minorEastAsia"/>
                            <w:sz w:val="16"/>
                            <w:szCs w:val="16"/>
                          </w:rPr>
                        </w:pPr>
                        <w:r>
                          <w:rPr>
                            <w:rFonts w:eastAsiaTheme="minorEastAsia"/>
                            <w:sz w:val="16"/>
                            <w:szCs w:val="16"/>
                          </w:rPr>
                          <w:t xml:space="preserve">  M</w:t>
                        </w:r>
                        <w:r>
                          <w:rPr>
                            <w:rFonts w:eastAsiaTheme="minorEastAsia"/>
                            <w:sz w:val="16"/>
                            <w:szCs w:val="16"/>
                            <w:vertAlign w:val="superscript"/>
                          </w:rPr>
                          <w:t>*</w:t>
                        </w:r>
                        <w:r w:rsidRPr="00D27655">
                          <w:rPr>
                            <w:rFonts w:eastAsiaTheme="minorEastAsia"/>
                            <w:sz w:val="16"/>
                            <w:szCs w:val="16"/>
                          </w:rPr>
                          <w:t>={} empty list</w:t>
                        </w:r>
                      </w:p>
                      <w:p w14:paraId="13A6F89F" w14:textId="140921BC" w:rsidR="00DB217C" w:rsidRPr="0076591B" w:rsidRDefault="00DB217C"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Perform N-fold cross</w:t>
                        </w:r>
                        <w:ins w:id="223" w:author="." w:date="2019-02-08T11:20:00Z">
                          <w:r w:rsidR="0025281F">
                            <w:rPr>
                              <w:rFonts w:eastAsiaTheme="minorEastAsia"/>
                              <w:sz w:val="16"/>
                              <w:szCs w:val="16"/>
                            </w:rPr>
                            <w:t>-</w:t>
                          </w:r>
                        </w:ins>
                        <w:del w:id="224" w:author="." w:date="2019-02-08T11:20:00Z">
                          <w:r w:rsidRPr="0076591B" w:rsidDel="0025281F">
                            <w:rPr>
                              <w:rFonts w:eastAsiaTheme="minorEastAsia"/>
                              <w:sz w:val="16"/>
                              <w:szCs w:val="16"/>
                            </w:rPr>
                            <w:delText xml:space="preserve"> </w:delText>
                          </w:r>
                        </w:del>
                        <w:r w:rsidRPr="0076591B">
                          <w:rPr>
                            <w:rFonts w:eastAsiaTheme="minorEastAsia"/>
                            <w:sz w:val="16"/>
                            <w:szCs w:val="16"/>
                          </w:rPr>
                          <w:t>validation (here N = 100)</w:t>
                        </w:r>
                        <w:r>
                          <w:rPr>
                            <w:rFonts w:eastAsiaTheme="minorEastAsia"/>
                            <w:sz w:val="16"/>
                            <w:szCs w:val="16"/>
                          </w:rPr>
                          <w:t>:</w:t>
                        </w:r>
                      </w:p>
                      <w:p w14:paraId="079C9F51" w14:textId="77777777" w:rsidR="00DB217C" w:rsidRDefault="00DB217C"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Randomly split data by samples into train (</w:t>
                        </w:r>
                        <w:proofErr w:type="spellStart"/>
                        <w:r w:rsidRPr="0076591B">
                          <w:rPr>
                            <w:rFonts w:eastAsiaTheme="minorEastAsia"/>
                            <w:sz w:val="16"/>
                            <w:szCs w:val="16"/>
                          </w:rPr>
                          <w:t>X</w:t>
                        </w:r>
                        <w:r w:rsidRPr="0076591B">
                          <w:rPr>
                            <w:rFonts w:eastAsiaTheme="minorEastAsia"/>
                            <w:sz w:val="16"/>
                            <w:szCs w:val="16"/>
                            <w:vertAlign w:val="subscript"/>
                          </w:rPr>
                          <w:t>t</w:t>
                        </w:r>
                        <w:proofErr w:type="spellEnd"/>
                        <w:r w:rsidRPr="0076591B">
                          <w:rPr>
                            <w:rFonts w:eastAsiaTheme="minorEastAsia"/>
                            <w:sz w:val="16"/>
                            <w:szCs w:val="16"/>
                          </w:rPr>
                          <w:t>) and test (X</w:t>
                        </w:r>
                        <w:r w:rsidRPr="0076591B">
                          <w:rPr>
                            <w:rFonts w:eastAsiaTheme="minorEastAsia"/>
                            <w:sz w:val="16"/>
                            <w:szCs w:val="16"/>
                            <w:vertAlign w:val="subscript"/>
                          </w:rPr>
                          <w:t>v</w:t>
                        </w:r>
                        <w:r>
                          <w:rPr>
                            <w:rFonts w:eastAsiaTheme="minorEastAsia"/>
                            <w:sz w:val="16"/>
                            <w:szCs w:val="16"/>
                          </w:rPr>
                          <w:t xml:space="preserve">) parts, </w:t>
                        </w:r>
                      </w:p>
                      <w:p w14:paraId="1E9898B4" w14:textId="77777777" w:rsidR="00DB217C" w:rsidRPr="0076591B" w:rsidRDefault="00DB217C" w:rsidP="00C90381">
                        <w:pPr>
                          <w:rPr>
                            <w:rFonts w:eastAsiaTheme="minorEastAsia"/>
                            <w:sz w:val="16"/>
                            <w:szCs w:val="16"/>
                          </w:rPr>
                        </w:pPr>
                        <w:r>
                          <w:rPr>
                            <w:rFonts w:eastAsiaTheme="minorEastAsia"/>
                            <w:sz w:val="16"/>
                            <w:szCs w:val="16"/>
                          </w:rPr>
                          <w:t xml:space="preserve">            performs steps 1- 6:</w:t>
                        </w:r>
                      </w:p>
                      <w:p w14:paraId="5F2706A8" w14:textId="77777777" w:rsidR="00DB217C" w:rsidRPr="003A1516" w:rsidRDefault="00DB217C"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 filter genes (features) from training data by t-test (here p-value ≤ 0.05</w:t>
                        </w:r>
                        <w:r>
                          <w:rPr>
                            <w:rFonts w:eastAsiaTheme="minorEastAsia"/>
                            <w:sz w:val="16"/>
                            <w:szCs w:val="16"/>
                          </w:rPr>
                          <w:t xml:space="preserve"> and maximum number of filtered genes</w:t>
                        </w:r>
                        <w:r w:rsidRPr="003A1516">
                          <w:rPr>
                            <w:rFonts w:eastAsiaTheme="minorEastAsia"/>
                            <w:sz w:val="16"/>
                            <w:szCs w:val="16"/>
                          </w:rPr>
                          <w:t>≤ 2000)</w:t>
                        </w:r>
                      </w:p>
                      <w:p w14:paraId="77374FFE" w14:textId="77777777" w:rsidR="00DB217C" w:rsidRPr="003A1516" w:rsidRDefault="00DB217C"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sidRPr="003A1516">
                          <w:rPr>
                            <w:rFonts w:eastAsiaTheme="minorEastAsia"/>
                            <w:sz w:val="16"/>
                            <w:szCs w:val="16"/>
                          </w:rPr>
                          <w:t xml:space="preserve"> = remove all genes from X</w:t>
                        </w:r>
                        <w:r w:rsidRPr="003A1516">
                          <w:rPr>
                            <w:rFonts w:eastAsiaTheme="minorEastAsia"/>
                            <w:sz w:val="16"/>
                            <w:szCs w:val="16"/>
                            <w:vertAlign w:val="subscript"/>
                          </w:rPr>
                          <w:t>v</w:t>
                        </w:r>
                        <w:r w:rsidRPr="003A1516">
                          <w:rPr>
                            <w:rFonts w:eastAsiaTheme="minorEastAsia"/>
                            <w:sz w:val="16"/>
                            <w:szCs w:val="16"/>
                          </w:rPr>
                          <w:t xml:space="preserve"> that are not in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w:t>
                        </w:r>
                      </w:p>
                      <w:p w14:paraId="2004B1DF" w14:textId="77777777" w:rsidR="00DB217C" w:rsidRPr="003A1516" w:rsidRDefault="00DB217C"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rPr>
                          <w:t xml:space="preserve"> = </w:t>
                        </w:r>
                        <w:r w:rsidRPr="003A1516">
                          <w:rPr>
                            <w:rFonts w:eastAsiaTheme="minorEastAsia"/>
                            <w:b/>
                            <w:bCs/>
                            <w:sz w:val="16"/>
                            <w:szCs w:val="16"/>
                          </w:rPr>
                          <w:t>R(</w:t>
                        </w:r>
                        <w:proofErr w:type="spellStart"/>
                        <w:r w:rsidRPr="003A1516">
                          <w:rPr>
                            <w:rFonts w:eastAsiaTheme="minorEastAsia"/>
                            <w:b/>
                            <w:bCs/>
                            <w:sz w:val="16"/>
                            <w:szCs w:val="16"/>
                          </w:rPr>
                          <w:t>X</w:t>
                        </w:r>
                        <w:r w:rsidRPr="003A1516">
                          <w:rPr>
                            <w:rFonts w:eastAsiaTheme="minorEastAsia"/>
                            <w:b/>
                            <w:bCs/>
                            <w:sz w:val="16"/>
                            <w:szCs w:val="16"/>
                            <w:vertAlign w:val="subscript"/>
                          </w:rPr>
                          <w:t>tf</w:t>
                        </w:r>
                        <w:proofErr w:type="spellEnd"/>
                        <w:r w:rsidRPr="003A1516">
                          <w:rPr>
                            <w:rFonts w:eastAsiaTheme="minorEastAsia"/>
                            <w:b/>
                            <w:bCs/>
                            <w:sz w:val="16"/>
                            <w:szCs w:val="16"/>
                          </w:rPr>
                          <w:t xml:space="preserve">, g(M), </w:t>
                        </w:r>
                        <w:r w:rsidRPr="003A1516">
                          <w:rPr>
                            <w:rFonts w:eastAsiaTheme="minorEastAsia"/>
                            <w:b/>
                            <w:bCs/>
                            <w:i/>
                            <w:sz w:val="16"/>
                            <w:szCs w:val="16"/>
                          </w:rPr>
                          <w:t>f</w:t>
                        </w:r>
                        <w:r w:rsidRPr="003A1516">
                          <w:rPr>
                            <w:rFonts w:eastAsiaTheme="minorEastAsia"/>
                            <w:b/>
                            <w:bCs/>
                            <w:sz w:val="16"/>
                            <w:szCs w:val="16"/>
                          </w:rPr>
                          <w:t xml:space="preserve"> ,r)</w:t>
                        </w:r>
                        <w:r w:rsidRPr="003A1516">
                          <w:rPr>
                            <w:rFonts w:eastAsiaTheme="minorEastAsia"/>
                            <w:sz w:val="16"/>
                            <w:szCs w:val="16"/>
                          </w:rPr>
                          <w:t xml:space="preserve"> (here </w:t>
                        </w:r>
                        <w:r w:rsidRPr="003A1516">
                          <w:rPr>
                            <w:rFonts w:eastAsiaTheme="minorEastAsia"/>
                            <w:i/>
                            <w:sz w:val="16"/>
                            <w:szCs w:val="16"/>
                          </w:rPr>
                          <w:t>f</w:t>
                        </w:r>
                        <w:r w:rsidRPr="003A1516">
                          <w:rPr>
                            <w:rFonts w:eastAsiaTheme="minorEastAsia"/>
                            <w:sz w:val="16"/>
                            <w:szCs w:val="16"/>
                          </w:rPr>
                          <w:t xml:space="preserve">=80:20 with stratified random sampling; r=5). R() is the procedure in Algorithm 1, the output will be  </w:t>
                        </w: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vertAlign w:val="subscript"/>
                          </w:rPr>
                          <w:t xml:space="preserve"> </w:t>
                        </w:r>
                        <w:r w:rsidRPr="003A1516">
                          <w:rPr>
                            <w:rFonts w:eastAsiaTheme="minorEastAsia"/>
                            <w:sz w:val="16"/>
                            <w:szCs w:val="16"/>
                          </w:rPr>
                          <w:t>=</w:t>
                        </w:r>
                        <w:r w:rsidRPr="003A1516">
                          <w:rPr>
                            <w:i/>
                            <w:iCs/>
                            <w:sz w:val="16"/>
                            <w:szCs w:val="16"/>
                          </w:rPr>
                          <w:t>{</w:t>
                        </w:r>
                        <w:r>
                          <w:rPr>
                            <w:i/>
                            <w:iCs/>
                            <w:sz w:val="16"/>
                            <w:szCs w:val="16"/>
                          </w:rPr>
                          <w:t>Rank</w:t>
                        </w:r>
                        <w:r w:rsidRPr="003A1516">
                          <w:rPr>
                            <w:i/>
                            <w:iCs/>
                            <w:sz w:val="16"/>
                            <w:szCs w:val="16"/>
                          </w:rPr>
                          <w:t>(m</w:t>
                        </w:r>
                        <w:r w:rsidRPr="003A1516">
                          <w:rPr>
                            <w:i/>
                            <w:iCs/>
                            <w:sz w:val="16"/>
                            <w:szCs w:val="16"/>
                            <w:vertAlign w:val="subscript"/>
                          </w:rPr>
                          <w:t>1</w:t>
                        </w:r>
                        <w:r w:rsidRPr="003A1516">
                          <w:rPr>
                            <w:i/>
                            <w:iCs/>
                            <w:sz w:val="16"/>
                            <w:szCs w:val="16"/>
                          </w:rPr>
                          <w:t>),</w:t>
                        </w:r>
                        <w:r>
                          <w:rPr>
                            <w:i/>
                            <w:iCs/>
                            <w:sz w:val="16"/>
                            <w:szCs w:val="16"/>
                          </w:rPr>
                          <w:t>Rank</w:t>
                        </w:r>
                        <w:r w:rsidRPr="003A1516">
                          <w:rPr>
                            <w:i/>
                            <w:iCs/>
                            <w:sz w:val="16"/>
                            <w:szCs w:val="16"/>
                          </w:rPr>
                          <w:t>(m</w:t>
                        </w:r>
                        <w:r w:rsidRPr="003A1516">
                          <w:rPr>
                            <w:i/>
                            <w:iCs/>
                            <w:sz w:val="16"/>
                            <w:szCs w:val="16"/>
                            <w:vertAlign w:val="subscript"/>
                          </w:rPr>
                          <w:t>2</w:t>
                        </w:r>
                        <w:proofErr w:type="gramStart"/>
                        <w:r w:rsidRPr="003A1516">
                          <w:rPr>
                            <w:i/>
                            <w:iCs/>
                            <w:sz w:val="16"/>
                            <w:szCs w:val="16"/>
                          </w:rPr>
                          <w:t>),…</w:t>
                        </w:r>
                        <w:proofErr w:type="gramEnd"/>
                        <w:r w:rsidRPr="003A1516">
                          <w:rPr>
                            <w:i/>
                            <w:iCs/>
                            <w:sz w:val="16"/>
                            <w:szCs w:val="16"/>
                          </w:rPr>
                          <w:t>,</w:t>
                        </w:r>
                        <w:r>
                          <w:rPr>
                            <w:i/>
                            <w:iCs/>
                            <w:sz w:val="16"/>
                            <w:szCs w:val="16"/>
                          </w:rPr>
                          <w:t>Rank</w:t>
                        </w:r>
                        <w:r w:rsidRPr="003A1516">
                          <w:rPr>
                            <w:i/>
                            <w:iCs/>
                            <w:sz w:val="16"/>
                            <w:szCs w:val="16"/>
                          </w:rPr>
                          <w:t>(</w:t>
                        </w:r>
                        <w:proofErr w:type="spellStart"/>
                        <w:r w:rsidRPr="003A1516">
                          <w:rPr>
                            <w:i/>
                            <w:iCs/>
                            <w:sz w:val="16"/>
                            <w:szCs w:val="16"/>
                          </w:rPr>
                          <w:t>m</w:t>
                        </w:r>
                        <w:r w:rsidRPr="003A1516">
                          <w:rPr>
                            <w:i/>
                            <w:iCs/>
                            <w:sz w:val="16"/>
                            <w:szCs w:val="16"/>
                            <w:vertAlign w:val="subscript"/>
                          </w:rPr>
                          <w:t>p</w:t>
                        </w:r>
                        <w:proofErr w:type="spellEnd"/>
                        <w:r w:rsidRPr="003A1516">
                          <w:rPr>
                            <w:i/>
                            <w:iCs/>
                            <w:sz w:val="16"/>
                            <w:szCs w:val="16"/>
                          </w:rPr>
                          <w:t>)}</w:t>
                        </w:r>
                      </w:p>
                      <w:p w14:paraId="6F286F62" w14:textId="77777777" w:rsidR="00DB217C" w:rsidRPr="003A1516" w:rsidRDefault="00DB217C" w:rsidP="00C90381">
                        <w:pPr>
                          <w:pStyle w:val="ListParagraph"/>
                          <w:numPr>
                            <w:ilvl w:val="0"/>
                            <w:numId w:val="19"/>
                          </w:numPr>
                          <w:jc w:val="left"/>
                          <w:rPr>
                            <w:rFonts w:eastAsiaTheme="minorEastAsia"/>
                            <w:sz w:val="16"/>
                            <w:szCs w:val="16"/>
                          </w:rPr>
                        </w:pPr>
                        <w:r>
                          <w:rPr>
                            <w:rFonts w:eastAsiaTheme="minorEastAsia"/>
                            <w:sz w:val="16"/>
                            <w:szCs w:val="16"/>
                          </w:rPr>
                          <w:t>M</w:t>
                        </w:r>
                        <w:r>
                          <w:rPr>
                            <w:rFonts w:eastAsiaTheme="minorEastAsia"/>
                            <w:sz w:val="16"/>
                            <w:szCs w:val="16"/>
                            <w:vertAlign w:val="superscript"/>
                          </w:rPr>
                          <w:t>*</w:t>
                        </w:r>
                        <w:r>
                          <w:rPr>
                            <w:rFonts w:eastAsiaTheme="minorEastAsia"/>
                            <w:sz w:val="16"/>
                            <w:szCs w:val="16"/>
                          </w:rPr>
                          <w:t xml:space="preserve">= </w:t>
                        </w:r>
                        <w:r w:rsidRPr="003A1516">
                          <w:rPr>
                            <w:rFonts w:eastAsiaTheme="minorEastAsia"/>
                            <w:sz w:val="16"/>
                            <w:szCs w:val="16"/>
                          </w:rPr>
                          <w:t xml:space="preserve">Sort( </w:t>
                        </w: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rPr>
                          <w:t>) according to performance; best first</w:t>
                        </w:r>
                        <w:r>
                          <w:rPr>
                            <w:rFonts w:eastAsiaTheme="minorEastAsia" w:hint="cs"/>
                            <w:sz w:val="16"/>
                            <w:szCs w:val="16"/>
                            <w:rtl/>
                          </w:rPr>
                          <w:t xml:space="preserve"> </w:t>
                        </w:r>
                        <w:r>
                          <w:rPr>
                            <w:rFonts w:eastAsiaTheme="minorEastAsia"/>
                            <w:sz w:val="16"/>
                            <w:szCs w:val="16"/>
                          </w:rPr>
                          <w:t xml:space="preserve"> </w:t>
                        </w:r>
                      </w:p>
                      <w:p w14:paraId="7D45E55B" w14:textId="77777777" w:rsidR="00DB217C" w:rsidRPr="003A1516" w:rsidRDefault="00DB217C" w:rsidP="00C90381">
                        <w:pPr>
                          <w:pStyle w:val="ListParagraph"/>
                          <w:numPr>
                            <w:ilvl w:val="0"/>
                            <w:numId w:val="19"/>
                          </w:numPr>
                          <w:jc w:val="left"/>
                          <w:rPr>
                            <w:rFonts w:eastAsiaTheme="minorEastAsia"/>
                            <w:sz w:val="16"/>
                            <w:szCs w:val="16"/>
                          </w:rPr>
                        </w:pPr>
                        <w:r>
                          <w:rPr>
                            <w:rFonts w:eastAsiaTheme="minorEastAsia"/>
                            <w:sz w:val="16"/>
                            <w:szCs w:val="16"/>
                          </w:rPr>
                          <w:t>M</w:t>
                        </w:r>
                        <w:r>
                          <w:rPr>
                            <w:rFonts w:eastAsiaTheme="minorEastAsia"/>
                            <w:sz w:val="16"/>
                            <w:szCs w:val="16"/>
                            <w:vertAlign w:val="superscript"/>
                          </w:rPr>
                          <w:t>*</w:t>
                        </w:r>
                        <w:r>
                          <w:rPr>
                            <w:rFonts w:eastAsiaTheme="minorEastAsia"/>
                            <w:sz w:val="16"/>
                            <w:szCs w:val="16"/>
                          </w:rPr>
                          <w:t xml:space="preserve"> = {m</w:t>
                        </w:r>
                        <w:r>
                          <w:rPr>
                            <w:rFonts w:eastAsiaTheme="minorEastAsia"/>
                            <w:sz w:val="16"/>
                            <w:szCs w:val="16"/>
                            <w:vertAlign w:val="superscript"/>
                          </w:rPr>
                          <w:t>*</w:t>
                        </w:r>
                        <w:r>
                          <w:rPr>
                            <w:rFonts w:eastAsiaTheme="minorEastAsia"/>
                            <w:sz w:val="16"/>
                            <w:szCs w:val="16"/>
                            <w:vertAlign w:val="subscript"/>
                          </w:rPr>
                          <w:t>1</w:t>
                        </w:r>
                        <w:r>
                          <w:rPr>
                            <w:rFonts w:eastAsiaTheme="minorEastAsia"/>
                            <w:sz w:val="16"/>
                            <w:szCs w:val="16"/>
                          </w:rPr>
                          <w:t>, m</w:t>
                        </w:r>
                        <w:r>
                          <w:rPr>
                            <w:rFonts w:eastAsiaTheme="minorEastAsia"/>
                            <w:sz w:val="16"/>
                            <w:szCs w:val="16"/>
                            <w:vertAlign w:val="superscript"/>
                          </w:rPr>
                          <w:t>*</w:t>
                        </w:r>
                        <w:proofErr w:type="gramStart"/>
                        <w:r>
                          <w:rPr>
                            <w:rFonts w:eastAsiaTheme="minorEastAsia"/>
                            <w:sz w:val="16"/>
                            <w:szCs w:val="16"/>
                            <w:vertAlign w:val="subscript"/>
                          </w:rPr>
                          <w:t>2</w:t>
                        </w:r>
                        <w:r>
                          <w:rPr>
                            <w:rFonts w:eastAsiaTheme="minorEastAsia"/>
                            <w:sz w:val="16"/>
                            <w:szCs w:val="16"/>
                          </w:rPr>
                          <w:t>,..</w:t>
                        </w:r>
                        <w:proofErr w:type="gramEnd"/>
                        <w:r>
                          <w:rPr>
                            <w:rFonts w:eastAsiaTheme="minorEastAsia"/>
                            <w:sz w:val="16"/>
                            <w:szCs w:val="16"/>
                          </w:rPr>
                          <w:t>,m</w:t>
                        </w:r>
                        <w:r>
                          <w:rPr>
                            <w:rFonts w:eastAsiaTheme="minorEastAsia"/>
                            <w:sz w:val="16"/>
                            <w:szCs w:val="16"/>
                            <w:vertAlign w:val="superscript"/>
                          </w:rPr>
                          <w:t>*</w:t>
                        </w:r>
                        <w:r>
                          <w:rPr>
                            <w:rFonts w:eastAsiaTheme="minorEastAsia"/>
                            <w:sz w:val="16"/>
                            <w:szCs w:val="16"/>
                            <w:vertAlign w:val="subscript"/>
                          </w:rPr>
                          <w:t>j</w:t>
                        </w:r>
                        <w:r>
                          <w:rPr>
                            <w:rFonts w:eastAsiaTheme="minorEastAsia"/>
                            <w:sz w:val="16"/>
                            <w:szCs w:val="16"/>
                          </w:rPr>
                          <w:t xml:space="preserve">} , </w:t>
                        </w:r>
                        <w:r w:rsidRPr="003A1516">
                          <w:rPr>
                            <w:rFonts w:eastAsiaTheme="minorEastAsia"/>
                            <w:sz w:val="16"/>
                            <w:szCs w:val="16"/>
                          </w:rPr>
                          <w:t>Select best j miRNAs (here j=2)</w:t>
                        </w:r>
                      </w:p>
                      <w:p w14:paraId="7D7CBD7B" w14:textId="77777777" w:rsidR="00DB217C" w:rsidRPr="003A1516" w:rsidRDefault="00DB217C" w:rsidP="00C90381">
                        <w:pPr>
                          <w:pStyle w:val="ListParagraph"/>
                          <w:numPr>
                            <w:ilvl w:val="0"/>
                            <w:numId w:val="19"/>
                          </w:numPr>
                          <w:jc w:val="left"/>
                          <w:rPr>
                            <w:rFonts w:eastAsiaTheme="minorEastAsia"/>
                            <w:sz w:val="16"/>
                            <w:szCs w:val="16"/>
                          </w:rPr>
                        </w:pPr>
                        <w:r w:rsidRPr="003A1516">
                          <w:rPr>
                            <w:rFonts w:eastAsiaTheme="minorEastAsia"/>
                            <w:sz w:val="16"/>
                            <w:szCs w:val="16"/>
                          </w:rPr>
                          <w:t xml:space="preserve">Filter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and </w:t>
                        </w: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sidRPr="003A1516">
                          <w:rPr>
                            <w:rFonts w:eastAsiaTheme="minorEastAsia"/>
                            <w:sz w:val="16"/>
                            <w:szCs w:val="16"/>
                          </w:rPr>
                          <w:t xml:space="preserve"> by</w:t>
                        </w:r>
                        <w:r>
                          <w:rPr>
                            <w:rFonts w:eastAsiaTheme="minorEastAsia"/>
                            <w:sz w:val="16"/>
                            <w:szCs w:val="16"/>
                          </w:rPr>
                          <w:t xml:space="preserve"> </w:t>
                        </w:r>
                        <w:r w:rsidRPr="004240C9">
                          <w:rPr>
                            <w:rFonts w:eastAsiaTheme="minorEastAsia"/>
                            <w:i/>
                            <w:iCs/>
                            <w:sz w:val="16"/>
                            <w:szCs w:val="16"/>
                          </w:rPr>
                          <w:t>g</w:t>
                        </w:r>
                        <w:r>
                          <w:rPr>
                            <w:rFonts w:eastAsiaTheme="minorEastAsia"/>
                            <w:sz w:val="16"/>
                            <w:szCs w:val="16"/>
                          </w:rPr>
                          <w:t>(M</w:t>
                        </w:r>
                        <w:r>
                          <w:rPr>
                            <w:rFonts w:eastAsiaTheme="minorEastAsia"/>
                            <w:sz w:val="16"/>
                            <w:szCs w:val="16"/>
                            <w:vertAlign w:val="superscript"/>
                          </w:rPr>
                          <w:t>*</w:t>
                        </w:r>
                        <w:r w:rsidRPr="003A1516">
                          <w:rPr>
                            <w:rFonts w:eastAsiaTheme="minorEastAsia"/>
                            <w:sz w:val="16"/>
                            <w:szCs w:val="16"/>
                          </w:rPr>
                          <w:t xml:space="preserve"> </w:t>
                        </w:r>
                        <w:r>
                          <w:rPr>
                            <w:rFonts w:eastAsiaTheme="minorEastAsia"/>
                            <w:sz w:val="16"/>
                            <w:szCs w:val="16"/>
                          </w:rPr>
                          <w:t xml:space="preserve">),now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and </w:t>
                        </w: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Pr>
                            <w:rFonts w:eastAsiaTheme="minorEastAsia"/>
                            <w:sz w:val="16"/>
                            <w:szCs w:val="16"/>
                          </w:rPr>
                          <w:t xml:space="preserve"> represented by genes that are targeted by microRNA  from M</w:t>
                        </w:r>
                        <w:r>
                          <w:rPr>
                            <w:rFonts w:eastAsiaTheme="minorEastAsia"/>
                            <w:sz w:val="16"/>
                            <w:szCs w:val="16"/>
                            <w:vertAlign w:val="superscript"/>
                          </w:rPr>
                          <w:t>*</w:t>
                        </w:r>
                        <w:r>
                          <w:rPr>
                            <w:rFonts w:eastAsiaTheme="minorEastAsia"/>
                            <w:sz w:val="16"/>
                            <w:szCs w:val="16"/>
                          </w:rPr>
                          <w:t>.</w:t>
                        </w:r>
                      </w:p>
                      <w:p w14:paraId="357E0767" w14:textId="77777777" w:rsidR="00DB217C" w:rsidRPr="0076591B" w:rsidRDefault="00DB217C"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 xml:space="preserve">Train classifier using </w:t>
                        </w:r>
                        <w:proofErr w:type="spellStart"/>
                        <w:r w:rsidRPr="0076591B">
                          <w:rPr>
                            <w:rFonts w:eastAsiaTheme="minorEastAsia"/>
                            <w:sz w:val="16"/>
                            <w:szCs w:val="16"/>
                          </w:rPr>
                          <w:t>X</w:t>
                        </w:r>
                        <w:r w:rsidRPr="0076591B">
                          <w:rPr>
                            <w:rFonts w:eastAsiaTheme="minorEastAsia"/>
                            <w:sz w:val="16"/>
                            <w:szCs w:val="16"/>
                            <w:vertAlign w:val="subscript"/>
                          </w:rPr>
                          <w:t>tf</w:t>
                        </w:r>
                        <w:proofErr w:type="spellEnd"/>
                        <w:r w:rsidRPr="0076591B">
                          <w:rPr>
                            <w:rFonts w:eastAsiaTheme="minorEastAsia"/>
                            <w:sz w:val="16"/>
                            <w:szCs w:val="16"/>
                          </w:rPr>
                          <w:t xml:space="preserve"> and </w:t>
                        </w:r>
                        <w:proofErr w:type="spellStart"/>
                        <w:r w:rsidRPr="0076591B">
                          <w:rPr>
                            <w:rFonts w:eastAsiaTheme="minorEastAsia"/>
                            <w:sz w:val="16"/>
                            <w:szCs w:val="16"/>
                          </w:rPr>
                          <w:t>X</w:t>
                        </w:r>
                        <w:r w:rsidRPr="0076591B">
                          <w:rPr>
                            <w:rFonts w:eastAsiaTheme="minorEastAsia"/>
                            <w:sz w:val="16"/>
                            <w:szCs w:val="16"/>
                            <w:vertAlign w:val="subscript"/>
                          </w:rPr>
                          <w:t>vf</w:t>
                        </w:r>
                        <w:proofErr w:type="spellEnd"/>
                        <w:r w:rsidRPr="0076591B">
                          <w:rPr>
                            <w:rFonts w:eastAsiaTheme="minorEastAsia"/>
                            <w:sz w:val="16"/>
                            <w:szCs w:val="16"/>
                          </w:rPr>
                          <w:t xml:space="preserve"> (here random forest)</w:t>
                        </w:r>
                      </w:p>
                      <w:p w14:paraId="3EEECDAA" w14:textId="77777777" w:rsidR="00DB217C" w:rsidRDefault="00DB217C"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 xml:space="preserve">Test classifier using </w:t>
                        </w:r>
                        <w:proofErr w:type="spellStart"/>
                        <w:r w:rsidRPr="0076591B">
                          <w:rPr>
                            <w:rFonts w:eastAsiaTheme="minorEastAsia"/>
                            <w:sz w:val="16"/>
                            <w:szCs w:val="16"/>
                          </w:rPr>
                          <w:t>X</w:t>
                        </w:r>
                        <w:r w:rsidRPr="0076591B">
                          <w:rPr>
                            <w:rFonts w:eastAsiaTheme="minorEastAsia"/>
                            <w:sz w:val="16"/>
                            <w:szCs w:val="16"/>
                            <w:vertAlign w:val="subscript"/>
                          </w:rPr>
                          <w:t>vf</w:t>
                        </w:r>
                        <w:proofErr w:type="spellEnd"/>
                        <w:r w:rsidRPr="0076591B">
                          <w:rPr>
                            <w:rFonts w:eastAsiaTheme="minorEastAsia"/>
                            <w:sz w:val="16"/>
                            <w:szCs w:val="16"/>
                          </w:rPr>
                          <w:t xml:space="preserve"> </w:t>
                        </w:r>
                      </w:p>
                      <w:p w14:paraId="6A54C507" w14:textId="77777777" w:rsidR="00DB217C" w:rsidRPr="003A1516" w:rsidRDefault="00DB217C" w:rsidP="00C90381">
                        <w:pPr>
                          <w:rPr>
                            <w:rFonts w:eastAsiaTheme="minorEastAsia"/>
                            <w:b/>
                            <w:bCs/>
                            <w:sz w:val="16"/>
                            <w:szCs w:val="16"/>
                          </w:rPr>
                        </w:pPr>
                        <w:r w:rsidRPr="003A1516">
                          <w:rPr>
                            <w:rFonts w:eastAsiaTheme="minorEastAsia"/>
                            <w:b/>
                            <w:bCs/>
                            <w:sz w:val="16"/>
                            <w:szCs w:val="16"/>
                          </w:rPr>
                          <w:t>Output</w:t>
                        </w:r>
                      </w:p>
                      <w:p w14:paraId="51178851" w14:textId="1089F68D" w:rsidR="00DB217C" w:rsidRPr="0076591B" w:rsidRDefault="00DB217C" w:rsidP="00C90381">
                        <w:pPr>
                          <w:ind w:left="284"/>
                          <w:rPr>
                            <w:sz w:val="16"/>
                            <w:szCs w:val="16"/>
                          </w:rPr>
                        </w:pPr>
                        <w:r w:rsidRPr="0076591B">
                          <w:rPr>
                            <w:rFonts w:eastAsiaTheme="minorEastAsia"/>
                            <w:sz w:val="16"/>
                            <w:szCs w:val="16"/>
                          </w:rPr>
                          <w:t>Report performance (e.g.</w:t>
                        </w:r>
                        <w:ins w:id="225" w:author="." w:date="2019-02-06T19:11:00Z">
                          <w:r>
                            <w:rPr>
                              <w:rFonts w:eastAsiaTheme="minorEastAsia"/>
                              <w:sz w:val="16"/>
                              <w:szCs w:val="16"/>
                            </w:rPr>
                            <w:t>,</w:t>
                          </w:r>
                        </w:ins>
                        <w:del w:id="226" w:author="." w:date="2019-02-06T19:11:00Z">
                          <w:r w:rsidRPr="0076591B" w:rsidDel="005F53FD">
                            <w:rPr>
                              <w:rFonts w:eastAsiaTheme="minorEastAsia"/>
                              <w:sz w:val="16"/>
                              <w:szCs w:val="16"/>
                            </w:rPr>
                            <w:delText>:</w:delText>
                          </w:r>
                        </w:del>
                        <w:r w:rsidRPr="0076591B">
                          <w:rPr>
                            <w:rFonts w:eastAsiaTheme="minorEastAsia"/>
                            <w:sz w:val="16"/>
                            <w:szCs w:val="16"/>
                          </w:rPr>
                          <w:t xml:space="preserve"> average accuracy)</w:t>
                        </w:r>
                      </w:p>
                    </w:txbxContent>
                  </v:textbox>
                </v:shape>
                <v:shape id="Text Box 29" o:spid="_x0000_s1035" type="#_x0000_t202" style="position:absolute;left:357;top:-1121;width:2768;height:16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" stroked="f">
                  <v:textbox inset="0,0,0,0">
                    <w:txbxContent>
                      <w:p w14:paraId="2AAC1E1C" w14:textId="7B83F63A" w:rsidR="00DB217C" w:rsidRPr="005A3546" w:rsidRDefault="00DB217C" w:rsidP="00C90381">
                        <w:pPr>
                          <w:pStyle w:val="Caption"/>
                          <w:rPr>
                            <w:rFonts w:asciiTheme="majorBidi" w:eastAsia="Times New Roman" w:hAnsiTheme="majorBidi"/>
                            <w:b/>
                            <w:bCs/>
                            <w:noProof/>
                            <w:color w:val="000000"/>
                            <w:sz w:val="16"/>
                            <w:szCs w:val="16"/>
                            <w:lang w:bidi="ar-SA"/>
                          </w:rPr>
                        </w:pPr>
                        <w:r w:rsidRPr="005A3546">
                          <w:rPr>
                            <w:sz w:val="16"/>
                            <w:szCs w:val="16"/>
                          </w:rPr>
                          <w:t>Algorithm 2</w:t>
                        </w:r>
                        <w:r>
                          <w:rPr>
                            <w:sz w:val="16"/>
                            <w:szCs w:val="16"/>
                          </w:rPr>
                          <w:t xml:space="preserve">: </w:t>
                        </w:r>
                        <w:r w:rsidRPr="005A3546">
                          <w:rPr>
                            <w:sz w:val="16"/>
                            <w:szCs w:val="16"/>
                          </w:rPr>
                          <w:t xml:space="preserve">The overall algorithm of </w:t>
                        </w:r>
                        <w:proofErr w:type="spellStart"/>
                        <w:r w:rsidRPr="005A3546">
                          <w:rPr>
                            <w:sz w:val="16"/>
                            <w:szCs w:val="16"/>
                          </w:rPr>
                          <w:t>maTE</w:t>
                        </w:r>
                        <w:proofErr w:type="spellEnd"/>
                        <w:ins w:id="227" w:author="." w:date="2019-02-06T19:11:00Z">
                          <w:r>
                            <w:rPr>
                              <w:sz w:val="16"/>
                              <w:szCs w:val="16"/>
                            </w:rPr>
                            <w:t>,</w:t>
                          </w:r>
                        </w:ins>
                        <w:r w:rsidRPr="005A3546">
                          <w:rPr>
                            <w:sz w:val="16"/>
                            <w:szCs w:val="16"/>
                          </w:rPr>
                          <w:t xml:space="preserve"> which depends on the R() method (see Algorithm 1).</w:t>
                        </w:r>
                      </w:p>
                    </w:txbxContent>
                  </v:textbox>
                </v:shape>
                <w10:wrap type="topAndBottom"/>
              </v:group>
            </w:pict>
          </mc:Fallback>
        </mc:AlternateContent>
      </w:r>
      <w:r w:rsidR="0076591B" w:rsidRPr="0076591B">
        <w:rPr>
          <w:sz w:val="16"/>
          <w:szCs w:val="16"/>
        </w:rPr>
        <w:t xml:space="preserve">By iterating over all </w:t>
      </w:r>
      <w:r w:rsidR="0076591B" w:rsidRPr="003E004F">
        <w:rPr>
          <w:i/>
          <w:iCs/>
          <w:sz w:val="16"/>
          <w:szCs w:val="16"/>
        </w:rPr>
        <w:t>g(m</w:t>
      </w:r>
      <w:r w:rsidR="0076591B" w:rsidRPr="003E004F">
        <w:rPr>
          <w:i/>
          <w:iCs/>
          <w:sz w:val="16"/>
          <w:szCs w:val="16"/>
          <w:vertAlign w:val="subscript"/>
        </w:rPr>
        <w:t>i</w:t>
      </w:r>
      <w:r w:rsidR="0076591B" w:rsidRPr="003E004F">
        <w:rPr>
          <w:i/>
          <w:iCs/>
          <w:sz w:val="16"/>
          <w:szCs w:val="16"/>
        </w:rPr>
        <w:t>)</w:t>
      </w:r>
      <w:del w:id="228" w:author="." w:date="2019-02-06T19:09:00Z">
        <w:r w:rsidR="0076591B" w:rsidRPr="0076591B" w:rsidDel="005F53FD">
          <w:rPr>
            <w:sz w:val="16"/>
            <w:szCs w:val="16"/>
          </w:rPr>
          <w:delText xml:space="preserve"> </w:delText>
        </w:r>
      </w:del>
      <w:ins w:id="229" w:author="." w:date="2019-02-06T19:09:00Z">
        <w:r>
          <w:rPr>
            <w:sz w:val="16"/>
            <w:szCs w:val="16"/>
          </w:rPr>
          <w:t xml:space="preserve">, </w:t>
        </w:r>
      </w:ins>
      <w:r w:rsidR="0076591B" w:rsidRPr="0076591B">
        <w:rPr>
          <w:sz w:val="16"/>
          <w:szCs w:val="16"/>
        </w:rPr>
        <w:t xml:space="preserve">the miRNAs are ranked according to their ability to differentiate the two classes based on the test outcomes following training of a random forest </w:t>
      </w:r>
      <w:ins w:id="230" w:author="." w:date="2019-02-07T08:21:00Z">
        <w:r w:rsidR="00545334" w:rsidRPr="0076591B">
          <w:rPr>
            <w:sz w:val="16"/>
            <w:szCs w:val="16"/>
          </w:rPr>
          <w:t xml:space="preserve">(RF) </w:t>
        </w:r>
      </w:ins>
      <w:r w:rsidR="0076591B" w:rsidRPr="0076591B">
        <w:rPr>
          <w:sz w:val="16"/>
          <w:szCs w:val="16"/>
        </w:rPr>
        <w:t xml:space="preserve">classifier </w:t>
      </w:r>
      <w:del w:id="231" w:author="." w:date="2019-02-07T08:21:00Z">
        <w:r w:rsidR="0076591B" w:rsidRPr="0076591B" w:rsidDel="00545334">
          <w:rPr>
            <w:sz w:val="16"/>
            <w:szCs w:val="16"/>
          </w:rPr>
          <w:delText xml:space="preserve">(RF) </w:delText>
        </w:r>
      </w:del>
      <w:r w:rsidR="0076591B" w:rsidRPr="0076591B">
        <w:rPr>
          <w:sz w:val="16"/>
          <w:szCs w:val="16"/>
        </w:rPr>
        <w:t>using an 80:20 split into training and testing data (Figure 2: yellow section). First</w:t>
      </w:r>
      <w:ins w:id="232" w:author="." w:date="2019-02-06T19:09:00Z">
        <w:r>
          <w:rPr>
            <w:sz w:val="16"/>
            <w:szCs w:val="16"/>
          </w:rPr>
          <w:t>,</w:t>
        </w:r>
      </w:ins>
      <w:r w:rsidR="0076591B" w:rsidRPr="0076591B">
        <w:rPr>
          <w:sz w:val="16"/>
          <w:szCs w:val="16"/>
        </w:rPr>
        <w:t xml:space="preserve"> the grouping function </w:t>
      </w:r>
      <w:r w:rsidR="0076591B" w:rsidRPr="00102121">
        <w:rPr>
          <w:i/>
          <w:iCs/>
          <w:sz w:val="16"/>
          <w:szCs w:val="16"/>
        </w:rPr>
        <w:t>g(m</w:t>
      </w:r>
      <w:r w:rsidR="0076591B" w:rsidRPr="00102121">
        <w:rPr>
          <w:i/>
          <w:iCs/>
          <w:sz w:val="16"/>
          <w:szCs w:val="16"/>
          <w:vertAlign w:val="subscript"/>
        </w:rPr>
        <w:t>i</w:t>
      </w:r>
      <w:r w:rsidR="0076591B" w:rsidRPr="00102121">
        <w:rPr>
          <w:i/>
          <w:iCs/>
          <w:sz w:val="16"/>
          <w:szCs w:val="16"/>
        </w:rPr>
        <w:t>)</w:t>
      </w:r>
      <w:r w:rsidR="0076591B" w:rsidRPr="0076591B">
        <w:rPr>
          <w:sz w:val="16"/>
          <w:szCs w:val="16"/>
        </w:rPr>
        <w:t xml:space="preserve"> extracts the relevant gene expression data rows from X and then RF is applied. The ranking function is defined as R(X</w:t>
      </w:r>
      <w:r w:rsidR="0076591B" w:rsidRPr="0076591B">
        <w:rPr>
          <w:sz w:val="16"/>
          <w:szCs w:val="16"/>
          <w:vertAlign w:val="subscript"/>
        </w:rPr>
        <w:t>s</w:t>
      </w:r>
      <w:r w:rsidR="0076591B" w:rsidRPr="0076591B">
        <w:rPr>
          <w:sz w:val="16"/>
          <w:szCs w:val="16"/>
        </w:rPr>
        <w:t xml:space="preserve">, </w:t>
      </w:r>
      <w:r w:rsidR="0076591B" w:rsidRPr="00BA52C8">
        <w:rPr>
          <w:i/>
          <w:iCs/>
          <w:sz w:val="16"/>
          <w:szCs w:val="16"/>
        </w:rPr>
        <w:t>g(m</w:t>
      </w:r>
      <w:r w:rsidR="0076591B" w:rsidRPr="00BA52C8">
        <w:rPr>
          <w:i/>
          <w:iCs/>
          <w:sz w:val="16"/>
          <w:szCs w:val="16"/>
          <w:vertAlign w:val="subscript"/>
        </w:rPr>
        <w:t>i</w:t>
      </w:r>
      <w:r w:rsidR="0076591B" w:rsidRPr="00BA52C8">
        <w:rPr>
          <w:i/>
          <w:iCs/>
          <w:sz w:val="16"/>
          <w:szCs w:val="16"/>
        </w:rPr>
        <w:t>), f, r)</w:t>
      </w:r>
      <w:del w:id="233" w:author="." w:date="2019-02-06T19:10:00Z">
        <w:r w:rsidR="0076591B" w:rsidRPr="0076591B" w:rsidDel="005F53FD">
          <w:rPr>
            <w:sz w:val="16"/>
            <w:szCs w:val="16"/>
          </w:rPr>
          <w:delText xml:space="preserve"> </w:delText>
        </w:r>
      </w:del>
      <w:ins w:id="234" w:author="." w:date="2019-02-06T19:10:00Z">
        <w:r>
          <w:rPr>
            <w:sz w:val="16"/>
            <w:szCs w:val="16"/>
          </w:rPr>
          <w:t xml:space="preserve">, </w:t>
        </w:r>
      </w:ins>
      <w:r w:rsidR="0076591B" w:rsidRPr="0076591B">
        <w:rPr>
          <w:sz w:val="16"/>
          <w:szCs w:val="16"/>
        </w:rPr>
        <w:t xml:space="preserve">where </w:t>
      </w:r>
      <w:proofErr w:type="spellStart"/>
      <w:r w:rsidR="0076591B" w:rsidRPr="0076591B">
        <w:rPr>
          <w:sz w:val="16"/>
          <w:szCs w:val="16"/>
        </w:rPr>
        <w:t>X</w:t>
      </w:r>
      <w:r w:rsidR="0076591B" w:rsidRPr="0076591B">
        <w:rPr>
          <w:sz w:val="16"/>
          <w:szCs w:val="16"/>
          <w:vertAlign w:val="subscript"/>
        </w:rPr>
        <w:t>s</w:t>
      </w:r>
      <w:proofErr w:type="spellEnd"/>
      <w:r w:rsidR="0076591B" w:rsidRPr="0076591B">
        <w:rPr>
          <w:sz w:val="16"/>
          <w:szCs w:val="16"/>
        </w:rPr>
        <w:t xml:space="preserve"> is any subset of X, </w:t>
      </w:r>
      <w:r w:rsidR="0076591B" w:rsidRPr="005F53FD">
        <w:rPr>
          <w:i/>
          <w:sz w:val="16"/>
          <w:szCs w:val="16"/>
          <w:rPrChange w:id="235" w:author="." w:date="2019-02-06T19:10:00Z">
            <w:rPr>
              <w:sz w:val="16"/>
              <w:szCs w:val="16"/>
            </w:rPr>
          </w:rPrChange>
        </w:rPr>
        <w:t>f</w:t>
      </w:r>
      <w:r w:rsidR="0076591B" w:rsidRPr="0076591B">
        <w:rPr>
          <w:sz w:val="16"/>
          <w:szCs w:val="16"/>
        </w:rPr>
        <w:t xml:space="preserve"> defines the data split into training and testing (here</w:t>
      </w:r>
      <w:ins w:id="236" w:author="." w:date="2019-02-06T19:10:00Z">
        <w:r>
          <w:rPr>
            <w:sz w:val="16"/>
            <w:szCs w:val="16"/>
          </w:rPr>
          <w:t xml:space="preserve">, </w:t>
        </w:r>
        <w:r w:rsidRPr="005F53FD">
          <w:rPr>
            <w:i/>
            <w:sz w:val="16"/>
            <w:szCs w:val="16"/>
            <w:rPrChange w:id="237" w:author="." w:date="2019-02-06T19:10:00Z">
              <w:rPr>
                <w:sz w:val="16"/>
                <w:szCs w:val="16"/>
              </w:rPr>
            </w:rPrChange>
          </w:rPr>
          <w:t>f</w:t>
        </w:r>
        <w:r>
          <w:rPr>
            <w:sz w:val="16"/>
            <w:szCs w:val="16"/>
          </w:rPr>
          <w:t xml:space="preserve"> is</w:t>
        </w:r>
      </w:ins>
      <w:r w:rsidR="0076591B" w:rsidRPr="0076591B">
        <w:rPr>
          <w:sz w:val="16"/>
          <w:szCs w:val="16"/>
        </w:rPr>
        <w:t xml:space="preserve"> 80:20), </w:t>
      </w:r>
      <w:del w:id="238" w:author="." w:date="2019-02-08T11:19:00Z">
        <w:r w:rsidR="0076591B" w:rsidRPr="0076591B" w:rsidDel="00972614">
          <w:rPr>
            <w:sz w:val="16"/>
            <w:szCs w:val="16"/>
          </w:rPr>
          <w:delText xml:space="preserve">and </w:delText>
        </w:r>
      </w:del>
      <w:r w:rsidR="0076591B" w:rsidRPr="003E004F">
        <w:rPr>
          <w:i/>
          <w:iCs/>
          <w:sz w:val="16"/>
          <w:szCs w:val="16"/>
        </w:rPr>
        <w:t>r</w:t>
      </w:r>
      <w:r w:rsidR="0076591B" w:rsidRPr="0076591B">
        <w:rPr>
          <w:sz w:val="16"/>
          <w:szCs w:val="16"/>
        </w:rPr>
        <w:t xml:space="preserve"> </w:t>
      </w:r>
      <w:ins w:id="239" w:author="." w:date="2019-02-08T11:19:00Z">
        <w:r w:rsidR="00972614">
          <w:rPr>
            <w:sz w:val="16"/>
            <w:szCs w:val="16"/>
          </w:rPr>
          <w:t xml:space="preserve">is </w:t>
        </w:r>
      </w:ins>
      <w:r w:rsidR="0076591B" w:rsidRPr="0076591B">
        <w:rPr>
          <w:sz w:val="16"/>
          <w:szCs w:val="16"/>
        </w:rPr>
        <w:t xml:space="preserve">the number of </w:t>
      </w:r>
      <w:del w:id="240" w:author="." w:date="2019-02-08T11:20:00Z">
        <w:r w:rsidR="003E004F" w:rsidDel="00972614">
          <w:rPr>
            <w:sz w:val="16"/>
            <w:szCs w:val="16"/>
          </w:rPr>
          <w:delText xml:space="preserve"> </w:delText>
        </w:r>
      </w:del>
      <w:r w:rsidR="00FA60F7">
        <w:rPr>
          <w:sz w:val="16"/>
          <w:szCs w:val="16"/>
        </w:rPr>
        <w:t>repetitions</w:t>
      </w:r>
      <w:r w:rsidR="0076591B" w:rsidRPr="0076591B">
        <w:rPr>
          <w:sz w:val="16"/>
          <w:szCs w:val="16"/>
        </w:rPr>
        <w:t xml:space="preserve"> (here 5)</w:t>
      </w:r>
      <w:ins w:id="241" w:author="." w:date="2019-02-08T11:19:00Z">
        <w:r w:rsidR="00972614">
          <w:rPr>
            <w:sz w:val="16"/>
            <w:szCs w:val="16"/>
          </w:rPr>
          <w:t>, and</w:t>
        </w:r>
      </w:ins>
      <w:del w:id="242" w:author="." w:date="2019-02-08T11:19:00Z">
        <w:r w:rsidR="0076591B" w:rsidRPr="0076591B" w:rsidDel="00972614">
          <w:rPr>
            <w:sz w:val="16"/>
            <w:szCs w:val="16"/>
          </w:rPr>
          <w:delText>.</w:delText>
        </w:r>
      </w:del>
      <w:r w:rsidR="0076591B" w:rsidRPr="0076591B">
        <w:rPr>
          <w:sz w:val="16"/>
          <w:szCs w:val="16"/>
        </w:rPr>
        <w:t xml:space="preserve"> </w:t>
      </w:r>
      <w:r w:rsidR="0076591B" w:rsidRPr="00102121">
        <w:rPr>
          <w:i/>
          <w:iCs/>
          <w:sz w:val="16"/>
          <w:szCs w:val="16"/>
        </w:rPr>
        <w:t>R()</w:t>
      </w:r>
      <w:r w:rsidR="0076591B" w:rsidRPr="0076591B">
        <w:rPr>
          <w:sz w:val="16"/>
          <w:szCs w:val="16"/>
        </w:rPr>
        <w:t xml:space="preserve"> then returns the average accuracy</w:t>
      </w:r>
      <w:r w:rsidR="00996EE0">
        <w:rPr>
          <w:sz w:val="16"/>
          <w:szCs w:val="16"/>
        </w:rPr>
        <w:t>.</w:t>
      </w:r>
      <w:del w:id="243" w:author="." w:date="2019-02-06T19:11:00Z">
        <w:r w:rsidR="0076591B" w:rsidRPr="0076591B" w:rsidDel="005F53FD">
          <w:rPr>
            <w:sz w:val="16"/>
            <w:szCs w:val="16"/>
          </w:rPr>
          <w:delText>.</w:delText>
        </w:r>
      </w:del>
      <w:r w:rsidR="003E004F">
        <w:rPr>
          <w:sz w:val="16"/>
          <w:szCs w:val="16"/>
        </w:rPr>
        <w:t xml:space="preserve"> The pseudo code is </w:t>
      </w:r>
      <w:r w:rsidR="00FA60F7">
        <w:rPr>
          <w:sz w:val="16"/>
          <w:szCs w:val="16"/>
        </w:rPr>
        <w:t xml:space="preserve">provided as </w:t>
      </w:r>
      <w:r w:rsidR="003E004F">
        <w:rPr>
          <w:sz w:val="16"/>
          <w:szCs w:val="16"/>
        </w:rPr>
        <w:t xml:space="preserve">Algorithm 1. </w:t>
      </w:r>
    </w:p>
    <w:p w14:paraId="5F6FDA25" w14:textId="0A218CAF" w:rsidR="0076591B" w:rsidRDefault="00D573FC" w:rsidP="0076591B">
      <w:pPr>
        <w:pStyle w:val="Heading3"/>
        <w:rPr>
          <w:rFonts w:ascii="Helvetica" w:hAnsi="Helvetica" w:cs="Helvetica"/>
        </w:rPr>
      </w:pPr>
      <w:r>
        <w:rPr>
          <w:rFonts w:ascii="Helvetica" w:hAnsi="Helvetica" w:cs="Helvetica"/>
        </w:rPr>
        <w:t>2</w:t>
      </w:r>
      <w:r w:rsidR="00855E4A" w:rsidRPr="00B2692F">
        <w:rPr>
          <w:rFonts w:ascii="Helvetica" w:hAnsi="Helvetica" w:cs="Helvetica"/>
        </w:rPr>
        <w:t>.2.2</w:t>
      </w:r>
      <w:r w:rsidR="00951345" w:rsidRPr="00B2692F">
        <w:rPr>
          <w:rFonts w:ascii="Helvetica" w:hAnsi="Helvetica" w:cs="Helvetica"/>
        </w:rPr>
        <w:t xml:space="preserve"> </w:t>
      </w:r>
      <w:r w:rsidR="0076591B" w:rsidRPr="00B2692F">
        <w:rPr>
          <w:rFonts w:ascii="Helvetica" w:hAnsi="Helvetica" w:cs="Helvetica"/>
        </w:rPr>
        <w:t>Integration</w:t>
      </w:r>
    </w:p>
    <w:p w14:paraId="6110B7A6" w14:textId="61C17A28" w:rsidR="0076591B" w:rsidRPr="0076591B" w:rsidRDefault="0076591B" w:rsidP="00E91571">
      <w:pPr>
        <w:rPr>
          <w:sz w:val="16"/>
          <w:szCs w:val="16"/>
        </w:rPr>
      </w:pPr>
      <w:r w:rsidRPr="0076591B">
        <w:rPr>
          <w:sz w:val="16"/>
          <w:szCs w:val="16"/>
        </w:rPr>
        <w:t>Following</w:t>
      </w:r>
      <w:r w:rsidR="00FA60F7">
        <w:rPr>
          <w:sz w:val="16"/>
          <w:szCs w:val="16"/>
        </w:rPr>
        <w:t xml:space="preserve"> the</w:t>
      </w:r>
      <w:r w:rsidRPr="0076591B">
        <w:rPr>
          <w:sz w:val="16"/>
          <w:szCs w:val="16"/>
        </w:rPr>
        <w:t xml:space="preserve"> </w:t>
      </w:r>
      <w:r w:rsidR="00E91571">
        <w:rPr>
          <w:sz w:val="16"/>
          <w:szCs w:val="16"/>
        </w:rPr>
        <w:t>ranking step</w:t>
      </w:r>
      <w:r w:rsidRPr="0076591B">
        <w:rPr>
          <w:sz w:val="16"/>
          <w:szCs w:val="16"/>
        </w:rPr>
        <w:t xml:space="preserve"> for each miRNA as </w:t>
      </w:r>
      <w:ins w:id="244" w:author="." w:date="2019-02-11T07:51:00Z">
        <w:r w:rsidR="0000782B">
          <w:rPr>
            <w:sz w:val="16"/>
            <w:szCs w:val="16"/>
          </w:rPr>
          <w:t xml:space="preserve">the </w:t>
        </w:r>
      </w:ins>
      <w:r w:rsidRPr="0076591B">
        <w:rPr>
          <w:sz w:val="16"/>
          <w:szCs w:val="16"/>
        </w:rPr>
        <w:t xml:space="preserve">grouping factor, the best </w:t>
      </w:r>
      <w:r w:rsidRPr="001E244C">
        <w:rPr>
          <w:i/>
          <w:iCs/>
          <w:sz w:val="16"/>
          <w:szCs w:val="16"/>
        </w:rPr>
        <w:t>j</w:t>
      </w:r>
      <w:r w:rsidRPr="0076591B">
        <w:rPr>
          <w:sz w:val="16"/>
          <w:szCs w:val="16"/>
        </w:rPr>
        <w:t xml:space="preserve"> miRNAs (we set </w:t>
      </w:r>
      <w:r w:rsidRPr="001E244C">
        <w:rPr>
          <w:i/>
          <w:iCs/>
          <w:sz w:val="16"/>
          <w:szCs w:val="16"/>
        </w:rPr>
        <w:t>j</w:t>
      </w:r>
      <w:r w:rsidRPr="0076591B">
        <w:rPr>
          <w:sz w:val="16"/>
          <w:szCs w:val="16"/>
        </w:rPr>
        <w:t xml:space="preserve"> to 2) are selected and their groups (i.e.</w:t>
      </w:r>
      <w:ins w:id="245" w:author="." w:date="2019-02-06T19:12:00Z">
        <w:r w:rsidR="005F53FD">
          <w:rPr>
            <w:sz w:val="16"/>
            <w:szCs w:val="16"/>
          </w:rPr>
          <w:t>,</w:t>
        </w:r>
      </w:ins>
      <w:del w:id="246" w:author="." w:date="2019-02-06T19:12:00Z">
        <w:r w:rsidRPr="0076591B" w:rsidDel="005F53FD">
          <w:rPr>
            <w:sz w:val="16"/>
            <w:szCs w:val="16"/>
          </w:rPr>
          <w:delText>:</w:delText>
        </w:r>
      </w:del>
      <w:r w:rsidRPr="0076591B">
        <w:rPr>
          <w:sz w:val="16"/>
          <w:szCs w:val="16"/>
        </w:rPr>
        <w:t xml:space="preserve"> their targets) are combined (Figure </w:t>
      </w:r>
      <w:r w:rsidR="0039762A">
        <w:rPr>
          <w:sz w:val="16"/>
          <w:szCs w:val="16"/>
        </w:rPr>
        <w:t>2</w:t>
      </w:r>
      <w:r w:rsidRPr="0076591B">
        <w:rPr>
          <w:sz w:val="16"/>
          <w:szCs w:val="16"/>
        </w:rPr>
        <w:t xml:space="preserve">: yellow section). An RF model </w:t>
      </w:r>
      <w:r w:rsidRPr="0076591B">
        <w:rPr>
          <w:sz w:val="16"/>
          <w:szCs w:val="16"/>
        </w:rPr>
        <w:t>is trained with</w:t>
      </w:r>
      <w:ins w:id="247" w:author="." w:date="2019-02-06T19:13:00Z">
        <w:r w:rsidR="005F53FD">
          <w:rPr>
            <w:sz w:val="16"/>
            <w:szCs w:val="16"/>
          </w:rPr>
          <w:t xml:space="preserve"> the</w:t>
        </w:r>
      </w:ins>
      <w:r w:rsidRPr="0076591B">
        <w:rPr>
          <w:sz w:val="16"/>
          <w:szCs w:val="16"/>
        </w:rPr>
        <w:t xml:space="preserve"> </w:t>
      </w:r>
      <w:r w:rsidRPr="00102121">
        <w:rPr>
          <w:i/>
          <w:iCs/>
          <w:sz w:val="16"/>
          <w:szCs w:val="16"/>
        </w:rPr>
        <w:t>g()</w:t>
      </w:r>
      <w:r w:rsidRPr="0076591B">
        <w:rPr>
          <w:sz w:val="16"/>
          <w:szCs w:val="16"/>
        </w:rPr>
        <w:t xml:space="preserve"> provided by the best </w:t>
      </w:r>
      <w:r w:rsidRPr="001E244C">
        <w:rPr>
          <w:i/>
          <w:iCs/>
          <w:sz w:val="16"/>
          <w:szCs w:val="16"/>
        </w:rPr>
        <w:t>j</w:t>
      </w:r>
      <w:r w:rsidRPr="0076591B">
        <w:rPr>
          <w:sz w:val="16"/>
          <w:szCs w:val="16"/>
        </w:rPr>
        <w:t xml:space="preserve"> miRNAs instead of just </w:t>
      </w:r>
      <w:r w:rsidRPr="00102121">
        <w:rPr>
          <w:i/>
          <w:iCs/>
          <w:sz w:val="16"/>
          <w:szCs w:val="16"/>
        </w:rPr>
        <w:t>m</w:t>
      </w:r>
      <w:r w:rsidRPr="00102121">
        <w:rPr>
          <w:i/>
          <w:iCs/>
          <w:sz w:val="16"/>
          <w:szCs w:val="16"/>
          <w:vertAlign w:val="subscript"/>
        </w:rPr>
        <w:t>i</w:t>
      </w:r>
      <w:r w:rsidRPr="0076591B">
        <w:rPr>
          <w:sz w:val="16"/>
          <w:szCs w:val="16"/>
        </w:rPr>
        <w:t>. The model is tested</w:t>
      </w:r>
      <w:ins w:id="248" w:author="." w:date="2019-02-11T07:51:00Z">
        <w:r w:rsidR="0000782B">
          <w:rPr>
            <w:sz w:val="16"/>
            <w:szCs w:val="16"/>
          </w:rPr>
          <w:t>,</w:t>
        </w:r>
      </w:ins>
      <w:r w:rsidRPr="0076591B">
        <w:rPr>
          <w:sz w:val="16"/>
          <w:szCs w:val="16"/>
        </w:rPr>
        <w:t xml:space="preserve"> and the performance measures are recorded. </w:t>
      </w:r>
    </w:p>
    <w:p w14:paraId="59623EF5" w14:textId="559229BA" w:rsidR="0076591B" w:rsidRDefault="0076591B" w:rsidP="00156EA7">
      <w:pPr>
        <w:rPr>
          <w:sz w:val="16"/>
          <w:szCs w:val="16"/>
        </w:rPr>
      </w:pPr>
      <w:r w:rsidRPr="0076591B">
        <w:rPr>
          <w:sz w:val="16"/>
          <w:szCs w:val="16"/>
        </w:rPr>
        <w:t xml:space="preserve">We performed the complete procedure 100 times using Monte Carlo </w:t>
      </w:r>
      <w:del w:id="249" w:author="." w:date="2019-02-08T11:20:00Z">
        <w:r w:rsidRPr="0076591B" w:rsidDel="0025281F">
          <w:rPr>
            <w:sz w:val="16"/>
            <w:szCs w:val="16"/>
          </w:rPr>
          <w:delText xml:space="preserve">cross </w:delText>
        </w:r>
      </w:del>
      <w:ins w:id="250" w:author="." w:date="2019-02-08T11:20:00Z">
        <w:r w:rsidR="0025281F" w:rsidRPr="0076591B">
          <w:rPr>
            <w:sz w:val="16"/>
            <w:szCs w:val="16"/>
          </w:rPr>
          <w:t>cross</w:t>
        </w:r>
        <w:r w:rsidR="0025281F">
          <w:rPr>
            <w:sz w:val="16"/>
            <w:szCs w:val="16"/>
          </w:rPr>
          <w:t>-</w:t>
        </w:r>
      </w:ins>
      <w:r w:rsidRPr="0076591B">
        <w:rPr>
          <w:sz w:val="16"/>
          <w:szCs w:val="16"/>
        </w:rPr>
        <w:t xml:space="preserve">validation (Figure </w:t>
      </w:r>
      <w:r w:rsidR="0039762A">
        <w:rPr>
          <w:sz w:val="16"/>
          <w:szCs w:val="16"/>
        </w:rPr>
        <w:t>2</w:t>
      </w:r>
      <w:r w:rsidRPr="0076591B">
        <w:rPr>
          <w:sz w:val="16"/>
          <w:szCs w:val="16"/>
        </w:rPr>
        <w:t>: N-fold Cross</w:t>
      </w:r>
      <w:ins w:id="251" w:author="." w:date="2019-02-08T11:21:00Z">
        <w:r w:rsidR="0025281F">
          <w:rPr>
            <w:sz w:val="16"/>
            <w:szCs w:val="16"/>
          </w:rPr>
          <w:t>-</w:t>
        </w:r>
      </w:ins>
      <w:del w:id="252" w:author="." w:date="2019-02-08T11:21:00Z">
        <w:r w:rsidRPr="0076591B" w:rsidDel="0025281F">
          <w:rPr>
            <w:sz w:val="16"/>
            <w:szCs w:val="16"/>
          </w:rPr>
          <w:delText xml:space="preserve"> </w:delText>
        </w:r>
      </w:del>
      <w:r w:rsidRPr="0076591B">
        <w:rPr>
          <w:sz w:val="16"/>
          <w:szCs w:val="16"/>
        </w:rPr>
        <w:t xml:space="preserve">validation loop). For each fold, </w:t>
      </w:r>
      <w:r w:rsidR="00FA60F7">
        <w:rPr>
          <w:sz w:val="16"/>
          <w:szCs w:val="16"/>
        </w:rPr>
        <w:t>the input is</w:t>
      </w:r>
      <w:r w:rsidRPr="0076591B">
        <w:rPr>
          <w:sz w:val="16"/>
          <w:szCs w:val="16"/>
        </w:rPr>
        <w:t xml:space="preserve"> stratified random sampled and split into training and testing sets. The training set is submitted to t-test analysis. At maximum</w:t>
      </w:r>
      <w:ins w:id="253" w:author="." w:date="2019-02-06T19:13:00Z">
        <w:r w:rsidR="005F53FD">
          <w:rPr>
            <w:sz w:val="16"/>
            <w:szCs w:val="16"/>
          </w:rPr>
          <w:t>,</w:t>
        </w:r>
      </w:ins>
      <w:r w:rsidRPr="0076591B">
        <w:rPr>
          <w:sz w:val="16"/>
          <w:szCs w:val="16"/>
        </w:rPr>
        <w:t xml:space="preserve"> 2000 differentially expressed genes with a p-value below 0.05 are selected. The selected genes are then used to filter the test dataset so </w:t>
      </w:r>
      <w:del w:id="254" w:author="." w:date="2019-02-06T19:13:00Z">
        <w:r w:rsidRPr="0076591B" w:rsidDel="005F53FD">
          <w:rPr>
            <w:sz w:val="16"/>
            <w:szCs w:val="16"/>
          </w:rPr>
          <w:delText xml:space="preserve">that </w:delText>
        </w:r>
      </w:del>
      <w:r w:rsidRPr="0076591B">
        <w:rPr>
          <w:sz w:val="16"/>
          <w:szCs w:val="16"/>
        </w:rPr>
        <w:t>both dataset</w:t>
      </w:r>
      <w:r w:rsidR="00FA60F7">
        <w:rPr>
          <w:sz w:val="16"/>
          <w:szCs w:val="16"/>
        </w:rPr>
        <w:t>s</w:t>
      </w:r>
      <w:r w:rsidRPr="0076591B">
        <w:rPr>
          <w:sz w:val="16"/>
          <w:szCs w:val="16"/>
        </w:rPr>
        <w:t xml:space="preserve"> contain the same genes. Within each iteration</w:t>
      </w:r>
      <w:ins w:id="255" w:author="." w:date="2019-02-06T19:13:00Z">
        <w:r w:rsidR="005F53FD">
          <w:rPr>
            <w:sz w:val="16"/>
            <w:szCs w:val="16"/>
          </w:rPr>
          <w:t>,</w:t>
        </w:r>
      </w:ins>
      <w:r w:rsidRPr="0076591B">
        <w:rPr>
          <w:sz w:val="16"/>
          <w:szCs w:val="16"/>
        </w:rPr>
        <w:t xml:space="preserve"> </w:t>
      </w:r>
      <w:del w:id="256" w:author="." w:date="2019-02-06T19:14:00Z">
        <w:r w:rsidRPr="0076591B" w:rsidDel="005F53FD">
          <w:rPr>
            <w:sz w:val="16"/>
            <w:szCs w:val="16"/>
          </w:rPr>
          <w:delText xml:space="preserve">first </w:delText>
        </w:r>
      </w:del>
      <w:r w:rsidRPr="0076591B">
        <w:rPr>
          <w:sz w:val="16"/>
          <w:szCs w:val="16"/>
        </w:rPr>
        <w:t xml:space="preserve">the miRNAs are </w:t>
      </w:r>
      <w:ins w:id="257" w:author="." w:date="2019-02-06T19:14:00Z">
        <w:r w:rsidR="005F53FD" w:rsidRPr="0076591B">
          <w:rPr>
            <w:sz w:val="16"/>
            <w:szCs w:val="16"/>
          </w:rPr>
          <w:t xml:space="preserve">first </w:t>
        </w:r>
      </w:ins>
      <w:r w:rsidRPr="0076591B">
        <w:rPr>
          <w:sz w:val="16"/>
          <w:szCs w:val="16"/>
        </w:rPr>
        <w:t xml:space="preserve">ranked and then the best </w:t>
      </w:r>
      <w:r w:rsidRPr="00E91571">
        <w:rPr>
          <w:i/>
          <w:iCs/>
          <w:sz w:val="16"/>
          <w:szCs w:val="16"/>
        </w:rPr>
        <w:t>j</w:t>
      </w:r>
      <w:r w:rsidRPr="0076591B">
        <w:rPr>
          <w:sz w:val="16"/>
          <w:szCs w:val="16"/>
        </w:rPr>
        <w:t xml:space="preserve"> miRNAs are used to train a</w:t>
      </w:r>
      <w:ins w:id="258" w:author="." w:date="2019-02-08T11:22:00Z">
        <w:r w:rsidR="0025281F">
          <w:rPr>
            <w:sz w:val="16"/>
            <w:szCs w:val="16"/>
          </w:rPr>
          <w:t>n</w:t>
        </w:r>
      </w:ins>
      <w:r w:rsidRPr="0076591B">
        <w:rPr>
          <w:sz w:val="16"/>
          <w:szCs w:val="16"/>
        </w:rPr>
        <w:t xml:space="preserve"> </w:t>
      </w:r>
      <w:r w:rsidR="00C5387B">
        <w:rPr>
          <w:sz w:val="16"/>
          <w:szCs w:val="16"/>
        </w:rPr>
        <w:t>RF classifier</w:t>
      </w:r>
      <w:r w:rsidR="00102121">
        <w:rPr>
          <w:sz w:val="16"/>
          <w:szCs w:val="16"/>
        </w:rPr>
        <w:t xml:space="preserve"> combining the </w:t>
      </w:r>
      <w:r w:rsidR="00102121" w:rsidRPr="00102121">
        <w:rPr>
          <w:i/>
          <w:sz w:val="16"/>
          <w:szCs w:val="16"/>
        </w:rPr>
        <w:t>j</w:t>
      </w:r>
      <w:r w:rsidR="00102121">
        <w:rPr>
          <w:sz w:val="16"/>
          <w:szCs w:val="16"/>
        </w:rPr>
        <w:t xml:space="preserve"> best miRNAs</w:t>
      </w:r>
      <w:r w:rsidR="00C5387B">
        <w:rPr>
          <w:sz w:val="16"/>
          <w:szCs w:val="16"/>
        </w:rPr>
        <w:t xml:space="preserve">. The pseudo code is </w:t>
      </w:r>
      <w:r w:rsidR="00FA60F7">
        <w:rPr>
          <w:sz w:val="16"/>
          <w:szCs w:val="16"/>
        </w:rPr>
        <w:t>available as</w:t>
      </w:r>
      <w:r w:rsidR="00C5387B">
        <w:rPr>
          <w:sz w:val="16"/>
          <w:szCs w:val="16"/>
        </w:rPr>
        <w:t xml:space="preserve"> Algorithm 2.</w:t>
      </w:r>
      <w:r w:rsidRPr="0076591B">
        <w:rPr>
          <w:sz w:val="16"/>
          <w:szCs w:val="16"/>
        </w:rPr>
        <w:t xml:space="preserve"> </w:t>
      </w:r>
    </w:p>
    <w:p w14:paraId="29162D2C" w14:textId="30DE5676" w:rsidR="00741361" w:rsidRPr="00B2692F" w:rsidRDefault="00D573FC" w:rsidP="00827899">
      <w:pPr>
        <w:pStyle w:val="Heading3"/>
      </w:pPr>
      <w:r>
        <w:t>2</w:t>
      </w:r>
      <w:r w:rsidR="00741361" w:rsidRPr="00B2692F">
        <w:t>.2.</w:t>
      </w:r>
      <w:r w:rsidR="00827899">
        <w:t>3</w:t>
      </w:r>
      <w:r w:rsidR="00741361" w:rsidRPr="00B2692F">
        <w:t xml:space="preserve"> Workflow</w:t>
      </w:r>
    </w:p>
    <w:p w14:paraId="52CFC79A" w14:textId="1DA5E74B" w:rsidR="00741361" w:rsidRPr="000D02C4" w:rsidRDefault="000D02C4" w:rsidP="00E0622B">
      <w:pPr>
        <w:pStyle w:val="Caption"/>
        <w:spacing w:line="240" w:lineRule="exact"/>
        <w:rPr>
          <w:rFonts w:asciiTheme="majorBidi" w:hAnsiTheme="majorBidi" w:cstheme="majorBidi"/>
          <w:i w:val="0"/>
          <w:iCs w:val="0"/>
          <w:color w:val="auto"/>
          <w:sz w:val="16"/>
          <w:szCs w:val="16"/>
          <w:highlight w:val="yellow"/>
        </w:rPr>
      </w:pPr>
      <w:r w:rsidRPr="000D02C4">
        <w:rPr>
          <w:rFonts w:asciiTheme="majorBidi" w:hAnsiTheme="majorBidi" w:cstheme="majorBidi"/>
          <w:i w:val="0"/>
          <w:iCs w:val="0"/>
          <w:color w:val="263238"/>
          <w:sz w:val="16"/>
          <w:szCs w:val="16"/>
        </w:rPr>
        <w:t xml:space="preserve">The algorithms we developed can be implemented in many systems. In order to test our approach and </w:t>
      </w:r>
      <w:del w:id="259" w:author="." w:date="2019-02-07T07:30:00Z">
        <w:r w:rsidRPr="000D02C4" w:rsidDel="00CC24E2">
          <w:rPr>
            <w:rFonts w:asciiTheme="majorBidi" w:hAnsiTheme="majorBidi" w:cstheme="majorBidi"/>
            <w:i w:val="0"/>
            <w:iCs w:val="0"/>
            <w:color w:val="263238"/>
            <w:sz w:val="16"/>
            <w:szCs w:val="16"/>
          </w:rPr>
          <w:delText xml:space="preserve">to </w:delText>
        </w:r>
      </w:del>
      <w:r w:rsidRPr="000D02C4">
        <w:rPr>
          <w:rFonts w:asciiTheme="majorBidi" w:hAnsiTheme="majorBidi" w:cstheme="majorBidi"/>
          <w:i w:val="0"/>
          <w:iCs w:val="0"/>
          <w:color w:val="263238"/>
          <w:sz w:val="16"/>
          <w:szCs w:val="16"/>
        </w:rPr>
        <w:t xml:space="preserve">provide a proof of principle as well as an interface for users, we developed the approach using the Konstanz Information Miner (KNIME). The resulting KNIME workflow (Figure 3) is available for download from </w:t>
      </w:r>
      <w:r w:rsidRPr="000D02C4">
        <w:rPr>
          <w:rFonts w:asciiTheme="majorBidi" w:hAnsiTheme="majorBidi" w:cstheme="majorBidi"/>
          <w:i w:val="0"/>
          <w:iCs w:val="0"/>
          <w:color w:val="000000" w:themeColor="text1"/>
          <w:sz w:val="16"/>
          <w:szCs w:val="16"/>
        </w:rPr>
        <w:t xml:space="preserve">Bioinformatics online </w:t>
      </w:r>
      <w:r>
        <w:rPr>
          <w:rFonts w:asciiTheme="majorBidi" w:hAnsiTheme="majorBidi" w:cstheme="majorBidi"/>
          <w:i w:val="0"/>
          <w:iCs w:val="0"/>
          <w:color w:val="263238"/>
          <w:sz w:val="16"/>
          <w:szCs w:val="16"/>
        </w:rPr>
        <w:t xml:space="preserve">and </w:t>
      </w:r>
      <w:hyperlink r:id="rId22" w:history="1">
        <w:r w:rsidRPr="00083D00">
          <w:rPr>
            <w:rStyle w:val="Hyperlink"/>
            <w:rFonts w:asciiTheme="majorBidi" w:hAnsiTheme="majorBidi" w:cstheme="majorBidi"/>
            <w:i w:val="0"/>
            <w:iCs w:val="0"/>
            <w:sz w:val="16"/>
            <w:szCs w:val="16"/>
          </w:rPr>
          <w:t>https://malikyousef.com/</w:t>
        </w:r>
      </w:hyperlink>
      <w:r>
        <w:rPr>
          <w:rFonts w:asciiTheme="majorBidi" w:hAnsiTheme="majorBidi" w:cstheme="majorBidi"/>
          <w:i w:val="0"/>
          <w:iCs w:val="0"/>
          <w:color w:val="263238"/>
          <w:sz w:val="16"/>
          <w:szCs w:val="16"/>
        </w:rPr>
        <w:t xml:space="preserve">. </w:t>
      </w:r>
      <w:r w:rsidRPr="000D02C4">
        <w:rPr>
          <w:rFonts w:asciiTheme="majorBidi" w:hAnsiTheme="majorBidi" w:cstheme="majorBidi"/>
          <w:i w:val="0"/>
          <w:iCs w:val="0"/>
          <w:color w:val="263238"/>
          <w:sz w:val="16"/>
          <w:szCs w:val="16"/>
        </w:rPr>
        <w:t>The workflow in Figure 3 consists of processing nodes and data connections (lines/edges). Data travels along the edges through the workflow. For better readability</w:t>
      </w:r>
      <w:del w:id="260" w:author="." w:date="2019-02-07T07:30:00Z">
        <w:r w:rsidRPr="000D02C4" w:rsidDel="00CC24E2">
          <w:rPr>
            <w:rFonts w:asciiTheme="majorBidi" w:hAnsiTheme="majorBidi" w:cstheme="majorBidi"/>
            <w:i w:val="0"/>
            <w:iCs w:val="0"/>
            <w:color w:val="263238"/>
            <w:sz w:val="16"/>
            <w:szCs w:val="16"/>
          </w:rPr>
          <w:delText>,</w:delText>
        </w:r>
      </w:del>
      <w:r w:rsidRPr="000D02C4">
        <w:rPr>
          <w:rFonts w:asciiTheme="majorBidi" w:hAnsiTheme="majorBidi" w:cstheme="majorBidi"/>
          <w:i w:val="0"/>
          <w:iCs w:val="0"/>
          <w:color w:val="263238"/>
          <w:sz w:val="16"/>
          <w:szCs w:val="16"/>
        </w:rPr>
        <w:t xml:space="preserve"> and to increase modularity, meta-nodes (grey nodes</w:t>
      </w:r>
      <w:ins w:id="261" w:author="." w:date="2019-02-06T19:12:00Z">
        <w:r w:rsidR="005F53FD">
          <w:rPr>
            <w:rFonts w:asciiTheme="majorBidi" w:hAnsiTheme="majorBidi" w:cstheme="majorBidi"/>
            <w:i w:val="0"/>
            <w:iCs w:val="0"/>
            <w:color w:val="263238"/>
            <w:sz w:val="16"/>
            <w:szCs w:val="16"/>
          </w:rPr>
          <w:t>,</w:t>
        </w:r>
      </w:ins>
      <w:del w:id="262" w:author="." w:date="2019-02-06T19:12:00Z">
        <w:r w:rsidRPr="000D02C4" w:rsidDel="005F53FD">
          <w:rPr>
            <w:rFonts w:asciiTheme="majorBidi" w:hAnsiTheme="majorBidi" w:cstheme="majorBidi"/>
            <w:i w:val="0"/>
            <w:iCs w:val="0"/>
            <w:color w:val="263238"/>
            <w:sz w:val="16"/>
            <w:szCs w:val="16"/>
          </w:rPr>
          <w:delText>;</w:delText>
        </w:r>
      </w:del>
      <w:r w:rsidRPr="000D02C4">
        <w:rPr>
          <w:rFonts w:asciiTheme="majorBidi" w:hAnsiTheme="majorBidi" w:cstheme="majorBidi"/>
          <w:i w:val="0"/>
          <w:iCs w:val="0"/>
          <w:color w:val="263238"/>
          <w:sz w:val="16"/>
          <w:szCs w:val="16"/>
        </w:rPr>
        <w:t xml:space="preserve"> e.g.</w:t>
      </w:r>
      <w:ins w:id="263" w:author="." w:date="2019-02-06T19:12:00Z">
        <w:r w:rsidR="005F53FD">
          <w:rPr>
            <w:rFonts w:asciiTheme="majorBidi" w:hAnsiTheme="majorBidi" w:cstheme="majorBidi"/>
            <w:i w:val="0"/>
            <w:iCs w:val="0"/>
            <w:color w:val="263238"/>
            <w:sz w:val="16"/>
            <w:szCs w:val="16"/>
          </w:rPr>
          <w:t xml:space="preserve">, </w:t>
        </w:r>
      </w:ins>
      <w:commentRangeStart w:id="264"/>
      <w:del w:id="265" w:author="." w:date="2019-02-06T19:12:00Z">
        <w:r w:rsidRPr="000D02C4" w:rsidDel="005F53FD">
          <w:rPr>
            <w:rFonts w:asciiTheme="majorBidi" w:hAnsiTheme="majorBidi" w:cstheme="majorBidi"/>
            <w:i w:val="0"/>
            <w:iCs w:val="0"/>
            <w:color w:val="263238"/>
            <w:sz w:val="16"/>
            <w:szCs w:val="16"/>
          </w:rPr>
          <w:delText xml:space="preserve">: </w:delText>
        </w:r>
      </w:del>
      <w:del w:id="266" w:author="." w:date="2019-02-07T07:30:00Z">
        <w:r w:rsidR="005C2016" w:rsidRPr="000D02C4" w:rsidDel="00CC24E2">
          <w:rPr>
            <w:rFonts w:asciiTheme="majorBidi" w:hAnsiTheme="majorBidi" w:cstheme="majorBidi"/>
            <w:i w:val="0"/>
            <w:iCs w:val="0"/>
            <w:color w:val="263238"/>
            <w:sz w:val="16"/>
            <w:szCs w:val="16"/>
          </w:rPr>
          <w:delText>P</w:delText>
        </w:r>
      </w:del>
      <w:ins w:id="267" w:author="." w:date="2019-02-07T07:30:00Z">
        <w:r w:rsidR="00CC24E2">
          <w:rPr>
            <w:rFonts w:asciiTheme="majorBidi" w:hAnsiTheme="majorBidi" w:cstheme="majorBidi"/>
            <w:i w:val="0"/>
            <w:iCs w:val="0"/>
            <w:color w:val="263238"/>
            <w:sz w:val="16"/>
            <w:szCs w:val="16"/>
          </w:rPr>
          <w:t>p</w:t>
        </w:r>
      </w:ins>
      <w:r w:rsidR="005C2016" w:rsidRPr="000D02C4">
        <w:rPr>
          <w:rFonts w:asciiTheme="majorBidi" w:hAnsiTheme="majorBidi" w:cstheme="majorBidi"/>
          <w:i w:val="0"/>
          <w:iCs w:val="0"/>
          <w:color w:val="263238"/>
          <w:sz w:val="16"/>
          <w:szCs w:val="16"/>
        </w:rPr>
        <w:t>reprocess</w:t>
      </w:r>
      <w:r w:rsidR="005C2016">
        <w:rPr>
          <w:rFonts w:asciiTheme="majorBidi" w:hAnsiTheme="majorBidi" w:cstheme="majorBidi"/>
          <w:i w:val="0"/>
          <w:iCs w:val="0"/>
          <w:color w:val="263238"/>
          <w:sz w:val="16"/>
          <w:szCs w:val="16"/>
        </w:rPr>
        <w:t xml:space="preserve"> incl</w:t>
      </w:r>
      <w:ins w:id="268" w:author="." w:date="2019-02-07T08:19:00Z">
        <w:r w:rsidR="00545334">
          <w:rPr>
            <w:rFonts w:asciiTheme="majorBidi" w:hAnsiTheme="majorBidi" w:cstheme="majorBidi"/>
            <w:i w:val="0"/>
            <w:iCs w:val="0"/>
            <w:color w:val="263238"/>
            <w:sz w:val="16"/>
            <w:szCs w:val="16"/>
          </w:rPr>
          <w:t xml:space="preserve">uding </w:t>
        </w:r>
      </w:ins>
      <w:del w:id="269" w:author="." w:date="2019-02-07T08:19:00Z">
        <w:r w:rsidR="00FA60F7" w:rsidDel="00545334">
          <w:rPr>
            <w:rFonts w:asciiTheme="majorBidi" w:hAnsiTheme="majorBidi" w:cstheme="majorBidi"/>
            <w:i w:val="0"/>
            <w:iCs w:val="0"/>
            <w:color w:val="263238"/>
            <w:sz w:val="16"/>
            <w:szCs w:val="16"/>
          </w:rPr>
          <w:delText>.</w:delText>
        </w:r>
        <w:r w:rsidRPr="000D02C4" w:rsidDel="00545334">
          <w:rPr>
            <w:rFonts w:asciiTheme="majorBidi" w:hAnsiTheme="majorBidi" w:cstheme="majorBidi"/>
            <w:i w:val="0"/>
            <w:iCs w:val="0"/>
            <w:color w:val="263238"/>
            <w:sz w:val="16"/>
            <w:szCs w:val="16"/>
          </w:rPr>
          <w:delText xml:space="preserve"> </w:delText>
        </w:r>
      </w:del>
      <w:r w:rsidRPr="000D02C4">
        <w:rPr>
          <w:rFonts w:asciiTheme="majorBidi" w:hAnsiTheme="majorBidi" w:cstheme="majorBidi"/>
          <w:i w:val="0"/>
          <w:iCs w:val="0"/>
          <w:color w:val="263238"/>
          <w:sz w:val="16"/>
          <w:szCs w:val="16"/>
        </w:rPr>
        <w:t>t-test</w:t>
      </w:r>
      <w:ins w:id="270" w:author="." w:date="2019-02-07T08:19:00Z">
        <w:r w:rsidR="00545334">
          <w:rPr>
            <w:rFonts w:asciiTheme="majorBidi" w:hAnsiTheme="majorBidi" w:cstheme="majorBidi"/>
            <w:i w:val="0"/>
            <w:iCs w:val="0"/>
            <w:color w:val="263238"/>
            <w:sz w:val="16"/>
            <w:szCs w:val="16"/>
          </w:rPr>
          <w:t>s</w:t>
        </w:r>
        <w:commentRangeEnd w:id="264"/>
        <w:r w:rsidR="00545334">
          <w:rPr>
            <w:rStyle w:val="CommentReference"/>
            <w:i w:val="0"/>
            <w:iCs w:val="0"/>
            <w:color w:val="auto"/>
          </w:rPr>
          <w:commentReference w:id="264"/>
        </w:r>
      </w:ins>
      <w:r w:rsidRPr="000D02C4">
        <w:rPr>
          <w:rFonts w:asciiTheme="majorBidi" w:hAnsiTheme="majorBidi" w:cstheme="majorBidi"/>
          <w:i w:val="0"/>
          <w:iCs w:val="0"/>
          <w:color w:val="263238"/>
          <w:sz w:val="16"/>
          <w:szCs w:val="16"/>
        </w:rPr>
        <w:t xml:space="preserve">) encapsulate </w:t>
      </w:r>
      <w:del w:id="271" w:author="." w:date="2019-02-08T11:26:00Z">
        <w:r w:rsidRPr="000D02C4" w:rsidDel="0025281F">
          <w:rPr>
            <w:rFonts w:asciiTheme="majorBidi" w:hAnsiTheme="majorBidi" w:cstheme="majorBidi"/>
            <w:i w:val="0"/>
            <w:iCs w:val="0"/>
            <w:color w:val="263238"/>
            <w:sz w:val="16"/>
            <w:szCs w:val="16"/>
          </w:rPr>
          <w:delText xml:space="preserve">sub </w:delText>
        </w:r>
      </w:del>
      <w:ins w:id="272" w:author="." w:date="2019-02-08T11:26:00Z">
        <w:r w:rsidR="0025281F" w:rsidRPr="000D02C4">
          <w:rPr>
            <w:rFonts w:asciiTheme="majorBidi" w:hAnsiTheme="majorBidi" w:cstheme="majorBidi"/>
            <w:i w:val="0"/>
            <w:iCs w:val="0"/>
            <w:color w:val="263238"/>
            <w:sz w:val="16"/>
            <w:szCs w:val="16"/>
          </w:rPr>
          <w:t>sub</w:t>
        </w:r>
        <w:r w:rsidR="0025281F">
          <w:rPr>
            <w:rFonts w:asciiTheme="majorBidi" w:hAnsiTheme="majorBidi" w:cstheme="majorBidi"/>
            <w:i w:val="0"/>
            <w:iCs w:val="0"/>
            <w:color w:val="263238"/>
            <w:sz w:val="16"/>
            <w:szCs w:val="16"/>
          </w:rPr>
          <w:t>-</w:t>
        </w:r>
      </w:ins>
      <w:r w:rsidRPr="000D02C4">
        <w:rPr>
          <w:rFonts w:asciiTheme="majorBidi" w:hAnsiTheme="majorBidi" w:cstheme="majorBidi"/>
          <w:i w:val="0"/>
          <w:iCs w:val="0"/>
          <w:color w:val="263238"/>
          <w:sz w:val="16"/>
          <w:szCs w:val="16"/>
        </w:rPr>
        <w:t>workflows. Workflow control includes programming constructs such as loops (blue nodes) and branching. The maTE workflow in Figure 3 contains user input in the orange boxes and presents the results in the green box. Processing is performed in the yellow and blue box. The green dots under</w:t>
      </w:r>
      <w:ins w:id="273" w:author="." w:date="2019-02-07T08:20:00Z">
        <w:r w:rsidR="00545334">
          <w:rPr>
            <w:rFonts w:asciiTheme="majorBidi" w:hAnsiTheme="majorBidi" w:cstheme="majorBidi"/>
            <w:i w:val="0"/>
            <w:iCs w:val="0"/>
            <w:color w:val="263238"/>
            <w:sz w:val="16"/>
            <w:szCs w:val="16"/>
          </w:rPr>
          <w:t xml:space="preserve"> the</w:t>
        </w:r>
      </w:ins>
      <w:r w:rsidRPr="000D02C4">
        <w:rPr>
          <w:rFonts w:asciiTheme="majorBidi" w:hAnsiTheme="majorBidi" w:cstheme="majorBidi"/>
          <w:i w:val="0"/>
          <w:iCs w:val="0"/>
          <w:color w:val="263238"/>
          <w:sz w:val="16"/>
          <w:szCs w:val="16"/>
        </w:rPr>
        <w:t xml:space="preserve"> nodes indicate that the process has successfully succeeded</w:t>
      </w:r>
      <w:r w:rsidRPr="000D02C4">
        <w:rPr>
          <w:rFonts w:ascii="Roboto" w:hAnsi="Roboto"/>
          <w:i w:val="0"/>
          <w:iCs w:val="0"/>
          <w:color w:val="263238"/>
          <w:sz w:val="20"/>
          <w:szCs w:val="20"/>
        </w:rPr>
        <w:t>.</w:t>
      </w:r>
    </w:p>
    <w:p w14:paraId="082937E4" w14:textId="6021887D" w:rsidR="0076591B" w:rsidRPr="00B2692F" w:rsidRDefault="00D573FC" w:rsidP="007766E4">
      <w:pPr>
        <w:keepNext/>
        <w:rPr>
          <w:rFonts w:ascii="Helvetica" w:hAnsi="Helvetica" w:cs="Helvetica"/>
          <w:b/>
          <w:bCs/>
          <w:sz w:val="18"/>
          <w:szCs w:val="18"/>
        </w:rPr>
      </w:pPr>
      <w:r>
        <w:rPr>
          <w:rFonts w:ascii="Helvetica" w:hAnsi="Helvetica" w:cs="Helvetica"/>
          <w:b/>
          <w:bCs/>
          <w:sz w:val="18"/>
          <w:szCs w:val="18"/>
        </w:rPr>
        <w:t>2</w:t>
      </w:r>
      <w:r w:rsidR="00AD4B67" w:rsidRPr="00B2692F">
        <w:rPr>
          <w:rFonts w:ascii="Helvetica" w:hAnsi="Helvetica" w:cs="Helvetica"/>
          <w:b/>
          <w:bCs/>
          <w:sz w:val="18"/>
          <w:szCs w:val="18"/>
        </w:rPr>
        <w:t xml:space="preserve">.3 </w:t>
      </w:r>
      <w:r w:rsidR="0076591B" w:rsidRPr="00B2692F">
        <w:rPr>
          <w:rFonts w:ascii="Helvetica" w:hAnsi="Helvetica" w:cs="Helvetica"/>
          <w:b/>
          <w:bCs/>
          <w:sz w:val="18"/>
          <w:szCs w:val="18"/>
        </w:rPr>
        <w:t>Classification Approach</w:t>
      </w:r>
    </w:p>
    <w:p w14:paraId="3051CA3F" w14:textId="013FF96C" w:rsidR="0076591B" w:rsidRDefault="0076591B" w:rsidP="0076591B">
      <w:pPr>
        <w:rPr>
          <w:color w:val="3E3A39"/>
          <w:sz w:val="16"/>
          <w:szCs w:val="16"/>
        </w:rPr>
      </w:pPr>
      <w:r w:rsidRPr="0076591B">
        <w:rPr>
          <w:sz w:val="16"/>
          <w:szCs w:val="16"/>
        </w:rPr>
        <w:t xml:space="preserve">We used the </w:t>
      </w:r>
      <w:del w:id="274" w:author="." w:date="2019-02-07T08:22:00Z">
        <w:r w:rsidRPr="0076591B" w:rsidDel="00545334">
          <w:rPr>
            <w:sz w:val="16"/>
            <w:szCs w:val="16"/>
          </w:rPr>
          <w:delText>random forest (RF)</w:delText>
        </w:r>
      </w:del>
      <w:ins w:id="275" w:author="." w:date="2019-02-07T08:22:00Z">
        <w:r w:rsidR="00545334">
          <w:rPr>
            <w:sz w:val="16"/>
            <w:szCs w:val="16"/>
          </w:rPr>
          <w:t>RF</w:t>
        </w:r>
      </w:ins>
      <w:r w:rsidRPr="0076591B">
        <w:rPr>
          <w:sz w:val="16"/>
          <w:szCs w:val="16"/>
        </w:rPr>
        <w:t xml:space="preserve"> classifier implemented by the </w:t>
      </w:r>
      <w:del w:id="276" w:author="." w:date="2019-02-07T08:22:00Z">
        <w:r w:rsidRPr="0076591B" w:rsidDel="00545334">
          <w:rPr>
            <w:sz w:val="16"/>
            <w:szCs w:val="16"/>
          </w:rPr>
          <w:delText xml:space="preserve">platform </w:delText>
        </w:r>
      </w:del>
      <w:r w:rsidRPr="0076591B">
        <w:rPr>
          <w:sz w:val="16"/>
          <w:szCs w:val="16"/>
        </w:rPr>
        <w:t xml:space="preserve">KNIME </w:t>
      </w:r>
      <w:ins w:id="277" w:author="." w:date="2019-02-07T08:22:00Z">
        <w:r w:rsidR="00545334" w:rsidRPr="0076591B">
          <w:rPr>
            <w:sz w:val="16"/>
            <w:szCs w:val="16"/>
          </w:rPr>
          <w:t xml:space="preserve">platform </w:t>
        </w:r>
      </w:ins>
      <w:r w:rsidRPr="0076591B">
        <w:rPr>
          <w:sz w:val="16"/>
          <w:szCs w:val="16"/>
        </w:rPr>
        <w:fldChar w:fldCharType="begin" w:fldLock="1"/>
      </w:r>
      <w:r w:rsidR="00B1298B">
        <w:rPr>
          <w:sz w:val="16"/>
          <w:szCs w:val="16"/>
        </w:rPr>
        <w:instrText>ADDIN CSL_CITATION {"citationItems":[{"id":"ITEM-1","itemData":{"DOI":"10.1007/978-3-540-78246-9_38","ISBN":"978-3-540-78246-9","abstract":"Data analysis and machine learning are research areas at the intersection of computer science, artificial intelligence, mathematics and statistics. They cover general methods and techniques that can be applied to a vast set of applications such as web and text mining, marketing, medical science, bioinformatics and business intelligence. This volume contains the revised versions of selected papers in the field of data analysis, machine learning and applications presented during the 31st Annual Conference of the German Classification Society (Gesellschaft fÃ¼r Klassifikation - GfKl). The conference was held at the Albert-Ludwigs-University in Freiburg, Germany, in March 2007.","author":[{"dropping-particle":"","family":"Berthold","given":"Michael R.","non-dropping-particle":"","parse-names":false,"suffix":""},{"dropping-particle":"","family":"Cebron","given":"Nicolas","non-dropping-particle":"","parse-names":false,"suffix":""},{"dropping-particle":"","family":"Dill","given":"Fabian","non-dropping-particle":"","parse-names":false,"suffix":""},{"dropping-particle":"","family":"Gabriel","given":"Thomas R.","non-dropping-particle":"","parse-names":false,"suffix":""},{"dropping-particle":"","family":"Kötter","given":"Tobias","non-dropping-particle":"","parse-names":false,"suffix":""},{"dropping-particle":"","family":"Meinl","given":"Thorsten","non-dropping-particle":"","parse-names":false,"suffix":""},{"dropping-particle":"","family":"Ohl","given":"Peter","non-dropping-particle":"","parse-names":false,"suffix":""},{"dropping-particle":"","family":"Sieb","given":"Christoph","non-dropping-particle":"","parse-names":false,"suffix":""},{"dropping-particle":"","family":"Thiel","given":"Kilian","non-dropping-particle":"","parse-names":false,"suffix":""},{"dropping-particle":"","family":"Wiswedel","given":"Bernd","non-dropping-particle":"","parse-names":false,"suffix":""}],"container-title":"Data Analysis, Machine Learning and Applications","editor":[{"dropping-particle":"","family":"Preisach","given":"Christine","non-dropping-particle":"","parse-names":false,"suffix":""},{"dropping-particle":"","family":"Burkhardt","given":"Hans","non-dropping-particle":"","parse-names":false,"suffix":""},{"dropping-particle":"","family":"Schmidt-Thime","given":"Lars","non-dropping-particle":"","parse-names":false,"suffix":""},{"dropping-particle":"","family":"Decker","given":"Reinhold","non-dropping-particle":"","parse-names":false,"suffix":""}],"id":"ITEM-1","issued":{"date-parts":[["2008"]]},"page":"319-326","publisher":"Springer","publisher-place":"Berlin, Heidelberg","title":"KNIME: The Konstanz Information Miner","type":"chapter"},"uris":["http://www.mendeley.com/documents/?uuid=5b5e269b-9312-415b-a281-2753b372d13b"]}],"mendeley":{"formattedCitation":"(Berthold &lt;i&gt;et al.&lt;/i&gt;, 2008)","plainTextFormattedCitation":"(Berthold et al., 2008)","previouslyFormattedCitation":"(Berthold &lt;i&gt;et al.&lt;/i&gt;, 2008)"},"properties":{"noteIndex":0},"schema":"https://github.com/citation-style-language/schema/raw/master/csl-citation.json"}</w:instrText>
      </w:r>
      <w:r w:rsidRPr="0076591B">
        <w:rPr>
          <w:sz w:val="16"/>
          <w:szCs w:val="16"/>
        </w:rPr>
        <w:fldChar w:fldCharType="separate"/>
      </w:r>
      <w:r w:rsidRPr="0076591B">
        <w:rPr>
          <w:noProof/>
          <w:sz w:val="16"/>
          <w:szCs w:val="16"/>
        </w:rPr>
        <w:t xml:space="preserve">(Berthold </w:t>
      </w:r>
      <w:r w:rsidRPr="0076591B">
        <w:rPr>
          <w:i/>
          <w:noProof/>
          <w:sz w:val="16"/>
          <w:szCs w:val="16"/>
        </w:rPr>
        <w:t>et al.</w:t>
      </w:r>
      <w:r w:rsidRPr="0076591B">
        <w:rPr>
          <w:noProof/>
          <w:sz w:val="16"/>
          <w:szCs w:val="16"/>
        </w:rPr>
        <w:t>, 2008)</w:t>
      </w:r>
      <w:r w:rsidRPr="0076591B">
        <w:rPr>
          <w:sz w:val="16"/>
          <w:szCs w:val="16"/>
        </w:rPr>
        <w:fldChar w:fldCharType="end"/>
      </w:r>
      <w:r w:rsidRPr="0076591B">
        <w:rPr>
          <w:noProof/>
          <w:sz w:val="16"/>
          <w:szCs w:val="16"/>
        </w:rPr>
        <w:t xml:space="preserve">. The </w:t>
      </w:r>
      <w:r w:rsidRPr="0076591B">
        <w:rPr>
          <w:sz w:val="16"/>
          <w:szCs w:val="16"/>
        </w:rPr>
        <w:t xml:space="preserve">classifier </w:t>
      </w:r>
      <w:r w:rsidRPr="0076591B">
        <w:rPr>
          <w:noProof/>
          <w:sz w:val="16"/>
          <w:szCs w:val="16"/>
        </w:rPr>
        <w:t>was trained</w:t>
      </w:r>
      <w:r w:rsidRPr="0076591B">
        <w:rPr>
          <w:sz w:val="16"/>
          <w:szCs w:val="16"/>
        </w:rPr>
        <w:t xml:space="preserve"> and tested with a</w:t>
      </w:r>
      <w:r w:rsidRPr="0076591B">
        <w:rPr>
          <w:noProof/>
          <w:sz w:val="16"/>
          <w:szCs w:val="16"/>
        </w:rPr>
        <w:t xml:space="preserve"> split</w:t>
      </w:r>
      <w:r w:rsidRPr="0076591B">
        <w:rPr>
          <w:sz w:val="16"/>
          <w:szCs w:val="16"/>
        </w:rPr>
        <w:t xml:space="preserve"> </w:t>
      </w:r>
      <w:del w:id="278" w:author="." w:date="2019-02-07T08:23:00Z">
        <w:r w:rsidRPr="0076591B" w:rsidDel="00545334">
          <w:rPr>
            <w:sz w:val="16"/>
            <w:szCs w:val="16"/>
          </w:rPr>
          <w:delText xml:space="preserve">into </w:delText>
        </w:r>
      </w:del>
      <w:ins w:id="279" w:author="." w:date="2019-02-07T08:23:00Z">
        <w:r w:rsidR="00545334">
          <w:rPr>
            <w:sz w:val="16"/>
            <w:szCs w:val="16"/>
          </w:rPr>
          <w:t>of</w:t>
        </w:r>
        <w:r w:rsidR="00545334" w:rsidRPr="0076591B">
          <w:rPr>
            <w:sz w:val="16"/>
            <w:szCs w:val="16"/>
          </w:rPr>
          <w:t xml:space="preserve"> </w:t>
        </w:r>
      </w:ins>
      <w:r w:rsidRPr="0076591B">
        <w:rPr>
          <w:sz w:val="16"/>
          <w:szCs w:val="16"/>
        </w:rPr>
        <w:t>80% training and 20% testing data. We have considered the u</w:t>
      </w:r>
      <w:r w:rsidRPr="0076591B">
        <w:rPr>
          <w:rFonts w:cs="Arial"/>
          <w:color w:val="111111"/>
          <w:sz w:val="16"/>
          <w:szCs w:val="16"/>
          <w:shd w:val="clear" w:color="auto" w:fill="FFFFFF"/>
        </w:rPr>
        <w:t>nder-sampling balanc</w:t>
      </w:r>
      <w:r w:rsidR="00FA60F7">
        <w:rPr>
          <w:rFonts w:cs="Arial"/>
          <w:color w:val="111111"/>
          <w:sz w:val="16"/>
          <w:szCs w:val="16"/>
          <w:shd w:val="clear" w:color="auto" w:fill="FFFFFF"/>
        </w:rPr>
        <w:t>ing</w:t>
      </w:r>
      <w:r w:rsidRPr="0076591B">
        <w:rPr>
          <w:rFonts w:cs="Arial"/>
          <w:color w:val="111111"/>
          <w:sz w:val="16"/>
          <w:szCs w:val="16"/>
          <w:shd w:val="clear" w:color="auto" w:fill="FFFFFF"/>
        </w:rPr>
        <w:t xml:space="preserve"> approach to </w:t>
      </w:r>
      <w:del w:id="280" w:author="." w:date="2019-02-07T08:26:00Z">
        <w:r w:rsidRPr="0076591B" w:rsidDel="001665B7">
          <w:rPr>
            <w:rFonts w:cs="Arial"/>
            <w:color w:val="111111"/>
            <w:sz w:val="16"/>
            <w:szCs w:val="16"/>
            <w:shd w:val="clear" w:color="auto" w:fill="FFFFFF"/>
          </w:rPr>
          <w:delText>deal with</w:delText>
        </w:r>
      </w:del>
      <w:ins w:id="281" w:author="." w:date="2019-02-07T08:26:00Z">
        <w:r w:rsidR="001665B7">
          <w:rPr>
            <w:rFonts w:cs="Arial"/>
            <w:color w:val="111111"/>
            <w:sz w:val="16"/>
            <w:szCs w:val="16"/>
            <w:shd w:val="clear" w:color="auto" w:fill="FFFFFF"/>
          </w:rPr>
          <w:t>ana</w:t>
        </w:r>
      </w:ins>
      <w:ins w:id="282" w:author="." w:date="2019-02-07T08:27:00Z">
        <w:r w:rsidR="001665B7">
          <w:rPr>
            <w:rFonts w:cs="Arial"/>
            <w:color w:val="111111"/>
            <w:sz w:val="16"/>
            <w:szCs w:val="16"/>
            <w:shd w:val="clear" w:color="auto" w:fill="FFFFFF"/>
          </w:rPr>
          <w:t>lyze</w:t>
        </w:r>
      </w:ins>
      <w:r w:rsidRPr="0076591B">
        <w:rPr>
          <w:rFonts w:cs="Arial"/>
          <w:color w:val="111111"/>
          <w:sz w:val="16"/>
          <w:szCs w:val="16"/>
          <w:shd w:val="clear" w:color="auto" w:fill="FFFFFF"/>
        </w:rPr>
        <w:t xml:space="preserve"> imbalanced data. The under-sampling balanc</w:t>
      </w:r>
      <w:r w:rsidR="00FA60F7">
        <w:rPr>
          <w:rFonts w:cs="Arial"/>
          <w:color w:val="111111"/>
          <w:sz w:val="16"/>
          <w:szCs w:val="16"/>
          <w:shd w:val="clear" w:color="auto" w:fill="FFFFFF"/>
        </w:rPr>
        <w:t>ing</w:t>
      </w:r>
      <w:r w:rsidRPr="0076591B">
        <w:rPr>
          <w:rFonts w:cs="Arial"/>
          <w:color w:val="111111"/>
          <w:sz w:val="16"/>
          <w:szCs w:val="16"/>
          <w:shd w:val="clear" w:color="auto" w:fill="FFFFFF"/>
        </w:rPr>
        <w:t xml:space="preserve"> approach is reducing the size of the abundant class by keeping all samples in the rare class and randomly selecting an equal number of samples in the abundant class. This approach is repeated </w:t>
      </w:r>
      <w:r w:rsidR="00D4667C">
        <w:rPr>
          <w:rFonts w:cs="Arial"/>
          <w:color w:val="111111"/>
          <w:sz w:val="16"/>
          <w:szCs w:val="16"/>
          <w:shd w:val="clear" w:color="auto" w:fill="FFFFFF"/>
        </w:rPr>
        <w:t>during each round of</w:t>
      </w:r>
      <w:r w:rsidRPr="0076591B">
        <w:rPr>
          <w:rFonts w:cs="Arial"/>
          <w:color w:val="111111"/>
          <w:sz w:val="16"/>
          <w:szCs w:val="16"/>
          <w:shd w:val="clear" w:color="auto" w:fill="FFFFFF"/>
        </w:rPr>
        <w:t xml:space="preserve"> cross-validation. We</w:t>
      </w:r>
      <w:r w:rsidRPr="0076591B">
        <w:rPr>
          <w:sz w:val="16"/>
          <w:szCs w:val="16"/>
        </w:rPr>
        <w:t xml:space="preserve"> implement 100-fold </w:t>
      </w:r>
      <w:bookmarkStart w:id="283" w:name="OLE_LINK4"/>
      <w:bookmarkStart w:id="284" w:name="OLE_LINK5"/>
      <w:bookmarkStart w:id="285" w:name="OLE_LINK6"/>
      <w:r w:rsidRPr="0076591B">
        <w:rPr>
          <w:sz w:val="16"/>
          <w:szCs w:val="16"/>
        </w:rPr>
        <w:t xml:space="preserve">Monte Carlo </w:t>
      </w:r>
      <w:r w:rsidRPr="0076591B">
        <w:rPr>
          <w:noProof/>
          <w:sz w:val="16"/>
          <w:szCs w:val="16"/>
        </w:rPr>
        <w:t>cross-validation (MCCV)</w:t>
      </w:r>
      <w:bookmarkEnd w:id="283"/>
      <w:bookmarkEnd w:id="284"/>
      <w:bookmarkEnd w:id="285"/>
      <w:r w:rsidRPr="0076591B">
        <w:rPr>
          <w:noProof/>
          <w:sz w:val="16"/>
          <w:szCs w:val="16"/>
        </w:rPr>
        <w:t xml:space="preserve"> </w:t>
      </w:r>
      <w:r w:rsidRPr="0076591B">
        <w:rPr>
          <w:noProof/>
          <w:sz w:val="16"/>
          <w:szCs w:val="16"/>
        </w:rPr>
        <w:fldChar w:fldCharType="begin" w:fldLock="1"/>
      </w:r>
      <w:r w:rsidR="00B1298B">
        <w:rPr>
          <w:noProof/>
          <w:sz w:val="16"/>
          <w:szCs w:val="16"/>
        </w:rPr>
        <w:instrText>ADDIN CSL_CITATION {"citationItems":[{"id":"ITEM-1","itemData":{"DOI":"10.1016/S0169-7439(00)00122-2","ISBN":"0169-7439","ISSN":"01697439","abstract":"In order to choose correctly the dimension of calibration model in chemistry, a new simple and effective method named Monte Carlo cross validation (MCCV) is introduced in the present work. Unlike leave-one-out procedure commonly used in chemometrics for cross validation (CV), the Monte Carlo cross validation developed in this paper is an asymptotically consistent method in determining the number of components in calibration model. It can avoid an unnecessary large model and therefore decreases the risk of over-fitting for the calibration model. The results obtained from simulation study showed that MCCV has an obviously larger probability than leave-one-out CV in choosing the correct number of components that the model should contain. The results from real data sets demonstrated that MCCV could successfully choose the appropriate model, but leave-one-out CV could not.","author":[{"dropping-particle":"","family":"Xu","given":"Qing-Song","non-dropping-particle":"","parse-names":false,"suffix":""},{"dropping-particle":"","family":"Liang","given":"Yi-Zeng","non-dropping-particle":"","parse-names":false,"suffix":""}],"container-title":"Chemometrics and Intelligent Laboratory Systems","id":"ITEM-1","issue":"1","issued":{"date-parts":[["2001","4"]]},"page":"1-11","title":"Monte Carlo cross validation","type":"article-journal","volume":"56"},"uris":["http://www.mendeley.com/documents/?uuid=40014124-7e06-453a-ba0d-f3a2c79a614c"]}],"mendeley":{"formattedCitation":"(Xu and Liang, 2001)","plainTextFormattedCitation":"(Xu and Liang, 2001)","previouslyFormattedCitation":"(Xu and Liang, 2001)"},"properties":{"noteIndex":0},"schema":"https://github.com/citation-style-language/schema/raw/master/csl-citation.json"}</w:instrText>
      </w:r>
      <w:r w:rsidRPr="0076591B">
        <w:rPr>
          <w:noProof/>
          <w:sz w:val="16"/>
          <w:szCs w:val="16"/>
        </w:rPr>
        <w:fldChar w:fldCharType="separate"/>
      </w:r>
      <w:r w:rsidRPr="0076591B">
        <w:rPr>
          <w:noProof/>
          <w:sz w:val="16"/>
          <w:szCs w:val="16"/>
        </w:rPr>
        <w:t>(Xu and Liang, 2001)</w:t>
      </w:r>
      <w:r w:rsidRPr="0076591B">
        <w:rPr>
          <w:noProof/>
          <w:sz w:val="16"/>
          <w:szCs w:val="16"/>
        </w:rPr>
        <w:fldChar w:fldCharType="end"/>
      </w:r>
      <w:r w:rsidRPr="0076591B">
        <w:rPr>
          <w:sz w:val="16"/>
          <w:szCs w:val="16"/>
        </w:rPr>
        <w:t xml:space="preserve"> for model </w:t>
      </w:r>
      <w:r w:rsidR="00FA60F7">
        <w:rPr>
          <w:sz w:val="16"/>
          <w:szCs w:val="16"/>
        </w:rPr>
        <w:t>training</w:t>
      </w:r>
      <w:r w:rsidRPr="0076591B">
        <w:rPr>
          <w:sz w:val="16"/>
          <w:szCs w:val="16"/>
        </w:rPr>
        <w:t xml:space="preserve">. We used the default RF parameters where the split criterion is </w:t>
      </w:r>
      <w:ins w:id="286" w:author="." w:date="2019-02-07T08:28:00Z">
        <w:r w:rsidR="001665B7">
          <w:rPr>
            <w:sz w:val="16"/>
            <w:szCs w:val="16"/>
          </w:rPr>
          <w:t xml:space="preserve">the </w:t>
        </w:r>
      </w:ins>
      <w:r w:rsidRPr="0076591B">
        <w:rPr>
          <w:sz w:val="16"/>
          <w:szCs w:val="16"/>
        </w:rPr>
        <w:t xml:space="preserve">information gain ratio. We </w:t>
      </w:r>
      <w:del w:id="287" w:author="." w:date="2019-02-07T08:28:00Z">
        <w:r w:rsidRPr="0076591B" w:rsidDel="001665B7">
          <w:rPr>
            <w:sz w:val="16"/>
            <w:szCs w:val="16"/>
          </w:rPr>
          <w:delText xml:space="preserve">didn’t </w:delText>
        </w:r>
      </w:del>
      <w:ins w:id="288" w:author="." w:date="2019-02-07T08:28:00Z">
        <w:r w:rsidR="001665B7">
          <w:rPr>
            <w:sz w:val="16"/>
            <w:szCs w:val="16"/>
          </w:rPr>
          <w:t>did not</w:t>
        </w:r>
        <w:r w:rsidR="001665B7" w:rsidRPr="0076591B">
          <w:rPr>
            <w:sz w:val="16"/>
            <w:szCs w:val="16"/>
          </w:rPr>
          <w:t xml:space="preserve"> </w:t>
        </w:r>
      </w:ins>
      <w:r w:rsidRPr="0076591B">
        <w:rPr>
          <w:sz w:val="16"/>
          <w:szCs w:val="16"/>
        </w:rPr>
        <w:t>limit the number of levels (tree depth)</w:t>
      </w:r>
      <w:ins w:id="289" w:author="." w:date="2019-02-07T08:28:00Z">
        <w:r w:rsidR="001665B7">
          <w:rPr>
            <w:sz w:val="16"/>
            <w:szCs w:val="16"/>
          </w:rPr>
          <w:t>,</w:t>
        </w:r>
      </w:ins>
      <w:r w:rsidRPr="0076591B">
        <w:rPr>
          <w:sz w:val="16"/>
          <w:szCs w:val="16"/>
        </w:rPr>
        <w:t xml:space="preserve"> and the </w:t>
      </w:r>
      <w:r w:rsidRPr="0076591B">
        <w:rPr>
          <w:color w:val="3E3A39"/>
          <w:sz w:val="16"/>
          <w:szCs w:val="16"/>
        </w:rPr>
        <w:t>number of models was set to 100. Slight changes to these values did not change</w:t>
      </w:r>
      <w:ins w:id="290" w:author="." w:date="2019-02-07T08:28:00Z">
        <w:r w:rsidR="001665B7">
          <w:rPr>
            <w:color w:val="3E3A39"/>
            <w:sz w:val="16"/>
            <w:szCs w:val="16"/>
          </w:rPr>
          <w:t xml:space="preserve"> the</w:t>
        </w:r>
      </w:ins>
      <w:r w:rsidRPr="0076591B">
        <w:rPr>
          <w:color w:val="3E3A39"/>
          <w:sz w:val="16"/>
          <w:szCs w:val="16"/>
        </w:rPr>
        <w:t xml:space="preserve"> overall performance.</w:t>
      </w:r>
    </w:p>
    <w:p w14:paraId="4CC89100" w14:textId="7BBBF7D9" w:rsidR="0076591B" w:rsidRPr="00B2692F" w:rsidRDefault="00D573FC" w:rsidP="0076591B">
      <w:pPr>
        <w:pStyle w:val="Heading3"/>
        <w:rPr>
          <w:rFonts w:ascii="Helvetica" w:hAnsi="Helvetica" w:cs="Helvetica"/>
        </w:rPr>
      </w:pPr>
      <w:r>
        <w:rPr>
          <w:rFonts w:ascii="Helvetica" w:hAnsi="Helvetica" w:cs="Helvetica"/>
        </w:rPr>
        <w:t>2</w:t>
      </w:r>
      <w:r w:rsidR="006268E0" w:rsidRPr="00B2692F">
        <w:rPr>
          <w:rFonts w:ascii="Helvetica" w:hAnsi="Helvetica" w:cs="Helvetica"/>
        </w:rPr>
        <w:t>.3.1</w:t>
      </w:r>
      <w:r w:rsidR="006718AB" w:rsidRPr="00B2692F">
        <w:rPr>
          <w:rFonts w:ascii="Helvetica" w:hAnsi="Helvetica" w:cs="Helvetica"/>
        </w:rPr>
        <w:t xml:space="preserve"> </w:t>
      </w:r>
      <w:r w:rsidR="0076591B" w:rsidRPr="00B2692F">
        <w:rPr>
          <w:rFonts w:ascii="Helvetica" w:hAnsi="Helvetica" w:cs="Helvetica"/>
        </w:rPr>
        <w:t>Model Performance Evaluation</w:t>
      </w:r>
    </w:p>
    <w:p w14:paraId="456F9D18" w14:textId="7191678E" w:rsidR="0076591B" w:rsidRPr="0076591B" w:rsidRDefault="0076591B" w:rsidP="0076591B">
      <w:pPr>
        <w:rPr>
          <w:sz w:val="16"/>
          <w:szCs w:val="16"/>
        </w:rPr>
      </w:pPr>
      <w:r w:rsidRPr="0076591B">
        <w:rPr>
          <w:sz w:val="16"/>
          <w:szCs w:val="16"/>
        </w:rPr>
        <w:t xml:space="preserve">For each established model, we calculated a number of statistical measures </w:t>
      </w:r>
      <w:r w:rsidR="00055A66">
        <w:rPr>
          <w:sz w:val="16"/>
          <w:szCs w:val="16"/>
        </w:rPr>
        <w:t>such as</w:t>
      </w:r>
      <w:r w:rsidR="00055A66" w:rsidRPr="0076591B">
        <w:rPr>
          <w:sz w:val="16"/>
          <w:szCs w:val="16"/>
        </w:rPr>
        <w:t xml:space="preserve"> </w:t>
      </w:r>
      <w:r w:rsidRPr="0076591B">
        <w:rPr>
          <w:sz w:val="16"/>
          <w:szCs w:val="16"/>
        </w:rPr>
        <w:t>sensitivity, specificity, and accuracy to evaluate model performance. The following formulations were used to calculate the statistics (</w:t>
      </w:r>
      <w:del w:id="291" w:author="." w:date="2019-02-07T08:30:00Z">
        <w:r w:rsidRPr="0076591B" w:rsidDel="00D469CE">
          <w:rPr>
            <w:sz w:val="16"/>
            <w:szCs w:val="16"/>
          </w:rPr>
          <w:delText xml:space="preserve">with </w:delText>
        </w:r>
      </w:del>
      <w:r w:rsidRPr="0076591B">
        <w:rPr>
          <w:sz w:val="16"/>
          <w:szCs w:val="16"/>
        </w:rPr>
        <w:t>TP: true positive, FP: false positive, TN: true negative, and FN</w:t>
      </w:r>
      <w:ins w:id="292" w:author="." w:date="2019-02-07T08:29:00Z">
        <w:r w:rsidR="00D469CE">
          <w:rPr>
            <w:sz w:val="16"/>
            <w:szCs w:val="16"/>
          </w:rPr>
          <w:t>:</w:t>
        </w:r>
      </w:ins>
      <w:r w:rsidRPr="0076591B">
        <w:rPr>
          <w:sz w:val="16"/>
          <w:szCs w:val="16"/>
        </w:rPr>
        <w:t xml:space="preserve"> </w:t>
      </w:r>
      <w:del w:id="293" w:author="." w:date="2019-02-07T08:29:00Z">
        <w:r w:rsidRPr="0076591B" w:rsidDel="00D469CE">
          <w:rPr>
            <w:sz w:val="16"/>
            <w:szCs w:val="16"/>
          </w:rPr>
          <w:delText xml:space="preserve">referring to </w:delText>
        </w:r>
      </w:del>
      <w:r w:rsidRPr="0076591B">
        <w:rPr>
          <w:sz w:val="16"/>
          <w:szCs w:val="16"/>
        </w:rPr>
        <w:t>false negative</w:t>
      </w:r>
      <w:del w:id="294" w:author="." w:date="2019-02-07T08:29:00Z">
        <w:r w:rsidRPr="0076591B" w:rsidDel="00D469CE">
          <w:rPr>
            <w:sz w:val="16"/>
            <w:szCs w:val="16"/>
          </w:rPr>
          <w:delText xml:space="preserve"> classifications</w:delText>
        </w:r>
      </w:del>
      <w:r w:rsidRPr="0076591B">
        <w:rPr>
          <w:sz w:val="16"/>
          <w:szCs w:val="16"/>
        </w:rPr>
        <w:t xml:space="preserve">): </w:t>
      </w:r>
    </w:p>
    <w:p w14:paraId="65EA715E" w14:textId="3C9CB807" w:rsidR="0076591B" w:rsidRPr="0076591B" w:rsidRDefault="0076591B" w:rsidP="0076591B">
      <w:pPr>
        <w:pStyle w:val="para-first"/>
        <w:spacing w:line="240" w:lineRule="auto"/>
        <w:ind w:left="720"/>
        <w:jc w:val="left"/>
        <w:rPr>
          <w:rFonts w:asciiTheme="minorHAnsi" w:hAnsiTheme="minorHAnsi" w:cstheme="minorHAnsi"/>
        </w:rPr>
      </w:pPr>
      <w:r w:rsidRPr="0076591B">
        <w:rPr>
          <w:rFonts w:asciiTheme="minorHAnsi" w:hAnsiTheme="minorHAnsi" w:cstheme="minorHAnsi"/>
        </w:rPr>
        <w:t>Sensitivity (SE, Recall) = TP / (TP + FN)</w:t>
      </w:r>
    </w:p>
    <w:p w14:paraId="6E0C0035" w14:textId="44C01252" w:rsidR="0076591B" w:rsidRPr="0076591B" w:rsidRDefault="0076591B" w:rsidP="0076591B">
      <w:pPr>
        <w:pStyle w:val="para-first"/>
        <w:spacing w:line="240" w:lineRule="auto"/>
        <w:ind w:left="720"/>
        <w:jc w:val="left"/>
        <w:rPr>
          <w:rFonts w:asciiTheme="minorHAnsi" w:hAnsiTheme="minorHAnsi" w:cstheme="minorHAnsi"/>
        </w:rPr>
      </w:pPr>
      <w:r w:rsidRPr="0076591B">
        <w:rPr>
          <w:rFonts w:asciiTheme="minorHAnsi" w:hAnsiTheme="minorHAnsi" w:cstheme="minorHAnsi"/>
        </w:rPr>
        <w:t>Specificity (SP) = TN / (TN + FP)</w:t>
      </w:r>
    </w:p>
    <w:p w14:paraId="5D70E205" w14:textId="170F958D" w:rsidR="0076591B" w:rsidRPr="0076591B" w:rsidRDefault="0076591B" w:rsidP="0076591B">
      <w:pPr>
        <w:pStyle w:val="para-first"/>
        <w:spacing w:line="240" w:lineRule="auto"/>
        <w:ind w:left="720"/>
        <w:jc w:val="left"/>
        <w:rPr>
          <w:rFonts w:asciiTheme="minorHAnsi" w:hAnsiTheme="minorHAnsi" w:cstheme="minorHAnsi"/>
        </w:rPr>
      </w:pPr>
      <w:r w:rsidRPr="0076591B">
        <w:rPr>
          <w:rFonts w:asciiTheme="minorHAnsi" w:hAnsiTheme="minorHAnsi" w:cstheme="minorHAnsi"/>
        </w:rPr>
        <w:t>Accuracy (ACC) = (TP + TN) / (TP + TN + FP + FN)</w:t>
      </w:r>
    </w:p>
    <w:p w14:paraId="4E9BC1E4" w14:textId="5DB89664" w:rsidR="0076591B" w:rsidRPr="0076591B" w:rsidRDefault="0076591B" w:rsidP="0076591B">
      <w:pPr>
        <w:pStyle w:val="para-first"/>
        <w:spacing w:line="240" w:lineRule="auto"/>
        <w:ind w:left="720"/>
        <w:jc w:val="left"/>
        <w:rPr>
          <w:rStyle w:val="paraChar0"/>
          <w:rFonts w:asciiTheme="majorBidi" w:hAnsiTheme="majorBidi" w:cstheme="majorBidi"/>
        </w:rPr>
      </w:pPr>
    </w:p>
    <w:p w14:paraId="486A2D22" w14:textId="5C899B0D" w:rsidR="00A24CED" w:rsidRPr="0076591B" w:rsidRDefault="0076591B" w:rsidP="00FB640D">
      <w:pPr>
        <w:rPr>
          <w:sz w:val="16"/>
          <w:szCs w:val="16"/>
        </w:rPr>
      </w:pPr>
      <w:r w:rsidRPr="0076591B">
        <w:rPr>
          <w:sz w:val="16"/>
          <w:szCs w:val="16"/>
        </w:rPr>
        <w:lastRenderedPageBreak/>
        <w:t xml:space="preserve">All reported performance measures refer to the average of 100-fold MCCV. The positive class and negative class for each data </w:t>
      </w:r>
      <w:del w:id="295" w:author="." w:date="2019-02-07T08:32:00Z">
        <w:r w:rsidRPr="0076591B" w:rsidDel="00D469CE">
          <w:rPr>
            <w:sz w:val="16"/>
            <w:szCs w:val="16"/>
          </w:rPr>
          <w:delText xml:space="preserve">is </w:delText>
        </w:r>
      </w:del>
      <w:ins w:id="296" w:author="." w:date="2019-02-07T08:32:00Z">
        <w:r w:rsidR="00D469CE">
          <w:rPr>
            <w:sz w:val="16"/>
            <w:szCs w:val="16"/>
          </w:rPr>
          <w:t>are</w:t>
        </w:r>
        <w:r w:rsidR="00D469CE" w:rsidRPr="0076591B">
          <w:rPr>
            <w:sz w:val="16"/>
            <w:szCs w:val="16"/>
          </w:rPr>
          <w:t xml:space="preserve"> </w:t>
        </w:r>
      </w:ins>
      <w:r w:rsidRPr="0076591B">
        <w:rPr>
          <w:sz w:val="16"/>
          <w:szCs w:val="16"/>
        </w:rPr>
        <w:t>described in Table 1.</w:t>
      </w:r>
    </w:p>
    <w:p w14:paraId="2C523B02" w14:textId="752B2F43" w:rsidR="0076591B" w:rsidRPr="00B2692F" w:rsidRDefault="00D573FC" w:rsidP="00B2692F">
      <w:pPr>
        <w:pStyle w:val="Heading2"/>
        <w:rPr>
          <w:i/>
          <w:iCs/>
        </w:rPr>
      </w:pPr>
      <w:r>
        <w:t>2</w:t>
      </w:r>
      <w:r w:rsidR="00D43C24" w:rsidRPr="00B2692F">
        <w:t xml:space="preserve">.4 </w:t>
      </w:r>
      <w:r w:rsidR="0076591B" w:rsidRPr="00B2692F">
        <w:t>Recursive Cluster Elimination</w:t>
      </w:r>
    </w:p>
    <w:p w14:paraId="69AE8468" w14:textId="20D84460" w:rsidR="0076591B" w:rsidRDefault="00F90B87" w:rsidP="003C6D70">
      <w:pPr>
        <w:rPr>
          <w:sz w:val="16"/>
          <w:szCs w:val="16"/>
        </w:rPr>
      </w:pPr>
      <w:r>
        <w:rPr>
          <w:noProof/>
          <w:lang w:val="de-DE" w:eastAsia="de-DE"/>
        </w:rPr>
        <mc:AlternateContent>
          <mc:Choice Requires="wps">
            <w:drawing>
              <wp:anchor distT="45720" distB="45720" distL="114300" distR="114300" simplePos="0" relativeHeight="251675648" behindDoc="0" locked="0" layoutInCell="1" allowOverlap="1" wp14:anchorId="0F0E92C7" wp14:editId="417729D3">
                <wp:simplePos x="0" y="0"/>
                <wp:positionH relativeFrom="margin">
                  <wp:posOffset>635</wp:posOffset>
                </wp:positionH>
                <wp:positionV relativeFrom="paragraph">
                  <wp:posOffset>146050</wp:posOffset>
                </wp:positionV>
                <wp:extent cx="5925185" cy="45720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4572000"/>
                        </a:xfrm>
                        <a:prstGeom prst="rect">
                          <a:avLst/>
                        </a:prstGeom>
                        <a:solidFill>
                          <a:srgbClr val="FFFFFF"/>
                        </a:solidFill>
                        <a:ln w="9525">
                          <a:noFill/>
                          <a:miter lim="800000"/>
                          <a:headEnd/>
                          <a:tailEnd/>
                        </a:ln>
                      </wps:spPr>
                      <wps:txbx>
                        <w:txbxContent>
                          <w:p w14:paraId="6B875326" w14:textId="704EFC0F" w:rsidR="00DB217C" w:rsidRDefault="00DB217C" w:rsidP="00A24CED">
                            <w:pPr>
                              <w:jc w:val="center"/>
                            </w:pPr>
                            <w:r>
                              <w:rPr>
                                <w:noProof/>
                                <w:lang w:val="de-DE" w:eastAsia="de-DE"/>
                              </w:rPr>
                              <w:drawing>
                                <wp:inline distT="0" distB="0" distL="0" distR="0" wp14:anchorId="366DC7C5" wp14:editId="7C473962">
                                  <wp:extent cx="5554393" cy="3793244"/>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pox\Dropbox\JensProjects2017-2018\Project_maTE Discovering Expressed MicroRNA - Target Interactions\SubmittedToBioInformatics\ThirdRound\Figure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554393" cy="3793244"/>
                                          </a:xfrm>
                                          <a:prstGeom prst="rect">
                                            <a:avLst/>
                                          </a:prstGeom>
                                          <a:noFill/>
                                          <a:ln>
                                            <a:noFill/>
                                          </a:ln>
                                        </pic:spPr>
                                      </pic:pic>
                                    </a:graphicData>
                                  </a:graphic>
                                </wp:inline>
                              </w:drawing>
                            </w:r>
                          </w:p>
                          <w:p w14:paraId="418DCB85" w14:textId="20609838" w:rsidR="00DB217C" w:rsidRPr="00EA3B47" w:rsidRDefault="00DB217C" w:rsidP="00A24CED">
                            <w:pPr>
                              <w:pStyle w:val="Caption"/>
                              <w:rPr>
                                <w:sz w:val="16"/>
                                <w:rPrChange w:id="297" w:author="." w:date="2019-02-07T09:19:00Z">
                                  <w:rPr/>
                                </w:rPrChange>
                              </w:rPr>
                            </w:pPr>
                            <w:r w:rsidRPr="00EA3B47">
                              <w:rPr>
                                <w:sz w:val="16"/>
                                <w:rPrChange w:id="298" w:author="." w:date="2019-02-07T09:19:00Z">
                                  <w:rPr/>
                                </w:rPrChange>
                              </w:rPr>
                              <w:t xml:space="preserve">Figure 2: </w:t>
                            </w:r>
                            <w:proofErr w:type="spellStart"/>
                            <w:r w:rsidRPr="00EA3B47">
                              <w:rPr>
                                <w:sz w:val="16"/>
                                <w:rPrChange w:id="299" w:author="." w:date="2019-02-07T09:19:00Z">
                                  <w:rPr/>
                                </w:rPrChange>
                              </w:rPr>
                              <w:t>maTE</w:t>
                            </w:r>
                            <w:proofErr w:type="spellEnd"/>
                            <w:r w:rsidRPr="00EA3B47">
                              <w:rPr>
                                <w:sz w:val="16"/>
                                <w:rPrChange w:id="300" w:author="." w:date="2019-02-07T09:19:00Z">
                                  <w:rPr/>
                                </w:rPrChange>
                              </w:rPr>
                              <w:t xml:space="preserve"> work flow. The two main steps of the workflow are creating models for each miRNA (yellow) and then combining multiple miRNAs into one model and training a classifier using these miRNAs. Input: samples are horizontal with the two classes represented in yellow and blue. Genes are represented by the vertical bars. </w:t>
                            </w:r>
                            <w:proofErr w:type="spellStart"/>
                            <w:r w:rsidRPr="00EA3B47">
                              <w:rPr>
                                <w:sz w:val="16"/>
                                <w:rPrChange w:id="301" w:author="." w:date="2019-02-07T09:19:00Z">
                                  <w:rPr/>
                                </w:rPrChange>
                              </w:rPr>
                              <w:t>miRTarBase</w:t>
                            </w:r>
                            <w:proofErr w:type="spellEnd"/>
                            <w:r w:rsidRPr="00EA3B47">
                              <w:rPr>
                                <w:sz w:val="16"/>
                                <w:rPrChange w:id="302" w:author="." w:date="2019-02-07T09:19:00Z">
                                  <w:rPr/>
                                </w:rPrChange>
                              </w:rPr>
                              <w:t xml:space="preserve"> depicts the miRNA target data from </w:t>
                            </w:r>
                            <w:proofErr w:type="spellStart"/>
                            <w:r w:rsidRPr="00EA3B47">
                              <w:rPr>
                                <w:sz w:val="16"/>
                                <w:rPrChange w:id="303" w:author="." w:date="2019-02-07T09:19:00Z">
                                  <w:rPr/>
                                </w:rPrChange>
                              </w:rPr>
                              <w:t>miRTarBase</w:t>
                            </w:r>
                            <w:proofErr w:type="spellEnd"/>
                            <w:r w:rsidRPr="00EA3B47">
                              <w:rPr>
                                <w:sz w:val="16"/>
                                <w:rPrChange w:id="304" w:author="." w:date="2019-02-07T09:19:00Z">
                                  <w:rPr/>
                                </w:rPrChange>
                              </w:rPr>
                              <w:t>. Loops are represented by rectangles with a tag (e.g.</w:t>
                            </w:r>
                            <w:ins w:id="305" w:author="." w:date="2019-02-06T19:11:00Z">
                              <w:r w:rsidRPr="00EA3B47">
                                <w:rPr>
                                  <w:sz w:val="16"/>
                                  <w:rPrChange w:id="306" w:author="." w:date="2019-02-07T09:19:00Z">
                                    <w:rPr/>
                                  </w:rPrChange>
                                </w:rPr>
                                <w:t>,</w:t>
                              </w:r>
                            </w:ins>
                            <w:del w:id="307" w:author="." w:date="2019-02-06T19:11:00Z">
                              <w:r w:rsidRPr="00EA3B47" w:rsidDel="005F53FD">
                                <w:rPr>
                                  <w:sz w:val="16"/>
                                  <w:rPrChange w:id="308" w:author="." w:date="2019-02-07T09:19:00Z">
                                    <w:rPr/>
                                  </w:rPrChange>
                                </w:rPr>
                                <w:delText>:</w:delText>
                              </w:r>
                            </w:del>
                            <w:r w:rsidRPr="00EA3B47">
                              <w:rPr>
                                <w:sz w:val="16"/>
                                <w:rPrChange w:id="309" w:author="." w:date="2019-02-07T09:19:00Z">
                                  <w:rPr/>
                                </w:rPrChange>
                              </w:rPr>
                              <w:t xml:space="preserve"> N-fold cross</w:t>
                            </w:r>
                            <w:ins w:id="310" w:author="." w:date="2019-02-08T11:21:00Z">
                              <w:r w:rsidR="0025281F">
                                <w:rPr>
                                  <w:sz w:val="16"/>
                                </w:rPr>
                                <w:t>-</w:t>
                              </w:r>
                            </w:ins>
                            <w:del w:id="311" w:author="." w:date="2019-02-08T11:21:00Z">
                              <w:r w:rsidRPr="00EA3B47" w:rsidDel="0025281F">
                                <w:rPr>
                                  <w:sz w:val="16"/>
                                  <w:rPrChange w:id="312" w:author="." w:date="2019-02-07T09:19:00Z">
                                    <w:rPr/>
                                  </w:rPrChange>
                                </w:rPr>
                                <w:delText xml:space="preserve"> </w:delText>
                              </w:r>
                            </w:del>
                            <w:r w:rsidRPr="00EA3B47">
                              <w:rPr>
                                <w:sz w:val="16"/>
                                <w:rPrChange w:id="313" w:author="." w:date="2019-02-07T09:19:00Z">
                                  <w:rPr/>
                                </w:rPrChange>
                              </w:rPr>
                              <w:t>validation). T-test calculations are based on the training data</w:t>
                            </w:r>
                            <w:ins w:id="314" w:author="." w:date="2019-02-07T08:33:00Z">
                              <w:r w:rsidRPr="00EA3B47">
                                <w:rPr>
                                  <w:sz w:val="16"/>
                                  <w:rPrChange w:id="315" w:author="." w:date="2019-02-07T09:19:00Z">
                                    <w:rPr/>
                                  </w:rPrChange>
                                </w:rPr>
                                <w:t>,</w:t>
                              </w:r>
                            </w:ins>
                            <w:r w:rsidRPr="00EA3B47">
                              <w:rPr>
                                <w:sz w:val="16"/>
                                <w:rPrChange w:id="316" w:author="." w:date="2019-02-07T09:19:00Z">
                                  <w:rPr/>
                                </w:rPrChange>
                              </w:rPr>
                              <w:t xml:space="preserve"> but filtering is applied to the genes in both training and testing data. </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F0E92C7" id="Text Box 2" o:spid="_x0000_s1036" type="#_x0000_t202" style="position:absolute;margin-left:.05pt;margin-top:11.5pt;width:466.55pt;height:5in;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" stroked="f">
                <v:textbox inset="0,0,0,0">
                  <w:txbxContent>
                    <w:p w14:paraId="6B875326" w14:textId="704EFC0F" w:rsidR="00DB217C" w:rsidRDefault="00DB217C" w:rsidP="00A24CED">
                      <w:pPr>
                        <w:jc w:val="center"/>
                      </w:pPr>
                      <w:r>
                        <w:rPr>
                          <w:noProof/>
                          <w:lang w:val="de-DE" w:eastAsia="de-DE"/>
                        </w:rPr>
                        <w:drawing>
                          <wp:inline distT="0" distB="0" distL="0" distR="0" wp14:anchorId="366DC7C5" wp14:editId="7C473962">
                            <wp:extent cx="5554393" cy="3793244"/>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pox\Dropbox\JensProjects2017-2018\Project_maTE Discovering Expressed MicroRNA - Target Interactions\SubmittedToBioInformatics\ThirdRound\Figure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554393" cy="3793244"/>
                                    </a:xfrm>
                                    <a:prstGeom prst="rect">
                                      <a:avLst/>
                                    </a:prstGeom>
                                    <a:noFill/>
                                    <a:ln>
                                      <a:noFill/>
                                    </a:ln>
                                  </pic:spPr>
                                </pic:pic>
                              </a:graphicData>
                            </a:graphic>
                          </wp:inline>
                        </w:drawing>
                      </w:r>
                    </w:p>
                    <w:p w14:paraId="418DCB85" w14:textId="20609838" w:rsidR="00DB217C" w:rsidRPr="00EA3B47" w:rsidRDefault="00DB217C" w:rsidP="00A24CED">
                      <w:pPr>
                        <w:pStyle w:val="Caption"/>
                        <w:rPr>
                          <w:sz w:val="16"/>
                          <w:rPrChange w:id="317" w:author="." w:date="2019-02-07T09:19:00Z">
                            <w:rPr/>
                          </w:rPrChange>
                        </w:rPr>
                      </w:pPr>
                      <w:r w:rsidRPr="00EA3B47">
                        <w:rPr>
                          <w:sz w:val="16"/>
                          <w:rPrChange w:id="318" w:author="." w:date="2019-02-07T09:19:00Z">
                            <w:rPr/>
                          </w:rPrChange>
                        </w:rPr>
                        <w:t xml:space="preserve">Figure 2: </w:t>
                      </w:r>
                      <w:proofErr w:type="spellStart"/>
                      <w:r w:rsidRPr="00EA3B47">
                        <w:rPr>
                          <w:sz w:val="16"/>
                          <w:rPrChange w:id="319" w:author="." w:date="2019-02-07T09:19:00Z">
                            <w:rPr/>
                          </w:rPrChange>
                        </w:rPr>
                        <w:t>maTE</w:t>
                      </w:r>
                      <w:proofErr w:type="spellEnd"/>
                      <w:r w:rsidRPr="00EA3B47">
                        <w:rPr>
                          <w:sz w:val="16"/>
                          <w:rPrChange w:id="320" w:author="." w:date="2019-02-07T09:19:00Z">
                            <w:rPr/>
                          </w:rPrChange>
                        </w:rPr>
                        <w:t xml:space="preserve"> work flow. The two main steps of the workflow are creating models for each miRNA (yellow) and then combining multiple miRNAs into one model and training a classifier using these miRNAs. Input: samples are horizontal with the two classes represented in yellow and blue. Genes are represented by the vertical bars. </w:t>
                      </w:r>
                      <w:proofErr w:type="spellStart"/>
                      <w:r w:rsidRPr="00EA3B47">
                        <w:rPr>
                          <w:sz w:val="16"/>
                          <w:rPrChange w:id="321" w:author="." w:date="2019-02-07T09:19:00Z">
                            <w:rPr/>
                          </w:rPrChange>
                        </w:rPr>
                        <w:t>miRTarBase</w:t>
                      </w:r>
                      <w:proofErr w:type="spellEnd"/>
                      <w:r w:rsidRPr="00EA3B47">
                        <w:rPr>
                          <w:sz w:val="16"/>
                          <w:rPrChange w:id="322" w:author="." w:date="2019-02-07T09:19:00Z">
                            <w:rPr/>
                          </w:rPrChange>
                        </w:rPr>
                        <w:t xml:space="preserve"> depicts the miRNA target data from </w:t>
                      </w:r>
                      <w:proofErr w:type="spellStart"/>
                      <w:r w:rsidRPr="00EA3B47">
                        <w:rPr>
                          <w:sz w:val="16"/>
                          <w:rPrChange w:id="323" w:author="." w:date="2019-02-07T09:19:00Z">
                            <w:rPr/>
                          </w:rPrChange>
                        </w:rPr>
                        <w:t>miRTarBase</w:t>
                      </w:r>
                      <w:proofErr w:type="spellEnd"/>
                      <w:r w:rsidRPr="00EA3B47">
                        <w:rPr>
                          <w:sz w:val="16"/>
                          <w:rPrChange w:id="324" w:author="." w:date="2019-02-07T09:19:00Z">
                            <w:rPr/>
                          </w:rPrChange>
                        </w:rPr>
                        <w:t>. Loops are represented by rectangles with a tag (e.g.</w:t>
                      </w:r>
                      <w:ins w:id="325" w:author="." w:date="2019-02-06T19:11:00Z">
                        <w:r w:rsidRPr="00EA3B47">
                          <w:rPr>
                            <w:sz w:val="16"/>
                            <w:rPrChange w:id="326" w:author="." w:date="2019-02-07T09:19:00Z">
                              <w:rPr/>
                            </w:rPrChange>
                          </w:rPr>
                          <w:t>,</w:t>
                        </w:r>
                      </w:ins>
                      <w:del w:id="327" w:author="." w:date="2019-02-06T19:11:00Z">
                        <w:r w:rsidRPr="00EA3B47" w:rsidDel="005F53FD">
                          <w:rPr>
                            <w:sz w:val="16"/>
                            <w:rPrChange w:id="328" w:author="." w:date="2019-02-07T09:19:00Z">
                              <w:rPr/>
                            </w:rPrChange>
                          </w:rPr>
                          <w:delText>:</w:delText>
                        </w:r>
                      </w:del>
                      <w:r w:rsidRPr="00EA3B47">
                        <w:rPr>
                          <w:sz w:val="16"/>
                          <w:rPrChange w:id="329" w:author="." w:date="2019-02-07T09:19:00Z">
                            <w:rPr/>
                          </w:rPrChange>
                        </w:rPr>
                        <w:t xml:space="preserve"> N-fold cross</w:t>
                      </w:r>
                      <w:ins w:id="330" w:author="." w:date="2019-02-08T11:21:00Z">
                        <w:r w:rsidR="0025281F">
                          <w:rPr>
                            <w:sz w:val="16"/>
                          </w:rPr>
                          <w:t>-</w:t>
                        </w:r>
                      </w:ins>
                      <w:del w:id="331" w:author="." w:date="2019-02-08T11:21:00Z">
                        <w:r w:rsidRPr="00EA3B47" w:rsidDel="0025281F">
                          <w:rPr>
                            <w:sz w:val="16"/>
                            <w:rPrChange w:id="332" w:author="." w:date="2019-02-07T09:19:00Z">
                              <w:rPr/>
                            </w:rPrChange>
                          </w:rPr>
                          <w:delText xml:space="preserve"> </w:delText>
                        </w:r>
                      </w:del>
                      <w:r w:rsidRPr="00EA3B47">
                        <w:rPr>
                          <w:sz w:val="16"/>
                          <w:rPrChange w:id="333" w:author="." w:date="2019-02-07T09:19:00Z">
                            <w:rPr/>
                          </w:rPrChange>
                        </w:rPr>
                        <w:t>validation). T-test calculations are based on the training data</w:t>
                      </w:r>
                      <w:ins w:id="334" w:author="." w:date="2019-02-07T08:33:00Z">
                        <w:r w:rsidRPr="00EA3B47">
                          <w:rPr>
                            <w:sz w:val="16"/>
                            <w:rPrChange w:id="335" w:author="." w:date="2019-02-07T09:19:00Z">
                              <w:rPr/>
                            </w:rPrChange>
                          </w:rPr>
                          <w:t>,</w:t>
                        </w:r>
                      </w:ins>
                      <w:r w:rsidRPr="00EA3B47">
                        <w:rPr>
                          <w:sz w:val="16"/>
                          <w:rPrChange w:id="336" w:author="." w:date="2019-02-07T09:19:00Z">
                            <w:rPr/>
                          </w:rPrChange>
                        </w:rPr>
                        <w:t xml:space="preserve"> but filtering is applied to the genes in both training and testing data. </w:t>
                      </w:r>
                    </w:p>
                  </w:txbxContent>
                </v:textbox>
                <w10:wrap type="square" anchorx="margin"/>
              </v:shape>
            </w:pict>
          </mc:Fallback>
        </mc:AlternateContent>
      </w:r>
      <w:r w:rsidR="0076591B" w:rsidRPr="0076591B">
        <w:rPr>
          <w:sz w:val="16"/>
          <w:szCs w:val="16"/>
        </w:rPr>
        <w:t xml:space="preserve">We have previously developed a different method with a similar aim, SVM-RCE </w:t>
      </w:r>
      <w:r w:rsidR="0076591B" w:rsidRPr="0076591B">
        <w:rPr>
          <w:sz w:val="16"/>
          <w:szCs w:val="16"/>
        </w:rPr>
        <w:fldChar w:fldCharType="begin" w:fldLock="1"/>
      </w:r>
      <w:r w:rsidR="00102121">
        <w:rPr>
          <w:sz w:val="16"/>
          <w:szCs w:val="16"/>
        </w:rPr>
        <w:instrText>ADDIN CSL_CITATION {"citationItems":[{"id":"ITEM-1","itemData":{"ISBN":"1471-2105","abstract":"BACKGROUND:Classification studies using gene expression datasets are usually based on small numbers of samples and tens of thousands of genes. The selection of those genes that are important for distinguishing the different sample classes being compared, poses a challenging problem in high dimensional data analysis. We describe a new procedure for selecting significant genes as recursive cluster elimination (RCE) rather than recursive feature elimination (RFE). We have tested this algorithm on six datasets and compared its performance with that of two related classification procedures with RFE.RESULTS:We have developed a novel method for selecting significant genes in comparative gene expression studies. This method, which we refer to as SVM-RCE, combines K-means, a clustering method, to identify correlated gene clusters, and Support Vector Machines (SVMs), a supervised machine learning classification method, to identify and score (rank) those gene clusters for the purpose of classification. K-means is used initially to group genes into clusters. Recursive cluster elimination (RCE) is then applied to iteratively remove those clusters of genes that contribute the least to the classification performance. SVM-RCE identifies the clusters of correlated genes that are most significantly differentially expressed between the sample classes. Utilization of gene clusters, rather than individual genes, enhances the supervised classification accuracy of the same data as compared to the accuracy when either SVM or Penalized Discriminant Analysis (PDA) with recursive feature elimination (SVM-RFE and PDA-RFE) are used to remove genes based on their individual discriminant weights.CONCLUSION:SVM-RCE provides improved classification accuracy with complex microarray data sets when it is compared to the classification accuracy of the same datasets using either SVM-RFE or PDA-RFE. SVM-RCE identifies clusters of correlated genes that when considered together provide greater insight into the structure of the microarray data. Clustering genes for classification appears to result in some concomitant clustering of samples into subgroups.Our present implementation of SVM-RCE groups genes using the correlation metric. The success of the SVM-RCE method in classification suggests that gene interaction networks or other biologically relevant metrics that group genes based on functional parameters might also be useful.","author":[{"dropping-particle":"","family":"Yousef","given":"Malik","non-dropping-particle":"","parse-names":false,"suffix":""},{"dropping-particle":"","family":"Jung","given":"Segun","non-dropping-particle":"","parse-names":false,"suffix":""},{"dropping-particle":"","family":"Showe","given":"Louise","non-dropping-particle":"","parse-names":false,"suffix":""},{"dropping-particle":"","family":"Showe","given":"Michael","non-dropping-particle":"","parse-names":false,"suffix":""}],"container-title":"BMC Bioinformatics","id":"ITEM-1","issue":"1","issued":{"date-parts":[["2007"]]},"page":"144","title":"Recursive Cluster Elimination (RCE) for classification and feature selection from gene expression data","type":"article-journal","volume":"8"},"uris":["http://www.mendeley.com/documents/?uuid=68017e3b-2a7f-4329-8ab4-4461cd728570","http://www.mendeley.com/documents/?uuid=67239e8d-899a-43e2-bb96-f6ca663f9639"]}],"mendeley":{"formattedCitation":"(Yousef &lt;i&gt;et al.&lt;/i&gt;, 2007)","plainTextFormattedCitation":"(Yousef et al., 2007)","previouslyFormattedCitation":"(Yousef &lt;i&gt;et al.&lt;/i&gt;, 2007)"},"properties":{"noteIndex":0},"schema":"https://github.com/citation-style-language/schema/raw/master/csl-citation.json"}</w:instrText>
      </w:r>
      <w:r w:rsidR="0076591B" w:rsidRPr="0076591B">
        <w:rPr>
          <w:sz w:val="16"/>
          <w:szCs w:val="16"/>
        </w:rPr>
        <w:fldChar w:fldCharType="separate"/>
      </w:r>
      <w:r w:rsidR="00B1298B" w:rsidRPr="00B1298B">
        <w:rPr>
          <w:noProof/>
          <w:sz w:val="16"/>
          <w:szCs w:val="16"/>
        </w:rPr>
        <w:t xml:space="preserve">(Yousef </w:t>
      </w:r>
      <w:r w:rsidR="00B1298B" w:rsidRPr="00B1298B">
        <w:rPr>
          <w:i/>
          <w:noProof/>
          <w:sz w:val="16"/>
          <w:szCs w:val="16"/>
        </w:rPr>
        <w:t>et al.</w:t>
      </w:r>
      <w:r w:rsidR="00B1298B" w:rsidRPr="00B1298B">
        <w:rPr>
          <w:noProof/>
          <w:sz w:val="16"/>
          <w:szCs w:val="16"/>
        </w:rPr>
        <w:t>, 2007)</w:t>
      </w:r>
      <w:r w:rsidR="0076591B" w:rsidRPr="0076591B">
        <w:rPr>
          <w:sz w:val="16"/>
          <w:szCs w:val="16"/>
        </w:rPr>
        <w:fldChar w:fldCharType="end"/>
      </w:r>
      <w:r w:rsidR="0076591B" w:rsidRPr="0076591B">
        <w:rPr>
          <w:sz w:val="16"/>
          <w:szCs w:val="16"/>
        </w:rPr>
        <w:t xml:space="preserve">, and later compared the methodology with other approaches </w:t>
      </w:r>
      <w:r w:rsidR="0076591B" w:rsidRPr="0076591B">
        <w:rPr>
          <w:sz w:val="16"/>
          <w:szCs w:val="16"/>
        </w:rPr>
        <w:fldChar w:fldCharType="begin" w:fldLock="1"/>
      </w:r>
      <w:r w:rsidR="00B1298B">
        <w:rPr>
          <w:sz w:val="16"/>
          <w:szCs w:val="16"/>
        </w:rPr>
        <w:instrText>ADDIN CSL_CITATION {"citationItems":[{"id":"ITEM-1","itemData":{"DOI":"10.1186/1471-2105-10-337","ISSN":"1471-2105","author":[{"dropping-particle":"","family":"Yousef","given":"Malik","non-dropping-particle":"","parse-names":false,"suffix":""},{"dropping-particle":"","family":"Ketany","given":"Mohamed","non-dropping-particle":"","parse-names":false,"suffix":""},{"dropping-particle":"","family":"Manevitz","given":"Larry","non-dropping-particle":"","parse-names":false,"suffix":""},{"dropping-particle":"","family":"Showe","given":"Louise C","non-dropping-particle":"","parse-names":false,"suffix":""},{"dropping-particle":"","family":"Showe","given":"Michael K","non-dropping-particle":"","parse-names":false,"suffix":""}],"container-title":"BMC Bioinformatics","id":"ITEM-1","issue":"1","issued":{"date-parts":[["2009"]]},"page":"337","title":"Classification and biomarker identification using gene network modules and support vector machines","type":"article-journal","volume":"10"},"uris":["http://www.mendeley.com/documents/?uuid=32056f35-fa8d-4bd4-b244-df3cfdf26102"]}],"mendeley":{"formattedCitation":"(Yousef &lt;i&gt;et al.&lt;/i&gt;, 2009)","plainTextFormattedCitation":"(Yousef et al., 2009)","previouslyFormattedCitation":"(Yousef &lt;i&gt;et al.&lt;/i&gt;, 2009)"},"properties":{"noteIndex":0},"schema":"https://github.com/citation-style-language/schema/raw/master/csl-citation.json"}</w:instrText>
      </w:r>
      <w:r w:rsidR="0076591B" w:rsidRPr="0076591B">
        <w:rPr>
          <w:sz w:val="16"/>
          <w:szCs w:val="16"/>
        </w:rPr>
        <w:fldChar w:fldCharType="separate"/>
      </w:r>
      <w:r w:rsidR="0076591B" w:rsidRPr="0076591B">
        <w:rPr>
          <w:noProof/>
          <w:sz w:val="16"/>
          <w:szCs w:val="16"/>
        </w:rPr>
        <w:t xml:space="preserve">(Yousef </w:t>
      </w:r>
      <w:r w:rsidR="0076591B" w:rsidRPr="0076591B">
        <w:rPr>
          <w:i/>
          <w:noProof/>
          <w:sz w:val="16"/>
          <w:szCs w:val="16"/>
        </w:rPr>
        <w:t>et al.</w:t>
      </w:r>
      <w:r w:rsidR="0076591B" w:rsidRPr="0076591B">
        <w:rPr>
          <w:noProof/>
          <w:sz w:val="16"/>
          <w:szCs w:val="16"/>
        </w:rPr>
        <w:t>, 2009)</w:t>
      </w:r>
      <w:r w:rsidR="0076591B" w:rsidRPr="0076591B">
        <w:rPr>
          <w:sz w:val="16"/>
          <w:szCs w:val="16"/>
        </w:rPr>
        <w:fldChar w:fldCharType="end"/>
      </w:r>
      <w:ins w:id="337" w:author="." w:date="2019-02-08T11:29:00Z">
        <w:r w:rsidR="006E37DE">
          <w:rPr>
            <w:sz w:val="16"/>
            <w:szCs w:val="16"/>
          </w:rPr>
          <w:t xml:space="preserve"> </w:t>
        </w:r>
      </w:ins>
      <w:r w:rsidR="0076591B" w:rsidRPr="0076591B">
        <w:rPr>
          <w:sz w:val="16"/>
          <w:szCs w:val="16"/>
        </w:rPr>
        <w:fldChar w:fldCharType="begin" w:fldLock="1"/>
      </w:r>
      <w:r w:rsidR="00B1298B">
        <w:rPr>
          <w:sz w:val="16"/>
          <w:szCs w:val="16"/>
        </w:rPr>
        <w:instrText>ADDIN CSL_CITATION {"citationItems":[{"id":"ITEM-1","itemData":{"DOI":"10.4172/jpb.1000439","ISSN":"0974276X","author":[{"dropping-particle":"","family":"AbdAllah","given":"Loai","non-dropping-particle":"","parse-names":false,"suffix":""},{"dropping-particle":"","family":"Khalifa","given":"Waleed","non-dropping-particle":"","parse-names":false,"suffix":""},{"dropping-particle":"","family":"Showe","given":"Louise C","non-dropping-particle":"","parse-names":false,"suffix":""},{"dropping-particle":"","family":"Yousef","given":"Malik","non-dropping-particle":"","parse-names":false,"suffix":""}],"container-title":"Journal of Proteomics &amp; Bioinformatics","id":"ITEM-1","issue":"8","issued":{"date-parts":[["2017"]]},"title":"Selection of Significant Clusters of Genes based on Ensemble Clustering and Recursive Cluster Elimination (RCE)","type":"article-journal","volume":"10"},"uris":["http://www.mendeley.com/documents/?uuid=9d988d36-1a1c-4868-9a92-f4df827e9ca9"]}],"mendeley":{"formattedCitation":"(AbdAllah &lt;i&gt;et al.&lt;/i&gt;, 2017)","plainTextFormattedCitation":"(AbdAllah et al., 2017)","previouslyFormattedCitation":"(AbdAllah &lt;i&gt;et al.&lt;/i&gt;, 2017)"},"properties":{"noteIndex":0},"schema":"https://github.com/citation-style-language/schema/raw/master/csl-citation.json"}</w:instrText>
      </w:r>
      <w:r w:rsidR="0076591B" w:rsidRPr="0076591B">
        <w:rPr>
          <w:sz w:val="16"/>
          <w:szCs w:val="16"/>
        </w:rPr>
        <w:fldChar w:fldCharType="separate"/>
      </w:r>
      <w:r w:rsidR="0076591B" w:rsidRPr="0076591B">
        <w:rPr>
          <w:noProof/>
          <w:sz w:val="16"/>
          <w:szCs w:val="16"/>
        </w:rPr>
        <w:t xml:space="preserve">(AbdAllah </w:t>
      </w:r>
      <w:r w:rsidR="0076591B" w:rsidRPr="0076591B">
        <w:rPr>
          <w:i/>
          <w:noProof/>
          <w:sz w:val="16"/>
          <w:szCs w:val="16"/>
        </w:rPr>
        <w:t>et al.</w:t>
      </w:r>
      <w:r w:rsidR="0076591B" w:rsidRPr="0076591B">
        <w:rPr>
          <w:noProof/>
          <w:sz w:val="16"/>
          <w:szCs w:val="16"/>
        </w:rPr>
        <w:t>, 2017)</w:t>
      </w:r>
      <w:r w:rsidR="0076591B" w:rsidRPr="0076591B">
        <w:rPr>
          <w:sz w:val="16"/>
          <w:szCs w:val="16"/>
        </w:rPr>
        <w:fldChar w:fldCharType="end"/>
      </w:r>
      <w:r w:rsidR="0076591B" w:rsidRPr="0076591B">
        <w:rPr>
          <w:sz w:val="16"/>
          <w:szCs w:val="16"/>
        </w:rPr>
        <w:t xml:space="preserve">. While there </w:t>
      </w:r>
      <w:del w:id="338" w:author="." w:date="2019-02-08T11:28:00Z">
        <w:r w:rsidR="0076591B" w:rsidRPr="0076591B" w:rsidDel="006E37DE">
          <w:rPr>
            <w:sz w:val="16"/>
            <w:szCs w:val="16"/>
          </w:rPr>
          <w:delText xml:space="preserve">is </w:delText>
        </w:r>
      </w:del>
      <w:ins w:id="339" w:author="." w:date="2019-02-08T11:28:00Z">
        <w:r w:rsidR="006E37DE">
          <w:rPr>
            <w:sz w:val="16"/>
            <w:szCs w:val="16"/>
          </w:rPr>
          <w:t>are</w:t>
        </w:r>
        <w:r w:rsidR="006E37DE" w:rsidRPr="0076591B">
          <w:rPr>
            <w:sz w:val="16"/>
            <w:szCs w:val="16"/>
          </w:rPr>
          <w:t xml:space="preserve"> </w:t>
        </w:r>
      </w:ins>
      <w:commentRangeStart w:id="340"/>
      <w:r w:rsidR="0076591B" w:rsidRPr="0076591B">
        <w:rPr>
          <w:sz w:val="16"/>
          <w:szCs w:val="16"/>
        </w:rPr>
        <w:t>similarit</w:t>
      </w:r>
      <w:ins w:id="341" w:author="." w:date="2019-02-08T11:28:00Z">
        <w:r w:rsidR="006E37DE">
          <w:rPr>
            <w:sz w:val="16"/>
            <w:szCs w:val="16"/>
          </w:rPr>
          <w:t>ies</w:t>
        </w:r>
      </w:ins>
      <w:del w:id="342" w:author="." w:date="2019-02-08T11:28:00Z">
        <w:r w:rsidR="0076591B" w:rsidRPr="0076591B" w:rsidDel="006E37DE">
          <w:rPr>
            <w:sz w:val="16"/>
            <w:szCs w:val="16"/>
          </w:rPr>
          <w:delText>y</w:delText>
        </w:r>
      </w:del>
      <w:r w:rsidR="0076591B" w:rsidRPr="0076591B">
        <w:rPr>
          <w:sz w:val="16"/>
          <w:szCs w:val="16"/>
        </w:rPr>
        <w:t xml:space="preserve"> </w:t>
      </w:r>
      <w:commentRangeEnd w:id="340"/>
      <w:r w:rsidR="006E37DE">
        <w:rPr>
          <w:rStyle w:val="CommentReference"/>
          <w:rFonts w:asciiTheme="minorHAnsi" w:eastAsiaTheme="minorHAnsi" w:hAnsiTheme="minorHAnsi" w:cstheme="minorBidi"/>
          <w:lang w:bidi="he-IL"/>
        </w:rPr>
        <w:commentReference w:id="340"/>
      </w:r>
      <w:r w:rsidR="0076591B" w:rsidRPr="0076591B">
        <w:rPr>
          <w:sz w:val="16"/>
          <w:szCs w:val="16"/>
        </w:rPr>
        <w:t xml:space="preserve">in the general idea of using classification, the methods differ in the way genes are grouped. The SVM-RCE algorithm groups gene expression based on the k-means clustering algorithm’s grouping of the gene expression data (intrinsic information). Our novel approach (maTE) groups gene expression data based on information about miRNAs and their target genes (extrinsic information). The SVM-RCE algorithm performs three steps: 1) the clustering step </w:t>
      </w:r>
      <w:del w:id="343" w:author="." w:date="2019-02-07T08:41:00Z">
        <w:r w:rsidR="0076591B" w:rsidRPr="0076591B" w:rsidDel="00DF1D3D">
          <w:rPr>
            <w:sz w:val="16"/>
            <w:szCs w:val="16"/>
          </w:rPr>
          <w:delText xml:space="preserve">which </w:delText>
        </w:r>
      </w:del>
      <w:r w:rsidR="0076591B" w:rsidRPr="0076591B">
        <w:rPr>
          <w:sz w:val="16"/>
          <w:szCs w:val="16"/>
        </w:rPr>
        <w:t>groups the genes into clusters based on k-means</w:t>
      </w:r>
      <w:ins w:id="344" w:author="." w:date="2019-02-07T08:41:00Z">
        <w:r w:rsidR="00431C68">
          <w:rPr>
            <w:sz w:val="16"/>
            <w:szCs w:val="16"/>
          </w:rPr>
          <w:t>;</w:t>
        </w:r>
      </w:ins>
      <w:del w:id="345" w:author="." w:date="2019-02-07T08:41:00Z">
        <w:r w:rsidR="0076591B" w:rsidRPr="0076591B" w:rsidDel="00431C68">
          <w:rPr>
            <w:sz w:val="16"/>
            <w:szCs w:val="16"/>
          </w:rPr>
          <w:delText>,</w:delText>
        </w:r>
      </w:del>
      <w:r w:rsidR="0076591B" w:rsidRPr="0076591B">
        <w:rPr>
          <w:sz w:val="16"/>
          <w:szCs w:val="16"/>
        </w:rPr>
        <w:t xml:space="preserve"> 2) the scoring step </w:t>
      </w:r>
      <w:del w:id="346" w:author="." w:date="2019-02-07T08:41:00Z">
        <w:r w:rsidR="0076591B" w:rsidRPr="0076591B" w:rsidDel="00431C68">
          <w:rPr>
            <w:sz w:val="16"/>
            <w:szCs w:val="16"/>
          </w:rPr>
          <w:delText xml:space="preserve">that </w:delText>
        </w:r>
      </w:del>
      <w:r w:rsidR="0076591B" w:rsidRPr="0076591B">
        <w:rPr>
          <w:sz w:val="16"/>
          <w:szCs w:val="16"/>
        </w:rPr>
        <w:t>evaluates the importance of each cluster of genes by internal cross</w:t>
      </w:r>
      <w:ins w:id="347" w:author="." w:date="2019-02-08T11:30:00Z">
        <w:r w:rsidR="006E37DE">
          <w:rPr>
            <w:sz w:val="16"/>
            <w:szCs w:val="16"/>
          </w:rPr>
          <w:t>-</w:t>
        </w:r>
      </w:ins>
      <w:del w:id="348" w:author="." w:date="2019-02-08T11:30:00Z">
        <w:r w:rsidR="0076591B" w:rsidRPr="0076591B" w:rsidDel="006E37DE">
          <w:rPr>
            <w:sz w:val="16"/>
            <w:szCs w:val="16"/>
          </w:rPr>
          <w:delText xml:space="preserve"> </w:delText>
        </w:r>
      </w:del>
      <w:r w:rsidR="0076591B" w:rsidRPr="0076591B">
        <w:rPr>
          <w:sz w:val="16"/>
          <w:szCs w:val="16"/>
        </w:rPr>
        <w:t>validation</w:t>
      </w:r>
      <w:ins w:id="349" w:author="." w:date="2019-02-07T08:42:00Z">
        <w:r w:rsidR="00431C68">
          <w:rPr>
            <w:sz w:val="16"/>
            <w:szCs w:val="16"/>
          </w:rPr>
          <w:t>;</w:t>
        </w:r>
      </w:ins>
      <w:del w:id="350" w:author="." w:date="2019-02-07T08:42:00Z">
        <w:r w:rsidR="0076591B" w:rsidRPr="0076591B" w:rsidDel="00431C68">
          <w:rPr>
            <w:sz w:val="16"/>
            <w:szCs w:val="16"/>
          </w:rPr>
          <w:delText>,</w:delText>
        </w:r>
      </w:del>
      <w:r w:rsidR="0076591B" w:rsidRPr="0076591B">
        <w:rPr>
          <w:sz w:val="16"/>
          <w:szCs w:val="16"/>
        </w:rPr>
        <w:t xml:space="preserve"> and 3) the RCE step </w:t>
      </w:r>
      <w:del w:id="351" w:author="." w:date="2019-02-07T08:42:00Z">
        <w:r w:rsidR="0076591B" w:rsidRPr="0076591B" w:rsidDel="00431C68">
          <w:rPr>
            <w:sz w:val="16"/>
            <w:szCs w:val="16"/>
          </w:rPr>
          <w:delText xml:space="preserve">that </w:delText>
        </w:r>
      </w:del>
      <w:r w:rsidR="0076591B" w:rsidRPr="0076591B">
        <w:rPr>
          <w:sz w:val="16"/>
          <w:szCs w:val="16"/>
        </w:rPr>
        <w:t xml:space="preserve">removes the clusters with lower scores </w:t>
      </w:r>
      <w:del w:id="352" w:author="." w:date="2019-02-07T08:42:00Z">
        <w:r w:rsidR="0076591B" w:rsidRPr="0076591B" w:rsidDel="00431C68">
          <w:rPr>
            <w:sz w:val="16"/>
            <w:szCs w:val="16"/>
          </w:rPr>
          <w:delText xml:space="preserve">which </w:delText>
        </w:r>
      </w:del>
      <w:ins w:id="353" w:author="." w:date="2019-02-07T08:42:00Z">
        <w:r w:rsidR="00431C68">
          <w:rPr>
            <w:sz w:val="16"/>
            <w:szCs w:val="16"/>
          </w:rPr>
          <w:t>and is</w:t>
        </w:r>
      </w:ins>
      <w:del w:id="354" w:author="." w:date="2019-02-07T08:42:00Z">
        <w:r w:rsidR="0076591B" w:rsidRPr="0076591B" w:rsidDel="00431C68">
          <w:rPr>
            <w:sz w:val="16"/>
            <w:szCs w:val="16"/>
          </w:rPr>
          <w:delText>is</w:delText>
        </w:r>
      </w:del>
      <w:r w:rsidR="0076591B" w:rsidRPr="0076591B">
        <w:rPr>
          <w:sz w:val="16"/>
          <w:szCs w:val="16"/>
        </w:rPr>
        <w:t xml:space="preserve"> repeated until </w:t>
      </w:r>
      <w:del w:id="355" w:author="." w:date="2019-02-07T08:44:00Z">
        <w:r w:rsidR="0076591B" w:rsidRPr="0076591B" w:rsidDel="00431C68">
          <w:rPr>
            <w:sz w:val="16"/>
            <w:szCs w:val="16"/>
          </w:rPr>
          <w:delText xml:space="preserve">reaching </w:delText>
        </w:r>
      </w:del>
      <w:r w:rsidR="0076591B" w:rsidRPr="0076591B">
        <w:rPr>
          <w:sz w:val="16"/>
          <w:szCs w:val="16"/>
        </w:rPr>
        <w:t>a desired number of clusters</w:t>
      </w:r>
      <w:ins w:id="356" w:author="." w:date="2019-02-07T08:44:00Z">
        <w:r w:rsidR="00431C68">
          <w:rPr>
            <w:sz w:val="16"/>
            <w:szCs w:val="16"/>
          </w:rPr>
          <w:t xml:space="preserve"> is obtained</w:t>
        </w:r>
      </w:ins>
      <w:r w:rsidR="0076591B" w:rsidRPr="0076591B">
        <w:rPr>
          <w:sz w:val="16"/>
          <w:szCs w:val="16"/>
        </w:rPr>
        <w:t xml:space="preserve">. In order to benchmark our novel approach, we performed </w:t>
      </w:r>
      <w:ins w:id="357" w:author="." w:date="2019-02-08T11:32:00Z">
        <w:r w:rsidR="006E37DE">
          <w:rPr>
            <w:sz w:val="16"/>
            <w:szCs w:val="16"/>
          </w:rPr>
          <w:t xml:space="preserve">a </w:t>
        </w:r>
      </w:ins>
      <w:r w:rsidR="0076591B" w:rsidRPr="0076591B">
        <w:rPr>
          <w:sz w:val="16"/>
          <w:szCs w:val="16"/>
        </w:rPr>
        <w:t xml:space="preserve">SVM-RCE analysis on all datasets used in this study using the default settings </w:t>
      </w:r>
      <w:del w:id="358" w:author="." w:date="2019-02-07T08:45:00Z">
        <w:r w:rsidR="0076591B" w:rsidRPr="0076591B" w:rsidDel="00C5268A">
          <w:rPr>
            <w:sz w:val="16"/>
            <w:szCs w:val="16"/>
          </w:rPr>
          <w:delText xml:space="preserve">as </w:delText>
        </w:r>
      </w:del>
      <w:ins w:id="359" w:author="." w:date="2019-02-07T08:45:00Z">
        <w:r w:rsidR="00C5268A">
          <w:rPr>
            <w:sz w:val="16"/>
            <w:szCs w:val="16"/>
          </w:rPr>
          <w:t>presented</w:t>
        </w:r>
        <w:r w:rsidR="00C5268A" w:rsidRPr="0076591B">
          <w:rPr>
            <w:sz w:val="16"/>
            <w:szCs w:val="16"/>
          </w:rPr>
          <w:t xml:space="preserve"> </w:t>
        </w:r>
      </w:ins>
      <w:del w:id="360" w:author="." w:date="2019-02-07T08:46:00Z">
        <w:r w:rsidR="0076591B" w:rsidRPr="0076591B" w:rsidDel="00C5268A">
          <w:rPr>
            <w:sz w:val="16"/>
            <w:szCs w:val="16"/>
          </w:rPr>
          <w:delText xml:space="preserve">in </w:delText>
        </w:r>
      </w:del>
      <w:ins w:id="361" w:author="." w:date="2019-02-07T08:46:00Z">
        <w:r w:rsidR="00C5268A">
          <w:rPr>
            <w:sz w:val="16"/>
            <w:szCs w:val="16"/>
          </w:rPr>
          <w:t xml:space="preserve">by </w:t>
        </w:r>
        <w:commentRangeStart w:id="362"/>
        <w:r w:rsidR="00C5268A">
          <w:rPr>
            <w:sz w:val="16"/>
            <w:szCs w:val="16"/>
          </w:rPr>
          <w:t xml:space="preserve">Yousef </w:t>
        </w:r>
        <w:r w:rsidR="00C5268A" w:rsidRPr="00C5268A">
          <w:rPr>
            <w:i/>
            <w:sz w:val="16"/>
            <w:szCs w:val="16"/>
            <w:rPrChange w:id="363" w:author="." w:date="2019-02-07T08:46:00Z">
              <w:rPr>
                <w:sz w:val="16"/>
                <w:szCs w:val="16"/>
              </w:rPr>
            </w:rPrChange>
          </w:rPr>
          <w:t>et al.</w:t>
        </w:r>
        <w:r w:rsidR="00C5268A" w:rsidRPr="0076591B">
          <w:rPr>
            <w:sz w:val="16"/>
            <w:szCs w:val="16"/>
          </w:rPr>
          <w:t xml:space="preserve"> </w:t>
        </w:r>
      </w:ins>
      <w:r w:rsidR="0076591B" w:rsidRPr="0076591B">
        <w:rPr>
          <w:sz w:val="16"/>
          <w:szCs w:val="16"/>
        </w:rPr>
        <w:fldChar w:fldCharType="begin" w:fldLock="1"/>
      </w:r>
      <w:r w:rsidR="00102121">
        <w:rPr>
          <w:sz w:val="16"/>
          <w:szCs w:val="16"/>
        </w:rPr>
        <w:instrText>ADDIN CSL_CITATION {"citationItems":[{"id":"ITEM-1","itemData":{"ISBN":"1471-2105","abstract":"BACKGROUND:Classification studies using gene expression datasets are usually based on small numbers of samples and tens of thousands of genes. The selection of those genes that are important for distinguishing the different sample classes being compared, poses a challenging problem in high dimensional data analysis. We describe a new procedure for selecting significant genes as recursive cluster elimination (RCE) rather than recursive feature elimination (RFE). We have tested this algorithm on six datasets and compared its performance with that of two related classification procedures with RFE.RESULTS:We have developed a novel method for selecting significant genes in comparative gene expression studies. This method, which we refer to as SVM-RCE, combines K-means, a clustering method, to identify correlated gene clusters, and Support Vector Machines (SVMs), a supervised machine learning classification method, to identify and score (rank) those gene clusters for the purpose of classification. K-means is used initially to group genes into clusters. Recursive cluster elimination (RCE) is then applied to iteratively remove those clusters of genes that contribute the least to the classification performance. SVM-RCE identifies the clusters of correlated genes that are most significantly differentially expressed between the sample classes. Utilization of gene clusters, rather than individual genes, enhances the supervised classification accuracy of the same data as compared to the accuracy when either SVM or Penalized Discriminant Analysis (PDA) with recursive feature elimination (SVM-RFE and PDA-RFE) are used to remove genes based on their individual discriminant weights.CONCLUSION:SVM-RCE provides improved classification accuracy with complex microarray data sets when it is compared to the classification accuracy of the same datasets using either SVM-RFE or PDA-RFE. SVM-RCE identifies clusters of correlated genes that when considered together provide greater insight into the structure of the microarray data. Clustering genes for classification appears to result in some concomitant clustering of samples into subgroups.Our present implementation of SVM-RCE groups genes using the correlation metric. The success of the SVM-RCE method in classification suggests that gene interaction networks or other biologically relevant metrics that group genes based on functional parameters might also be useful.","author":[{"dropping-particle":"","family":"Yousef","given":"Malik","non-dropping-particle":"","parse-names":false,"suffix":""},{"dropping-particle":"","family":"Jung","given":"Segun","non-dropping-particle":"","parse-names":false,"suffix":""},{"dropping-particle":"","family":"Showe","given":"Louise","non-dropping-particle":"","parse-names":false,"suffix":""},{"dropping-particle":"","family":"Showe","given":"Michael","non-dropping-particle":"","parse-names":false,"suffix":""}],"container-title":"BMC Bioinformatics","id":"ITEM-1","issue":"1","issued":{"date-parts":[["2007"]]},"page":"144","title":"Recursive Cluster Elimination (RCE) for classification and feature selection from gene expression data","type":"article-journal","volume":"8"},"uris":["http://www.mendeley.com/documents/?uuid=68017e3b-2a7f-4329-8ab4-4461cd728570","http://www.mendeley.com/documents/?uuid=67239e8d-899a-43e2-bb96-f6ca663f9639"]}],"mendeley":{"formattedCitation":"(Yousef &lt;i&gt;et al.&lt;/i&gt;, 2007)","plainTextFormattedCitation":"(Yousef et al., 2007)","previouslyFormattedCitation":"(Yousef &lt;i&gt;et al.&lt;/i&gt;, 2007)"},"properties":{"noteIndex":0},"schema":"https://github.com/citation-style-language/schema/raw/master/csl-citation.json"}</w:instrText>
      </w:r>
      <w:r w:rsidR="0076591B" w:rsidRPr="0076591B">
        <w:rPr>
          <w:sz w:val="16"/>
          <w:szCs w:val="16"/>
        </w:rPr>
        <w:fldChar w:fldCharType="separate"/>
      </w:r>
      <w:r w:rsidR="00B1298B" w:rsidRPr="00B1298B">
        <w:rPr>
          <w:noProof/>
          <w:sz w:val="16"/>
          <w:szCs w:val="16"/>
        </w:rPr>
        <w:t xml:space="preserve">(Yousef </w:t>
      </w:r>
      <w:r w:rsidR="00B1298B" w:rsidRPr="00B1298B">
        <w:rPr>
          <w:i/>
          <w:noProof/>
          <w:sz w:val="16"/>
          <w:szCs w:val="16"/>
        </w:rPr>
        <w:t>et al.</w:t>
      </w:r>
      <w:r w:rsidR="00B1298B" w:rsidRPr="00B1298B">
        <w:rPr>
          <w:noProof/>
          <w:sz w:val="16"/>
          <w:szCs w:val="16"/>
        </w:rPr>
        <w:t>, 2007)</w:t>
      </w:r>
      <w:r w:rsidR="0076591B" w:rsidRPr="0076591B">
        <w:rPr>
          <w:sz w:val="16"/>
          <w:szCs w:val="16"/>
        </w:rPr>
        <w:fldChar w:fldCharType="end"/>
      </w:r>
      <w:r w:rsidR="0076591B" w:rsidRPr="0076591B">
        <w:rPr>
          <w:sz w:val="16"/>
          <w:szCs w:val="16"/>
        </w:rPr>
        <w:t>.</w:t>
      </w:r>
      <w:commentRangeEnd w:id="362"/>
      <w:r w:rsidR="00C5268A">
        <w:rPr>
          <w:rStyle w:val="CommentReference"/>
          <w:rFonts w:asciiTheme="minorHAnsi" w:eastAsiaTheme="minorHAnsi" w:hAnsiTheme="minorHAnsi" w:cstheme="minorBidi"/>
          <w:lang w:bidi="he-IL"/>
        </w:rPr>
        <w:commentReference w:id="362"/>
      </w:r>
    </w:p>
    <w:p w14:paraId="671A6AF6" w14:textId="3CE675B8" w:rsidR="0076591B" w:rsidRPr="00B2692F" w:rsidRDefault="0076591B" w:rsidP="00E91051">
      <w:pPr>
        <w:pStyle w:val="Heading1"/>
        <w:rPr>
          <w:rFonts w:cs="Helvetica"/>
        </w:rPr>
      </w:pPr>
      <w:r w:rsidRPr="00B2692F">
        <w:rPr>
          <w:rFonts w:cs="Helvetica"/>
        </w:rPr>
        <w:t>Results and Discussion</w:t>
      </w:r>
    </w:p>
    <w:p w14:paraId="7B864FC2" w14:textId="37D5DFFF" w:rsidR="0076591B" w:rsidRPr="0076591B" w:rsidRDefault="0076591B" w:rsidP="000A1655">
      <w:pPr>
        <w:rPr>
          <w:sz w:val="16"/>
          <w:szCs w:val="16"/>
        </w:rPr>
      </w:pPr>
      <w:r w:rsidRPr="0076591B">
        <w:rPr>
          <w:sz w:val="16"/>
          <w:szCs w:val="16"/>
        </w:rPr>
        <w:t xml:space="preserve">We previously showed that for categorizing miRNAs into species, using machine learning, a minimum of 100 examples was needed </w:t>
      </w:r>
      <w:r w:rsidRPr="0076591B">
        <w:rPr>
          <w:sz w:val="16"/>
          <w:szCs w:val="16"/>
        </w:rPr>
        <w:fldChar w:fldCharType="begin" w:fldLock="1"/>
      </w:r>
      <w:r w:rsidR="00B1298B">
        <w:rPr>
          <w:sz w:val="16"/>
          <w:szCs w:val="16"/>
        </w:rPr>
        <w:instrText>ADDIN CSL_CITATION {"citationItems":[{"id":"ITEM-1","itemData":{"DOI":"10.1186/s12859-017-1584-1","ISSN":"1471-2105","abstract":"Post-transcriptional gene dysregulation can be a hallmark of diseases like cancer and microRNAs (miRNAs) play a key role in the modulation of translation efficiency. Known pre-miRNAs are listed in miRBase, and they have been discovered in a variety of organisms ranging from viruses and microbes to eukaryotic organisms. The computational detection of pre-miRNAs is of great interest, and such approaches usually employ machine learning to discriminate between miRNAs and other sequences. Many features have been proposed describing pre-miRNAs, and we have previously introduced the use of sequence motifs and k-mers as useful ones. There have been reports of xeno-miRNAs detected via next generation sequencing. However, they may be contaminations and to aid that important decision-making process, we aimed to establish a means to differentiate pre-miRNAs from different species.","author":[{"dropping-particle":"","family":"Yousef","given":"Malik","non-dropping-particle":"","parse-names":false,"suffix":""},{"dropping-particle":"","family":"Khalifa","given":"Waleed","non-dropping-particle":"","parse-names":false,"suffix":""},{"dropping-particle":"","family":"Acar","given":"Ilhan Erkin","non-dropping-particle":"","parse-names":false,"suffix":""},{"dropping-particle":"","family":"Allmer","given":"Jens","non-dropping-particle":"","parse-names":false,"suffix":""}],"container-title":"BMC Bioinformatics","id":"ITEM-1","issue":"1","issued":{"date-parts":[["2017"]]},"page":"170","title":"MicroRNA categorization using sequence motifs and k-mers","type":"article-journal","volume":"18"},"uris":["http://www.mendeley.com/documents/?uuid=d49ea2ec-bcac-4e81-931f-04e24a054533"]}],"mendeley":{"formattedCitation":"(Yousef, Khalifa, &lt;i&gt;et al.&lt;/i&gt;, 2017)","plainTextFormattedCitation":"(Yousef, Khalifa, et al., 2017)","previouslyFormattedCitation":"(Yousef, Khalifa, &lt;i&gt;et al.&lt;/i&gt;, 2017)"},"properties":{"noteIndex":0},"schema":"https://github.com/citation-style-language/schema/raw/master/csl-citation.json"}</w:instrText>
      </w:r>
      <w:r w:rsidRPr="0076591B">
        <w:rPr>
          <w:sz w:val="16"/>
          <w:szCs w:val="16"/>
        </w:rPr>
        <w:fldChar w:fldCharType="separate"/>
      </w:r>
      <w:r w:rsidRPr="0076591B">
        <w:rPr>
          <w:noProof/>
          <w:sz w:val="16"/>
          <w:szCs w:val="16"/>
        </w:rPr>
        <w:t xml:space="preserve">(Yousef, Khalifa, </w:t>
      </w:r>
      <w:r w:rsidRPr="0076591B">
        <w:rPr>
          <w:i/>
          <w:noProof/>
          <w:sz w:val="16"/>
          <w:szCs w:val="16"/>
        </w:rPr>
        <w:t>et al.</w:t>
      </w:r>
      <w:r w:rsidRPr="0076591B">
        <w:rPr>
          <w:noProof/>
          <w:sz w:val="16"/>
          <w:szCs w:val="16"/>
        </w:rPr>
        <w:t>, 2017)</w:t>
      </w:r>
      <w:r w:rsidRPr="0076591B">
        <w:rPr>
          <w:sz w:val="16"/>
          <w:szCs w:val="16"/>
        </w:rPr>
        <w:fldChar w:fldCharType="end"/>
      </w:r>
      <w:ins w:id="364" w:author="." w:date="2019-02-08T11:29:00Z">
        <w:r w:rsidR="006E37DE">
          <w:rPr>
            <w:sz w:val="16"/>
            <w:szCs w:val="16"/>
          </w:rPr>
          <w:t xml:space="preserve"> </w:t>
        </w:r>
      </w:ins>
      <w:r w:rsidRPr="0076591B">
        <w:rPr>
          <w:sz w:val="16"/>
          <w:szCs w:val="16"/>
        </w:rPr>
        <w:fldChar w:fldCharType="begin" w:fldLock="1"/>
      </w:r>
      <w:r w:rsidR="00B1298B">
        <w:rPr>
          <w:sz w:val="16"/>
          <w:szCs w:val="16"/>
        </w:rPr>
        <w:instrText>ADDIN CSL_CITATION {"citationItems":[{"id":"ITEM-1","itemData":{"author":[{"dropping-particle":"","family":"Yousef","given":"Malik","non-dropping-particle":"","parse-names":false,"suffix":""},{"dropping-particle":"","family":"Nigatu","given":"Dawit","non-dropping-particle":"","parse-names":false,"suffix":""},{"dropping-particle":"","family":"Levy","given":"Dalit","non-dropping-particle":"","parse-names":false,"suffix":""},{"dropping-particle":"","family":"Allmer","given":"Jens","non-dropping-particle":"","parse-names":false,"suffix":""},{"dropping-particle":"","family":"Henkel","given":"Werner","non-dropping-particle":"","parse-names":false,"suffix":""}],"container-title":"EURASIP Journal on Advances in Signal Processing","id":"ITEM-1","issued":{"date-parts":[["2017"]]},"title":"Categorization of Species based on their MicroRNAs Employing Sequence Motifs, Information-Theoretic Sequence Feature Extraction, and k-mers","type":"article-journal"},"uris":["http://www.mendeley.com/documents/?uuid=4bcb4768-5250-4aa5-9c01-b366221dfd71"]}],"mendeley":{"formattedCitation":"(Yousef, Nigatu, &lt;i&gt;et al.&lt;/i&gt;, 2017)","plainTextFormattedCitation":"(Yousef, Nigatu, et al., 2017)","previouslyFormattedCitation":"(Yousef, Nigatu, &lt;i&gt;et al.&lt;/i&gt;, 2017)"},"properties":{"noteIndex":0},"schema":"https://github.com/citation-style-language/schema/raw/master/csl-citation.json"}</w:instrText>
      </w:r>
      <w:r w:rsidRPr="0076591B">
        <w:rPr>
          <w:sz w:val="16"/>
          <w:szCs w:val="16"/>
        </w:rPr>
        <w:fldChar w:fldCharType="separate"/>
      </w:r>
      <w:r w:rsidRPr="0076591B">
        <w:rPr>
          <w:noProof/>
          <w:sz w:val="16"/>
          <w:szCs w:val="16"/>
        </w:rPr>
        <w:t xml:space="preserve">(Yousef, Nigatu, </w:t>
      </w:r>
      <w:r w:rsidRPr="0076591B">
        <w:rPr>
          <w:i/>
          <w:noProof/>
          <w:sz w:val="16"/>
          <w:szCs w:val="16"/>
        </w:rPr>
        <w:t>et al.</w:t>
      </w:r>
      <w:r w:rsidRPr="0076591B">
        <w:rPr>
          <w:noProof/>
          <w:sz w:val="16"/>
          <w:szCs w:val="16"/>
        </w:rPr>
        <w:t>, 2017)</w:t>
      </w:r>
      <w:r w:rsidRPr="0076591B">
        <w:rPr>
          <w:sz w:val="16"/>
          <w:szCs w:val="16"/>
        </w:rPr>
        <w:fldChar w:fldCharType="end"/>
      </w:r>
      <w:r w:rsidRPr="0076591B">
        <w:rPr>
          <w:sz w:val="16"/>
          <w:szCs w:val="16"/>
        </w:rPr>
        <w:t>. Therefore, we selected datasets with large number</w:t>
      </w:r>
      <w:ins w:id="365" w:author="." w:date="2019-02-08T11:31:00Z">
        <w:r w:rsidR="006E37DE">
          <w:rPr>
            <w:sz w:val="16"/>
            <w:szCs w:val="16"/>
          </w:rPr>
          <w:t>s</w:t>
        </w:r>
      </w:ins>
      <w:r w:rsidRPr="0076591B">
        <w:rPr>
          <w:sz w:val="16"/>
          <w:szCs w:val="16"/>
        </w:rPr>
        <w:t xml:space="preserve"> of samples (</w:t>
      </w:r>
      <w:r w:rsidR="000A1655">
        <w:rPr>
          <w:sz w:val="16"/>
          <w:szCs w:val="16"/>
        </w:rPr>
        <w:t>Table 1)</w:t>
      </w:r>
      <w:r w:rsidR="003619D1">
        <w:rPr>
          <w:sz w:val="16"/>
          <w:szCs w:val="16"/>
        </w:rPr>
        <w:t>.</w:t>
      </w:r>
      <w:r w:rsidRPr="0076591B">
        <w:rPr>
          <w:sz w:val="16"/>
          <w:szCs w:val="16"/>
        </w:rPr>
        <w:t xml:space="preserve"> In these datasets, patient and control samples are indicated, but miRNAs that lead to changes in mRNA expression and miRNAs that do not are unknown and</w:t>
      </w:r>
      <w:ins w:id="366" w:author="." w:date="2019-02-11T07:58:00Z">
        <w:r w:rsidR="00AD3CEB">
          <w:rPr>
            <w:sz w:val="16"/>
            <w:szCs w:val="16"/>
          </w:rPr>
          <w:t xml:space="preserve"> </w:t>
        </w:r>
      </w:ins>
      <w:commentRangeStart w:id="367"/>
      <w:del w:id="368" w:author="." w:date="2019-02-11T07:58:00Z">
        <w:r w:rsidRPr="0076591B" w:rsidDel="00AD3CEB">
          <w:rPr>
            <w:sz w:val="16"/>
            <w:szCs w:val="16"/>
          </w:rPr>
          <w:delText xml:space="preserve"> un</w:delText>
        </w:r>
      </w:del>
      <w:r w:rsidRPr="0076591B">
        <w:rPr>
          <w:sz w:val="16"/>
          <w:szCs w:val="16"/>
        </w:rPr>
        <w:t xml:space="preserve">labeled </w:t>
      </w:r>
      <w:r w:rsidRPr="0076591B">
        <w:rPr>
          <w:i/>
          <w:sz w:val="16"/>
          <w:szCs w:val="16"/>
        </w:rPr>
        <w:t>a priori</w:t>
      </w:r>
      <w:commentRangeEnd w:id="367"/>
      <w:r w:rsidR="00AD3CEB">
        <w:rPr>
          <w:rStyle w:val="CommentReference"/>
          <w:rFonts w:asciiTheme="minorHAnsi" w:eastAsiaTheme="minorHAnsi" w:hAnsiTheme="minorHAnsi" w:cstheme="minorBidi"/>
          <w:lang w:bidi="he-IL"/>
        </w:rPr>
        <w:commentReference w:id="367"/>
      </w:r>
      <w:r w:rsidRPr="0076591B">
        <w:rPr>
          <w:sz w:val="16"/>
          <w:szCs w:val="16"/>
        </w:rPr>
        <w:t>. However, classification, in general, depends on annotated positive and negative data. Here</w:t>
      </w:r>
      <w:ins w:id="369" w:author="." w:date="2019-02-07T08:50:00Z">
        <w:r w:rsidR="00703427">
          <w:rPr>
            <w:sz w:val="16"/>
            <w:szCs w:val="16"/>
          </w:rPr>
          <w:t>,</w:t>
        </w:r>
      </w:ins>
      <w:r w:rsidRPr="0076591B">
        <w:rPr>
          <w:sz w:val="16"/>
          <w:szCs w:val="16"/>
        </w:rPr>
        <w:t xml:space="preserve"> we use classification such that the annotation of which miRNA is significantly different between the two classes can be learned without the need for annotated examples. </w:t>
      </w:r>
      <w:del w:id="370" w:author="." w:date="2019-02-07T08:57:00Z">
        <w:r w:rsidRPr="0076591B" w:rsidDel="00916E79">
          <w:rPr>
            <w:sz w:val="16"/>
            <w:szCs w:val="16"/>
          </w:rPr>
          <w:delText>The trick allowing this feat</w:delText>
        </w:r>
      </w:del>
      <w:ins w:id="371" w:author="." w:date="2019-02-07T08:57:00Z">
        <w:r w:rsidR="00916E79">
          <w:rPr>
            <w:sz w:val="16"/>
            <w:szCs w:val="16"/>
          </w:rPr>
          <w:t>This objective can be accomplished by</w:t>
        </w:r>
      </w:ins>
      <w:del w:id="372" w:author="." w:date="2019-02-07T08:57:00Z">
        <w:r w:rsidRPr="0076591B" w:rsidDel="00916E79">
          <w:rPr>
            <w:sz w:val="16"/>
            <w:szCs w:val="16"/>
          </w:rPr>
          <w:delText xml:space="preserve"> i</w:delText>
        </w:r>
      </w:del>
      <w:del w:id="373" w:author="." w:date="2019-02-07T08:58:00Z">
        <w:r w:rsidRPr="0076591B" w:rsidDel="00916E79">
          <w:rPr>
            <w:sz w:val="16"/>
            <w:szCs w:val="16"/>
          </w:rPr>
          <w:delText>s</w:delText>
        </w:r>
      </w:del>
      <w:r w:rsidRPr="0076591B">
        <w:rPr>
          <w:sz w:val="16"/>
          <w:szCs w:val="16"/>
        </w:rPr>
        <w:t xml:space="preserve"> creating an abundance of machine learning models from the data. The model performance on the withheld test data indicates whether </w:t>
      </w:r>
      <w:del w:id="374" w:author="." w:date="2019-02-07T08:55:00Z">
        <w:r w:rsidRPr="0076591B" w:rsidDel="00916E79">
          <w:rPr>
            <w:sz w:val="16"/>
            <w:szCs w:val="16"/>
          </w:rPr>
          <w:delText xml:space="preserve">it </w:delText>
        </w:r>
      </w:del>
      <w:ins w:id="375" w:author="." w:date="2019-02-07T08:55:00Z">
        <w:r w:rsidR="00916E79">
          <w:rPr>
            <w:sz w:val="16"/>
            <w:szCs w:val="16"/>
          </w:rPr>
          <w:t>the model</w:t>
        </w:r>
        <w:r w:rsidR="00916E79" w:rsidRPr="0076591B">
          <w:rPr>
            <w:sz w:val="16"/>
            <w:szCs w:val="16"/>
          </w:rPr>
          <w:t xml:space="preserve"> </w:t>
        </w:r>
      </w:ins>
      <w:r w:rsidRPr="0076591B">
        <w:rPr>
          <w:sz w:val="16"/>
          <w:szCs w:val="16"/>
        </w:rPr>
        <w:t xml:space="preserve">effectively separates </w:t>
      </w:r>
      <w:del w:id="376" w:author="." w:date="2019-02-07T08:54:00Z">
        <w:r w:rsidRPr="0076591B" w:rsidDel="00857284">
          <w:rPr>
            <w:sz w:val="16"/>
            <w:szCs w:val="16"/>
          </w:rPr>
          <w:delText xml:space="preserve">between </w:delText>
        </w:r>
      </w:del>
      <w:r w:rsidRPr="0076591B">
        <w:rPr>
          <w:sz w:val="16"/>
          <w:szCs w:val="16"/>
        </w:rPr>
        <w:t>classes</w:t>
      </w:r>
      <w:ins w:id="377" w:author="." w:date="2019-02-07T08:58:00Z">
        <w:r w:rsidR="00A550C0">
          <w:rPr>
            <w:sz w:val="16"/>
            <w:szCs w:val="16"/>
          </w:rPr>
          <w:t>, and</w:t>
        </w:r>
      </w:ins>
      <w:del w:id="378" w:author="." w:date="2019-02-07T08:58:00Z">
        <w:r w:rsidRPr="0076591B" w:rsidDel="00A550C0">
          <w:rPr>
            <w:sz w:val="16"/>
            <w:szCs w:val="16"/>
          </w:rPr>
          <w:delText>.</w:delText>
        </w:r>
      </w:del>
      <w:r w:rsidRPr="0076591B">
        <w:rPr>
          <w:sz w:val="16"/>
          <w:szCs w:val="16"/>
        </w:rPr>
        <w:t xml:space="preserve"> </w:t>
      </w:r>
      <w:commentRangeStart w:id="379"/>
      <w:del w:id="380" w:author="." w:date="2019-02-07T08:55:00Z">
        <w:r w:rsidRPr="0076591B" w:rsidDel="00916E79">
          <w:rPr>
            <w:sz w:val="16"/>
            <w:szCs w:val="16"/>
          </w:rPr>
          <w:delText>The better the</w:delText>
        </w:r>
      </w:del>
      <w:ins w:id="381" w:author="." w:date="2019-02-07T08:58:00Z">
        <w:r w:rsidR="00A550C0">
          <w:rPr>
            <w:sz w:val="16"/>
            <w:szCs w:val="16"/>
          </w:rPr>
          <w:t>a</w:t>
        </w:r>
      </w:ins>
      <w:ins w:id="382" w:author="." w:date="2019-02-07T08:55:00Z">
        <w:r w:rsidR="00916E79">
          <w:rPr>
            <w:sz w:val="16"/>
            <w:szCs w:val="16"/>
          </w:rPr>
          <w:t xml:space="preserve"> better</w:t>
        </w:r>
      </w:ins>
      <w:r w:rsidRPr="0076591B">
        <w:rPr>
          <w:sz w:val="16"/>
          <w:szCs w:val="16"/>
        </w:rPr>
        <w:t xml:space="preserve"> performance </w:t>
      </w:r>
      <w:del w:id="383" w:author="." w:date="2019-02-07T08:55:00Z">
        <w:r w:rsidRPr="0076591B" w:rsidDel="00916E79">
          <w:rPr>
            <w:sz w:val="16"/>
            <w:szCs w:val="16"/>
          </w:rPr>
          <w:delText xml:space="preserve">the </w:delText>
        </w:r>
      </w:del>
      <w:r w:rsidRPr="0076591B">
        <w:rPr>
          <w:sz w:val="16"/>
          <w:szCs w:val="16"/>
        </w:rPr>
        <w:t xml:space="preserve">more likely </w:t>
      </w:r>
      <w:del w:id="384" w:author="." w:date="2019-02-07T08:55:00Z">
        <w:r w:rsidRPr="0076591B" w:rsidDel="00916E79">
          <w:rPr>
            <w:sz w:val="16"/>
            <w:szCs w:val="16"/>
          </w:rPr>
          <w:delText>it points</w:delText>
        </w:r>
      </w:del>
      <w:ins w:id="385" w:author="." w:date="2019-02-07T08:55:00Z">
        <w:r w:rsidR="00916E79">
          <w:rPr>
            <w:sz w:val="16"/>
            <w:szCs w:val="16"/>
          </w:rPr>
          <w:t>indicates</w:t>
        </w:r>
      </w:ins>
      <w:del w:id="386" w:author="." w:date="2019-02-07T08:55:00Z">
        <w:r w:rsidRPr="0076591B" w:rsidDel="00916E79">
          <w:rPr>
            <w:sz w:val="16"/>
            <w:szCs w:val="16"/>
          </w:rPr>
          <w:delText xml:space="preserve"> to</w:delText>
        </w:r>
      </w:del>
      <w:r w:rsidRPr="0076591B">
        <w:rPr>
          <w:sz w:val="16"/>
          <w:szCs w:val="16"/>
        </w:rPr>
        <w:t xml:space="preserve"> a biological explanation. </w:t>
      </w:r>
      <w:commentRangeEnd w:id="379"/>
      <w:r w:rsidR="00A550C0">
        <w:rPr>
          <w:rStyle w:val="CommentReference"/>
          <w:rFonts w:asciiTheme="minorHAnsi" w:eastAsiaTheme="minorHAnsi" w:hAnsiTheme="minorHAnsi" w:cstheme="minorBidi"/>
          <w:lang w:bidi="he-IL"/>
        </w:rPr>
        <w:commentReference w:id="379"/>
      </w:r>
      <w:r w:rsidRPr="0076591B">
        <w:rPr>
          <w:sz w:val="16"/>
          <w:szCs w:val="16"/>
        </w:rPr>
        <w:t>Here</w:t>
      </w:r>
      <w:ins w:id="387" w:author="." w:date="2019-02-07T08:56:00Z">
        <w:r w:rsidR="00916E79">
          <w:rPr>
            <w:sz w:val="16"/>
            <w:szCs w:val="16"/>
          </w:rPr>
          <w:t>,</w:t>
        </w:r>
      </w:ins>
      <w:r w:rsidRPr="0076591B">
        <w:rPr>
          <w:sz w:val="16"/>
          <w:szCs w:val="16"/>
        </w:rPr>
        <w:t xml:space="preserve"> our interest was to determine </w:t>
      </w:r>
      <w:ins w:id="388" w:author="." w:date="2019-02-07T09:16:00Z">
        <w:r w:rsidR="0023670B">
          <w:rPr>
            <w:sz w:val="16"/>
            <w:szCs w:val="16"/>
          </w:rPr>
          <w:t xml:space="preserve">the </w:t>
        </w:r>
      </w:ins>
      <w:r w:rsidRPr="0076591B">
        <w:rPr>
          <w:sz w:val="16"/>
          <w:szCs w:val="16"/>
        </w:rPr>
        <w:t xml:space="preserve">miRNAs that best describe the differential mRNA expression between patient and control samples. However, the same approach could be used to </w:t>
      </w:r>
      <w:del w:id="389" w:author="." w:date="2019-02-07T09:16:00Z">
        <w:r w:rsidRPr="0076591B" w:rsidDel="00EA3B47">
          <w:rPr>
            <w:sz w:val="16"/>
            <w:szCs w:val="16"/>
          </w:rPr>
          <w:delText xml:space="preserve">tackle </w:delText>
        </w:r>
      </w:del>
      <w:ins w:id="390" w:author="." w:date="2019-02-07T09:16:00Z">
        <w:r w:rsidR="00EA3B47">
          <w:rPr>
            <w:sz w:val="16"/>
            <w:szCs w:val="16"/>
          </w:rPr>
          <w:t>answer</w:t>
        </w:r>
        <w:r w:rsidR="00EA3B47" w:rsidRPr="0076591B">
          <w:rPr>
            <w:sz w:val="16"/>
            <w:szCs w:val="16"/>
          </w:rPr>
          <w:t xml:space="preserve"> </w:t>
        </w:r>
      </w:ins>
      <w:r w:rsidRPr="0076591B">
        <w:rPr>
          <w:sz w:val="16"/>
          <w:szCs w:val="16"/>
        </w:rPr>
        <w:t>many other biological questions such as pathway enrichment.</w:t>
      </w:r>
    </w:p>
    <w:p w14:paraId="6AAEB0FF" w14:textId="71DC2DEE" w:rsidR="0076591B" w:rsidRPr="0076591B" w:rsidRDefault="0076591B" w:rsidP="00B80037">
      <w:pPr>
        <w:rPr>
          <w:sz w:val="16"/>
          <w:szCs w:val="16"/>
        </w:rPr>
      </w:pPr>
      <w:r w:rsidRPr="0076591B">
        <w:rPr>
          <w:sz w:val="16"/>
          <w:szCs w:val="16"/>
        </w:rPr>
        <w:t>We applied both our novel methodology maTE and our previous</w:t>
      </w:r>
      <w:del w:id="391" w:author="." w:date="2019-02-07T09:16:00Z">
        <w:r w:rsidRPr="0076591B" w:rsidDel="00EA3B47">
          <w:rPr>
            <w:sz w:val="16"/>
            <w:szCs w:val="16"/>
          </w:rPr>
          <w:delText>,</w:delText>
        </w:r>
      </w:del>
      <w:r w:rsidRPr="0076591B">
        <w:rPr>
          <w:sz w:val="16"/>
          <w:szCs w:val="16"/>
        </w:rPr>
        <w:t xml:space="preserve"> related</w:t>
      </w:r>
      <w:del w:id="392" w:author="." w:date="2019-02-07T09:16:00Z">
        <w:r w:rsidRPr="0076591B" w:rsidDel="00EA3B47">
          <w:rPr>
            <w:sz w:val="16"/>
            <w:szCs w:val="16"/>
          </w:rPr>
          <w:delText>,</w:delText>
        </w:r>
      </w:del>
      <w:r w:rsidRPr="0076591B">
        <w:rPr>
          <w:sz w:val="16"/>
          <w:szCs w:val="16"/>
        </w:rPr>
        <w:t xml:space="preserve"> algorithm</w:t>
      </w:r>
      <w:ins w:id="393" w:author="." w:date="2019-02-07T09:16:00Z">
        <w:r w:rsidR="00EA3B47">
          <w:rPr>
            <w:sz w:val="16"/>
            <w:szCs w:val="16"/>
          </w:rPr>
          <w:t>,</w:t>
        </w:r>
      </w:ins>
      <w:del w:id="394" w:author="." w:date="2019-02-07T09:16:00Z">
        <w:r w:rsidRPr="0076591B" w:rsidDel="00EA3B47">
          <w:rPr>
            <w:sz w:val="16"/>
            <w:szCs w:val="16"/>
          </w:rPr>
          <w:delText>:</w:delText>
        </w:r>
      </w:del>
      <w:r w:rsidRPr="0076591B">
        <w:rPr>
          <w:sz w:val="16"/>
          <w:szCs w:val="16"/>
        </w:rPr>
        <w:t xml:space="preserve"> SVM-RCE</w:t>
      </w:r>
      <w:ins w:id="395" w:author="." w:date="2019-02-07T09:16:00Z">
        <w:r w:rsidR="00EA3B47">
          <w:rPr>
            <w:sz w:val="16"/>
            <w:szCs w:val="16"/>
          </w:rPr>
          <w:t>,</w:t>
        </w:r>
      </w:ins>
      <w:r w:rsidRPr="0076591B">
        <w:rPr>
          <w:sz w:val="16"/>
          <w:szCs w:val="16"/>
        </w:rPr>
        <w:t xml:space="preserve"> to the selected data in Table 1 (</w:t>
      </w:r>
      <w:r w:rsidR="003B5DC5">
        <w:rPr>
          <w:sz w:val="16"/>
          <w:szCs w:val="16"/>
        </w:rPr>
        <w:t>Table 3).</w:t>
      </w:r>
      <w:r w:rsidRPr="0076591B">
        <w:rPr>
          <w:sz w:val="16"/>
          <w:szCs w:val="16"/>
        </w:rPr>
        <w:t xml:space="preserve"> Our novel approach, </w:t>
      </w:r>
      <w:proofErr w:type="spellStart"/>
      <w:r w:rsidRPr="0076591B">
        <w:rPr>
          <w:sz w:val="16"/>
          <w:szCs w:val="16"/>
        </w:rPr>
        <w:t>maTE</w:t>
      </w:r>
      <w:proofErr w:type="spellEnd"/>
      <w:r w:rsidRPr="0076591B">
        <w:rPr>
          <w:sz w:val="16"/>
          <w:szCs w:val="16"/>
        </w:rPr>
        <w:t xml:space="preserve">, </w:t>
      </w:r>
      <w:del w:id="396" w:author="." w:date="2019-02-07T09:21:00Z">
        <w:r w:rsidRPr="0076591B" w:rsidDel="00EA3B47">
          <w:rPr>
            <w:sz w:val="16"/>
            <w:szCs w:val="16"/>
          </w:rPr>
          <w:delText>is searching</w:delText>
        </w:r>
      </w:del>
      <w:ins w:id="397" w:author="." w:date="2019-02-07T09:21:00Z">
        <w:r w:rsidR="00EA3B47">
          <w:rPr>
            <w:sz w:val="16"/>
            <w:szCs w:val="16"/>
          </w:rPr>
          <w:t>searches</w:t>
        </w:r>
      </w:ins>
      <w:r w:rsidRPr="0076591B">
        <w:rPr>
          <w:sz w:val="16"/>
          <w:szCs w:val="16"/>
        </w:rPr>
        <w:t xml:space="preserve"> for significant miRNAs and </w:t>
      </w:r>
      <w:r w:rsidRPr="0076591B">
        <w:rPr>
          <w:sz w:val="16"/>
          <w:szCs w:val="16"/>
        </w:rPr>
        <w:lastRenderedPageBreak/>
        <w:t xml:space="preserve">their targets, thereby limiting the search space to significantly differentially expressed ones, while SVM-RCE </w:t>
      </w:r>
      <w:del w:id="398" w:author="." w:date="2019-02-07T09:21:00Z">
        <w:r w:rsidRPr="0076591B" w:rsidDel="00EA3B47">
          <w:rPr>
            <w:sz w:val="16"/>
            <w:szCs w:val="16"/>
          </w:rPr>
          <w:delText>is searching</w:delText>
        </w:r>
      </w:del>
      <w:ins w:id="399" w:author="." w:date="2019-02-07T09:21:00Z">
        <w:r w:rsidR="00EA3B47">
          <w:rPr>
            <w:sz w:val="16"/>
            <w:szCs w:val="16"/>
          </w:rPr>
          <w:t>searches</w:t>
        </w:r>
      </w:ins>
      <w:r w:rsidRPr="0076591B">
        <w:rPr>
          <w:sz w:val="16"/>
          <w:szCs w:val="16"/>
        </w:rPr>
        <w:t xml:space="preserve"> for significant genes in the complete space, not </w:t>
      </w:r>
      <w:del w:id="400" w:author="." w:date="2019-02-07T09:21:00Z">
        <w:r w:rsidRPr="0076591B" w:rsidDel="00EA3B47">
          <w:rPr>
            <w:sz w:val="16"/>
            <w:szCs w:val="16"/>
          </w:rPr>
          <w:delText>taking into account</w:delText>
        </w:r>
      </w:del>
      <w:ins w:id="401" w:author="." w:date="2019-02-07T09:21:00Z">
        <w:r w:rsidR="00EA3B47">
          <w:rPr>
            <w:sz w:val="16"/>
            <w:szCs w:val="16"/>
          </w:rPr>
          <w:t>considering</w:t>
        </w:r>
      </w:ins>
      <w:r w:rsidRPr="0076591B">
        <w:rPr>
          <w:sz w:val="16"/>
          <w:szCs w:val="16"/>
        </w:rPr>
        <w:t xml:space="preserve"> extrinsic grouping factors </w:t>
      </w:r>
      <w:del w:id="402" w:author="." w:date="2019-02-07T09:22:00Z">
        <w:r w:rsidRPr="0076591B" w:rsidDel="00EA3B47">
          <w:rPr>
            <w:sz w:val="16"/>
            <w:szCs w:val="16"/>
          </w:rPr>
          <w:delText xml:space="preserve">like </w:delText>
        </w:r>
      </w:del>
      <w:ins w:id="403" w:author="." w:date="2019-02-07T09:22:00Z">
        <w:r w:rsidR="00EA3B47">
          <w:rPr>
            <w:sz w:val="16"/>
            <w:szCs w:val="16"/>
          </w:rPr>
          <w:t>such as</w:t>
        </w:r>
        <w:r w:rsidR="00EA3B47" w:rsidRPr="0076591B">
          <w:rPr>
            <w:sz w:val="16"/>
            <w:szCs w:val="16"/>
          </w:rPr>
          <w:t xml:space="preserve"> </w:t>
        </w:r>
      </w:ins>
      <w:r w:rsidRPr="0076591B">
        <w:rPr>
          <w:sz w:val="16"/>
          <w:szCs w:val="16"/>
        </w:rPr>
        <w:t xml:space="preserve">miRNAs. </w:t>
      </w:r>
      <w:r w:rsidR="00B80037">
        <w:rPr>
          <w:sz w:val="16"/>
          <w:szCs w:val="16"/>
        </w:rPr>
        <w:t>Table 3</w:t>
      </w:r>
      <w:r w:rsidRPr="0076591B">
        <w:rPr>
          <w:sz w:val="16"/>
          <w:szCs w:val="16"/>
        </w:rPr>
        <w:t xml:space="preserve"> summarizes the result of hundreds of thousands of trained models. </w:t>
      </w:r>
      <w:del w:id="404" w:author="." w:date="2019-02-07T09:22:00Z">
        <w:r w:rsidRPr="0076591B" w:rsidDel="00EA3B47">
          <w:rPr>
            <w:sz w:val="16"/>
            <w:szCs w:val="16"/>
          </w:rPr>
          <w:delText>It is obvious</w:delText>
        </w:r>
      </w:del>
      <w:ins w:id="405" w:author="." w:date="2019-02-07T09:22:00Z">
        <w:r w:rsidR="00EA3B47">
          <w:rPr>
            <w:sz w:val="16"/>
            <w:szCs w:val="16"/>
          </w:rPr>
          <w:t>The results show</w:t>
        </w:r>
      </w:ins>
      <w:r w:rsidRPr="0076591B">
        <w:rPr>
          <w:sz w:val="16"/>
          <w:szCs w:val="16"/>
        </w:rPr>
        <w:t xml:space="preserve"> that SVM-RCE (avg. </w:t>
      </w:r>
      <w:r w:rsidR="00F90B87" w:rsidRPr="000D02C4">
        <w:rPr>
          <w:rFonts w:asciiTheme="majorBidi" w:hAnsiTheme="majorBidi" w:cstheme="majorBidi"/>
          <w:i/>
          <w:iCs/>
          <w:noProof/>
          <w:sz w:val="16"/>
          <w:szCs w:val="16"/>
          <w:lang w:val="de-DE" w:eastAsia="de-DE"/>
        </w:rPr>
        <mc:AlternateContent>
          <mc:Choice Requires="wpg">
            <w:drawing>
              <wp:anchor distT="91440" distB="91440" distL="114300" distR="114300" simplePos="0" relativeHeight="251692032" behindDoc="0" locked="0" layoutInCell="1" allowOverlap="1" wp14:anchorId="639B68D0" wp14:editId="03F7D90F">
                <wp:simplePos x="0" y="0"/>
                <wp:positionH relativeFrom="page">
                  <wp:posOffset>946812</wp:posOffset>
                </wp:positionH>
                <wp:positionV relativeFrom="paragraph">
                  <wp:posOffset>248</wp:posOffset>
                </wp:positionV>
                <wp:extent cx="5771515" cy="3181350"/>
                <wp:effectExtent l="0" t="0" r="635" b="0"/>
                <wp:wrapTopAndBottom/>
                <wp:docPr id="16" name="Group 16"/>
                <wp:cNvGraphicFramePr/>
                <a:graphic xmlns:a="http://schemas.openxmlformats.org/drawingml/2006/main">
                  <a:graphicData uri="http://schemas.microsoft.com/office/word/2010/wordprocessingGroup">
                    <wpg:wgp>
                      <wpg:cNvGrpSpPr/>
                      <wpg:grpSpPr>
                        <a:xfrm>
                          <a:off x="0" y="0"/>
                          <a:ext cx="5771515" cy="3181350"/>
                          <a:chOff x="0" y="0"/>
                          <a:chExt cx="3197003" cy="1954650"/>
                        </a:xfrm>
                      </wpg:grpSpPr>
                      <pic:pic xmlns:pic="http://schemas.openxmlformats.org/drawingml/2006/picture">
                        <pic:nvPicPr>
                          <pic:cNvPr id="6"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0545" cy="1616710"/>
                          </a:xfrm>
                          <a:prstGeom prst="rect">
                            <a:avLst/>
                          </a:prstGeom>
                        </pic:spPr>
                      </pic:pic>
                      <wps:wsp>
                        <wps:cNvPr id="11" name="Text Box 11"/>
                        <wps:cNvSpPr txBox="1"/>
                        <wps:spPr>
                          <a:xfrm>
                            <a:off x="0" y="1670050"/>
                            <a:ext cx="3197003" cy="284600"/>
                          </a:xfrm>
                          <a:prstGeom prst="rect">
                            <a:avLst/>
                          </a:prstGeom>
                          <a:solidFill>
                            <a:prstClr val="white"/>
                          </a:solidFill>
                          <a:ln>
                            <a:noFill/>
                          </a:ln>
                        </wps:spPr>
                        <wps:txbx>
                          <w:txbxContent>
                            <w:p w14:paraId="2B7CB61A" w14:textId="77777777" w:rsidR="00DB217C" w:rsidRPr="00664406" w:rsidRDefault="00DB217C" w:rsidP="00F909BE">
                              <w:pPr>
                                <w:pStyle w:val="Caption"/>
                                <w:rPr>
                                  <w:rFonts w:asciiTheme="majorBidi" w:hAnsiTheme="majorBidi" w:cstheme="majorBidi"/>
                                  <w:i w:val="0"/>
                                  <w:iCs w:val="0"/>
                                  <w:sz w:val="16"/>
                                  <w:szCs w:val="16"/>
                                </w:rPr>
                              </w:pPr>
                              <w:r w:rsidRPr="00664406">
                                <w:rPr>
                                  <w:rFonts w:asciiTheme="majorBidi" w:hAnsiTheme="majorBidi" w:cstheme="majorBidi"/>
                                  <w:sz w:val="16"/>
                                  <w:szCs w:val="16"/>
                                </w:rPr>
                                <w:t>Figure</w:t>
                              </w:r>
                              <w:r w:rsidRPr="00664406">
                                <w:rPr>
                                  <w:sz w:val="16"/>
                                  <w:szCs w:val="16"/>
                                </w:rPr>
                                <w:t xml:space="preserve"> 3: </w:t>
                              </w:r>
                              <w:proofErr w:type="spellStart"/>
                              <w:r w:rsidRPr="00664406">
                                <w:rPr>
                                  <w:rFonts w:asciiTheme="majorBidi" w:hAnsiTheme="majorBidi" w:cstheme="majorBidi"/>
                                  <w:i w:val="0"/>
                                  <w:iCs w:val="0"/>
                                  <w:sz w:val="16"/>
                                  <w:szCs w:val="16"/>
                                </w:rPr>
                                <w:t>maTE</w:t>
                              </w:r>
                              <w:proofErr w:type="spellEnd"/>
                              <w:r w:rsidRPr="00664406">
                                <w:rPr>
                                  <w:rFonts w:asciiTheme="majorBidi" w:hAnsiTheme="majorBidi" w:cstheme="majorBidi"/>
                                  <w:i w:val="0"/>
                                  <w:iCs w:val="0"/>
                                  <w:sz w:val="16"/>
                                  <w:szCs w:val="16"/>
                                </w:rPr>
                                <w:t xml:space="preserve"> work flow. Overview of the KNIME workflow available at Bioinformatics online. Input that needs to be adjusted is in the orange boxes to the left. The blue central box contains the MCCV and further logic is encapsulated in meta-nodes such as </w:t>
                              </w:r>
                              <w:proofErr w:type="spellStart"/>
                              <w:r w:rsidRPr="00664406">
                                <w:rPr>
                                  <w:rFonts w:asciiTheme="majorBidi" w:hAnsiTheme="majorBidi" w:cstheme="majorBidi"/>
                                  <w:i w:val="0"/>
                                  <w:iCs w:val="0"/>
                                  <w:sz w:val="16"/>
                                  <w:szCs w:val="16"/>
                                </w:rPr>
                                <w:t>PreProcess</w:t>
                              </w:r>
                              <w:proofErr w:type="spellEnd"/>
                              <w:r w:rsidRPr="00664406">
                                <w:rPr>
                                  <w:rFonts w:asciiTheme="majorBidi" w:hAnsiTheme="majorBidi" w:cstheme="majorBidi"/>
                                  <w:i w:val="0"/>
                                  <w:iCs w:val="0"/>
                                  <w:sz w:val="16"/>
                                  <w:szCs w:val="16"/>
                                </w:rPr>
                                <w:t xml:space="preserve"> and R(). Results are stored within the green box based on the location of the files with the class labels which can be adjusted in Node 323 (bottom of green box) if desired.</w:t>
                              </w:r>
                            </w:p>
                            <w:p w14:paraId="6A62CD8C" w14:textId="77777777" w:rsidR="00DB217C" w:rsidRPr="004628D9" w:rsidRDefault="00DB217C" w:rsidP="00F909BE">
                              <w:pPr>
                                <w:pStyle w:val="Caption"/>
                                <w:rPr>
                                  <w:rFonts w:ascii="Times" w:eastAsia="Times New Roman" w:hAnsi="Times" w:cs="Times New Roman"/>
                                  <w:noProof/>
                                  <w:sz w:val="20"/>
                                  <w:szCs w:val="24"/>
                                  <w:lang w:bidi="ar-S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B68D0" id="Group 16" o:spid="_x0000_s1037" style="position:absolute;margin-left:74.55pt;margin-top:0;width:454.45pt;height:250.5pt;z-index:251692032;mso-wrap-distance-top:7.2pt;mso-wrap-distance-bottom:7.2pt;mso-position-horizontal-relative:page;mso-width-relative:margin;mso-height-relative:margin" coordsize="31970,19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">
                <v:shape id="Picture 6" o:spid="_x0000_s1038" type="#_x0000_t75" style="position:absolute;width:30905;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">
                  <v:imagedata r:id="rId25" o:title=""/>
                </v:shape>
                <v:shape id="Text Box 11" o:spid="_x0000_s1039" type="#_x0000_t202" style="position:absolute;top:16700;width:31970;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2B7CB61A" w14:textId="77777777" w:rsidR="00DB217C" w:rsidRPr="00664406" w:rsidRDefault="00DB217C" w:rsidP="00F909BE">
                        <w:pPr>
                          <w:pStyle w:val="Caption"/>
                          <w:rPr>
                            <w:rFonts w:asciiTheme="majorBidi" w:hAnsiTheme="majorBidi" w:cstheme="majorBidi"/>
                            <w:i w:val="0"/>
                            <w:iCs w:val="0"/>
                            <w:sz w:val="16"/>
                            <w:szCs w:val="16"/>
                          </w:rPr>
                        </w:pPr>
                        <w:r w:rsidRPr="00664406">
                          <w:rPr>
                            <w:rFonts w:asciiTheme="majorBidi" w:hAnsiTheme="majorBidi" w:cstheme="majorBidi"/>
                            <w:sz w:val="16"/>
                            <w:szCs w:val="16"/>
                          </w:rPr>
                          <w:t>Figure</w:t>
                        </w:r>
                        <w:r w:rsidRPr="00664406">
                          <w:rPr>
                            <w:sz w:val="16"/>
                            <w:szCs w:val="16"/>
                          </w:rPr>
                          <w:t xml:space="preserve"> 3: </w:t>
                        </w:r>
                        <w:proofErr w:type="spellStart"/>
                        <w:r w:rsidRPr="00664406">
                          <w:rPr>
                            <w:rFonts w:asciiTheme="majorBidi" w:hAnsiTheme="majorBidi" w:cstheme="majorBidi"/>
                            <w:i w:val="0"/>
                            <w:iCs w:val="0"/>
                            <w:sz w:val="16"/>
                            <w:szCs w:val="16"/>
                          </w:rPr>
                          <w:t>maTE</w:t>
                        </w:r>
                        <w:proofErr w:type="spellEnd"/>
                        <w:r w:rsidRPr="00664406">
                          <w:rPr>
                            <w:rFonts w:asciiTheme="majorBidi" w:hAnsiTheme="majorBidi" w:cstheme="majorBidi"/>
                            <w:i w:val="0"/>
                            <w:iCs w:val="0"/>
                            <w:sz w:val="16"/>
                            <w:szCs w:val="16"/>
                          </w:rPr>
                          <w:t xml:space="preserve"> work flow. Overview of the KNIME workflow available at Bioinformatics online. Input that needs to be adjusted is in the orange boxes to the left. The blue central box contains the MCCV and further logic is encapsulated in meta-nodes such as </w:t>
                        </w:r>
                        <w:proofErr w:type="spellStart"/>
                        <w:r w:rsidRPr="00664406">
                          <w:rPr>
                            <w:rFonts w:asciiTheme="majorBidi" w:hAnsiTheme="majorBidi" w:cstheme="majorBidi"/>
                            <w:i w:val="0"/>
                            <w:iCs w:val="0"/>
                            <w:sz w:val="16"/>
                            <w:szCs w:val="16"/>
                          </w:rPr>
                          <w:t>PreProcess</w:t>
                        </w:r>
                        <w:proofErr w:type="spellEnd"/>
                        <w:r w:rsidRPr="00664406">
                          <w:rPr>
                            <w:rFonts w:asciiTheme="majorBidi" w:hAnsiTheme="majorBidi" w:cstheme="majorBidi"/>
                            <w:i w:val="0"/>
                            <w:iCs w:val="0"/>
                            <w:sz w:val="16"/>
                            <w:szCs w:val="16"/>
                          </w:rPr>
                          <w:t xml:space="preserve"> and R(). Results are stored within the green box based on the location of the files with the class labels which can be adjusted in Node 323 (bottom of green box) if desired.</w:t>
                        </w:r>
                      </w:p>
                      <w:p w14:paraId="6A62CD8C" w14:textId="77777777" w:rsidR="00DB217C" w:rsidRPr="004628D9" w:rsidRDefault="00DB217C" w:rsidP="00F909BE">
                        <w:pPr>
                          <w:pStyle w:val="Caption"/>
                          <w:rPr>
                            <w:rFonts w:ascii="Times" w:eastAsia="Times New Roman" w:hAnsi="Times" w:cs="Times New Roman"/>
                            <w:noProof/>
                            <w:sz w:val="20"/>
                            <w:szCs w:val="24"/>
                            <w:lang w:bidi="ar-SA"/>
                          </w:rPr>
                        </w:pPr>
                      </w:p>
                    </w:txbxContent>
                  </v:textbox>
                </v:shape>
                <w10:wrap type="topAndBottom" anchorx="page"/>
              </v:group>
            </w:pict>
          </mc:Fallback>
        </mc:AlternateContent>
      </w:r>
      <w:r w:rsidRPr="0076591B">
        <w:rPr>
          <w:sz w:val="16"/>
          <w:szCs w:val="16"/>
        </w:rPr>
        <w:t xml:space="preserve">acc.: 0.94) outperforms maTE (avg. acc.: 0.78) for all datasets. </w:t>
      </w:r>
      <w:commentRangeStart w:id="406"/>
      <w:r w:rsidRPr="0076591B">
        <w:rPr>
          <w:sz w:val="16"/>
          <w:szCs w:val="16"/>
        </w:rPr>
        <w:t xml:space="preserve">However, SVM-RCE seems </w:t>
      </w:r>
      <w:ins w:id="407" w:author="." w:date="2019-02-07T09:22:00Z">
        <w:r w:rsidR="00EA3B47">
          <w:rPr>
            <w:sz w:val="16"/>
            <w:szCs w:val="16"/>
          </w:rPr>
          <w:t xml:space="preserve">to be </w:t>
        </w:r>
      </w:ins>
      <w:r w:rsidRPr="0076591B">
        <w:rPr>
          <w:sz w:val="16"/>
          <w:szCs w:val="16"/>
        </w:rPr>
        <w:t xml:space="preserve">relatively indiscriminate and leads to </w:t>
      </w:r>
      <w:ins w:id="408" w:author="." w:date="2019-02-07T09:24:00Z">
        <w:r w:rsidR="000B3AF6" w:rsidRPr="0076591B">
          <w:rPr>
            <w:sz w:val="16"/>
            <w:szCs w:val="16"/>
          </w:rPr>
          <w:t xml:space="preserve">all datasets </w:t>
        </w:r>
        <w:r w:rsidR="000B3AF6">
          <w:rPr>
            <w:sz w:val="16"/>
            <w:szCs w:val="16"/>
          </w:rPr>
          <w:t xml:space="preserve">having </w:t>
        </w:r>
      </w:ins>
      <w:r w:rsidRPr="0076591B">
        <w:rPr>
          <w:sz w:val="16"/>
          <w:szCs w:val="16"/>
        </w:rPr>
        <w:t xml:space="preserve">similar results </w:t>
      </w:r>
      <w:del w:id="409" w:author="." w:date="2019-02-07T09:24:00Z">
        <w:r w:rsidRPr="0076591B" w:rsidDel="000B3AF6">
          <w:rPr>
            <w:sz w:val="16"/>
            <w:szCs w:val="16"/>
          </w:rPr>
          <w:delText xml:space="preserve">for all datasets </w:delText>
        </w:r>
      </w:del>
      <w:del w:id="410" w:author="." w:date="2019-02-07T09:23:00Z">
        <w:r w:rsidRPr="0076591B" w:rsidDel="00EA3B47">
          <w:rPr>
            <w:sz w:val="16"/>
            <w:szCs w:val="16"/>
          </w:rPr>
          <w:delText xml:space="preserve">which </w:delText>
        </w:r>
      </w:del>
      <w:ins w:id="411" w:author="." w:date="2019-02-07T09:24:00Z">
        <w:r w:rsidR="000B3AF6">
          <w:rPr>
            <w:sz w:val="16"/>
            <w:szCs w:val="16"/>
          </w:rPr>
          <w:t>because of</w:t>
        </w:r>
      </w:ins>
      <w:del w:id="412" w:author="." w:date="2019-02-07T09:23:00Z">
        <w:r w:rsidRPr="0076591B" w:rsidDel="000B3AF6">
          <w:rPr>
            <w:sz w:val="16"/>
            <w:szCs w:val="16"/>
          </w:rPr>
          <w:delText xml:space="preserve">is </w:delText>
        </w:r>
      </w:del>
      <w:del w:id="413" w:author="." w:date="2019-02-07T09:24:00Z">
        <w:r w:rsidRPr="0076591B" w:rsidDel="000B3AF6">
          <w:rPr>
            <w:sz w:val="16"/>
            <w:szCs w:val="16"/>
          </w:rPr>
          <w:delText>due to</w:delText>
        </w:r>
      </w:del>
      <w:r w:rsidRPr="0076591B">
        <w:rPr>
          <w:sz w:val="16"/>
          <w:szCs w:val="16"/>
        </w:rPr>
        <w:t xml:space="preserve"> the missing extrinsic grouping factor. </w:t>
      </w:r>
      <w:commentRangeEnd w:id="406"/>
      <w:r w:rsidR="00A45670">
        <w:rPr>
          <w:rStyle w:val="CommentReference"/>
          <w:rFonts w:asciiTheme="minorHAnsi" w:eastAsiaTheme="minorHAnsi" w:hAnsiTheme="minorHAnsi" w:cstheme="minorBidi"/>
          <w:lang w:bidi="he-IL"/>
        </w:rPr>
        <w:commentReference w:id="406"/>
      </w:r>
      <w:r w:rsidRPr="0076591B">
        <w:rPr>
          <w:sz w:val="16"/>
          <w:szCs w:val="16"/>
        </w:rPr>
        <w:t xml:space="preserve">Therefore, SVM-RCE or other approaches focusing on DE analysis might compile </w:t>
      </w:r>
      <w:ins w:id="414" w:author="." w:date="2019-02-07T09:27:00Z">
        <w:r w:rsidR="00E77879">
          <w:rPr>
            <w:sz w:val="16"/>
            <w:szCs w:val="16"/>
          </w:rPr>
          <w:t xml:space="preserve">the </w:t>
        </w:r>
      </w:ins>
      <w:r w:rsidRPr="0076591B">
        <w:rPr>
          <w:sz w:val="16"/>
          <w:szCs w:val="16"/>
        </w:rPr>
        <w:t>effects of different regulatory mechanisms</w:t>
      </w:r>
      <w:ins w:id="415" w:author="." w:date="2019-02-07T09:27:00Z">
        <w:r w:rsidR="00E77879">
          <w:rPr>
            <w:sz w:val="16"/>
            <w:szCs w:val="16"/>
          </w:rPr>
          <w:t>,</w:t>
        </w:r>
      </w:ins>
      <w:del w:id="416" w:author="." w:date="2019-02-07T09:27:00Z">
        <w:r w:rsidRPr="0076591B" w:rsidDel="00E77879">
          <w:rPr>
            <w:sz w:val="16"/>
            <w:szCs w:val="16"/>
          </w:rPr>
          <w:delText>;</w:delText>
        </w:r>
      </w:del>
      <w:r w:rsidRPr="0076591B">
        <w:rPr>
          <w:sz w:val="16"/>
          <w:szCs w:val="16"/>
        </w:rPr>
        <w:t xml:space="preserve"> whereas maTE focuses on effects caused by </w:t>
      </w:r>
      <w:ins w:id="417" w:author="." w:date="2019-02-07T09:28:00Z">
        <w:r w:rsidR="00E77879">
          <w:rPr>
            <w:sz w:val="16"/>
            <w:szCs w:val="16"/>
          </w:rPr>
          <w:t xml:space="preserve">the </w:t>
        </w:r>
      </w:ins>
      <w:r w:rsidRPr="0076591B">
        <w:rPr>
          <w:sz w:val="16"/>
          <w:szCs w:val="16"/>
        </w:rPr>
        <w:t xml:space="preserve">miRNAs. maTE seems to discriminate between datasets where known miRNAs may not be the main cause of </w:t>
      </w:r>
      <w:r w:rsidR="00F81D62">
        <w:rPr>
          <w:sz w:val="16"/>
          <w:szCs w:val="16"/>
        </w:rPr>
        <w:t xml:space="preserve">the observed </w:t>
      </w:r>
      <w:r w:rsidRPr="0076591B">
        <w:rPr>
          <w:sz w:val="16"/>
          <w:szCs w:val="16"/>
        </w:rPr>
        <w:t xml:space="preserve">difference in gene expression. </w:t>
      </w:r>
      <w:commentRangeStart w:id="418"/>
      <w:r w:rsidRPr="0076591B">
        <w:rPr>
          <w:sz w:val="16"/>
          <w:szCs w:val="16"/>
        </w:rPr>
        <w:t>Specifi</w:t>
      </w:r>
      <w:r w:rsidR="00F90B87">
        <w:rPr>
          <w:noProof/>
          <w:sz w:val="16"/>
          <w:szCs w:val="16"/>
          <w:lang w:val="de-DE" w:eastAsia="de-DE"/>
        </w:rPr>
        <mc:AlternateContent>
          <mc:Choice Requires="wpg">
            <w:drawing>
              <wp:anchor distT="91440" distB="91440" distL="114300" distR="114300" simplePos="0" relativeHeight="251701248" behindDoc="1" locked="0" layoutInCell="1" allowOverlap="1" wp14:anchorId="4D7DF441" wp14:editId="283300EC">
                <wp:simplePos x="0" y="0"/>
                <wp:positionH relativeFrom="margin">
                  <wp:posOffset>3096895</wp:posOffset>
                </wp:positionH>
                <wp:positionV relativeFrom="paragraph">
                  <wp:posOffset>4776470</wp:posOffset>
                </wp:positionV>
                <wp:extent cx="2724785" cy="2112010"/>
                <wp:effectExtent l="0" t="0" r="0" b="2540"/>
                <wp:wrapTopAndBottom/>
                <wp:docPr id="28" name="Group 28"/>
                <wp:cNvGraphicFramePr/>
                <a:graphic xmlns:a="http://schemas.openxmlformats.org/drawingml/2006/main">
                  <a:graphicData uri="http://schemas.microsoft.com/office/word/2010/wordprocessingGroup">
                    <wpg:wgp>
                      <wpg:cNvGrpSpPr/>
                      <wpg:grpSpPr>
                        <a:xfrm>
                          <a:off x="0" y="0"/>
                          <a:ext cx="2724785" cy="2112010"/>
                          <a:chOff x="0" y="0"/>
                          <a:chExt cx="2724150" cy="2193139"/>
                        </a:xfrm>
                      </wpg:grpSpPr>
                      <pic:pic xmlns:pic="http://schemas.openxmlformats.org/drawingml/2006/picture">
                        <pic:nvPicPr>
                          <pic:cNvPr id="26" name="Picture 2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1285" cy="1819910"/>
                          </a:xfrm>
                          <a:prstGeom prst="rect">
                            <a:avLst/>
                          </a:prstGeom>
                          <a:noFill/>
                          <a:ln>
                            <a:noFill/>
                          </a:ln>
                        </pic:spPr>
                      </pic:pic>
                      <wps:wsp>
                        <wps:cNvPr id="27" name="Text Box 27"/>
                        <wps:cNvSpPr txBox="1"/>
                        <wps:spPr>
                          <a:xfrm>
                            <a:off x="0" y="1873250"/>
                            <a:ext cx="2724150" cy="319889"/>
                          </a:xfrm>
                          <a:prstGeom prst="rect">
                            <a:avLst/>
                          </a:prstGeom>
                          <a:solidFill>
                            <a:prstClr val="white"/>
                          </a:solidFill>
                          <a:ln>
                            <a:noFill/>
                          </a:ln>
                        </wps:spPr>
                        <wps:txbx>
                          <w:txbxContent>
                            <w:p w14:paraId="7068D4FE" w14:textId="77777777" w:rsidR="00DB217C" w:rsidRPr="00F8287D" w:rsidRDefault="00DB217C" w:rsidP="00EC346B">
                              <w:pPr>
                                <w:pStyle w:val="Caption"/>
                                <w:rPr>
                                  <w:rFonts w:ascii="Times" w:eastAsia="Times New Roman" w:hAnsi="Times" w:cs="Times New Roman"/>
                                  <w:sz w:val="16"/>
                                  <w:szCs w:val="16"/>
                                  <w:lang w:bidi="ar-SA"/>
                                </w:rPr>
                              </w:pPr>
                              <w:r w:rsidRPr="00370F0B">
                                <w:rPr>
                                  <w:noProof/>
                                </w:rPr>
                                <w:t>Figure 4 The maTE rank for miRNAs versus the sum of their absolute target differential expressions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DF441" id="Group 28" o:spid="_x0000_s1040" style="position:absolute;margin-left:243.85pt;margin-top:376.1pt;width:214.55pt;height:166.3pt;z-index:-251615232;mso-wrap-distance-top:7.2pt;mso-wrap-distance-bottom:7.2pt;mso-position-horizontal-relative:margin;mso-width-relative:margin;mso-height-relative:margin" coordsize="27241,21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">
                <v:shape id="Picture 26" o:spid="_x0000_s1041" type="#_x0000_t75" style="position:absolute;width:26612;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">
                  <v:imagedata r:id="rId27" o:title=""/>
                </v:shape>
                <v:shape id="Text Box 27" o:spid="_x0000_s1042" type="#_x0000_t202" style="position:absolute;top:18732;width:2724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7068D4FE" w14:textId="77777777" w:rsidR="00DB217C" w:rsidRPr="00F8287D" w:rsidRDefault="00DB217C" w:rsidP="00EC346B">
                        <w:pPr>
                          <w:pStyle w:val="Caption"/>
                          <w:rPr>
                            <w:rFonts w:ascii="Times" w:eastAsia="Times New Roman" w:hAnsi="Times" w:cs="Times New Roman"/>
                            <w:sz w:val="16"/>
                            <w:szCs w:val="16"/>
                            <w:lang w:bidi="ar-SA"/>
                          </w:rPr>
                        </w:pPr>
                        <w:r w:rsidRPr="00370F0B">
                          <w:rPr>
                            <w:noProof/>
                          </w:rPr>
                          <w:t>Figure 4 The maTE rank for miRNAs versus the sum of their absolute target differential expressions</w:t>
                        </w:r>
                      </w:p>
                    </w:txbxContent>
                  </v:textbox>
                </v:shape>
                <w10:wrap type="topAndBottom" anchorx="margin"/>
              </v:group>
            </w:pict>
          </mc:Fallback>
        </mc:AlternateContent>
      </w:r>
      <w:r w:rsidRPr="0076591B">
        <w:rPr>
          <w:sz w:val="16"/>
          <w:szCs w:val="16"/>
        </w:rPr>
        <w:t>cally, the differential gene expression</w:t>
      </w:r>
      <w:ins w:id="419" w:author="." w:date="2019-02-07T09:30:00Z">
        <w:r w:rsidR="00CC51FA">
          <w:rPr>
            <w:sz w:val="16"/>
            <w:szCs w:val="16"/>
          </w:rPr>
          <w:t>s</w:t>
        </w:r>
      </w:ins>
      <w:r w:rsidRPr="0076591B">
        <w:rPr>
          <w:sz w:val="16"/>
          <w:szCs w:val="16"/>
        </w:rPr>
        <w:t xml:space="preserve"> for datasets GDS2519, GDS3929, and GDS3646 do</w:t>
      </w:r>
      <w:del w:id="420" w:author="." w:date="2019-02-07T09:30:00Z">
        <w:r w:rsidRPr="0076591B" w:rsidDel="00CC51FA">
          <w:rPr>
            <w:sz w:val="16"/>
            <w:szCs w:val="16"/>
          </w:rPr>
          <w:delText>es</w:delText>
        </w:r>
      </w:del>
      <w:r w:rsidRPr="0076591B">
        <w:rPr>
          <w:sz w:val="16"/>
          <w:szCs w:val="16"/>
        </w:rPr>
        <w:t xml:space="preserve"> not seem to be caused by miRNAs</w:t>
      </w:r>
      <w:ins w:id="421" w:author="." w:date="2019-02-07T09:32:00Z">
        <w:r w:rsidR="00CC51FA">
          <w:rPr>
            <w:sz w:val="16"/>
            <w:szCs w:val="16"/>
          </w:rPr>
          <w:t>,</w:t>
        </w:r>
      </w:ins>
      <w:r w:rsidRPr="0076591B">
        <w:rPr>
          <w:sz w:val="16"/>
          <w:szCs w:val="16"/>
        </w:rPr>
        <w:t xml:space="preserve"> and the contribution</w:t>
      </w:r>
      <w:ins w:id="422" w:author="." w:date="2019-02-07T09:32:00Z">
        <w:r w:rsidR="00CC51FA">
          <w:rPr>
            <w:sz w:val="16"/>
            <w:szCs w:val="16"/>
          </w:rPr>
          <w:t>s</w:t>
        </w:r>
      </w:ins>
      <w:r w:rsidRPr="0076591B">
        <w:rPr>
          <w:sz w:val="16"/>
          <w:szCs w:val="16"/>
        </w:rPr>
        <w:t xml:space="preserve"> of miRNAs seem</w:t>
      </w:r>
      <w:del w:id="423" w:author="." w:date="2019-02-08T11:32:00Z">
        <w:r w:rsidRPr="0076591B" w:rsidDel="006E37DE">
          <w:rPr>
            <w:sz w:val="16"/>
            <w:szCs w:val="16"/>
          </w:rPr>
          <w:delText>s</w:delText>
        </w:r>
      </w:del>
      <w:r w:rsidRPr="0076591B">
        <w:rPr>
          <w:sz w:val="16"/>
          <w:szCs w:val="16"/>
        </w:rPr>
        <w:t xml:space="preserve"> to be low for the dataset GDS3268. </w:t>
      </w:r>
      <w:commentRangeEnd w:id="418"/>
      <w:r w:rsidR="00CC51FA">
        <w:rPr>
          <w:rStyle w:val="CommentReference"/>
          <w:rFonts w:asciiTheme="minorHAnsi" w:eastAsiaTheme="minorHAnsi" w:hAnsiTheme="minorHAnsi" w:cstheme="minorBidi"/>
          <w:lang w:bidi="he-IL"/>
        </w:rPr>
        <w:commentReference w:id="418"/>
      </w:r>
      <w:r w:rsidRPr="0076591B">
        <w:rPr>
          <w:sz w:val="16"/>
          <w:szCs w:val="16"/>
        </w:rPr>
        <w:t>Except for datasets GDS3646, GDS3929, and GDS2547</w:t>
      </w:r>
      <w:ins w:id="424" w:author="." w:date="2019-02-07T09:34:00Z">
        <w:r w:rsidR="006B2AB7">
          <w:rPr>
            <w:sz w:val="16"/>
            <w:szCs w:val="16"/>
          </w:rPr>
          <w:t>,</w:t>
        </w:r>
      </w:ins>
      <w:r w:rsidRPr="0076591B">
        <w:rPr>
          <w:sz w:val="16"/>
          <w:szCs w:val="16"/>
        </w:rPr>
        <w:t xml:space="preserve"> </w:t>
      </w:r>
      <w:proofErr w:type="spellStart"/>
      <w:r w:rsidRPr="0076591B">
        <w:rPr>
          <w:sz w:val="16"/>
          <w:szCs w:val="16"/>
        </w:rPr>
        <w:t>maTE</w:t>
      </w:r>
      <w:proofErr w:type="spellEnd"/>
      <w:r w:rsidRPr="0076591B">
        <w:rPr>
          <w:sz w:val="16"/>
          <w:szCs w:val="16"/>
        </w:rPr>
        <w:t xml:space="preserve"> generally collects more genes explaining the overall difference among states. The </w:t>
      </w:r>
      <w:ins w:id="425" w:author="." w:date="2019-02-07T09:37:00Z">
        <w:r w:rsidR="00683562">
          <w:rPr>
            <w:sz w:val="16"/>
            <w:szCs w:val="16"/>
          </w:rPr>
          <w:t>differen</w:t>
        </w:r>
      </w:ins>
      <w:ins w:id="426" w:author="." w:date="2019-02-07T09:38:00Z">
        <w:r w:rsidR="00683562">
          <w:rPr>
            <w:sz w:val="16"/>
            <w:szCs w:val="16"/>
          </w:rPr>
          <w:t xml:space="preserve">ces for the </w:t>
        </w:r>
      </w:ins>
      <w:r w:rsidRPr="0076591B">
        <w:rPr>
          <w:sz w:val="16"/>
          <w:szCs w:val="16"/>
        </w:rPr>
        <w:t>first two datasets are unlikely to be caused by miRNAs</w:t>
      </w:r>
      <w:ins w:id="427" w:author="." w:date="2019-02-07T09:34:00Z">
        <w:r w:rsidR="006B2AB7">
          <w:rPr>
            <w:sz w:val="16"/>
            <w:szCs w:val="16"/>
          </w:rPr>
          <w:t>,</w:t>
        </w:r>
      </w:ins>
      <w:r w:rsidRPr="0076591B">
        <w:rPr>
          <w:sz w:val="16"/>
          <w:szCs w:val="16"/>
        </w:rPr>
        <w:t xml:space="preserve"> and the </w:t>
      </w:r>
      <w:ins w:id="428" w:author="." w:date="2019-02-07T09:35:00Z">
        <w:r w:rsidR="006B2AB7">
          <w:rPr>
            <w:sz w:val="16"/>
            <w:szCs w:val="16"/>
          </w:rPr>
          <w:t xml:space="preserve">difference in the results of the </w:t>
        </w:r>
      </w:ins>
      <w:r w:rsidRPr="0076591B">
        <w:rPr>
          <w:sz w:val="16"/>
          <w:szCs w:val="16"/>
        </w:rPr>
        <w:t xml:space="preserve">latter </w:t>
      </w:r>
      <w:del w:id="429" w:author="." w:date="2019-02-07T09:38:00Z">
        <w:r w:rsidRPr="0076591B" w:rsidDel="00683562">
          <w:rPr>
            <w:sz w:val="16"/>
            <w:szCs w:val="16"/>
          </w:rPr>
          <w:delText>one</w:delText>
        </w:r>
      </w:del>
      <w:del w:id="430" w:author="." w:date="2019-02-07T09:35:00Z">
        <w:r w:rsidRPr="0076591B" w:rsidDel="006B2AB7">
          <w:rPr>
            <w:sz w:val="16"/>
            <w:szCs w:val="16"/>
          </w:rPr>
          <w:delText>’s</w:delText>
        </w:r>
      </w:del>
      <w:ins w:id="431" w:author="." w:date="2019-02-07T09:38:00Z">
        <w:r w:rsidR="00683562">
          <w:rPr>
            <w:sz w:val="16"/>
            <w:szCs w:val="16"/>
          </w:rPr>
          <w:t>dataset</w:t>
        </w:r>
      </w:ins>
      <w:r w:rsidRPr="0076591B">
        <w:rPr>
          <w:sz w:val="16"/>
          <w:szCs w:val="16"/>
        </w:rPr>
        <w:t xml:space="preserve"> </w:t>
      </w:r>
      <w:del w:id="432" w:author="." w:date="2019-02-07T09:35:00Z">
        <w:r w:rsidRPr="0076591B" w:rsidDel="006B2AB7">
          <w:rPr>
            <w:sz w:val="16"/>
            <w:szCs w:val="16"/>
          </w:rPr>
          <w:delText xml:space="preserve">difference in expression </w:delText>
        </w:r>
      </w:del>
      <w:r w:rsidRPr="0076591B">
        <w:rPr>
          <w:sz w:val="16"/>
          <w:szCs w:val="16"/>
        </w:rPr>
        <w:t xml:space="preserve">may only have a limited contribution via miRNAs. </w:t>
      </w:r>
    </w:p>
    <w:p w14:paraId="4AC919A7" w14:textId="1238C1ED" w:rsidR="00867BCC" w:rsidRPr="0076591B" w:rsidRDefault="0076591B" w:rsidP="00F743E7">
      <w:pPr>
        <w:rPr>
          <w:sz w:val="16"/>
          <w:szCs w:val="16"/>
        </w:rPr>
      </w:pPr>
      <w:r w:rsidRPr="0076591B">
        <w:rPr>
          <w:sz w:val="16"/>
          <w:szCs w:val="16"/>
        </w:rPr>
        <w:t>For the data analyzed</w:t>
      </w:r>
      <w:del w:id="433" w:author="." w:date="2019-02-07T09:38:00Z">
        <w:r w:rsidRPr="0076591B" w:rsidDel="009C5CBC">
          <w:rPr>
            <w:sz w:val="16"/>
            <w:szCs w:val="16"/>
          </w:rPr>
          <w:delText xml:space="preserve"> above</w:delText>
        </w:r>
      </w:del>
      <w:r w:rsidRPr="0076591B">
        <w:rPr>
          <w:sz w:val="16"/>
          <w:szCs w:val="16"/>
        </w:rPr>
        <w:t>, no ground truth is known</w:t>
      </w:r>
      <w:del w:id="434" w:author="." w:date="2019-02-07T09:40:00Z">
        <w:r w:rsidRPr="0076591B" w:rsidDel="009C5CBC">
          <w:rPr>
            <w:sz w:val="16"/>
            <w:szCs w:val="16"/>
          </w:rPr>
          <w:delText xml:space="preserve"> and</w:delText>
        </w:r>
      </w:del>
      <w:ins w:id="435" w:author="." w:date="2019-02-07T09:40:00Z">
        <w:r w:rsidR="009C5CBC">
          <w:rPr>
            <w:sz w:val="16"/>
            <w:szCs w:val="16"/>
          </w:rPr>
          <w:t>;</w:t>
        </w:r>
      </w:ins>
      <w:del w:id="436" w:author="." w:date="2019-02-07T09:40:00Z">
        <w:r w:rsidRPr="0076591B" w:rsidDel="009C5CBC">
          <w:rPr>
            <w:sz w:val="16"/>
            <w:szCs w:val="16"/>
          </w:rPr>
          <w:delText>,</w:delText>
        </w:r>
      </w:del>
      <w:r w:rsidRPr="0076591B">
        <w:rPr>
          <w:sz w:val="16"/>
          <w:szCs w:val="16"/>
        </w:rPr>
        <w:t xml:space="preserve"> therefore, it is difficult to assign a confidence measure to our new approach. Some studies have measured mRNA and miRNA differential expression</w:t>
      </w:r>
      <w:ins w:id="437" w:author="." w:date="2019-02-07T09:40:00Z">
        <w:r w:rsidR="009C5CBC">
          <w:rPr>
            <w:sz w:val="16"/>
            <w:szCs w:val="16"/>
          </w:rPr>
          <w:t>s</w:t>
        </w:r>
      </w:ins>
      <w:r w:rsidRPr="0076591B">
        <w:rPr>
          <w:sz w:val="16"/>
          <w:szCs w:val="16"/>
        </w:rPr>
        <w:t xml:space="preserve"> </w:t>
      </w:r>
      <w:r w:rsidRPr="0076591B">
        <w:rPr>
          <w:sz w:val="16"/>
          <w:szCs w:val="16"/>
        </w:rPr>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It was our aim to use such data to benchmark our new method. Naively, the miRNAs selected by our algorithm should have high differential expression</w:t>
      </w:r>
      <w:ins w:id="438" w:author="." w:date="2019-02-07T09:42:00Z">
        <w:r w:rsidR="00BF4675">
          <w:rPr>
            <w:sz w:val="16"/>
            <w:szCs w:val="16"/>
          </w:rPr>
          <w:t>s</w:t>
        </w:r>
      </w:ins>
      <w:r w:rsidRPr="0076591B">
        <w:rPr>
          <w:sz w:val="16"/>
          <w:szCs w:val="16"/>
        </w:rPr>
        <w:t xml:space="preserve"> between conditions. Unfortunately, this is not the case </w:t>
      </w:r>
      <w:del w:id="439" w:author="." w:date="2019-02-07T09:41:00Z">
        <w:r w:rsidRPr="0076591B" w:rsidDel="00BF4675">
          <w:rPr>
            <w:sz w:val="16"/>
            <w:szCs w:val="16"/>
          </w:rPr>
          <w:delText xml:space="preserve">since </w:delText>
        </w:r>
      </w:del>
      <w:ins w:id="440" w:author="." w:date="2019-02-07T09:41:00Z">
        <w:r w:rsidR="00BF4675">
          <w:rPr>
            <w:sz w:val="16"/>
            <w:szCs w:val="16"/>
          </w:rPr>
          <w:t>because</w:t>
        </w:r>
        <w:r w:rsidR="00BF4675" w:rsidRPr="0076591B">
          <w:rPr>
            <w:sz w:val="16"/>
            <w:szCs w:val="16"/>
          </w:rPr>
          <w:t xml:space="preserve"> </w:t>
        </w:r>
      </w:ins>
      <w:r w:rsidRPr="0076591B">
        <w:rPr>
          <w:sz w:val="16"/>
          <w:szCs w:val="16"/>
        </w:rPr>
        <w:t>many mRNAs are targeted by multiple miRNAs (Figure 1)</w:t>
      </w:r>
      <w:ins w:id="441" w:author="." w:date="2019-02-07T09:44:00Z">
        <w:r w:rsidR="00D71C37">
          <w:rPr>
            <w:sz w:val="16"/>
            <w:szCs w:val="16"/>
          </w:rPr>
          <w:t>,</w:t>
        </w:r>
      </w:ins>
      <w:r w:rsidRPr="0076591B">
        <w:rPr>
          <w:sz w:val="16"/>
          <w:szCs w:val="16"/>
        </w:rPr>
        <w:t xml:space="preserve"> so </w:t>
      </w:r>
      <w:del w:id="442" w:author="." w:date="2019-02-07T09:43:00Z">
        <w:r w:rsidRPr="0076591B" w:rsidDel="00D71C37">
          <w:rPr>
            <w:sz w:val="16"/>
            <w:szCs w:val="16"/>
          </w:rPr>
          <w:delText xml:space="preserve">that additionally </w:delText>
        </w:r>
      </w:del>
      <w:r w:rsidRPr="0076591B">
        <w:rPr>
          <w:sz w:val="16"/>
          <w:szCs w:val="16"/>
        </w:rPr>
        <w:t xml:space="preserve">a combined effect should </w:t>
      </w:r>
      <w:ins w:id="443" w:author="." w:date="2019-02-07T09:43:00Z">
        <w:r w:rsidR="00D71C37">
          <w:rPr>
            <w:sz w:val="16"/>
            <w:szCs w:val="16"/>
          </w:rPr>
          <w:t xml:space="preserve">also </w:t>
        </w:r>
      </w:ins>
      <w:r w:rsidRPr="0076591B">
        <w:rPr>
          <w:sz w:val="16"/>
          <w:szCs w:val="16"/>
        </w:rPr>
        <w:t xml:space="preserve">be </w:t>
      </w:r>
      <w:del w:id="444" w:author="." w:date="2019-02-07T09:43:00Z">
        <w:r w:rsidRPr="0076591B" w:rsidDel="00D71C37">
          <w:rPr>
            <w:sz w:val="16"/>
            <w:szCs w:val="16"/>
          </w:rPr>
          <w:delText>taken into account</w:delText>
        </w:r>
      </w:del>
      <w:ins w:id="445" w:author="." w:date="2019-02-07T09:43:00Z">
        <w:r w:rsidR="00D71C37">
          <w:rPr>
            <w:sz w:val="16"/>
            <w:szCs w:val="16"/>
          </w:rPr>
          <w:t>considered</w:t>
        </w:r>
      </w:ins>
      <w:r w:rsidRPr="0076591B">
        <w:rPr>
          <w:sz w:val="16"/>
          <w:szCs w:val="16"/>
        </w:rPr>
        <w:t xml:space="preserve">. Our current approach is, however, miRNA centric and selects miRNAs that maximally explain the differential mRNA expression. </w:t>
      </w:r>
      <w:ins w:id="446" w:author="." w:date="2019-02-07T09:44:00Z">
        <w:r w:rsidR="00BA5EB5">
          <w:rPr>
            <w:sz w:val="16"/>
            <w:szCs w:val="16"/>
          </w:rPr>
          <w:t xml:space="preserve">The </w:t>
        </w:r>
      </w:ins>
      <w:del w:id="447" w:author="." w:date="2019-02-07T09:44:00Z">
        <w:r w:rsidRPr="0076591B" w:rsidDel="00BA5EB5">
          <w:rPr>
            <w:sz w:val="16"/>
            <w:szCs w:val="16"/>
          </w:rPr>
          <w:delText>C</w:delText>
        </w:r>
      </w:del>
      <w:ins w:id="448" w:author="." w:date="2019-02-07T09:44:00Z">
        <w:r w:rsidR="00BA5EB5">
          <w:rPr>
            <w:sz w:val="16"/>
            <w:szCs w:val="16"/>
          </w:rPr>
          <w:t>c</w:t>
        </w:r>
      </w:ins>
      <w:r w:rsidRPr="0076591B">
        <w:rPr>
          <w:sz w:val="16"/>
          <w:szCs w:val="16"/>
        </w:rPr>
        <w:t xml:space="preserve">ombined effects of miRNAs using our method are found by selecting the top </w:t>
      </w:r>
      <w:r w:rsidRPr="0076591B">
        <w:rPr>
          <w:i/>
          <w:iCs/>
          <w:sz w:val="16"/>
          <w:szCs w:val="16"/>
        </w:rPr>
        <w:t xml:space="preserve">j </w:t>
      </w:r>
      <w:r w:rsidRPr="0076591B">
        <w:rPr>
          <w:sz w:val="16"/>
          <w:szCs w:val="16"/>
        </w:rPr>
        <w:t>miRNAs (</w:t>
      </w:r>
      <w:r w:rsidRPr="0076591B">
        <w:rPr>
          <w:rFonts w:eastAsiaTheme="minorEastAsia"/>
          <w:sz w:val="16"/>
          <w:szCs w:val="16"/>
        </w:rPr>
        <w:t>see</w:t>
      </w:r>
      <w:ins w:id="449" w:author="." w:date="2019-02-07T09:44:00Z">
        <w:r w:rsidR="00BA5EB5">
          <w:rPr>
            <w:rFonts w:eastAsiaTheme="minorEastAsia"/>
            <w:sz w:val="16"/>
            <w:szCs w:val="16"/>
          </w:rPr>
          <w:t xml:space="preserve"> </w:t>
        </w:r>
      </w:ins>
      <w:ins w:id="450" w:author="." w:date="2019-02-07T09:45:00Z">
        <w:r w:rsidR="00BA5EB5">
          <w:rPr>
            <w:rFonts w:eastAsiaTheme="minorEastAsia"/>
            <w:sz w:val="16"/>
            <w:szCs w:val="16"/>
          </w:rPr>
          <w:t>step 7 in the</w:t>
        </w:r>
      </w:ins>
      <w:r w:rsidRPr="0076591B">
        <w:rPr>
          <w:rFonts w:eastAsiaTheme="minorEastAsia"/>
          <w:sz w:val="16"/>
          <w:szCs w:val="16"/>
        </w:rPr>
        <w:t xml:space="preserve"> </w:t>
      </w:r>
      <w:proofErr w:type="spellStart"/>
      <w:r w:rsidRPr="0076591B">
        <w:rPr>
          <w:sz w:val="16"/>
          <w:szCs w:val="16"/>
        </w:rPr>
        <w:t>maTE</w:t>
      </w:r>
      <w:proofErr w:type="spellEnd"/>
      <w:r w:rsidRPr="0076591B">
        <w:rPr>
          <w:sz w:val="16"/>
          <w:szCs w:val="16"/>
        </w:rPr>
        <w:t xml:space="preserve"> algorithm</w:t>
      </w:r>
      <w:del w:id="451" w:author="." w:date="2019-02-07T09:45:00Z">
        <w:r w:rsidRPr="0076591B" w:rsidDel="00BA5EB5">
          <w:rPr>
            <w:sz w:val="16"/>
            <w:szCs w:val="16"/>
          </w:rPr>
          <w:delText xml:space="preserve"> step 7</w:delText>
        </w:r>
      </w:del>
      <w:r w:rsidRPr="0076591B">
        <w:rPr>
          <w:sz w:val="16"/>
          <w:szCs w:val="16"/>
        </w:rPr>
        <w:t>). Here</w:t>
      </w:r>
      <w:ins w:id="452" w:author="." w:date="2019-02-07T09:45:00Z">
        <w:r w:rsidR="00A72B9B">
          <w:rPr>
            <w:sz w:val="16"/>
            <w:szCs w:val="16"/>
          </w:rPr>
          <w:t>,</w:t>
        </w:r>
      </w:ins>
      <w:r w:rsidRPr="0076591B">
        <w:rPr>
          <w:sz w:val="16"/>
          <w:szCs w:val="16"/>
        </w:rPr>
        <w:t xml:space="preserve"> we report results with j =2.</w:t>
      </w:r>
      <w:r w:rsidRPr="0076591B">
        <w:rPr>
          <w:rFonts w:eastAsiaTheme="minorEastAsia"/>
          <w:sz w:val="16"/>
          <w:szCs w:val="16"/>
        </w:rPr>
        <w:t xml:space="preserve"> However, we have also tested different values of j such as 3, 4, and 5</w:t>
      </w:r>
      <w:ins w:id="453" w:author="." w:date="2019-02-07T09:50:00Z">
        <w:r w:rsidR="00001AF2">
          <w:rPr>
            <w:rFonts w:eastAsiaTheme="minorEastAsia"/>
            <w:sz w:val="16"/>
            <w:szCs w:val="16"/>
          </w:rPr>
          <w:t>, and the results show that using these</w:t>
        </w:r>
      </w:ins>
      <w:ins w:id="454" w:author="." w:date="2019-02-07T09:51:00Z">
        <w:r w:rsidR="00001AF2">
          <w:rPr>
            <w:rFonts w:eastAsiaTheme="minorEastAsia"/>
            <w:sz w:val="16"/>
            <w:szCs w:val="16"/>
          </w:rPr>
          <w:t xml:space="preserve"> values of j</w:t>
        </w:r>
      </w:ins>
      <w:r w:rsidRPr="0076591B">
        <w:rPr>
          <w:rFonts w:eastAsiaTheme="minorEastAsia"/>
          <w:sz w:val="16"/>
          <w:szCs w:val="16"/>
        </w:rPr>
        <w:t xml:space="preserve"> lead</w:t>
      </w:r>
      <w:del w:id="455" w:author="." w:date="2019-02-07T09:45:00Z">
        <w:r w:rsidRPr="0076591B" w:rsidDel="00A72B9B">
          <w:rPr>
            <w:rFonts w:eastAsiaTheme="minorEastAsia"/>
            <w:sz w:val="16"/>
            <w:szCs w:val="16"/>
          </w:rPr>
          <w:delText>ing</w:delText>
        </w:r>
      </w:del>
      <w:r w:rsidRPr="0076591B">
        <w:rPr>
          <w:rFonts w:eastAsiaTheme="minorEastAsia"/>
          <w:sz w:val="16"/>
          <w:szCs w:val="16"/>
        </w:rPr>
        <w:t xml:space="preserve"> to little improvement. In the future</w:t>
      </w:r>
      <w:ins w:id="456" w:author="." w:date="2019-02-07T09:45:00Z">
        <w:r w:rsidR="00A72B9B">
          <w:rPr>
            <w:rFonts w:eastAsiaTheme="minorEastAsia"/>
            <w:sz w:val="16"/>
            <w:szCs w:val="16"/>
          </w:rPr>
          <w:t>,</w:t>
        </w:r>
      </w:ins>
      <w:r w:rsidRPr="0076591B">
        <w:rPr>
          <w:rFonts w:eastAsiaTheme="minorEastAsia"/>
          <w:sz w:val="16"/>
          <w:szCs w:val="16"/>
        </w:rPr>
        <w:t xml:space="preserve"> we aim to </w:t>
      </w:r>
      <w:del w:id="457" w:author="." w:date="2019-02-07T09:51:00Z">
        <w:r w:rsidRPr="0076591B" w:rsidDel="00001AF2">
          <w:rPr>
            <w:rFonts w:eastAsiaTheme="minorEastAsia"/>
            <w:sz w:val="16"/>
            <w:szCs w:val="16"/>
          </w:rPr>
          <w:delText>employ optimization to select</w:delText>
        </w:r>
      </w:del>
      <w:ins w:id="458" w:author="." w:date="2019-02-07T09:51:00Z">
        <w:r w:rsidR="00001AF2">
          <w:rPr>
            <w:rFonts w:eastAsiaTheme="minorEastAsia"/>
            <w:sz w:val="16"/>
            <w:szCs w:val="16"/>
          </w:rPr>
          <w:t>optimize</w:t>
        </w:r>
      </w:ins>
      <w:r w:rsidRPr="0076591B">
        <w:rPr>
          <w:rFonts w:eastAsiaTheme="minorEastAsia"/>
          <w:sz w:val="16"/>
          <w:szCs w:val="16"/>
        </w:rPr>
        <w:t xml:space="preserve"> the set of miRNAs best able to separate </w:t>
      </w:r>
      <w:del w:id="459" w:author="." w:date="2019-02-07T09:48:00Z">
        <w:r w:rsidRPr="0076591B" w:rsidDel="00001AF2">
          <w:rPr>
            <w:rFonts w:eastAsiaTheme="minorEastAsia"/>
            <w:sz w:val="16"/>
            <w:szCs w:val="16"/>
          </w:rPr>
          <w:delText xml:space="preserve">between </w:delText>
        </w:r>
      </w:del>
      <w:ins w:id="460" w:author="." w:date="2019-02-07T09:48:00Z">
        <w:r w:rsidR="00001AF2">
          <w:rPr>
            <w:rFonts w:eastAsiaTheme="minorEastAsia"/>
            <w:sz w:val="16"/>
            <w:szCs w:val="16"/>
          </w:rPr>
          <w:t>the</w:t>
        </w:r>
        <w:r w:rsidR="00001AF2" w:rsidRPr="0076591B">
          <w:rPr>
            <w:rFonts w:eastAsiaTheme="minorEastAsia"/>
            <w:sz w:val="16"/>
            <w:szCs w:val="16"/>
          </w:rPr>
          <w:t xml:space="preserve"> </w:t>
        </w:r>
      </w:ins>
      <w:r w:rsidRPr="0076591B">
        <w:rPr>
          <w:rFonts w:eastAsiaTheme="minorEastAsia"/>
          <w:sz w:val="16"/>
          <w:szCs w:val="16"/>
        </w:rPr>
        <w:t xml:space="preserve">classes. The motivation for this </w:t>
      </w:r>
      <w:ins w:id="461" w:author="." w:date="2019-02-07T09:51:00Z">
        <w:r w:rsidR="00001AF2">
          <w:rPr>
            <w:rFonts w:eastAsiaTheme="minorEastAsia"/>
            <w:sz w:val="16"/>
            <w:szCs w:val="16"/>
          </w:rPr>
          <w:t>optimization is</w:t>
        </w:r>
      </w:ins>
      <w:del w:id="462" w:author="." w:date="2019-02-07T09:51:00Z">
        <w:r w:rsidRPr="0076591B" w:rsidDel="00001AF2">
          <w:rPr>
            <w:rFonts w:eastAsiaTheme="minorEastAsia"/>
            <w:sz w:val="16"/>
            <w:szCs w:val="16"/>
          </w:rPr>
          <w:delText>are</w:delText>
        </w:r>
      </w:del>
      <w:r w:rsidRPr="0076591B">
        <w:rPr>
          <w:rFonts w:eastAsiaTheme="minorEastAsia"/>
          <w:sz w:val="16"/>
          <w:szCs w:val="16"/>
        </w:rPr>
        <w:t xml:space="preserve"> the spikes in the trend in Figure 4. MicroRNAs with lower rank but high impact on the DE can cause such spikes. An optimization approach would be able to combine these miRNAs into a minimal set explaining a large part of the differential RNA expression.</w:t>
      </w:r>
    </w:p>
    <w:p w14:paraId="1FE9EE8A" w14:textId="43AB820B" w:rsidR="0076591B" w:rsidRPr="0076591B" w:rsidRDefault="0076591B" w:rsidP="0076591B">
      <w:pPr>
        <w:rPr>
          <w:sz w:val="16"/>
          <w:szCs w:val="16"/>
        </w:rPr>
      </w:pPr>
      <w:r w:rsidRPr="0076591B">
        <w:rPr>
          <w:sz w:val="16"/>
          <w:szCs w:val="16"/>
        </w:rPr>
        <w:t xml:space="preserve">We applied maTE and SVM-RCE to a </w:t>
      </w:r>
      <w:ins w:id="463" w:author="." w:date="2019-02-07T09:55:00Z">
        <w:r w:rsidR="00B81C34" w:rsidRPr="0076591B">
          <w:rPr>
            <w:sz w:val="16"/>
            <w:szCs w:val="16"/>
          </w:rPr>
          <w:t xml:space="preserve">dataset </w:t>
        </w:r>
        <w:r w:rsidR="00B81C34">
          <w:rPr>
            <w:sz w:val="16"/>
            <w:szCs w:val="16"/>
          </w:rPr>
          <w:t xml:space="preserve">of </w:t>
        </w:r>
      </w:ins>
      <w:r w:rsidRPr="0076591B">
        <w:rPr>
          <w:sz w:val="16"/>
          <w:szCs w:val="16"/>
        </w:rPr>
        <w:t xml:space="preserve">miRNA-mRNA </w:t>
      </w:r>
      <w:del w:id="464" w:author="." w:date="2019-02-07T09:54:00Z">
        <w:r w:rsidRPr="0076591B" w:rsidDel="00B81C34">
          <w:rPr>
            <w:sz w:val="16"/>
            <w:szCs w:val="16"/>
          </w:rPr>
          <w:delText xml:space="preserve">Breast </w:delText>
        </w:r>
      </w:del>
      <w:ins w:id="465" w:author="." w:date="2019-02-07T09:54:00Z">
        <w:r w:rsidR="00B81C34">
          <w:rPr>
            <w:sz w:val="16"/>
            <w:szCs w:val="16"/>
          </w:rPr>
          <w:t>b</w:t>
        </w:r>
        <w:r w:rsidR="00B81C34" w:rsidRPr="0076591B">
          <w:rPr>
            <w:sz w:val="16"/>
            <w:szCs w:val="16"/>
          </w:rPr>
          <w:t xml:space="preserve">reast </w:t>
        </w:r>
      </w:ins>
      <w:del w:id="466" w:author="." w:date="2019-02-07T09:54:00Z">
        <w:r w:rsidRPr="0076591B" w:rsidDel="00B81C34">
          <w:rPr>
            <w:sz w:val="16"/>
            <w:szCs w:val="16"/>
          </w:rPr>
          <w:delText xml:space="preserve">Tumors </w:delText>
        </w:r>
      </w:del>
      <w:ins w:id="467" w:author="." w:date="2019-02-07T09:54:00Z">
        <w:r w:rsidR="00B81C34">
          <w:rPr>
            <w:sz w:val="16"/>
            <w:szCs w:val="16"/>
          </w:rPr>
          <w:t>t</w:t>
        </w:r>
        <w:r w:rsidR="00B81C34" w:rsidRPr="0076591B">
          <w:rPr>
            <w:sz w:val="16"/>
            <w:szCs w:val="16"/>
          </w:rPr>
          <w:t xml:space="preserve">umors </w:t>
        </w:r>
      </w:ins>
      <w:del w:id="468" w:author="." w:date="2019-02-07T09:55:00Z">
        <w:r w:rsidRPr="0076591B" w:rsidDel="00B81C34">
          <w:rPr>
            <w:sz w:val="16"/>
            <w:szCs w:val="16"/>
          </w:rPr>
          <w:delText xml:space="preserve">dataset </w:delText>
        </w:r>
      </w:del>
      <w:r w:rsidRPr="0076591B">
        <w:rPr>
          <w:sz w:val="16"/>
          <w:szCs w:val="16"/>
        </w:rPr>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xml:space="preserve"> considering the mRNA expression of 15 basal-like and 41 luminal-A samples. These </w:t>
      </w:r>
      <w:ins w:id="469" w:author="." w:date="2019-02-07T09:57:00Z">
        <w:r w:rsidR="00570A22">
          <w:rPr>
            <w:sz w:val="16"/>
            <w:szCs w:val="16"/>
          </w:rPr>
          <w:t xml:space="preserve">samples </w:t>
        </w:r>
      </w:ins>
      <w:r w:rsidRPr="0076591B">
        <w:rPr>
          <w:sz w:val="16"/>
          <w:szCs w:val="16"/>
        </w:rPr>
        <w:t xml:space="preserve">are the subtypes with </w:t>
      </w:r>
      <w:ins w:id="470" w:author="." w:date="2019-02-08T11:33:00Z">
        <w:r w:rsidR="006E37DE">
          <w:rPr>
            <w:sz w:val="16"/>
            <w:szCs w:val="16"/>
          </w:rPr>
          <w:t xml:space="preserve">the </w:t>
        </w:r>
      </w:ins>
      <w:r w:rsidRPr="0076591B">
        <w:rPr>
          <w:sz w:val="16"/>
          <w:szCs w:val="16"/>
        </w:rPr>
        <w:t xml:space="preserve">strongest reciprocal mRNA expression profiles (GO identifier GSE19536). We </w:t>
      </w:r>
      <w:del w:id="471" w:author="." w:date="2019-02-07T09:58:00Z">
        <w:r w:rsidRPr="0076591B" w:rsidDel="00FE4F12">
          <w:rPr>
            <w:sz w:val="16"/>
            <w:szCs w:val="16"/>
          </w:rPr>
          <w:delText xml:space="preserve">will </w:delText>
        </w:r>
      </w:del>
      <w:r w:rsidRPr="0076591B">
        <w:rPr>
          <w:sz w:val="16"/>
          <w:szCs w:val="16"/>
        </w:rPr>
        <w:t xml:space="preserve">refer to this experiment as LumA_vs_Basal. </w:t>
      </w:r>
    </w:p>
    <w:p w14:paraId="6C70F9EC" w14:textId="0C5314E0" w:rsidR="0076591B" w:rsidRPr="0076591B" w:rsidRDefault="00F90B87" w:rsidP="0076591B">
      <w:pPr>
        <w:rPr>
          <w:sz w:val="16"/>
          <w:szCs w:val="16"/>
        </w:rPr>
      </w:pPr>
      <w:r>
        <w:rPr>
          <w:noProof/>
          <w:sz w:val="16"/>
          <w:szCs w:val="16"/>
          <w:lang w:val="de-DE" w:eastAsia="de-DE"/>
        </w:rPr>
        <w:lastRenderedPageBreak/>
        <mc:AlternateContent>
          <mc:Choice Requires="wpg">
            <w:drawing>
              <wp:anchor distT="91440" distB="91440" distL="114300" distR="114300" simplePos="0" relativeHeight="251697152" behindDoc="0" locked="0" layoutInCell="1" allowOverlap="1" wp14:anchorId="6BD6E838" wp14:editId="57C2B782">
                <wp:simplePos x="0" y="0"/>
                <wp:positionH relativeFrom="margin">
                  <wp:posOffset>3183255</wp:posOffset>
                </wp:positionH>
                <wp:positionV relativeFrom="paragraph">
                  <wp:posOffset>5650865</wp:posOffset>
                </wp:positionV>
                <wp:extent cx="2660650" cy="2322195"/>
                <wp:effectExtent l="0" t="0" r="6350" b="1905"/>
                <wp:wrapTopAndBottom/>
                <wp:docPr id="25" name="Group 25"/>
                <wp:cNvGraphicFramePr/>
                <a:graphic xmlns:a="http://schemas.openxmlformats.org/drawingml/2006/main">
                  <a:graphicData uri="http://schemas.microsoft.com/office/word/2010/wordprocessingGroup">
                    <wpg:wgp>
                      <wpg:cNvGrpSpPr/>
                      <wpg:grpSpPr>
                        <a:xfrm>
                          <a:off x="0" y="0"/>
                          <a:ext cx="2660650" cy="2322195"/>
                          <a:chOff x="0" y="0"/>
                          <a:chExt cx="2828925" cy="2164715"/>
                        </a:xfrm>
                      </wpg:grpSpPr>
                      <pic:pic xmlns:pic="http://schemas.openxmlformats.org/drawingml/2006/picture">
                        <pic:nvPicPr>
                          <pic:cNvPr id="40" name="Picture 4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8925" cy="1701800"/>
                          </a:xfrm>
                          <a:prstGeom prst="rect">
                            <a:avLst/>
                          </a:prstGeom>
                        </pic:spPr>
                      </pic:pic>
                      <wps:wsp>
                        <wps:cNvPr id="24" name="Text Box 24"/>
                        <wps:cNvSpPr txBox="1"/>
                        <wps:spPr>
                          <a:xfrm>
                            <a:off x="0" y="1758950"/>
                            <a:ext cx="2828925" cy="405765"/>
                          </a:xfrm>
                          <a:prstGeom prst="rect">
                            <a:avLst/>
                          </a:prstGeom>
                          <a:solidFill>
                            <a:prstClr val="white"/>
                          </a:solidFill>
                          <a:ln>
                            <a:noFill/>
                          </a:ln>
                        </wps:spPr>
                        <wps:txbx>
                          <w:txbxContent>
                            <w:p w14:paraId="23A1A57A" w14:textId="77777777" w:rsidR="00DB217C" w:rsidRPr="00F446D3" w:rsidRDefault="00DB217C" w:rsidP="00F743E7">
                              <w:pPr>
                                <w:pStyle w:val="Caption"/>
                                <w:rPr>
                                  <w:rFonts w:asciiTheme="majorBidi" w:eastAsia="Times New Roman" w:hAnsiTheme="majorBidi" w:cstheme="majorBidi"/>
                                  <w:noProof/>
                                  <w:sz w:val="13"/>
                                  <w:szCs w:val="13"/>
                                  <w:lang w:bidi="ar-SA"/>
                                </w:rPr>
                              </w:pPr>
                              <w:r w:rsidRPr="006C3D41">
                                <w:t>Figure 5: The development of the average rank for selected miRNAs for 100 MCCV iterations for the experiment GDS3837.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D6E838" id="Group 25" o:spid="_x0000_s1043" style="position:absolute;margin-left:250.65pt;margin-top:444.95pt;width:209.5pt;height:182.85pt;z-index:251697152;mso-wrap-distance-top:7.2pt;mso-wrap-distance-bottom:7.2pt;mso-position-horizontal-relative:margin;mso-width-relative:margin;mso-height-relative:margin" coordsize="28289,2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">
                <v:shape id="Picture 40" o:spid="_x0000_s1044" type="#_x0000_t75" style="position:absolute;width:28289;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">
                  <v:imagedata r:id="rId29" o:title=""/>
                </v:shape>
                <v:shape id="Text Box 24" o:spid="_x0000_s1045" type="#_x0000_t202" style="position:absolute;top:17589;width:28289;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23A1A57A" w14:textId="77777777" w:rsidR="00DB217C" w:rsidRPr="00F446D3" w:rsidRDefault="00DB217C" w:rsidP="00F743E7">
                        <w:pPr>
                          <w:pStyle w:val="Caption"/>
                          <w:rPr>
                            <w:rFonts w:asciiTheme="majorBidi" w:eastAsia="Times New Roman" w:hAnsiTheme="majorBidi" w:cstheme="majorBidi"/>
                            <w:noProof/>
                            <w:sz w:val="13"/>
                            <w:szCs w:val="13"/>
                            <w:lang w:bidi="ar-SA"/>
                          </w:rPr>
                        </w:pPr>
                        <w:r w:rsidRPr="006C3D41">
                          <w:t>Figure 5: The development of the average rank for selected miRNAs for 100 MCCV iterations for the experiment GDS3837.</w:t>
                        </w:r>
                      </w:p>
                    </w:txbxContent>
                  </v:textbox>
                </v:shape>
                <w10:wrap type="topAndBottom" anchorx="margin"/>
              </v:group>
            </w:pict>
          </mc:Fallback>
        </mc:AlternateContent>
      </w:r>
      <w:r w:rsidRPr="00625141">
        <w:rPr>
          <w:noProof/>
          <w:sz w:val="16"/>
          <w:szCs w:val="16"/>
          <w:lang w:val="de-DE" w:eastAsia="de-DE"/>
        </w:rPr>
        <mc:AlternateContent>
          <mc:Choice Requires="wps">
            <w:drawing>
              <wp:anchor distT="45720" distB="45720" distL="114300" distR="114300" simplePos="0" relativeHeight="251679744" behindDoc="0" locked="0" layoutInCell="1" allowOverlap="1" wp14:anchorId="2C3334EB" wp14:editId="74181E3A">
                <wp:simplePos x="0" y="0"/>
                <wp:positionH relativeFrom="margin">
                  <wp:posOffset>26670</wp:posOffset>
                </wp:positionH>
                <wp:positionV relativeFrom="paragraph">
                  <wp:posOffset>5715</wp:posOffset>
                </wp:positionV>
                <wp:extent cx="5905500" cy="2755900"/>
                <wp:effectExtent l="0" t="0" r="0" b="635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755900"/>
                        </a:xfrm>
                        <a:prstGeom prst="rect">
                          <a:avLst/>
                        </a:prstGeom>
                        <a:solidFill>
                          <a:srgbClr val="FFFFFF"/>
                        </a:solidFill>
                        <a:ln w="9525">
                          <a:noFill/>
                          <a:miter lim="800000"/>
                          <a:headEnd/>
                          <a:tailEnd/>
                        </a:ln>
                      </wps:spPr>
                      <wps:txbx>
                        <w:txbxContent>
                          <w:p w14:paraId="62ECE8EE" w14:textId="7AC32353" w:rsidR="00DB217C" w:rsidRPr="00996DAD" w:rsidRDefault="00DB217C" w:rsidP="00625141">
                            <w:pPr>
                              <w:pStyle w:val="Caption"/>
                              <w:keepNext/>
                              <w:jc w:val="left"/>
                              <w:rPr>
                                <w:rFonts w:asciiTheme="majorBidi" w:hAnsiTheme="majorBidi" w:cstheme="majorBidi"/>
                                <w:sz w:val="16"/>
                                <w:szCs w:val="16"/>
                              </w:rPr>
                            </w:pPr>
                            <w:r w:rsidRPr="003D097D">
                              <w:rPr>
                                <w:rFonts w:asciiTheme="majorBidi" w:hAnsiTheme="majorBidi" w:cstheme="majorBidi"/>
                                <w:i w:val="0"/>
                                <w:iCs w:val="0"/>
                                <w:sz w:val="16"/>
                                <w:szCs w:val="16"/>
                              </w:rPr>
                              <w:t xml:space="preserve">Table </w:t>
                            </w:r>
                            <w:r w:rsidRPr="003D097D">
                              <w:rPr>
                                <w:rFonts w:asciiTheme="majorBidi" w:hAnsiTheme="majorBidi" w:cstheme="majorBidi"/>
                                <w:i w:val="0"/>
                                <w:iCs w:val="0"/>
                                <w:noProof/>
                                <w:sz w:val="16"/>
                                <w:szCs w:val="16"/>
                              </w:rPr>
                              <w:fldChar w:fldCharType="begin"/>
                            </w:r>
                            <w:r w:rsidRPr="003D097D">
                              <w:rPr>
                                <w:rFonts w:asciiTheme="majorBidi" w:hAnsiTheme="majorBidi" w:cstheme="majorBidi"/>
                                <w:i w:val="0"/>
                                <w:iCs w:val="0"/>
                                <w:noProof/>
                                <w:sz w:val="16"/>
                                <w:szCs w:val="16"/>
                              </w:rPr>
                              <w:instrText xml:space="preserve"> SEQ Table \* ARABIC </w:instrText>
                            </w:r>
                            <w:r w:rsidRPr="003D097D">
                              <w:rPr>
                                <w:rFonts w:asciiTheme="majorBidi" w:hAnsiTheme="majorBidi" w:cstheme="majorBidi"/>
                                <w:i w:val="0"/>
                                <w:iCs w:val="0"/>
                                <w:noProof/>
                                <w:sz w:val="16"/>
                                <w:szCs w:val="16"/>
                              </w:rPr>
                              <w:fldChar w:fldCharType="separate"/>
                            </w:r>
                            <w:r>
                              <w:rPr>
                                <w:rFonts w:asciiTheme="majorBidi" w:hAnsiTheme="majorBidi" w:cstheme="majorBidi"/>
                                <w:i w:val="0"/>
                                <w:iCs w:val="0"/>
                                <w:noProof/>
                                <w:sz w:val="16"/>
                                <w:szCs w:val="16"/>
                              </w:rPr>
                              <w:t>3</w:t>
                            </w:r>
                            <w:r w:rsidRPr="003D097D">
                              <w:rPr>
                                <w:rFonts w:asciiTheme="majorBidi" w:hAnsiTheme="majorBidi" w:cstheme="majorBidi"/>
                                <w:i w:val="0"/>
                                <w:iCs w:val="0"/>
                                <w:noProof/>
                                <w:sz w:val="16"/>
                                <w:szCs w:val="16"/>
                              </w:rPr>
                              <w:fldChar w:fldCharType="end"/>
                            </w:r>
                            <w:r w:rsidRPr="003D097D">
                              <w:rPr>
                                <w:rFonts w:asciiTheme="majorBidi" w:hAnsiTheme="majorBidi" w:cstheme="majorBidi"/>
                                <w:i w:val="0"/>
                                <w:iCs w:val="0"/>
                                <w:sz w:val="16"/>
                                <w:szCs w:val="16"/>
                              </w:rPr>
                              <w:t xml:space="preserve">: Accuracy results for both methods, SVM-RCE and </w:t>
                            </w:r>
                            <w:proofErr w:type="spellStart"/>
                            <w:r w:rsidRPr="003D097D">
                              <w:rPr>
                                <w:rFonts w:asciiTheme="majorBidi" w:hAnsiTheme="majorBidi" w:cstheme="majorBidi"/>
                                <w:i w:val="0"/>
                                <w:iCs w:val="0"/>
                                <w:sz w:val="16"/>
                                <w:szCs w:val="16"/>
                              </w:rPr>
                              <w:t>maTE</w:t>
                            </w:r>
                            <w:proofErr w:type="spellEnd"/>
                            <w:r w:rsidRPr="003D097D">
                              <w:rPr>
                                <w:rFonts w:asciiTheme="majorBidi" w:hAnsiTheme="majorBidi" w:cstheme="majorBidi"/>
                                <w:i w:val="0"/>
                                <w:iCs w:val="0"/>
                                <w:sz w:val="16"/>
                                <w:szCs w:val="16"/>
                              </w:rPr>
                              <w:t xml:space="preserve">. SE: sensitivity, SP: specificity, ACC: accuracy, </w:t>
                            </w:r>
                            <w:proofErr w:type="spellStart"/>
                            <w:r w:rsidRPr="003D097D">
                              <w:rPr>
                                <w:rFonts w:asciiTheme="majorBidi" w:hAnsiTheme="majorBidi" w:cstheme="majorBidi"/>
                                <w:i w:val="0"/>
                                <w:iCs w:val="0"/>
                                <w:sz w:val="16"/>
                                <w:szCs w:val="16"/>
                              </w:rPr>
                              <w:t>stdev</w:t>
                            </w:r>
                            <w:proofErr w:type="spellEnd"/>
                            <w:r w:rsidRPr="003D097D">
                              <w:rPr>
                                <w:rFonts w:asciiTheme="majorBidi" w:hAnsiTheme="majorBidi" w:cstheme="majorBidi"/>
                                <w:i w:val="0"/>
                                <w:iCs w:val="0"/>
                                <w:sz w:val="16"/>
                                <w:szCs w:val="16"/>
                              </w:rPr>
                              <w:t>: standard deviation</w:t>
                            </w:r>
                            <w:ins w:id="472" w:author="." w:date="2019-02-07T10:00:00Z">
                              <w:r>
                                <w:rPr>
                                  <w:rFonts w:asciiTheme="majorBidi" w:hAnsiTheme="majorBidi" w:cstheme="majorBidi"/>
                                  <w:i w:val="0"/>
                                  <w:iCs w:val="0"/>
                                  <w:sz w:val="16"/>
                                  <w:szCs w:val="16"/>
                                </w:rPr>
                                <w:t>,</w:t>
                              </w:r>
                            </w:ins>
                            <w:r w:rsidRPr="003D097D">
                              <w:rPr>
                                <w:rFonts w:asciiTheme="majorBidi" w:hAnsiTheme="majorBidi" w:cstheme="majorBidi"/>
                                <w:i w:val="0"/>
                                <w:iCs w:val="0"/>
                                <w:sz w:val="16"/>
                                <w:szCs w:val="16"/>
                              </w:rPr>
                              <w:t xml:space="preserve"> and #G is the number of genes. We consider the top </w:t>
                            </w:r>
                            <w:ins w:id="473" w:author="." w:date="2019-02-07T09:59:00Z">
                              <w:r>
                                <w:rPr>
                                  <w:rFonts w:asciiTheme="majorBidi" w:hAnsiTheme="majorBidi" w:cstheme="majorBidi"/>
                                  <w:i w:val="0"/>
                                  <w:iCs w:val="0"/>
                                  <w:sz w:val="16"/>
                                  <w:szCs w:val="16"/>
                                </w:rPr>
                                <w:t>two</w:t>
                              </w:r>
                            </w:ins>
                            <w:del w:id="474" w:author="." w:date="2019-02-07T09:59:00Z">
                              <w:r w:rsidRPr="003D097D" w:rsidDel="006C2AF5">
                                <w:rPr>
                                  <w:rFonts w:asciiTheme="majorBidi" w:hAnsiTheme="majorBidi" w:cstheme="majorBidi"/>
                                  <w:i w:val="0"/>
                                  <w:iCs w:val="0"/>
                                  <w:sz w:val="16"/>
                                  <w:szCs w:val="16"/>
                                </w:rPr>
                                <w:delText>2</w:delText>
                              </w:r>
                            </w:del>
                            <w:r w:rsidRPr="003D097D">
                              <w:rPr>
                                <w:rFonts w:asciiTheme="majorBidi" w:hAnsiTheme="majorBidi" w:cstheme="majorBidi"/>
                                <w:i w:val="0"/>
                                <w:iCs w:val="0"/>
                                <w:sz w:val="16"/>
                                <w:szCs w:val="16"/>
                              </w:rPr>
                              <w:t xml:space="preserve"> clusters for SVM-RCE and </w:t>
                            </w:r>
                            <w:ins w:id="475" w:author="." w:date="2019-02-07T10:01:00Z">
                              <w:r>
                                <w:rPr>
                                  <w:rFonts w:asciiTheme="majorBidi" w:hAnsiTheme="majorBidi" w:cstheme="majorBidi"/>
                                  <w:i w:val="0"/>
                                  <w:iCs w:val="0"/>
                                  <w:sz w:val="16"/>
                                  <w:szCs w:val="16"/>
                                </w:rPr>
                                <w:t xml:space="preserve">the </w:t>
                              </w:r>
                            </w:ins>
                            <w:r w:rsidRPr="003D097D">
                              <w:rPr>
                                <w:rFonts w:asciiTheme="majorBidi" w:hAnsiTheme="majorBidi" w:cstheme="majorBidi"/>
                                <w:i w:val="0"/>
                                <w:iCs w:val="0"/>
                                <w:sz w:val="16"/>
                                <w:szCs w:val="16"/>
                              </w:rPr>
                              <w:t xml:space="preserve">top two miRNAs for the </w:t>
                            </w:r>
                            <w:proofErr w:type="spellStart"/>
                            <w:r w:rsidRPr="003D097D">
                              <w:rPr>
                                <w:rFonts w:asciiTheme="majorBidi" w:hAnsiTheme="majorBidi" w:cstheme="majorBidi"/>
                                <w:i w:val="0"/>
                                <w:iCs w:val="0"/>
                                <w:sz w:val="16"/>
                                <w:szCs w:val="16"/>
                              </w:rPr>
                              <w:t>maTE</w:t>
                            </w:r>
                            <w:proofErr w:type="spellEnd"/>
                            <w:r w:rsidRPr="00996DAD">
                              <w:rPr>
                                <w:rFonts w:asciiTheme="majorBidi" w:hAnsiTheme="majorBidi" w:cstheme="majorBidi"/>
                                <w:sz w:val="16"/>
                                <w:szCs w:val="16"/>
                              </w:rPr>
                              <w:t xml:space="preserve">. </w:t>
                            </w:r>
                          </w:p>
                          <w:tbl>
                            <w:tblPr>
                              <w:tblW w:w="8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9"/>
                              <w:gridCol w:w="761"/>
                              <w:gridCol w:w="760"/>
                              <w:gridCol w:w="760"/>
                              <w:gridCol w:w="876"/>
                              <w:gridCol w:w="608"/>
                              <w:gridCol w:w="760"/>
                              <w:gridCol w:w="760"/>
                              <w:gridCol w:w="760"/>
                              <w:gridCol w:w="876"/>
                              <w:gridCol w:w="608"/>
                            </w:tblGrid>
                            <w:tr w:rsidR="00DB217C" w:rsidRPr="0076591B" w14:paraId="304CAE73" w14:textId="77777777" w:rsidTr="00F743E7">
                              <w:trPr>
                                <w:trHeight w:val="255"/>
                              </w:trPr>
                              <w:tc>
                                <w:tcPr>
                                  <w:tcW w:w="0" w:type="auto"/>
                                  <w:shd w:val="clear" w:color="auto" w:fill="auto"/>
                                  <w:noWrap/>
                                  <w:tcMar>
                                    <w:left w:w="113" w:type="dxa"/>
                                    <w:right w:w="113" w:type="dxa"/>
                                  </w:tcMar>
                                  <w:vAlign w:val="center"/>
                                  <w:hideMark/>
                                </w:tcPr>
                                <w:p w14:paraId="35B0D3B8" w14:textId="77777777" w:rsidR="00DB217C" w:rsidRPr="0076591B" w:rsidRDefault="00DB217C" w:rsidP="00625141">
                                  <w:pPr>
                                    <w:spacing w:line="240" w:lineRule="auto"/>
                                    <w:jc w:val="center"/>
                                    <w:rPr>
                                      <w:rFonts w:ascii="Times New Roman" w:hAnsi="Times New Roman"/>
                                      <w:sz w:val="16"/>
                                      <w:szCs w:val="16"/>
                                      <w:lang w:val="de-DE" w:eastAsia="de-DE"/>
                                    </w:rPr>
                                  </w:pPr>
                                </w:p>
                              </w:tc>
                              <w:tc>
                                <w:tcPr>
                                  <w:tcW w:w="0" w:type="auto"/>
                                  <w:gridSpan w:val="5"/>
                                  <w:tcMar>
                                    <w:left w:w="113" w:type="dxa"/>
                                    <w:right w:w="113" w:type="dxa"/>
                                  </w:tcMar>
                                  <w:vAlign w:val="center"/>
                                </w:tcPr>
                                <w:p w14:paraId="5BB7164E"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SVM-RCE</w:t>
                                  </w:r>
                                </w:p>
                              </w:tc>
                              <w:tc>
                                <w:tcPr>
                                  <w:tcW w:w="0" w:type="auto"/>
                                  <w:gridSpan w:val="5"/>
                                  <w:tcMar>
                                    <w:left w:w="113" w:type="dxa"/>
                                    <w:right w:w="113" w:type="dxa"/>
                                  </w:tcMar>
                                  <w:vAlign w:val="center"/>
                                </w:tcPr>
                                <w:p w14:paraId="19DF8DB9"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maTE</w:t>
                                  </w:r>
                                </w:p>
                              </w:tc>
                            </w:tr>
                            <w:tr w:rsidR="00DB217C" w:rsidRPr="0076591B" w14:paraId="79975BB9" w14:textId="77777777" w:rsidTr="00F743E7">
                              <w:trPr>
                                <w:trHeight w:val="274"/>
                              </w:trPr>
                              <w:tc>
                                <w:tcPr>
                                  <w:tcW w:w="0" w:type="auto"/>
                                  <w:shd w:val="clear" w:color="000000" w:fill="FFFFFF"/>
                                  <w:noWrap/>
                                  <w:tcMar>
                                    <w:left w:w="113" w:type="dxa"/>
                                    <w:right w:w="113" w:type="dxa"/>
                                  </w:tcMar>
                                  <w:vAlign w:val="center"/>
                                  <w:hideMark/>
                                </w:tcPr>
                                <w:p w14:paraId="08CD4D1E"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Dataset</w:t>
                                  </w:r>
                                </w:p>
                              </w:tc>
                              <w:tc>
                                <w:tcPr>
                                  <w:tcW w:w="0" w:type="auto"/>
                                  <w:shd w:val="clear" w:color="000000" w:fill="FFFFFF"/>
                                  <w:noWrap/>
                                  <w:tcMar>
                                    <w:left w:w="113" w:type="dxa"/>
                                    <w:right w:w="113" w:type="dxa"/>
                                  </w:tcMar>
                                  <w:vAlign w:val="center"/>
                                  <w:hideMark/>
                                </w:tcPr>
                                <w:p w14:paraId="47143B7C"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SE</w:t>
                                  </w:r>
                                </w:p>
                              </w:tc>
                              <w:tc>
                                <w:tcPr>
                                  <w:tcW w:w="0" w:type="auto"/>
                                  <w:shd w:val="clear" w:color="000000" w:fill="FFFFFF"/>
                                  <w:noWrap/>
                                  <w:tcMar>
                                    <w:left w:w="113" w:type="dxa"/>
                                    <w:right w:w="113" w:type="dxa"/>
                                  </w:tcMar>
                                  <w:vAlign w:val="center"/>
                                  <w:hideMark/>
                                </w:tcPr>
                                <w:p w14:paraId="6E3AD7BD"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SP</w:t>
                                  </w:r>
                                </w:p>
                              </w:tc>
                              <w:tc>
                                <w:tcPr>
                                  <w:tcW w:w="0" w:type="auto"/>
                                  <w:shd w:val="clear" w:color="000000" w:fill="FFFFFF"/>
                                  <w:noWrap/>
                                  <w:tcMar>
                                    <w:left w:w="113" w:type="dxa"/>
                                    <w:right w:w="113" w:type="dxa"/>
                                  </w:tcMar>
                                  <w:vAlign w:val="center"/>
                                  <w:hideMark/>
                                </w:tcPr>
                                <w:p w14:paraId="627369BD"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ACC</w:t>
                                  </w:r>
                                </w:p>
                              </w:tc>
                              <w:tc>
                                <w:tcPr>
                                  <w:tcW w:w="0" w:type="auto"/>
                                  <w:shd w:val="clear" w:color="000000" w:fill="FFFFFF"/>
                                  <w:tcMar>
                                    <w:left w:w="113" w:type="dxa"/>
                                    <w:right w:w="113" w:type="dxa"/>
                                  </w:tcMar>
                                  <w:vAlign w:val="center"/>
                                </w:tcPr>
                                <w:p w14:paraId="00AC7013" w14:textId="77777777" w:rsidR="00DB217C" w:rsidRPr="0076591B" w:rsidRDefault="00DB217C" w:rsidP="00625141">
                                  <w:pPr>
                                    <w:spacing w:line="240" w:lineRule="auto"/>
                                    <w:jc w:val="center"/>
                                    <w:rPr>
                                      <w:rFonts w:ascii="Calibri" w:hAnsi="Calibri"/>
                                      <w:b/>
                                      <w:bCs/>
                                      <w:color w:val="000000"/>
                                      <w:sz w:val="16"/>
                                      <w:szCs w:val="16"/>
                                      <w:lang w:eastAsia="de-DE"/>
                                    </w:rPr>
                                  </w:pPr>
                                  <w:proofErr w:type="spellStart"/>
                                  <w:r w:rsidRPr="0076591B">
                                    <w:rPr>
                                      <w:rFonts w:ascii="Calibri" w:hAnsi="Calibri"/>
                                      <w:b/>
                                      <w:bCs/>
                                      <w:color w:val="000000"/>
                                      <w:sz w:val="16"/>
                                      <w:szCs w:val="16"/>
                                      <w:lang w:eastAsia="de-DE"/>
                                    </w:rPr>
                                    <w:t>stdev</w:t>
                                  </w:r>
                                  <w:proofErr w:type="spellEnd"/>
                                </w:p>
                              </w:tc>
                              <w:tc>
                                <w:tcPr>
                                  <w:tcW w:w="0" w:type="auto"/>
                                  <w:shd w:val="clear" w:color="000000" w:fill="FFFFFF"/>
                                  <w:noWrap/>
                                  <w:tcMar>
                                    <w:left w:w="113" w:type="dxa"/>
                                    <w:right w:w="113" w:type="dxa"/>
                                  </w:tcMar>
                                  <w:vAlign w:val="center"/>
                                  <w:hideMark/>
                                </w:tcPr>
                                <w:p w14:paraId="72543867" w14:textId="77777777" w:rsidR="00DB217C" w:rsidRPr="0076591B" w:rsidRDefault="00DB217C" w:rsidP="00625141">
                                  <w:pPr>
                                    <w:spacing w:line="240" w:lineRule="auto"/>
                                    <w:jc w:val="center"/>
                                    <w:rPr>
                                      <w:rFonts w:ascii="Calibri" w:hAnsi="Calibri"/>
                                      <w:b/>
                                      <w:bCs/>
                                      <w:color w:val="000000"/>
                                      <w:sz w:val="16"/>
                                      <w:szCs w:val="16"/>
                                      <w:lang w:val="de-DE" w:eastAsia="de-DE"/>
                                    </w:rPr>
                                  </w:pPr>
                                  <w:r>
                                    <w:rPr>
                                      <w:rFonts w:ascii="Calibri" w:hAnsi="Calibri"/>
                                      <w:b/>
                                      <w:bCs/>
                                      <w:color w:val="000000"/>
                                      <w:sz w:val="16"/>
                                      <w:szCs w:val="16"/>
                                      <w:lang w:val="de-DE" w:eastAsia="de-DE"/>
                                    </w:rPr>
                                    <w:t>#G</w:t>
                                  </w:r>
                                </w:p>
                              </w:tc>
                              <w:tc>
                                <w:tcPr>
                                  <w:tcW w:w="0" w:type="auto"/>
                                  <w:shd w:val="clear" w:color="000000" w:fill="FFFFFF"/>
                                  <w:noWrap/>
                                  <w:tcMar>
                                    <w:left w:w="113" w:type="dxa"/>
                                    <w:right w:w="113" w:type="dxa"/>
                                  </w:tcMar>
                                  <w:vAlign w:val="center"/>
                                  <w:hideMark/>
                                </w:tcPr>
                                <w:p w14:paraId="2404CDC5"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SE</w:t>
                                  </w:r>
                                </w:p>
                              </w:tc>
                              <w:tc>
                                <w:tcPr>
                                  <w:tcW w:w="0" w:type="auto"/>
                                  <w:shd w:val="clear" w:color="000000" w:fill="FFFFFF"/>
                                  <w:noWrap/>
                                  <w:tcMar>
                                    <w:left w:w="113" w:type="dxa"/>
                                    <w:right w:w="113" w:type="dxa"/>
                                  </w:tcMar>
                                  <w:vAlign w:val="center"/>
                                  <w:hideMark/>
                                </w:tcPr>
                                <w:p w14:paraId="6756B171"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SP</w:t>
                                  </w:r>
                                </w:p>
                              </w:tc>
                              <w:tc>
                                <w:tcPr>
                                  <w:tcW w:w="0" w:type="auto"/>
                                  <w:shd w:val="clear" w:color="000000" w:fill="FFFFFF"/>
                                  <w:noWrap/>
                                  <w:tcMar>
                                    <w:left w:w="113" w:type="dxa"/>
                                    <w:right w:w="113" w:type="dxa"/>
                                  </w:tcMar>
                                  <w:vAlign w:val="center"/>
                                  <w:hideMark/>
                                </w:tcPr>
                                <w:p w14:paraId="03E222B5"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ACC</w:t>
                                  </w:r>
                                </w:p>
                              </w:tc>
                              <w:tc>
                                <w:tcPr>
                                  <w:tcW w:w="0" w:type="auto"/>
                                  <w:shd w:val="clear" w:color="000000" w:fill="FFFFFF"/>
                                  <w:tcMar>
                                    <w:left w:w="113" w:type="dxa"/>
                                    <w:right w:w="113" w:type="dxa"/>
                                  </w:tcMar>
                                  <w:vAlign w:val="center"/>
                                </w:tcPr>
                                <w:p w14:paraId="155A2763" w14:textId="77777777" w:rsidR="00DB217C" w:rsidRPr="0076591B" w:rsidRDefault="00DB217C" w:rsidP="00625141">
                                  <w:pPr>
                                    <w:spacing w:line="240" w:lineRule="auto"/>
                                    <w:jc w:val="center"/>
                                    <w:rPr>
                                      <w:rFonts w:ascii="Calibri" w:hAnsi="Calibri"/>
                                      <w:b/>
                                      <w:bCs/>
                                      <w:color w:val="000000"/>
                                      <w:sz w:val="16"/>
                                      <w:szCs w:val="16"/>
                                      <w:lang w:val="de-DE" w:eastAsia="de-DE"/>
                                    </w:rPr>
                                  </w:pPr>
                                  <w:proofErr w:type="spellStart"/>
                                  <w:r w:rsidRPr="0076591B">
                                    <w:rPr>
                                      <w:rFonts w:ascii="Calibri" w:hAnsi="Calibri"/>
                                      <w:b/>
                                      <w:bCs/>
                                      <w:color w:val="000000"/>
                                      <w:sz w:val="16"/>
                                      <w:szCs w:val="16"/>
                                      <w:lang w:eastAsia="de-DE"/>
                                    </w:rPr>
                                    <w:t>stdev</w:t>
                                  </w:r>
                                  <w:proofErr w:type="spellEnd"/>
                                </w:p>
                              </w:tc>
                              <w:tc>
                                <w:tcPr>
                                  <w:tcW w:w="0" w:type="auto"/>
                                  <w:shd w:val="clear" w:color="000000" w:fill="FFFFFF"/>
                                  <w:noWrap/>
                                  <w:tcMar>
                                    <w:left w:w="113" w:type="dxa"/>
                                    <w:right w:w="113" w:type="dxa"/>
                                  </w:tcMar>
                                  <w:vAlign w:val="center"/>
                                  <w:hideMark/>
                                </w:tcPr>
                                <w:p w14:paraId="3EA5CC31" w14:textId="77777777" w:rsidR="00DB217C" w:rsidRPr="0076591B" w:rsidRDefault="00DB217C" w:rsidP="00625141">
                                  <w:pPr>
                                    <w:spacing w:line="240" w:lineRule="auto"/>
                                    <w:jc w:val="center"/>
                                    <w:rPr>
                                      <w:rFonts w:ascii="Calibri" w:hAnsi="Calibri"/>
                                      <w:b/>
                                      <w:bCs/>
                                      <w:color w:val="000000"/>
                                      <w:sz w:val="16"/>
                                      <w:szCs w:val="16"/>
                                      <w:lang w:val="de-DE" w:eastAsia="de-DE"/>
                                    </w:rPr>
                                  </w:pPr>
                                  <w:r>
                                    <w:rPr>
                                      <w:rFonts w:ascii="Calibri" w:hAnsi="Calibri"/>
                                      <w:b/>
                                      <w:bCs/>
                                      <w:color w:val="000000"/>
                                      <w:sz w:val="16"/>
                                      <w:szCs w:val="16"/>
                                      <w:lang w:val="de-DE" w:eastAsia="de-DE"/>
                                    </w:rPr>
                                    <w:t>#G</w:t>
                                  </w:r>
                                </w:p>
                              </w:tc>
                            </w:tr>
                            <w:tr w:rsidR="00DB217C" w:rsidRPr="0076591B" w14:paraId="1409AACF" w14:textId="77777777" w:rsidTr="00F743E7">
                              <w:trPr>
                                <w:trHeight w:val="255"/>
                              </w:trPr>
                              <w:tc>
                                <w:tcPr>
                                  <w:tcW w:w="0" w:type="auto"/>
                                  <w:shd w:val="clear" w:color="000000" w:fill="FFFFFF"/>
                                  <w:noWrap/>
                                  <w:tcMar>
                                    <w:left w:w="113" w:type="dxa"/>
                                    <w:right w:w="113" w:type="dxa"/>
                                  </w:tcMar>
                                  <w:vAlign w:val="center"/>
                                  <w:hideMark/>
                                </w:tcPr>
                                <w:p w14:paraId="3EA6C5F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GDS1962</w:t>
                                  </w:r>
                                </w:p>
                              </w:tc>
                              <w:tc>
                                <w:tcPr>
                                  <w:tcW w:w="0" w:type="auto"/>
                                  <w:shd w:val="clear" w:color="000000" w:fill="FFFFFF"/>
                                  <w:noWrap/>
                                  <w:tcMar>
                                    <w:left w:w="113" w:type="dxa"/>
                                    <w:right w:w="113" w:type="dxa"/>
                                  </w:tcMar>
                                  <w:vAlign w:val="center"/>
                                  <w:hideMark/>
                                </w:tcPr>
                                <w:p w14:paraId="1F045A3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050685A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6642AAB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tcMar>
                                    <w:left w:w="113" w:type="dxa"/>
                                    <w:right w:w="113" w:type="dxa"/>
                                  </w:tcMar>
                                  <w:vAlign w:val="center"/>
                                </w:tcPr>
                                <w:p w14:paraId="269D08A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0.06</w:t>
                                  </w:r>
                                </w:p>
                              </w:tc>
                              <w:tc>
                                <w:tcPr>
                                  <w:tcW w:w="0" w:type="auto"/>
                                  <w:shd w:val="clear" w:color="000000" w:fill="FFFFFF"/>
                                  <w:noWrap/>
                                  <w:tcMar>
                                    <w:left w:w="113" w:type="dxa"/>
                                    <w:right w:w="113" w:type="dxa"/>
                                  </w:tcMar>
                                  <w:vAlign w:val="center"/>
                                  <w:hideMark/>
                                </w:tcPr>
                                <w:p w14:paraId="7161A909"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44</w:t>
                                  </w:r>
                                </w:p>
                              </w:tc>
                              <w:tc>
                                <w:tcPr>
                                  <w:tcW w:w="0" w:type="auto"/>
                                  <w:shd w:val="clear" w:color="000000" w:fill="FFFFFF"/>
                                  <w:noWrap/>
                                  <w:tcMar>
                                    <w:left w:w="113" w:type="dxa"/>
                                    <w:right w:w="113" w:type="dxa"/>
                                  </w:tcMar>
                                  <w:vAlign w:val="center"/>
                                  <w:hideMark/>
                                </w:tcPr>
                                <w:p w14:paraId="4A9EAB3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441B3B0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63B3E0B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tcMar>
                                    <w:left w:w="113" w:type="dxa"/>
                                    <w:right w:w="113" w:type="dxa"/>
                                  </w:tcMar>
                                  <w:vAlign w:val="center"/>
                                </w:tcPr>
                                <w:p w14:paraId="06C0CBA3"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0.05</w:t>
                                  </w:r>
                                </w:p>
                              </w:tc>
                              <w:tc>
                                <w:tcPr>
                                  <w:tcW w:w="0" w:type="auto"/>
                                  <w:shd w:val="clear" w:color="000000" w:fill="FFFFFF"/>
                                  <w:noWrap/>
                                  <w:tcMar>
                                    <w:left w:w="113" w:type="dxa"/>
                                    <w:right w:w="113" w:type="dxa"/>
                                  </w:tcMar>
                                  <w:vAlign w:val="center"/>
                                  <w:hideMark/>
                                </w:tcPr>
                                <w:p w14:paraId="2D50E90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66</w:t>
                                  </w:r>
                                </w:p>
                              </w:tc>
                            </w:tr>
                            <w:tr w:rsidR="00DB217C" w:rsidRPr="0076591B" w14:paraId="6C7E7F69" w14:textId="77777777" w:rsidTr="00F743E7">
                              <w:trPr>
                                <w:trHeight w:val="255"/>
                              </w:trPr>
                              <w:tc>
                                <w:tcPr>
                                  <w:tcW w:w="0" w:type="auto"/>
                                  <w:shd w:val="clear" w:color="000000" w:fill="FFFFFF"/>
                                  <w:noWrap/>
                                  <w:tcMar>
                                    <w:left w:w="113" w:type="dxa"/>
                                    <w:right w:w="113" w:type="dxa"/>
                                  </w:tcMar>
                                  <w:vAlign w:val="center"/>
                                  <w:hideMark/>
                                </w:tcPr>
                                <w:p w14:paraId="51EA902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GDS2519</w:t>
                                  </w:r>
                                </w:p>
                              </w:tc>
                              <w:tc>
                                <w:tcPr>
                                  <w:tcW w:w="0" w:type="auto"/>
                                  <w:shd w:val="clear" w:color="000000" w:fill="FFFFFF"/>
                                  <w:noWrap/>
                                  <w:tcMar>
                                    <w:left w:w="113" w:type="dxa"/>
                                    <w:right w:w="113" w:type="dxa"/>
                                  </w:tcMar>
                                  <w:vAlign w:val="center"/>
                                  <w:hideMark/>
                                </w:tcPr>
                                <w:p w14:paraId="2EAA0B6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0.87</w:t>
                                  </w:r>
                                </w:p>
                              </w:tc>
                              <w:tc>
                                <w:tcPr>
                                  <w:tcW w:w="0" w:type="auto"/>
                                  <w:shd w:val="clear" w:color="000000" w:fill="FFFFFF"/>
                                  <w:noWrap/>
                                  <w:tcMar>
                                    <w:left w:w="113" w:type="dxa"/>
                                    <w:right w:w="113" w:type="dxa"/>
                                  </w:tcMar>
                                  <w:vAlign w:val="center"/>
                                  <w:hideMark/>
                                </w:tcPr>
                                <w:p w14:paraId="4C844E53"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0.90</w:t>
                                  </w:r>
                                </w:p>
                              </w:tc>
                              <w:tc>
                                <w:tcPr>
                                  <w:tcW w:w="0" w:type="auto"/>
                                  <w:shd w:val="clear" w:color="000000" w:fill="FFFFFF"/>
                                  <w:noWrap/>
                                  <w:tcMar>
                                    <w:left w:w="113" w:type="dxa"/>
                                    <w:right w:w="113" w:type="dxa"/>
                                  </w:tcMar>
                                  <w:vAlign w:val="center"/>
                                  <w:hideMark/>
                                </w:tcPr>
                                <w:p w14:paraId="0ABDB32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2A8F83D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0.14</w:t>
                                  </w:r>
                                </w:p>
                              </w:tc>
                              <w:tc>
                                <w:tcPr>
                                  <w:tcW w:w="0" w:type="auto"/>
                                  <w:shd w:val="clear" w:color="000000" w:fill="FFFFFF"/>
                                  <w:noWrap/>
                                  <w:tcMar>
                                    <w:left w:w="113" w:type="dxa"/>
                                    <w:right w:w="113" w:type="dxa"/>
                                  </w:tcMar>
                                  <w:vAlign w:val="center"/>
                                  <w:hideMark/>
                                </w:tcPr>
                                <w:p w14:paraId="5EC1955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24</w:t>
                                  </w:r>
                                </w:p>
                              </w:tc>
                              <w:tc>
                                <w:tcPr>
                                  <w:tcW w:w="0" w:type="auto"/>
                                  <w:shd w:val="clear" w:color="000000" w:fill="FFFFFF"/>
                                  <w:noWrap/>
                                  <w:tcMar>
                                    <w:left w:w="113" w:type="dxa"/>
                                    <w:right w:w="113" w:type="dxa"/>
                                  </w:tcMar>
                                  <w:vAlign w:val="center"/>
                                  <w:hideMark/>
                                </w:tcPr>
                                <w:p w14:paraId="4389FF7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0.64</w:t>
                                  </w:r>
                                </w:p>
                              </w:tc>
                              <w:tc>
                                <w:tcPr>
                                  <w:tcW w:w="0" w:type="auto"/>
                                  <w:shd w:val="clear" w:color="000000" w:fill="FFFFFF"/>
                                  <w:noWrap/>
                                  <w:tcMar>
                                    <w:left w:w="113" w:type="dxa"/>
                                    <w:right w:w="113" w:type="dxa"/>
                                  </w:tcMar>
                                  <w:vAlign w:val="center"/>
                                  <w:hideMark/>
                                </w:tcPr>
                                <w:p w14:paraId="201A7D8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0.57</w:t>
                                  </w:r>
                                </w:p>
                              </w:tc>
                              <w:tc>
                                <w:tcPr>
                                  <w:tcW w:w="0" w:type="auto"/>
                                  <w:shd w:val="clear" w:color="000000" w:fill="FFFFFF"/>
                                  <w:noWrap/>
                                  <w:tcMar>
                                    <w:left w:w="113" w:type="dxa"/>
                                    <w:right w:w="113" w:type="dxa"/>
                                  </w:tcMar>
                                  <w:vAlign w:val="center"/>
                                  <w:hideMark/>
                                </w:tcPr>
                                <w:p w14:paraId="334E833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0.61</w:t>
                                  </w:r>
                                </w:p>
                              </w:tc>
                              <w:tc>
                                <w:tcPr>
                                  <w:tcW w:w="0" w:type="auto"/>
                                  <w:shd w:val="clear" w:color="000000" w:fill="FFFFFF"/>
                                  <w:tcMar>
                                    <w:left w:w="113" w:type="dxa"/>
                                    <w:right w:w="113" w:type="dxa"/>
                                  </w:tcMar>
                                  <w:vAlign w:val="center"/>
                                </w:tcPr>
                                <w:p w14:paraId="660C2F9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0.10</w:t>
                                  </w:r>
                                </w:p>
                              </w:tc>
                              <w:tc>
                                <w:tcPr>
                                  <w:tcW w:w="0" w:type="auto"/>
                                  <w:shd w:val="clear" w:color="000000" w:fill="FFFFFF"/>
                                  <w:noWrap/>
                                  <w:tcMar>
                                    <w:left w:w="113" w:type="dxa"/>
                                    <w:right w:w="113" w:type="dxa"/>
                                  </w:tcMar>
                                  <w:vAlign w:val="center"/>
                                  <w:hideMark/>
                                </w:tcPr>
                                <w:p w14:paraId="7C8A9B8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62</w:t>
                                  </w:r>
                                </w:p>
                              </w:tc>
                            </w:tr>
                            <w:tr w:rsidR="00DB217C" w:rsidRPr="0076591B" w14:paraId="2AEBEBD1" w14:textId="77777777" w:rsidTr="00F743E7">
                              <w:trPr>
                                <w:trHeight w:val="255"/>
                              </w:trPr>
                              <w:tc>
                                <w:tcPr>
                                  <w:tcW w:w="0" w:type="auto"/>
                                  <w:shd w:val="clear" w:color="000000" w:fill="FFFFFF"/>
                                  <w:noWrap/>
                                  <w:tcMar>
                                    <w:left w:w="113" w:type="dxa"/>
                                    <w:right w:w="113" w:type="dxa"/>
                                  </w:tcMar>
                                  <w:vAlign w:val="center"/>
                                  <w:hideMark/>
                                </w:tcPr>
                                <w:p w14:paraId="4BEABD7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GDS3268</w:t>
                                  </w:r>
                                </w:p>
                              </w:tc>
                              <w:tc>
                                <w:tcPr>
                                  <w:tcW w:w="0" w:type="auto"/>
                                  <w:shd w:val="clear" w:color="000000" w:fill="FFFFFF"/>
                                  <w:noWrap/>
                                  <w:tcMar>
                                    <w:left w:w="113" w:type="dxa"/>
                                    <w:right w:w="113" w:type="dxa"/>
                                  </w:tcMar>
                                  <w:vAlign w:val="center"/>
                                  <w:hideMark/>
                                </w:tcPr>
                                <w:p w14:paraId="0773E58A"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0.89</w:t>
                                  </w:r>
                                </w:p>
                              </w:tc>
                              <w:tc>
                                <w:tcPr>
                                  <w:tcW w:w="0" w:type="auto"/>
                                  <w:shd w:val="clear" w:color="000000" w:fill="FFFFFF"/>
                                  <w:noWrap/>
                                  <w:tcMar>
                                    <w:left w:w="113" w:type="dxa"/>
                                    <w:right w:w="113" w:type="dxa"/>
                                  </w:tcMar>
                                  <w:vAlign w:val="center"/>
                                  <w:hideMark/>
                                </w:tcPr>
                                <w:p w14:paraId="0439880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noWrap/>
                                  <w:tcMar>
                                    <w:left w:w="113" w:type="dxa"/>
                                    <w:right w:w="113" w:type="dxa"/>
                                  </w:tcMar>
                                  <w:vAlign w:val="center"/>
                                  <w:hideMark/>
                                </w:tcPr>
                                <w:p w14:paraId="2E24EE9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59E182C6"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0.08</w:t>
                                  </w:r>
                                </w:p>
                              </w:tc>
                              <w:tc>
                                <w:tcPr>
                                  <w:tcW w:w="0" w:type="auto"/>
                                  <w:shd w:val="clear" w:color="000000" w:fill="FFFFFF"/>
                                  <w:noWrap/>
                                  <w:tcMar>
                                    <w:left w:w="113" w:type="dxa"/>
                                    <w:right w:w="113" w:type="dxa"/>
                                  </w:tcMar>
                                  <w:vAlign w:val="center"/>
                                  <w:hideMark/>
                                </w:tcPr>
                                <w:p w14:paraId="3B62CC0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42</w:t>
                                  </w:r>
                                </w:p>
                              </w:tc>
                              <w:tc>
                                <w:tcPr>
                                  <w:tcW w:w="0" w:type="auto"/>
                                  <w:shd w:val="clear" w:color="000000" w:fill="FFFFFF"/>
                                  <w:noWrap/>
                                  <w:tcMar>
                                    <w:left w:w="113" w:type="dxa"/>
                                    <w:right w:w="113" w:type="dxa"/>
                                  </w:tcMar>
                                  <w:vAlign w:val="center"/>
                                  <w:hideMark/>
                                </w:tcPr>
                                <w:p w14:paraId="583B250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0.78</w:t>
                                  </w:r>
                                </w:p>
                              </w:tc>
                              <w:tc>
                                <w:tcPr>
                                  <w:tcW w:w="0" w:type="auto"/>
                                  <w:shd w:val="clear" w:color="000000" w:fill="FFFFFF"/>
                                  <w:noWrap/>
                                  <w:tcMar>
                                    <w:left w:w="113" w:type="dxa"/>
                                    <w:right w:w="113" w:type="dxa"/>
                                  </w:tcMar>
                                  <w:vAlign w:val="center"/>
                                  <w:hideMark/>
                                </w:tcPr>
                                <w:p w14:paraId="7008659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0.71</w:t>
                                  </w:r>
                                </w:p>
                              </w:tc>
                              <w:tc>
                                <w:tcPr>
                                  <w:tcW w:w="0" w:type="auto"/>
                                  <w:shd w:val="clear" w:color="000000" w:fill="FFFFFF"/>
                                  <w:noWrap/>
                                  <w:tcMar>
                                    <w:left w:w="113" w:type="dxa"/>
                                    <w:right w:w="113" w:type="dxa"/>
                                  </w:tcMar>
                                  <w:vAlign w:val="center"/>
                                  <w:hideMark/>
                                </w:tcPr>
                                <w:p w14:paraId="0D2F43B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0.74</w:t>
                                  </w:r>
                                </w:p>
                              </w:tc>
                              <w:tc>
                                <w:tcPr>
                                  <w:tcW w:w="0" w:type="auto"/>
                                  <w:shd w:val="clear" w:color="000000" w:fill="FFFFFF"/>
                                  <w:tcMar>
                                    <w:left w:w="113" w:type="dxa"/>
                                    <w:right w:w="113" w:type="dxa"/>
                                  </w:tcMar>
                                  <w:vAlign w:val="center"/>
                                </w:tcPr>
                                <w:p w14:paraId="69451A0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0.07</w:t>
                                  </w:r>
                                </w:p>
                              </w:tc>
                              <w:tc>
                                <w:tcPr>
                                  <w:tcW w:w="0" w:type="auto"/>
                                  <w:shd w:val="clear" w:color="000000" w:fill="FFFFFF"/>
                                  <w:noWrap/>
                                  <w:tcMar>
                                    <w:left w:w="113" w:type="dxa"/>
                                    <w:right w:w="113" w:type="dxa"/>
                                  </w:tcMar>
                                  <w:vAlign w:val="center"/>
                                  <w:hideMark/>
                                </w:tcPr>
                                <w:p w14:paraId="1B05070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84</w:t>
                                  </w:r>
                                </w:p>
                              </w:tc>
                            </w:tr>
                            <w:tr w:rsidR="00DB217C" w:rsidRPr="0076591B" w14:paraId="5FE267BC" w14:textId="77777777" w:rsidTr="00F743E7">
                              <w:trPr>
                                <w:trHeight w:val="255"/>
                              </w:trPr>
                              <w:tc>
                                <w:tcPr>
                                  <w:tcW w:w="0" w:type="auto"/>
                                  <w:shd w:val="clear" w:color="000000" w:fill="FFFFFF"/>
                                  <w:noWrap/>
                                  <w:tcMar>
                                    <w:left w:w="113" w:type="dxa"/>
                                    <w:right w:w="113" w:type="dxa"/>
                                  </w:tcMar>
                                  <w:vAlign w:val="center"/>
                                  <w:hideMark/>
                                </w:tcPr>
                                <w:p w14:paraId="37C27AF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GDS3900</w:t>
                                  </w:r>
                                </w:p>
                              </w:tc>
                              <w:tc>
                                <w:tcPr>
                                  <w:tcW w:w="0" w:type="auto"/>
                                  <w:shd w:val="clear" w:color="000000" w:fill="FFFFFF"/>
                                  <w:noWrap/>
                                  <w:tcMar>
                                    <w:left w:w="113" w:type="dxa"/>
                                    <w:right w:w="113" w:type="dxa"/>
                                  </w:tcMar>
                                  <w:vAlign w:val="center"/>
                                  <w:hideMark/>
                                </w:tcPr>
                                <w:p w14:paraId="3AF3CE2A"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3638EDD6"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4108F6A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tcMar>
                                    <w:left w:w="113" w:type="dxa"/>
                                    <w:right w:w="113" w:type="dxa"/>
                                  </w:tcMar>
                                  <w:vAlign w:val="center"/>
                                </w:tcPr>
                                <w:p w14:paraId="0FEAF1D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0.00</w:t>
                                  </w:r>
                                </w:p>
                              </w:tc>
                              <w:tc>
                                <w:tcPr>
                                  <w:tcW w:w="0" w:type="auto"/>
                                  <w:shd w:val="clear" w:color="000000" w:fill="FFFFFF"/>
                                  <w:noWrap/>
                                  <w:tcMar>
                                    <w:left w:w="113" w:type="dxa"/>
                                    <w:right w:w="113" w:type="dxa"/>
                                  </w:tcMar>
                                  <w:vAlign w:val="center"/>
                                  <w:hideMark/>
                                </w:tcPr>
                                <w:p w14:paraId="434D3733"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64</w:t>
                                  </w:r>
                                </w:p>
                              </w:tc>
                              <w:tc>
                                <w:tcPr>
                                  <w:tcW w:w="0" w:type="auto"/>
                                  <w:shd w:val="clear" w:color="auto" w:fill="auto"/>
                                  <w:noWrap/>
                                  <w:tcMar>
                                    <w:left w:w="113" w:type="dxa"/>
                                    <w:right w:w="113" w:type="dxa"/>
                                  </w:tcMar>
                                  <w:vAlign w:val="center"/>
                                  <w:hideMark/>
                                </w:tcPr>
                                <w:p w14:paraId="044B74C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auto" w:fill="auto"/>
                                  <w:noWrap/>
                                  <w:tcMar>
                                    <w:left w:w="113" w:type="dxa"/>
                                    <w:right w:w="113" w:type="dxa"/>
                                  </w:tcMar>
                                  <w:vAlign w:val="center"/>
                                  <w:hideMark/>
                                </w:tcPr>
                                <w:p w14:paraId="5DCC84B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auto" w:fill="auto"/>
                                  <w:noWrap/>
                                  <w:tcMar>
                                    <w:left w:w="113" w:type="dxa"/>
                                    <w:right w:w="113" w:type="dxa"/>
                                  </w:tcMar>
                                  <w:vAlign w:val="center"/>
                                  <w:hideMark/>
                                </w:tcPr>
                                <w:p w14:paraId="0A0C025A"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tcMar>
                                    <w:left w:w="113" w:type="dxa"/>
                                    <w:right w:w="113" w:type="dxa"/>
                                  </w:tcMar>
                                  <w:vAlign w:val="center"/>
                                </w:tcPr>
                                <w:p w14:paraId="09C2EE1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0.01</w:t>
                                  </w:r>
                                </w:p>
                              </w:tc>
                              <w:tc>
                                <w:tcPr>
                                  <w:tcW w:w="0" w:type="auto"/>
                                  <w:shd w:val="clear" w:color="000000" w:fill="FFFFFF"/>
                                  <w:noWrap/>
                                  <w:tcMar>
                                    <w:left w:w="113" w:type="dxa"/>
                                    <w:right w:w="113" w:type="dxa"/>
                                  </w:tcMar>
                                  <w:vAlign w:val="center"/>
                                  <w:hideMark/>
                                </w:tcPr>
                                <w:p w14:paraId="1633E4E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86</w:t>
                                  </w:r>
                                </w:p>
                              </w:tc>
                            </w:tr>
                            <w:tr w:rsidR="00DB217C" w:rsidRPr="0076591B" w14:paraId="7E1B80EC" w14:textId="77777777" w:rsidTr="00F743E7">
                              <w:trPr>
                                <w:trHeight w:val="255"/>
                              </w:trPr>
                              <w:tc>
                                <w:tcPr>
                                  <w:tcW w:w="0" w:type="auto"/>
                                  <w:shd w:val="clear" w:color="000000" w:fill="FFFFFF"/>
                                  <w:noWrap/>
                                  <w:tcMar>
                                    <w:left w:w="113" w:type="dxa"/>
                                    <w:right w:w="113" w:type="dxa"/>
                                  </w:tcMar>
                                  <w:vAlign w:val="center"/>
                                  <w:hideMark/>
                                </w:tcPr>
                                <w:p w14:paraId="0BB2790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GDS3929</w:t>
                                  </w:r>
                                </w:p>
                              </w:tc>
                              <w:tc>
                                <w:tcPr>
                                  <w:tcW w:w="0" w:type="auto"/>
                                  <w:shd w:val="clear" w:color="000000" w:fill="FFFFFF"/>
                                  <w:noWrap/>
                                  <w:tcMar>
                                    <w:left w:w="113" w:type="dxa"/>
                                    <w:right w:w="113" w:type="dxa"/>
                                  </w:tcMar>
                                  <w:vAlign w:val="center"/>
                                  <w:hideMark/>
                                </w:tcPr>
                                <w:p w14:paraId="58D8EFC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noWrap/>
                                  <w:tcMar>
                                    <w:left w:w="113" w:type="dxa"/>
                                    <w:right w:w="113" w:type="dxa"/>
                                  </w:tcMar>
                                  <w:vAlign w:val="center"/>
                                  <w:hideMark/>
                                </w:tcPr>
                                <w:p w14:paraId="1574A6E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3732AE93"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tcMar>
                                    <w:left w:w="113" w:type="dxa"/>
                                    <w:right w:w="113" w:type="dxa"/>
                                  </w:tcMar>
                                  <w:vAlign w:val="center"/>
                                </w:tcPr>
                                <w:p w14:paraId="2E60170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0.05</w:t>
                                  </w:r>
                                </w:p>
                              </w:tc>
                              <w:tc>
                                <w:tcPr>
                                  <w:tcW w:w="0" w:type="auto"/>
                                  <w:shd w:val="clear" w:color="000000" w:fill="FFFFFF"/>
                                  <w:noWrap/>
                                  <w:tcMar>
                                    <w:left w:w="113" w:type="dxa"/>
                                    <w:right w:w="113" w:type="dxa"/>
                                  </w:tcMar>
                                  <w:vAlign w:val="center"/>
                                  <w:hideMark/>
                                </w:tcPr>
                                <w:p w14:paraId="375FD796"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81</w:t>
                                  </w:r>
                                </w:p>
                              </w:tc>
                              <w:tc>
                                <w:tcPr>
                                  <w:tcW w:w="0" w:type="auto"/>
                                  <w:shd w:val="clear" w:color="auto" w:fill="auto"/>
                                  <w:noWrap/>
                                  <w:tcMar>
                                    <w:left w:w="113" w:type="dxa"/>
                                    <w:right w:w="113" w:type="dxa"/>
                                  </w:tcMar>
                                  <w:vAlign w:val="center"/>
                                  <w:hideMark/>
                                </w:tcPr>
                                <w:p w14:paraId="72DE54E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0.50</w:t>
                                  </w:r>
                                </w:p>
                              </w:tc>
                              <w:tc>
                                <w:tcPr>
                                  <w:tcW w:w="0" w:type="auto"/>
                                  <w:shd w:val="clear" w:color="auto" w:fill="auto"/>
                                  <w:noWrap/>
                                  <w:tcMar>
                                    <w:left w:w="113" w:type="dxa"/>
                                    <w:right w:w="113" w:type="dxa"/>
                                  </w:tcMar>
                                  <w:vAlign w:val="center"/>
                                  <w:hideMark/>
                                </w:tcPr>
                                <w:p w14:paraId="566B2F3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0.57</w:t>
                                  </w:r>
                                </w:p>
                              </w:tc>
                              <w:tc>
                                <w:tcPr>
                                  <w:tcW w:w="0" w:type="auto"/>
                                  <w:shd w:val="clear" w:color="auto" w:fill="auto"/>
                                  <w:noWrap/>
                                  <w:tcMar>
                                    <w:left w:w="113" w:type="dxa"/>
                                    <w:right w:w="113" w:type="dxa"/>
                                  </w:tcMar>
                                  <w:vAlign w:val="center"/>
                                  <w:hideMark/>
                                </w:tcPr>
                                <w:p w14:paraId="68FEB44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0.54</w:t>
                                  </w:r>
                                </w:p>
                              </w:tc>
                              <w:tc>
                                <w:tcPr>
                                  <w:tcW w:w="0" w:type="auto"/>
                                  <w:tcMar>
                                    <w:left w:w="113" w:type="dxa"/>
                                    <w:right w:w="113" w:type="dxa"/>
                                  </w:tcMar>
                                  <w:vAlign w:val="center"/>
                                </w:tcPr>
                                <w:p w14:paraId="0E57188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0.10</w:t>
                                  </w:r>
                                </w:p>
                              </w:tc>
                              <w:tc>
                                <w:tcPr>
                                  <w:tcW w:w="0" w:type="auto"/>
                                  <w:shd w:val="clear" w:color="000000" w:fill="FFFFFF"/>
                                  <w:noWrap/>
                                  <w:tcMar>
                                    <w:left w:w="113" w:type="dxa"/>
                                    <w:right w:w="113" w:type="dxa"/>
                                  </w:tcMar>
                                  <w:vAlign w:val="center"/>
                                  <w:hideMark/>
                                </w:tcPr>
                                <w:p w14:paraId="3E55D6BA"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26</w:t>
                                  </w:r>
                                </w:p>
                              </w:tc>
                            </w:tr>
                            <w:tr w:rsidR="00DB217C" w:rsidRPr="0076591B" w14:paraId="156967C1" w14:textId="77777777" w:rsidTr="00F743E7">
                              <w:trPr>
                                <w:trHeight w:val="255"/>
                              </w:trPr>
                              <w:tc>
                                <w:tcPr>
                                  <w:tcW w:w="0" w:type="auto"/>
                                  <w:shd w:val="clear" w:color="000000" w:fill="FFFFFF"/>
                                  <w:noWrap/>
                                  <w:tcMar>
                                    <w:left w:w="113" w:type="dxa"/>
                                    <w:right w:w="113" w:type="dxa"/>
                                  </w:tcMar>
                                  <w:vAlign w:val="center"/>
                                  <w:hideMark/>
                                </w:tcPr>
                                <w:p w14:paraId="002DD86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GDS2547</w:t>
                                  </w:r>
                                </w:p>
                              </w:tc>
                              <w:tc>
                                <w:tcPr>
                                  <w:tcW w:w="0" w:type="auto"/>
                                  <w:shd w:val="clear" w:color="000000" w:fill="FFFFFF"/>
                                  <w:noWrap/>
                                  <w:tcMar>
                                    <w:left w:w="113" w:type="dxa"/>
                                    <w:right w:w="113" w:type="dxa"/>
                                  </w:tcMar>
                                  <w:vAlign w:val="center"/>
                                  <w:hideMark/>
                                </w:tcPr>
                                <w:p w14:paraId="79D35B8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0.89</w:t>
                                  </w:r>
                                </w:p>
                              </w:tc>
                              <w:tc>
                                <w:tcPr>
                                  <w:tcW w:w="0" w:type="auto"/>
                                  <w:shd w:val="clear" w:color="000000" w:fill="FFFFFF"/>
                                  <w:noWrap/>
                                  <w:tcMar>
                                    <w:left w:w="113" w:type="dxa"/>
                                    <w:right w:w="113" w:type="dxa"/>
                                  </w:tcMar>
                                  <w:vAlign w:val="center"/>
                                  <w:hideMark/>
                                </w:tcPr>
                                <w:p w14:paraId="3C6A4246"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0.81</w:t>
                                  </w:r>
                                </w:p>
                              </w:tc>
                              <w:tc>
                                <w:tcPr>
                                  <w:tcW w:w="0" w:type="auto"/>
                                  <w:shd w:val="clear" w:color="000000" w:fill="FFFFFF"/>
                                  <w:noWrap/>
                                  <w:tcMar>
                                    <w:left w:w="113" w:type="dxa"/>
                                    <w:right w:w="113" w:type="dxa"/>
                                  </w:tcMar>
                                  <w:vAlign w:val="center"/>
                                  <w:hideMark/>
                                </w:tcPr>
                                <w:p w14:paraId="537D5A8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0.85</w:t>
                                  </w:r>
                                </w:p>
                              </w:tc>
                              <w:tc>
                                <w:tcPr>
                                  <w:tcW w:w="0" w:type="auto"/>
                                  <w:shd w:val="clear" w:color="000000" w:fill="FFFFFF"/>
                                  <w:tcMar>
                                    <w:left w:w="113" w:type="dxa"/>
                                    <w:right w:w="113" w:type="dxa"/>
                                  </w:tcMar>
                                  <w:vAlign w:val="center"/>
                                </w:tcPr>
                                <w:p w14:paraId="0B0805B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0.08</w:t>
                                  </w:r>
                                </w:p>
                              </w:tc>
                              <w:tc>
                                <w:tcPr>
                                  <w:tcW w:w="0" w:type="auto"/>
                                  <w:shd w:val="clear" w:color="000000" w:fill="FFFFFF"/>
                                  <w:noWrap/>
                                  <w:tcMar>
                                    <w:left w:w="113" w:type="dxa"/>
                                    <w:right w:w="113" w:type="dxa"/>
                                  </w:tcMar>
                                  <w:vAlign w:val="center"/>
                                  <w:hideMark/>
                                </w:tcPr>
                                <w:p w14:paraId="4DCF977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54</w:t>
                                  </w:r>
                                </w:p>
                              </w:tc>
                              <w:tc>
                                <w:tcPr>
                                  <w:tcW w:w="0" w:type="auto"/>
                                  <w:shd w:val="clear" w:color="000000" w:fill="FFFFFF"/>
                                  <w:noWrap/>
                                  <w:tcMar>
                                    <w:left w:w="113" w:type="dxa"/>
                                    <w:right w:w="113" w:type="dxa"/>
                                  </w:tcMar>
                                  <w:vAlign w:val="center"/>
                                  <w:hideMark/>
                                </w:tcPr>
                                <w:p w14:paraId="2FF3931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0.87</w:t>
                                  </w:r>
                                </w:p>
                              </w:tc>
                              <w:tc>
                                <w:tcPr>
                                  <w:tcW w:w="0" w:type="auto"/>
                                  <w:shd w:val="clear" w:color="000000" w:fill="FFFFFF"/>
                                  <w:noWrap/>
                                  <w:tcMar>
                                    <w:left w:w="113" w:type="dxa"/>
                                    <w:right w:w="113" w:type="dxa"/>
                                  </w:tcMar>
                                  <w:vAlign w:val="center"/>
                                  <w:hideMark/>
                                </w:tcPr>
                                <w:p w14:paraId="2E5EBCC9"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037D4649"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0.83</w:t>
                                  </w:r>
                                </w:p>
                              </w:tc>
                              <w:tc>
                                <w:tcPr>
                                  <w:tcW w:w="0" w:type="auto"/>
                                  <w:shd w:val="clear" w:color="000000" w:fill="FFFFFF"/>
                                  <w:tcMar>
                                    <w:left w:w="113" w:type="dxa"/>
                                    <w:right w:w="113" w:type="dxa"/>
                                  </w:tcMar>
                                  <w:vAlign w:val="center"/>
                                </w:tcPr>
                                <w:p w14:paraId="77FE1B2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0.07</w:t>
                                  </w:r>
                                </w:p>
                              </w:tc>
                              <w:tc>
                                <w:tcPr>
                                  <w:tcW w:w="0" w:type="auto"/>
                                  <w:shd w:val="clear" w:color="000000" w:fill="FFFFFF"/>
                                  <w:noWrap/>
                                  <w:tcMar>
                                    <w:left w:w="113" w:type="dxa"/>
                                    <w:right w:w="113" w:type="dxa"/>
                                  </w:tcMar>
                                  <w:vAlign w:val="center"/>
                                  <w:hideMark/>
                                </w:tcPr>
                                <w:p w14:paraId="6A63E58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34</w:t>
                                  </w:r>
                                </w:p>
                              </w:tc>
                            </w:tr>
                            <w:tr w:rsidR="00DB217C" w:rsidRPr="0076591B" w14:paraId="263EF358" w14:textId="77777777" w:rsidTr="00F743E7">
                              <w:trPr>
                                <w:trHeight w:val="255"/>
                              </w:trPr>
                              <w:tc>
                                <w:tcPr>
                                  <w:tcW w:w="0" w:type="auto"/>
                                  <w:shd w:val="clear" w:color="000000" w:fill="FFFFFF"/>
                                  <w:noWrap/>
                                  <w:tcMar>
                                    <w:left w:w="113" w:type="dxa"/>
                                    <w:right w:w="113" w:type="dxa"/>
                                  </w:tcMar>
                                  <w:vAlign w:val="center"/>
                                  <w:hideMark/>
                                </w:tcPr>
                                <w:p w14:paraId="07BE065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GDS5499</w:t>
                                  </w:r>
                                </w:p>
                              </w:tc>
                              <w:tc>
                                <w:tcPr>
                                  <w:tcW w:w="0" w:type="auto"/>
                                  <w:shd w:val="clear" w:color="000000" w:fill="FFFFFF"/>
                                  <w:noWrap/>
                                  <w:tcMar>
                                    <w:left w:w="113" w:type="dxa"/>
                                    <w:right w:w="113" w:type="dxa"/>
                                  </w:tcMar>
                                  <w:vAlign w:val="center"/>
                                  <w:hideMark/>
                                </w:tcPr>
                                <w:p w14:paraId="20053BE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03D7C4A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noWrap/>
                                  <w:tcMar>
                                    <w:left w:w="113" w:type="dxa"/>
                                    <w:right w:w="113" w:type="dxa"/>
                                  </w:tcMar>
                                  <w:vAlign w:val="center"/>
                                  <w:hideMark/>
                                </w:tcPr>
                                <w:p w14:paraId="07A08CF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tcMar>
                                    <w:left w:w="113" w:type="dxa"/>
                                    <w:right w:w="113" w:type="dxa"/>
                                  </w:tcMar>
                                  <w:vAlign w:val="center"/>
                                </w:tcPr>
                                <w:p w14:paraId="354DC0F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0.07</w:t>
                                  </w:r>
                                </w:p>
                              </w:tc>
                              <w:tc>
                                <w:tcPr>
                                  <w:tcW w:w="0" w:type="auto"/>
                                  <w:shd w:val="clear" w:color="000000" w:fill="FFFFFF"/>
                                  <w:noWrap/>
                                  <w:tcMar>
                                    <w:left w:w="113" w:type="dxa"/>
                                    <w:right w:w="113" w:type="dxa"/>
                                  </w:tcMar>
                                  <w:vAlign w:val="center"/>
                                  <w:hideMark/>
                                </w:tcPr>
                                <w:p w14:paraId="02EFC12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59</w:t>
                                  </w:r>
                                </w:p>
                              </w:tc>
                              <w:tc>
                                <w:tcPr>
                                  <w:tcW w:w="0" w:type="auto"/>
                                  <w:shd w:val="clear" w:color="000000" w:fill="FFFFFF"/>
                                  <w:noWrap/>
                                  <w:tcMar>
                                    <w:left w:w="113" w:type="dxa"/>
                                    <w:right w:w="113" w:type="dxa"/>
                                  </w:tcMar>
                                  <w:vAlign w:val="center"/>
                                  <w:hideMark/>
                                </w:tcPr>
                                <w:p w14:paraId="42D0F83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0.79</w:t>
                                  </w:r>
                                </w:p>
                              </w:tc>
                              <w:tc>
                                <w:tcPr>
                                  <w:tcW w:w="0" w:type="auto"/>
                                  <w:shd w:val="clear" w:color="000000" w:fill="FFFFFF"/>
                                  <w:noWrap/>
                                  <w:tcMar>
                                    <w:left w:w="113" w:type="dxa"/>
                                    <w:right w:w="113" w:type="dxa"/>
                                  </w:tcMar>
                                  <w:vAlign w:val="center"/>
                                  <w:hideMark/>
                                </w:tcPr>
                                <w:p w14:paraId="65CE242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304EC1E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5872199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0.09</w:t>
                                  </w:r>
                                </w:p>
                              </w:tc>
                              <w:tc>
                                <w:tcPr>
                                  <w:tcW w:w="0" w:type="auto"/>
                                  <w:shd w:val="clear" w:color="000000" w:fill="FFFFFF"/>
                                  <w:noWrap/>
                                  <w:tcMar>
                                    <w:left w:w="113" w:type="dxa"/>
                                    <w:right w:w="113" w:type="dxa"/>
                                  </w:tcMar>
                                  <w:vAlign w:val="center"/>
                                  <w:hideMark/>
                                </w:tcPr>
                                <w:p w14:paraId="2C4D22D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90</w:t>
                                  </w:r>
                                </w:p>
                              </w:tc>
                            </w:tr>
                            <w:tr w:rsidR="00DB217C" w:rsidRPr="0076591B" w14:paraId="091CDD28" w14:textId="77777777" w:rsidTr="00F743E7">
                              <w:trPr>
                                <w:trHeight w:val="255"/>
                              </w:trPr>
                              <w:tc>
                                <w:tcPr>
                                  <w:tcW w:w="0" w:type="auto"/>
                                  <w:shd w:val="clear" w:color="000000" w:fill="FFFFFF"/>
                                  <w:noWrap/>
                                  <w:tcMar>
                                    <w:left w:w="113" w:type="dxa"/>
                                    <w:right w:w="113" w:type="dxa"/>
                                  </w:tcMar>
                                  <w:vAlign w:val="center"/>
                                  <w:hideMark/>
                                </w:tcPr>
                                <w:p w14:paraId="580A2AE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GDS3646</w:t>
                                  </w:r>
                                </w:p>
                              </w:tc>
                              <w:tc>
                                <w:tcPr>
                                  <w:tcW w:w="0" w:type="auto"/>
                                  <w:shd w:val="clear" w:color="000000" w:fill="FFFFFF"/>
                                  <w:noWrap/>
                                  <w:tcMar>
                                    <w:left w:w="113" w:type="dxa"/>
                                    <w:right w:w="113" w:type="dxa"/>
                                  </w:tcMar>
                                  <w:vAlign w:val="center"/>
                                  <w:hideMark/>
                                </w:tcPr>
                                <w:p w14:paraId="191C685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71DA85B9"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0.93</w:t>
                                  </w:r>
                                </w:p>
                              </w:tc>
                              <w:tc>
                                <w:tcPr>
                                  <w:tcW w:w="0" w:type="auto"/>
                                  <w:shd w:val="clear" w:color="000000" w:fill="FFFFFF"/>
                                  <w:noWrap/>
                                  <w:tcMar>
                                    <w:left w:w="113" w:type="dxa"/>
                                    <w:right w:w="113" w:type="dxa"/>
                                  </w:tcMar>
                                  <w:vAlign w:val="center"/>
                                  <w:hideMark/>
                                </w:tcPr>
                                <w:p w14:paraId="6749010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tcMar>
                                    <w:left w:w="113" w:type="dxa"/>
                                    <w:right w:w="113" w:type="dxa"/>
                                  </w:tcMar>
                                  <w:vAlign w:val="center"/>
                                </w:tcPr>
                                <w:p w14:paraId="76B9E02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0.10</w:t>
                                  </w:r>
                                </w:p>
                              </w:tc>
                              <w:tc>
                                <w:tcPr>
                                  <w:tcW w:w="0" w:type="auto"/>
                                  <w:shd w:val="clear" w:color="000000" w:fill="FFFFFF"/>
                                  <w:noWrap/>
                                  <w:tcMar>
                                    <w:left w:w="113" w:type="dxa"/>
                                    <w:right w:w="113" w:type="dxa"/>
                                  </w:tcMar>
                                  <w:vAlign w:val="center"/>
                                  <w:hideMark/>
                                </w:tcPr>
                                <w:p w14:paraId="53D849B9"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29</w:t>
                                  </w:r>
                                </w:p>
                              </w:tc>
                              <w:tc>
                                <w:tcPr>
                                  <w:tcW w:w="0" w:type="auto"/>
                                  <w:shd w:val="clear" w:color="000000" w:fill="FFFFFF"/>
                                  <w:noWrap/>
                                  <w:tcMar>
                                    <w:left w:w="113" w:type="dxa"/>
                                    <w:right w:w="113" w:type="dxa"/>
                                  </w:tcMar>
                                  <w:vAlign w:val="center"/>
                                  <w:hideMark/>
                                </w:tcPr>
                                <w:p w14:paraId="2B91223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0.42</w:t>
                                  </w:r>
                                </w:p>
                              </w:tc>
                              <w:tc>
                                <w:tcPr>
                                  <w:tcW w:w="0" w:type="auto"/>
                                  <w:shd w:val="clear" w:color="000000" w:fill="FFFFFF"/>
                                  <w:noWrap/>
                                  <w:tcMar>
                                    <w:left w:w="113" w:type="dxa"/>
                                    <w:right w:w="113" w:type="dxa"/>
                                  </w:tcMar>
                                  <w:vAlign w:val="center"/>
                                  <w:hideMark/>
                                </w:tcPr>
                                <w:p w14:paraId="79DB447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0.63</w:t>
                                  </w:r>
                                </w:p>
                              </w:tc>
                              <w:tc>
                                <w:tcPr>
                                  <w:tcW w:w="0" w:type="auto"/>
                                  <w:shd w:val="clear" w:color="000000" w:fill="FFFFFF"/>
                                  <w:noWrap/>
                                  <w:tcMar>
                                    <w:left w:w="113" w:type="dxa"/>
                                    <w:right w:w="113" w:type="dxa"/>
                                  </w:tcMar>
                                  <w:vAlign w:val="center"/>
                                  <w:hideMark/>
                                </w:tcPr>
                                <w:p w14:paraId="6BDD8B6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0.53</w:t>
                                  </w:r>
                                </w:p>
                              </w:tc>
                              <w:tc>
                                <w:tcPr>
                                  <w:tcW w:w="0" w:type="auto"/>
                                  <w:shd w:val="clear" w:color="000000" w:fill="FFFFFF"/>
                                  <w:tcMar>
                                    <w:left w:w="113" w:type="dxa"/>
                                    <w:right w:w="113" w:type="dxa"/>
                                  </w:tcMar>
                                  <w:vAlign w:val="center"/>
                                </w:tcPr>
                                <w:p w14:paraId="2D3AAF7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0.16</w:t>
                                  </w:r>
                                </w:p>
                              </w:tc>
                              <w:tc>
                                <w:tcPr>
                                  <w:tcW w:w="0" w:type="auto"/>
                                  <w:shd w:val="clear" w:color="000000" w:fill="FFFFFF"/>
                                  <w:noWrap/>
                                  <w:tcMar>
                                    <w:left w:w="113" w:type="dxa"/>
                                    <w:right w:w="113" w:type="dxa"/>
                                  </w:tcMar>
                                  <w:vAlign w:val="center"/>
                                  <w:hideMark/>
                                </w:tcPr>
                                <w:p w14:paraId="3F6B0EA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29</w:t>
                                  </w:r>
                                </w:p>
                              </w:tc>
                            </w:tr>
                            <w:tr w:rsidR="00DB217C" w:rsidRPr="0076591B" w14:paraId="0D14A83A" w14:textId="77777777" w:rsidTr="00F743E7">
                              <w:trPr>
                                <w:trHeight w:val="255"/>
                              </w:trPr>
                              <w:tc>
                                <w:tcPr>
                                  <w:tcW w:w="0" w:type="auto"/>
                                  <w:shd w:val="clear" w:color="000000" w:fill="FFFFFF"/>
                                  <w:noWrap/>
                                  <w:tcMar>
                                    <w:left w:w="113" w:type="dxa"/>
                                    <w:right w:w="113" w:type="dxa"/>
                                  </w:tcMar>
                                  <w:vAlign w:val="center"/>
                                  <w:hideMark/>
                                </w:tcPr>
                                <w:p w14:paraId="335CF08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GDS3874</w:t>
                                  </w:r>
                                </w:p>
                              </w:tc>
                              <w:tc>
                                <w:tcPr>
                                  <w:tcW w:w="0" w:type="auto"/>
                                  <w:shd w:val="clear" w:color="000000" w:fill="FFFFFF"/>
                                  <w:noWrap/>
                                  <w:tcMar>
                                    <w:left w:w="113" w:type="dxa"/>
                                    <w:right w:w="113" w:type="dxa"/>
                                  </w:tcMar>
                                  <w:vAlign w:val="center"/>
                                  <w:hideMark/>
                                </w:tcPr>
                                <w:p w14:paraId="0F83DF8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512232C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2801D64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tcMar>
                                    <w:left w:w="113" w:type="dxa"/>
                                    <w:right w:w="113" w:type="dxa"/>
                                  </w:tcMar>
                                  <w:vAlign w:val="center"/>
                                </w:tcPr>
                                <w:p w14:paraId="698541A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0.00</w:t>
                                  </w:r>
                                </w:p>
                              </w:tc>
                              <w:tc>
                                <w:tcPr>
                                  <w:tcW w:w="0" w:type="auto"/>
                                  <w:shd w:val="clear" w:color="000000" w:fill="FFFFFF"/>
                                  <w:noWrap/>
                                  <w:tcMar>
                                    <w:left w:w="113" w:type="dxa"/>
                                    <w:right w:w="113" w:type="dxa"/>
                                  </w:tcMar>
                                  <w:vAlign w:val="center"/>
                                  <w:hideMark/>
                                </w:tcPr>
                                <w:p w14:paraId="383536F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17</w:t>
                                  </w:r>
                                </w:p>
                              </w:tc>
                              <w:tc>
                                <w:tcPr>
                                  <w:tcW w:w="0" w:type="auto"/>
                                  <w:shd w:val="clear" w:color="auto" w:fill="auto"/>
                                  <w:noWrap/>
                                  <w:tcMar>
                                    <w:left w:w="113" w:type="dxa"/>
                                    <w:right w:w="113" w:type="dxa"/>
                                  </w:tcMar>
                                  <w:vAlign w:val="center"/>
                                  <w:hideMark/>
                                </w:tcPr>
                                <w:p w14:paraId="6C8A15D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0.77</w:t>
                                  </w:r>
                                </w:p>
                              </w:tc>
                              <w:tc>
                                <w:tcPr>
                                  <w:tcW w:w="0" w:type="auto"/>
                                  <w:shd w:val="clear" w:color="auto" w:fill="auto"/>
                                  <w:noWrap/>
                                  <w:tcMar>
                                    <w:left w:w="113" w:type="dxa"/>
                                    <w:right w:w="113" w:type="dxa"/>
                                  </w:tcMar>
                                  <w:vAlign w:val="center"/>
                                  <w:hideMark/>
                                </w:tcPr>
                                <w:p w14:paraId="0873D15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0.90</w:t>
                                  </w:r>
                                </w:p>
                              </w:tc>
                              <w:tc>
                                <w:tcPr>
                                  <w:tcW w:w="0" w:type="auto"/>
                                  <w:shd w:val="clear" w:color="auto" w:fill="auto"/>
                                  <w:noWrap/>
                                  <w:tcMar>
                                    <w:left w:w="113" w:type="dxa"/>
                                    <w:right w:w="113" w:type="dxa"/>
                                  </w:tcMar>
                                  <w:vAlign w:val="center"/>
                                  <w:hideMark/>
                                </w:tcPr>
                                <w:p w14:paraId="5E32A4F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0.84</w:t>
                                  </w:r>
                                </w:p>
                              </w:tc>
                              <w:tc>
                                <w:tcPr>
                                  <w:tcW w:w="0" w:type="auto"/>
                                  <w:tcMar>
                                    <w:left w:w="113" w:type="dxa"/>
                                    <w:right w:w="113" w:type="dxa"/>
                                  </w:tcMar>
                                  <w:vAlign w:val="center"/>
                                </w:tcPr>
                                <w:p w14:paraId="57F0421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0.15</w:t>
                                  </w:r>
                                </w:p>
                              </w:tc>
                              <w:tc>
                                <w:tcPr>
                                  <w:tcW w:w="0" w:type="auto"/>
                                  <w:shd w:val="clear" w:color="000000" w:fill="FFFFFF"/>
                                  <w:noWrap/>
                                  <w:tcMar>
                                    <w:left w:w="113" w:type="dxa"/>
                                    <w:right w:w="113" w:type="dxa"/>
                                  </w:tcMar>
                                  <w:vAlign w:val="center"/>
                                  <w:hideMark/>
                                </w:tcPr>
                                <w:p w14:paraId="372477C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52</w:t>
                                  </w:r>
                                </w:p>
                              </w:tc>
                            </w:tr>
                            <w:tr w:rsidR="00DB217C" w:rsidRPr="0076591B" w14:paraId="081284C5" w14:textId="77777777" w:rsidTr="00F743E7">
                              <w:trPr>
                                <w:trHeight w:val="255"/>
                              </w:trPr>
                              <w:tc>
                                <w:tcPr>
                                  <w:tcW w:w="0" w:type="auto"/>
                                  <w:shd w:val="clear" w:color="000000" w:fill="FFFFFF"/>
                                  <w:noWrap/>
                                  <w:tcMar>
                                    <w:left w:w="113" w:type="dxa"/>
                                    <w:right w:w="113" w:type="dxa"/>
                                  </w:tcMar>
                                  <w:vAlign w:val="center"/>
                                  <w:hideMark/>
                                </w:tcPr>
                                <w:p w14:paraId="6C8667C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GDS3837</w:t>
                                  </w:r>
                                </w:p>
                              </w:tc>
                              <w:tc>
                                <w:tcPr>
                                  <w:tcW w:w="0" w:type="auto"/>
                                  <w:shd w:val="clear" w:color="000000" w:fill="FFFFFF"/>
                                  <w:noWrap/>
                                  <w:tcMar>
                                    <w:left w:w="113" w:type="dxa"/>
                                    <w:right w:w="113" w:type="dxa"/>
                                  </w:tcMar>
                                  <w:vAlign w:val="center"/>
                                  <w:hideMark/>
                                </w:tcPr>
                                <w:p w14:paraId="7B4710C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705CA9F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2DF06D2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tcMar>
                                    <w:left w:w="113" w:type="dxa"/>
                                    <w:right w:w="113" w:type="dxa"/>
                                  </w:tcMar>
                                  <w:vAlign w:val="center"/>
                                </w:tcPr>
                                <w:p w14:paraId="7B991D1A"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0.05</w:t>
                                  </w:r>
                                </w:p>
                              </w:tc>
                              <w:tc>
                                <w:tcPr>
                                  <w:tcW w:w="0" w:type="auto"/>
                                  <w:shd w:val="clear" w:color="000000" w:fill="FFFFFF"/>
                                  <w:noWrap/>
                                  <w:tcMar>
                                    <w:left w:w="113" w:type="dxa"/>
                                    <w:right w:w="113" w:type="dxa"/>
                                  </w:tcMar>
                                  <w:vAlign w:val="center"/>
                                  <w:hideMark/>
                                </w:tcPr>
                                <w:p w14:paraId="3BFE72C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63</w:t>
                                  </w:r>
                                </w:p>
                              </w:tc>
                              <w:tc>
                                <w:tcPr>
                                  <w:tcW w:w="0" w:type="auto"/>
                                  <w:shd w:val="clear" w:color="000000" w:fill="FFFFFF"/>
                                  <w:noWrap/>
                                  <w:tcMar>
                                    <w:left w:w="113" w:type="dxa"/>
                                    <w:right w:w="113" w:type="dxa"/>
                                  </w:tcMar>
                                  <w:vAlign w:val="center"/>
                                  <w:hideMark/>
                                </w:tcPr>
                                <w:p w14:paraId="2B85C10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0.76</w:t>
                                  </w:r>
                                </w:p>
                              </w:tc>
                              <w:tc>
                                <w:tcPr>
                                  <w:tcW w:w="0" w:type="auto"/>
                                  <w:shd w:val="clear" w:color="000000" w:fill="FFFFFF"/>
                                  <w:noWrap/>
                                  <w:tcMar>
                                    <w:left w:w="113" w:type="dxa"/>
                                    <w:right w:w="113" w:type="dxa"/>
                                  </w:tcMar>
                                  <w:vAlign w:val="center"/>
                                  <w:hideMark/>
                                </w:tcPr>
                                <w:p w14:paraId="454A7AF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0.99</w:t>
                                  </w:r>
                                </w:p>
                              </w:tc>
                              <w:tc>
                                <w:tcPr>
                                  <w:tcW w:w="0" w:type="auto"/>
                                  <w:shd w:val="clear" w:color="000000" w:fill="FFFFFF"/>
                                  <w:noWrap/>
                                  <w:tcMar>
                                    <w:left w:w="113" w:type="dxa"/>
                                    <w:right w:w="113" w:type="dxa"/>
                                  </w:tcMar>
                                  <w:vAlign w:val="center"/>
                                  <w:hideMark/>
                                </w:tcPr>
                                <w:p w14:paraId="555B23C6"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247853E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0.04</w:t>
                                  </w:r>
                                </w:p>
                              </w:tc>
                              <w:tc>
                                <w:tcPr>
                                  <w:tcW w:w="0" w:type="auto"/>
                                  <w:shd w:val="clear" w:color="000000" w:fill="FFFFFF"/>
                                  <w:noWrap/>
                                  <w:tcMar>
                                    <w:left w:w="113" w:type="dxa"/>
                                    <w:right w:w="113" w:type="dxa"/>
                                  </w:tcMar>
                                  <w:vAlign w:val="center"/>
                                  <w:hideMark/>
                                </w:tcPr>
                                <w:p w14:paraId="37385B4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79</w:t>
                                  </w:r>
                                </w:p>
                              </w:tc>
                            </w:tr>
                          </w:tbl>
                          <w:p w14:paraId="497C221A" w14:textId="77777777" w:rsidR="00DB217C" w:rsidRDefault="00DB21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334EB" id="_x0000_s1046" type="#_x0000_t202" style="position:absolute;margin-left:2.1pt;margin-top:.45pt;width:465pt;height:217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" stroked="f">
                <v:textbox>
                  <w:txbxContent>
                    <w:p w14:paraId="62ECE8EE" w14:textId="7AC32353" w:rsidR="00DB217C" w:rsidRPr="00996DAD" w:rsidRDefault="00DB217C" w:rsidP="00625141">
                      <w:pPr>
                        <w:pStyle w:val="Caption"/>
                        <w:keepNext/>
                        <w:jc w:val="left"/>
                        <w:rPr>
                          <w:rFonts w:asciiTheme="majorBidi" w:hAnsiTheme="majorBidi" w:cstheme="majorBidi"/>
                          <w:sz w:val="16"/>
                          <w:szCs w:val="16"/>
                        </w:rPr>
                      </w:pPr>
                      <w:r w:rsidRPr="003D097D">
                        <w:rPr>
                          <w:rFonts w:asciiTheme="majorBidi" w:hAnsiTheme="majorBidi" w:cstheme="majorBidi"/>
                          <w:i w:val="0"/>
                          <w:iCs w:val="0"/>
                          <w:sz w:val="16"/>
                          <w:szCs w:val="16"/>
                        </w:rPr>
                        <w:t xml:space="preserve">Table </w:t>
                      </w:r>
                      <w:r w:rsidRPr="003D097D">
                        <w:rPr>
                          <w:rFonts w:asciiTheme="majorBidi" w:hAnsiTheme="majorBidi" w:cstheme="majorBidi"/>
                          <w:i w:val="0"/>
                          <w:iCs w:val="0"/>
                          <w:noProof/>
                          <w:sz w:val="16"/>
                          <w:szCs w:val="16"/>
                        </w:rPr>
                        <w:fldChar w:fldCharType="begin"/>
                      </w:r>
                      <w:r w:rsidRPr="003D097D">
                        <w:rPr>
                          <w:rFonts w:asciiTheme="majorBidi" w:hAnsiTheme="majorBidi" w:cstheme="majorBidi"/>
                          <w:i w:val="0"/>
                          <w:iCs w:val="0"/>
                          <w:noProof/>
                          <w:sz w:val="16"/>
                          <w:szCs w:val="16"/>
                        </w:rPr>
                        <w:instrText xml:space="preserve"> SEQ Table \* ARABIC </w:instrText>
                      </w:r>
                      <w:r w:rsidRPr="003D097D">
                        <w:rPr>
                          <w:rFonts w:asciiTheme="majorBidi" w:hAnsiTheme="majorBidi" w:cstheme="majorBidi"/>
                          <w:i w:val="0"/>
                          <w:iCs w:val="0"/>
                          <w:noProof/>
                          <w:sz w:val="16"/>
                          <w:szCs w:val="16"/>
                        </w:rPr>
                        <w:fldChar w:fldCharType="separate"/>
                      </w:r>
                      <w:r>
                        <w:rPr>
                          <w:rFonts w:asciiTheme="majorBidi" w:hAnsiTheme="majorBidi" w:cstheme="majorBidi"/>
                          <w:i w:val="0"/>
                          <w:iCs w:val="0"/>
                          <w:noProof/>
                          <w:sz w:val="16"/>
                          <w:szCs w:val="16"/>
                        </w:rPr>
                        <w:t>3</w:t>
                      </w:r>
                      <w:r w:rsidRPr="003D097D">
                        <w:rPr>
                          <w:rFonts w:asciiTheme="majorBidi" w:hAnsiTheme="majorBidi" w:cstheme="majorBidi"/>
                          <w:i w:val="0"/>
                          <w:iCs w:val="0"/>
                          <w:noProof/>
                          <w:sz w:val="16"/>
                          <w:szCs w:val="16"/>
                        </w:rPr>
                        <w:fldChar w:fldCharType="end"/>
                      </w:r>
                      <w:r w:rsidRPr="003D097D">
                        <w:rPr>
                          <w:rFonts w:asciiTheme="majorBidi" w:hAnsiTheme="majorBidi" w:cstheme="majorBidi"/>
                          <w:i w:val="0"/>
                          <w:iCs w:val="0"/>
                          <w:sz w:val="16"/>
                          <w:szCs w:val="16"/>
                        </w:rPr>
                        <w:t xml:space="preserve">: Accuracy results for both methods, SVM-RCE and </w:t>
                      </w:r>
                      <w:proofErr w:type="spellStart"/>
                      <w:r w:rsidRPr="003D097D">
                        <w:rPr>
                          <w:rFonts w:asciiTheme="majorBidi" w:hAnsiTheme="majorBidi" w:cstheme="majorBidi"/>
                          <w:i w:val="0"/>
                          <w:iCs w:val="0"/>
                          <w:sz w:val="16"/>
                          <w:szCs w:val="16"/>
                        </w:rPr>
                        <w:t>maTE</w:t>
                      </w:r>
                      <w:proofErr w:type="spellEnd"/>
                      <w:r w:rsidRPr="003D097D">
                        <w:rPr>
                          <w:rFonts w:asciiTheme="majorBidi" w:hAnsiTheme="majorBidi" w:cstheme="majorBidi"/>
                          <w:i w:val="0"/>
                          <w:iCs w:val="0"/>
                          <w:sz w:val="16"/>
                          <w:szCs w:val="16"/>
                        </w:rPr>
                        <w:t xml:space="preserve">. SE: sensitivity, SP: specificity, ACC: accuracy, </w:t>
                      </w:r>
                      <w:proofErr w:type="spellStart"/>
                      <w:r w:rsidRPr="003D097D">
                        <w:rPr>
                          <w:rFonts w:asciiTheme="majorBidi" w:hAnsiTheme="majorBidi" w:cstheme="majorBidi"/>
                          <w:i w:val="0"/>
                          <w:iCs w:val="0"/>
                          <w:sz w:val="16"/>
                          <w:szCs w:val="16"/>
                        </w:rPr>
                        <w:t>stdev</w:t>
                      </w:r>
                      <w:proofErr w:type="spellEnd"/>
                      <w:r w:rsidRPr="003D097D">
                        <w:rPr>
                          <w:rFonts w:asciiTheme="majorBidi" w:hAnsiTheme="majorBidi" w:cstheme="majorBidi"/>
                          <w:i w:val="0"/>
                          <w:iCs w:val="0"/>
                          <w:sz w:val="16"/>
                          <w:szCs w:val="16"/>
                        </w:rPr>
                        <w:t>: standard deviation</w:t>
                      </w:r>
                      <w:ins w:id="476" w:author="." w:date="2019-02-07T10:00:00Z">
                        <w:r>
                          <w:rPr>
                            <w:rFonts w:asciiTheme="majorBidi" w:hAnsiTheme="majorBidi" w:cstheme="majorBidi"/>
                            <w:i w:val="0"/>
                            <w:iCs w:val="0"/>
                            <w:sz w:val="16"/>
                            <w:szCs w:val="16"/>
                          </w:rPr>
                          <w:t>,</w:t>
                        </w:r>
                      </w:ins>
                      <w:r w:rsidRPr="003D097D">
                        <w:rPr>
                          <w:rFonts w:asciiTheme="majorBidi" w:hAnsiTheme="majorBidi" w:cstheme="majorBidi"/>
                          <w:i w:val="0"/>
                          <w:iCs w:val="0"/>
                          <w:sz w:val="16"/>
                          <w:szCs w:val="16"/>
                        </w:rPr>
                        <w:t xml:space="preserve"> and #G is the number of genes. We consider the top </w:t>
                      </w:r>
                      <w:ins w:id="477" w:author="." w:date="2019-02-07T09:59:00Z">
                        <w:r>
                          <w:rPr>
                            <w:rFonts w:asciiTheme="majorBidi" w:hAnsiTheme="majorBidi" w:cstheme="majorBidi"/>
                            <w:i w:val="0"/>
                            <w:iCs w:val="0"/>
                            <w:sz w:val="16"/>
                            <w:szCs w:val="16"/>
                          </w:rPr>
                          <w:t>two</w:t>
                        </w:r>
                      </w:ins>
                      <w:del w:id="478" w:author="." w:date="2019-02-07T09:59:00Z">
                        <w:r w:rsidRPr="003D097D" w:rsidDel="006C2AF5">
                          <w:rPr>
                            <w:rFonts w:asciiTheme="majorBidi" w:hAnsiTheme="majorBidi" w:cstheme="majorBidi"/>
                            <w:i w:val="0"/>
                            <w:iCs w:val="0"/>
                            <w:sz w:val="16"/>
                            <w:szCs w:val="16"/>
                          </w:rPr>
                          <w:delText>2</w:delText>
                        </w:r>
                      </w:del>
                      <w:r w:rsidRPr="003D097D">
                        <w:rPr>
                          <w:rFonts w:asciiTheme="majorBidi" w:hAnsiTheme="majorBidi" w:cstheme="majorBidi"/>
                          <w:i w:val="0"/>
                          <w:iCs w:val="0"/>
                          <w:sz w:val="16"/>
                          <w:szCs w:val="16"/>
                        </w:rPr>
                        <w:t xml:space="preserve"> clusters for SVM-RCE and </w:t>
                      </w:r>
                      <w:ins w:id="479" w:author="." w:date="2019-02-07T10:01:00Z">
                        <w:r>
                          <w:rPr>
                            <w:rFonts w:asciiTheme="majorBidi" w:hAnsiTheme="majorBidi" w:cstheme="majorBidi"/>
                            <w:i w:val="0"/>
                            <w:iCs w:val="0"/>
                            <w:sz w:val="16"/>
                            <w:szCs w:val="16"/>
                          </w:rPr>
                          <w:t xml:space="preserve">the </w:t>
                        </w:r>
                      </w:ins>
                      <w:r w:rsidRPr="003D097D">
                        <w:rPr>
                          <w:rFonts w:asciiTheme="majorBidi" w:hAnsiTheme="majorBidi" w:cstheme="majorBidi"/>
                          <w:i w:val="0"/>
                          <w:iCs w:val="0"/>
                          <w:sz w:val="16"/>
                          <w:szCs w:val="16"/>
                        </w:rPr>
                        <w:t xml:space="preserve">top two miRNAs for the </w:t>
                      </w:r>
                      <w:proofErr w:type="spellStart"/>
                      <w:r w:rsidRPr="003D097D">
                        <w:rPr>
                          <w:rFonts w:asciiTheme="majorBidi" w:hAnsiTheme="majorBidi" w:cstheme="majorBidi"/>
                          <w:i w:val="0"/>
                          <w:iCs w:val="0"/>
                          <w:sz w:val="16"/>
                          <w:szCs w:val="16"/>
                        </w:rPr>
                        <w:t>maTE</w:t>
                      </w:r>
                      <w:proofErr w:type="spellEnd"/>
                      <w:r w:rsidRPr="00996DAD">
                        <w:rPr>
                          <w:rFonts w:asciiTheme="majorBidi" w:hAnsiTheme="majorBidi" w:cstheme="majorBidi"/>
                          <w:sz w:val="16"/>
                          <w:szCs w:val="16"/>
                        </w:rPr>
                        <w:t xml:space="preserve">. </w:t>
                      </w:r>
                    </w:p>
                    <w:tbl>
                      <w:tblPr>
                        <w:tblW w:w="8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9"/>
                        <w:gridCol w:w="761"/>
                        <w:gridCol w:w="760"/>
                        <w:gridCol w:w="760"/>
                        <w:gridCol w:w="876"/>
                        <w:gridCol w:w="608"/>
                        <w:gridCol w:w="760"/>
                        <w:gridCol w:w="760"/>
                        <w:gridCol w:w="760"/>
                        <w:gridCol w:w="876"/>
                        <w:gridCol w:w="608"/>
                      </w:tblGrid>
                      <w:tr w:rsidR="00DB217C" w:rsidRPr="0076591B" w14:paraId="304CAE73" w14:textId="77777777" w:rsidTr="00F743E7">
                        <w:trPr>
                          <w:trHeight w:val="255"/>
                        </w:trPr>
                        <w:tc>
                          <w:tcPr>
                            <w:tcW w:w="0" w:type="auto"/>
                            <w:shd w:val="clear" w:color="auto" w:fill="auto"/>
                            <w:noWrap/>
                            <w:tcMar>
                              <w:left w:w="113" w:type="dxa"/>
                              <w:right w:w="113" w:type="dxa"/>
                            </w:tcMar>
                            <w:vAlign w:val="center"/>
                            <w:hideMark/>
                          </w:tcPr>
                          <w:p w14:paraId="35B0D3B8" w14:textId="77777777" w:rsidR="00DB217C" w:rsidRPr="0076591B" w:rsidRDefault="00DB217C" w:rsidP="00625141">
                            <w:pPr>
                              <w:spacing w:line="240" w:lineRule="auto"/>
                              <w:jc w:val="center"/>
                              <w:rPr>
                                <w:rFonts w:ascii="Times New Roman" w:hAnsi="Times New Roman"/>
                                <w:sz w:val="16"/>
                                <w:szCs w:val="16"/>
                                <w:lang w:val="de-DE" w:eastAsia="de-DE"/>
                              </w:rPr>
                            </w:pPr>
                          </w:p>
                        </w:tc>
                        <w:tc>
                          <w:tcPr>
                            <w:tcW w:w="0" w:type="auto"/>
                            <w:gridSpan w:val="5"/>
                            <w:tcMar>
                              <w:left w:w="113" w:type="dxa"/>
                              <w:right w:w="113" w:type="dxa"/>
                            </w:tcMar>
                            <w:vAlign w:val="center"/>
                          </w:tcPr>
                          <w:p w14:paraId="5BB7164E"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SVM-RCE</w:t>
                            </w:r>
                          </w:p>
                        </w:tc>
                        <w:tc>
                          <w:tcPr>
                            <w:tcW w:w="0" w:type="auto"/>
                            <w:gridSpan w:val="5"/>
                            <w:tcMar>
                              <w:left w:w="113" w:type="dxa"/>
                              <w:right w:w="113" w:type="dxa"/>
                            </w:tcMar>
                            <w:vAlign w:val="center"/>
                          </w:tcPr>
                          <w:p w14:paraId="19DF8DB9"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maTE</w:t>
                            </w:r>
                          </w:p>
                        </w:tc>
                      </w:tr>
                      <w:tr w:rsidR="00DB217C" w:rsidRPr="0076591B" w14:paraId="79975BB9" w14:textId="77777777" w:rsidTr="00F743E7">
                        <w:trPr>
                          <w:trHeight w:val="274"/>
                        </w:trPr>
                        <w:tc>
                          <w:tcPr>
                            <w:tcW w:w="0" w:type="auto"/>
                            <w:shd w:val="clear" w:color="000000" w:fill="FFFFFF"/>
                            <w:noWrap/>
                            <w:tcMar>
                              <w:left w:w="113" w:type="dxa"/>
                              <w:right w:w="113" w:type="dxa"/>
                            </w:tcMar>
                            <w:vAlign w:val="center"/>
                            <w:hideMark/>
                          </w:tcPr>
                          <w:p w14:paraId="08CD4D1E"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Dataset</w:t>
                            </w:r>
                          </w:p>
                        </w:tc>
                        <w:tc>
                          <w:tcPr>
                            <w:tcW w:w="0" w:type="auto"/>
                            <w:shd w:val="clear" w:color="000000" w:fill="FFFFFF"/>
                            <w:noWrap/>
                            <w:tcMar>
                              <w:left w:w="113" w:type="dxa"/>
                              <w:right w:w="113" w:type="dxa"/>
                            </w:tcMar>
                            <w:vAlign w:val="center"/>
                            <w:hideMark/>
                          </w:tcPr>
                          <w:p w14:paraId="47143B7C"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SE</w:t>
                            </w:r>
                          </w:p>
                        </w:tc>
                        <w:tc>
                          <w:tcPr>
                            <w:tcW w:w="0" w:type="auto"/>
                            <w:shd w:val="clear" w:color="000000" w:fill="FFFFFF"/>
                            <w:noWrap/>
                            <w:tcMar>
                              <w:left w:w="113" w:type="dxa"/>
                              <w:right w:w="113" w:type="dxa"/>
                            </w:tcMar>
                            <w:vAlign w:val="center"/>
                            <w:hideMark/>
                          </w:tcPr>
                          <w:p w14:paraId="6E3AD7BD"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SP</w:t>
                            </w:r>
                          </w:p>
                        </w:tc>
                        <w:tc>
                          <w:tcPr>
                            <w:tcW w:w="0" w:type="auto"/>
                            <w:shd w:val="clear" w:color="000000" w:fill="FFFFFF"/>
                            <w:noWrap/>
                            <w:tcMar>
                              <w:left w:w="113" w:type="dxa"/>
                              <w:right w:w="113" w:type="dxa"/>
                            </w:tcMar>
                            <w:vAlign w:val="center"/>
                            <w:hideMark/>
                          </w:tcPr>
                          <w:p w14:paraId="627369BD"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ACC</w:t>
                            </w:r>
                          </w:p>
                        </w:tc>
                        <w:tc>
                          <w:tcPr>
                            <w:tcW w:w="0" w:type="auto"/>
                            <w:shd w:val="clear" w:color="000000" w:fill="FFFFFF"/>
                            <w:tcMar>
                              <w:left w:w="113" w:type="dxa"/>
                              <w:right w:w="113" w:type="dxa"/>
                            </w:tcMar>
                            <w:vAlign w:val="center"/>
                          </w:tcPr>
                          <w:p w14:paraId="00AC7013" w14:textId="77777777" w:rsidR="00DB217C" w:rsidRPr="0076591B" w:rsidRDefault="00DB217C" w:rsidP="00625141">
                            <w:pPr>
                              <w:spacing w:line="240" w:lineRule="auto"/>
                              <w:jc w:val="center"/>
                              <w:rPr>
                                <w:rFonts w:ascii="Calibri" w:hAnsi="Calibri"/>
                                <w:b/>
                                <w:bCs/>
                                <w:color w:val="000000"/>
                                <w:sz w:val="16"/>
                                <w:szCs w:val="16"/>
                                <w:lang w:eastAsia="de-DE"/>
                              </w:rPr>
                            </w:pPr>
                            <w:proofErr w:type="spellStart"/>
                            <w:r w:rsidRPr="0076591B">
                              <w:rPr>
                                <w:rFonts w:ascii="Calibri" w:hAnsi="Calibri"/>
                                <w:b/>
                                <w:bCs/>
                                <w:color w:val="000000"/>
                                <w:sz w:val="16"/>
                                <w:szCs w:val="16"/>
                                <w:lang w:eastAsia="de-DE"/>
                              </w:rPr>
                              <w:t>stdev</w:t>
                            </w:r>
                            <w:proofErr w:type="spellEnd"/>
                          </w:p>
                        </w:tc>
                        <w:tc>
                          <w:tcPr>
                            <w:tcW w:w="0" w:type="auto"/>
                            <w:shd w:val="clear" w:color="000000" w:fill="FFFFFF"/>
                            <w:noWrap/>
                            <w:tcMar>
                              <w:left w:w="113" w:type="dxa"/>
                              <w:right w:w="113" w:type="dxa"/>
                            </w:tcMar>
                            <w:vAlign w:val="center"/>
                            <w:hideMark/>
                          </w:tcPr>
                          <w:p w14:paraId="72543867" w14:textId="77777777" w:rsidR="00DB217C" w:rsidRPr="0076591B" w:rsidRDefault="00DB217C" w:rsidP="00625141">
                            <w:pPr>
                              <w:spacing w:line="240" w:lineRule="auto"/>
                              <w:jc w:val="center"/>
                              <w:rPr>
                                <w:rFonts w:ascii="Calibri" w:hAnsi="Calibri"/>
                                <w:b/>
                                <w:bCs/>
                                <w:color w:val="000000"/>
                                <w:sz w:val="16"/>
                                <w:szCs w:val="16"/>
                                <w:lang w:val="de-DE" w:eastAsia="de-DE"/>
                              </w:rPr>
                            </w:pPr>
                            <w:r>
                              <w:rPr>
                                <w:rFonts w:ascii="Calibri" w:hAnsi="Calibri"/>
                                <w:b/>
                                <w:bCs/>
                                <w:color w:val="000000"/>
                                <w:sz w:val="16"/>
                                <w:szCs w:val="16"/>
                                <w:lang w:val="de-DE" w:eastAsia="de-DE"/>
                              </w:rPr>
                              <w:t>#G</w:t>
                            </w:r>
                          </w:p>
                        </w:tc>
                        <w:tc>
                          <w:tcPr>
                            <w:tcW w:w="0" w:type="auto"/>
                            <w:shd w:val="clear" w:color="000000" w:fill="FFFFFF"/>
                            <w:noWrap/>
                            <w:tcMar>
                              <w:left w:w="113" w:type="dxa"/>
                              <w:right w:w="113" w:type="dxa"/>
                            </w:tcMar>
                            <w:vAlign w:val="center"/>
                            <w:hideMark/>
                          </w:tcPr>
                          <w:p w14:paraId="2404CDC5"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SE</w:t>
                            </w:r>
                          </w:p>
                        </w:tc>
                        <w:tc>
                          <w:tcPr>
                            <w:tcW w:w="0" w:type="auto"/>
                            <w:shd w:val="clear" w:color="000000" w:fill="FFFFFF"/>
                            <w:noWrap/>
                            <w:tcMar>
                              <w:left w:w="113" w:type="dxa"/>
                              <w:right w:w="113" w:type="dxa"/>
                            </w:tcMar>
                            <w:vAlign w:val="center"/>
                            <w:hideMark/>
                          </w:tcPr>
                          <w:p w14:paraId="6756B171"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SP</w:t>
                            </w:r>
                          </w:p>
                        </w:tc>
                        <w:tc>
                          <w:tcPr>
                            <w:tcW w:w="0" w:type="auto"/>
                            <w:shd w:val="clear" w:color="000000" w:fill="FFFFFF"/>
                            <w:noWrap/>
                            <w:tcMar>
                              <w:left w:w="113" w:type="dxa"/>
                              <w:right w:w="113" w:type="dxa"/>
                            </w:tcMar>
                            <w:vAlign w:val="center"/>
                            <w:hideMark/>
                          </w:tcPr>
                          <w:p w14:paraId="03E222B5" w14:textId="77777777" w:rsidR="00DB217C" w:rsidRPr="0076591B" w:rsidRDefault="00DB217C"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ACC</w:t>
                            </w:r>
                          </w:p>
                        </w:tc>
                        <w:tc>
                          <w:tcPr>
                            <w:tcW w:w="0" w:type="auto"/>
                            <w:shd w:val="clear" w:color="000000" w:fill="FFFFFF"/>
                            <w:tcMar>
                              <w:left w:w="113" w:type="dxa"/>
                              <w:right w:w="113" w:type="dxa"/>
                            </w:tcMar>
                            <w:vAlign w:val="center"/>
                          </w:tcPr>
                          <w:p w14:paraId="155A2763" w14:textId="77777777" w:rsidR="00DB217C" w:rsidRPr="0076591B" w:rsidRDefault="00DB217C" w:rsidP="00625141">
                            <w:pPr>
                              <w:spacing w:line="240" w:lineRule="auto"/>
                              <w:jc w:val="center"/>
                              <w:rPr>
                                <w:rFonts w:ascii="Calibri" w:hAnsi="Calibri"/>
                                <w:b/>
                                <w:bCs/>
                                <w:color w:val="000000"/>
                                <w:sz w:val="16"/>
                                <w:szCs w:val="16"/>
                                <w:lang w:val="de-DE" w:eastAsia="de-DE"/>
                              </w:rPr>
                            </w:pPr>
                            <w:proofErr w:type="spellStart"/>
                            <w:r w:rsidRPr="0076591B">
                              <w:rPr>
                                <w:rFonts w:ascii="Calibri" w:hAnsi="Calibri"/>
                                <w:b/>
                                <w:bCs/>
                                <w:color w:val="000000"/>
                                <w:sz w:val="16"/>
                                <w:szCs w:val="16"/>
                                <w:lang w:eastAsia="de-DE"/>
                              </w:rPr>
                              <w:t>stdev</w:t>
                            </w:r>
                            <w:proofErr w:type="spellEnd"/>
                          </w:p>
                        </w:tc>
                        <w:tc>
                          <w:tcPr>
                            <w:tcW w:w="0" w:type="auto"/>
                            <w:shd w:val="clear" w:color="000000" w:fill="FFFFFF"/>
                            <w:noWrap/>
                            <w:tcMar>
                              <w:left w:w="113" w:type="dxa"/>
                              <w:right w:w="113" w:type="dxa"/>
                            </w:tcMar>
                            <w:vAlign w:val="center"/>
                            <w:hideMark/>
                          </w:tcPr>
                          <w:p w14:paraId="3EA5CC31" w14:textId="77777777" w:rsidR="00DB217C" w:rsidRPr="0076591B" w:rsidRDefault="00DB217C" w:rsidP="00625141">
                            <w:pPr>
                              <w:spacing w:line="240" w:lineRule="auto"/>
                              <w:jc w:val="center"/>
                              <w:rPr>
                                <w:rFonts w:ascii="Calibri" w:hAnsi="Calibri"/>
                                <w:b/>
                                <w:bCs/>
                                <w:color w:val="000000"/>
                                <w:sz w:val="16"/>
                                <w:szCs w:val="16"/>
                                <w:lang w:val="de-DE" w:eastAsia="de-DE"/>
                              </w:rPr>
                            </w:pPr>
                            <w:r>
                              <w:rPr>
                                <w:rFonts w:ascii="Calibri" w:hAnsi="Calibri"/>
                                <w:b/>
                                <w:bCs/>
                                <w:color w:val="000000"/>
                                <w:sz w:val="16"/>
                                <w:szCs w:val="16"/>
                                <w:lang w:val="de-DE" w:eastAsia="de-DE"/>
                              </w:rPr>
                              <w:t>#G</w:t>
                            </w:r>
                          </w:p>
                        </w:tc>
                      </w:tr>
                      <w:tr w:rsidR="00DB217C" w:rsidRPr="0076591B" w14:paraId="1409AACF" w14:textId="77777777" w:rsidTr="00F743E7">
                        <w:trPr>
                          <w:trHeight w:val="255"/>
                        </w:trPr>
                        <w:tc>
                          <w:tcPr>
                            <w:tcW w:w="0" w:type="auto"/>
                            <w:shd w:val="clear" w:color="000000" w:fill="FFFFFF"/>
                            <w:noWrap/>
                            <w:tcMar>
                              <w:left w:w="113" w:type="dxa"/>
                              <w:right w:w="113" w:type="dxa"/>
                            </w:tcMar>
                            <w:vAlign w:val="center"/>
                            <w:hideMark/>
                          </w:tcPr>
                          <w:p w14:paraId="3EA6C5F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GDS1962</w:t>
                            </w:r>
                          </w:p>
                        </w:tc>
                        <w:tc>
                          <w:tcPr>
                            <w:tcW w:w="0" w:type="auto"/>
                            <w:shd w:val="clear" w:color="000000" w:fill="FFFFFF"/>
                            <w:noWrap/>
                            <w:tcMar>
                              <w:left w:w="113" w:type="dxa"/>
                              <w:right w:w="113" w:type="dxa"/>
                            </w:tcMar>
                            <w:vAlign w:val="center"/>
                            <w:hideMark/>
                          </w:tcPr>
                          <w:p w14:paraId="1F045A3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050685A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6642AAB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tcMar>
                              <w:left w:w="113" w:type="dxa"/>
                              <w:right w:w="113" w:type="dxa"/>
                            </w:tcMar>
                            <w:vAlign w:val="center"/>
                          </w:tcPr>
                          <w:p w14:paraId="269D08A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0.06</w:t>
                            </w:r>
                          </w:p>
                        </w:tc>
                        <w:tc>
                          <w:tcPr>
                            <w:tcW w:w="0" w:type="auto"/>
                            <w:shd w:val="clear" w:color="000000" w:fill="FFFFFF"/>
                            <w:noWrap/>
                            <w:tcMar>
                              <w:left w:w="113" w:type="dxa"/>
                              <w:right w:w="113" w:type="dxa"/>
                            </w:tcMar>
                            <w:vAlign w:val="center"/>
                            <w:hideMark/>
                          </w:tcPr>
                          <w:p w14:paraId="7161A909"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44</w:t>
                            </w:r>
                          </w:p>
                        </w:tc>
                        <w:tc>
                          <w:tcPr>
                            <w:tcW w:w="0" w:type="auto"/>
                            <w:shd w:val="clear" w:color="000000" w:fill="FFFFFF"/>
                            <w:noWrap/>
                            <w:tcMar>
                              <w:left w:w="113" w:type="dxa"/>
                              <w:right w:w="113" w:type="dxa"/>
                            </w:tcMar>
                            <w:vAlign w:val="center"/>
                            <w:hideMark/>
                          </w:tcPr>
                          <w:p w14:paraId="4A9EAB3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441B3B0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63B3E0B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tcMar>
                              <w:left w:w="113" w:type="dxa"/>
                              <w:right w:w="113" w:type="dxa"/>
                            </w:tcMar>
                            <w:vAlign w:val="center"/>
                          </w:tcPr>
                          <w:p w14:paraId="06C0CBA3"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0.05</w:t>
                            </w:r>
                          </w:p>
                        </w:tc>
                        <w:tc>
                          <w:tcPr>
                            <w:tcW w:w="0" w:type="auto"/>
                            <w:shd w:val="clear" w:color="000000" w:fill="FFFFFF"/>
                            <w:noWrap/>
                            <w:tcMar>
                              <w:left w:w="113" w:type="dxa"/>
                              <w:right w:w="113" w:type="dxa"/>
                            </w:tcMar>
                            <w:vAlign w:val="center"/>
                            <w:hideMark/>
                          </w:tcPr>
                          <w:p w14:paraId="2D50E90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66</w:t>
                            </w:r>
                          </w:p>
                        </w:tc>
                      </w:tr>
                      <w:tr w:rsidR="00DB217C" w:rsidRPr="0076591B" w14:paraId="6C7E7F69" w14:textId="77777777" w:rsidTr="00F743E7">
                        <w:trPr>
                          <w:trHeight w:val="255"/>
                        </w:trPr>
                        <w:tc>
                          <w:tcPr>
                            <w:tcW w:w="0" w:type="auto"/>
                            <w:shd w:val="clear" w:color="000000" w:fill="FFFFFF"/>
                            <w:noWrap/>
                            <w:tcMar>
                              <w:left w:w="113" w:type="dxa"/>
                              <w:right w:w="113" w:type="dxa"/>
                            </w:tcMar>
                            <w:vAlign w:val="center"/>
                            <w:hideMark/>
                          </w:tcPr>
                          <w:p w14:paraId="51EA902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GDS2519</w:t>
                            </w:r>
                          </w:p>
                        </w:tc>
                        <w:tc>
                          <w:tcPr>
                            <w:tcW w:w="0" w:type="auto"/>
                            <w:shd w:val="clear" w:color="000000" w:fill="FFFFFF"/>
                            <w:noWrap/>
                            <w:tcMar>
                              <w:left w:w="113" w:type="dxa"/>
                              <w:right w:w="113" w:type="dxa"/>
                            </w:tcMar>
                            <w:vAlign w:val="center"/>
                            <w:hideMark/>
                          </w:tcPr>
                          <w:p w14:paraId="2EAA0B6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0.87</w:t>
                            </w:r>
                          </w:p>
                        </w:tc>
                        <w:tc>
                          <w:tcPr>
                            <w:tcW w:w="0" w:type="auto"/>
                            <w:shd w:val="clear" w:color="000000" w:fill="FFFFFF"/>
                            <w:noWrap/>
                            <w:tcMar>
                              <w:left w:w="113" w:type="dxa"/>
                              <w:right w:w="113" w:type="dxa"/>
                            </w:tcMar>
                            <w:vAlign w:val="center"/>
                            <w:hideMark/>
                          </w:tcPr>
                          <w:p w14:paraId="4C844E53"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0.90</w:t>
                            </w:r>
                          </w:p>
                        </w:tc>
                        <w:tc>
                          <w:tcPr>
                            <w:tcW w:w="0" w:type="auto"/>
                            <w:shd w:val="clear" w:color="000000" w:fill="FFFFFF"/>
                            <w:noWrap/>
                            <w:tcMar>
                              <w:left w:w="113" w:type="dxa"/>
                              <w:right w:w="113" w:type="dxa"/>
                            </w:tcMar>
                            <w:vAlign w:val="center"/>
                            <w:hideMark/>
                          </w:tcPr>
                          <w:p w14:paraId="0ABDB32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2A8F83D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0.14</w:t>
                            </w:r>
                          </w:p>
                        </w:tc>
                        <w:tc>
                          <w:tcPr>
                            <w:tcW w:w="0" w:type="auto"/>
                            <w:shd w:val="clear" w:color="000000" w:fill="FFFFFF"/>
                            <w:noWrap/>
                            <w:tcMar>
                              <w:left w:w="113" w:type="dxa"/>
                              <w:right w:w="113" w:type="dxa"/>
                            </w:tcMar>
                            <w:vAlign w:val="center"/>
                            <w:hideMark/>
                          </w:tcPr>
                          <w:p w14:paraId="5EC1955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24</w:t>
                            </w:r>
                          </w:p>
                        </w:tc>
                        <w:tc>
                          <w:tcPr>
                            <w:tcW w:w="0" w:type="auto"/>
                            <w:shd w:val="clear" w:color="000000" w:fill="FFFFFF"/>
                            <w:noWrap/>
                            <w:tcMar>
                              <w:left w:w="113" w:type="dxa"/>
                              <w:right w:w="113" w:type="dxa"/>
                            </w:tcMar>
                            <w:vAlign w:val="center"/>
                            <w:hideMark/>
                          </w:tcPr>
                          <w:p w14:paraId="4389FF7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0.64</w:t>
                            </w:r>
                          </w:p>
                        </w:tc>
                        <w:tc>
                          <w:tcPr>
                            <w:tcW w:w="0" w:type="auto"/>
                            <w:shd w:val="clear" w:color="000000" w:fill="FFFFFF"/>
                            <w:noWrap/>
                            <w:tcMar>
                              <w:left w:w="113" w:type="dxa"/>
                              <w:right w:w="113" w:type="dxa"/>
                            </w:tcMar>
                            <w:vAlign w:val="center"/>
                            <w:hideMark/>
                          </w:tcPr>
                          <w:p w14:paraId="201A7D8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0.57</w:t>
                            </w:r>
                          </w:p>
                        </w:tc>
                        <w:tc>
                          <w:tcPr>
                            <w:tcW w:w="0" w:type="auto"/>
                            <w:shd w:val="clear" w:color="000000" w:fill="FFFFFF"/>
                            <w:noWrap/>
                            <w:tcMar>
                              <w:left w:w="113" w:type="dxa"/>
                              <w:right w:w="113" w:type="dxa"/>
                            </w:tcMar>
                            <w:vAlign w:val="center"/>
                            <w:hideMark/>
                          </w:tcPr>
                          <w:p w14:paraId="334E833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0.61</w:t>
                            </w:r>
                          </w:p>
                        </w:tc>
                        <w:tc>
                          <w:tcPr>
                            <w:tcW w:w="0" w:type="auto"/>
                            <w:shd w:val="clear" w:color="000000" w:fill="FFFFFF"/>
                            <w:tcMar>
                              <w:left w:w="113" w:type="dxa"/>
                              <w:right w:w="113" w:type="dxa"/>
                            </w:tcMar>
                            <w:vAlign w:val="center"/>
                          </w:tcPr>
                          <w:p w14:paraId="660C2F9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0.10</w:t>
                            </w:r>
                          </w:p>
                        </w:tc>
                        <w:tc>
                          <w:tcPr>
                            <w:tcW w:w="0" w:type="auto"/>
                            <w:shd w:val="clear" w:color="000000" w:fill="FFFFFF"/>
                            <w:noWrap/>
                            <w:tcMar>
                              <w:left w:w="113" w:type="dxa"/>
                              <w:right w:w="113" w:type="dxa"/>
                            </w:tcMar>
                            <w:vAlign w:val="center"/>
                            <w:hideMark/>
                          </w:tcPr>
                          <w:p w14:paraId="7C8A9B8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62</w:t>
                            </w:r>
                          </w:p>
                        </w:tc>
                      </w:tr>
                      <w:tr w:rsidR="00DB217C" w:rsidRPr="0076591B" w14:paraId="2AEBEBD1" w14:textId="77777777" w:rsidTr="00F743E7">
                        <w:trPr>
                          <w:trHeight w:val="255"/>
                        </w:trPr>
                        <w:tc>
                          <w:tcPr>
                            <w:tcW w:w="0" w:type="auto"/>
                            <w:shd w:val="clear" w:color="000000" w:fill="FFFFFF"/>
                            <w:noWrap/>
                            <w:tcMar>
                              <w:left w:w="113" w:type="dxa"/>
                              <w:right w:w="113" w:type="dxa"/>
                            </w:tcMar>
                            <w:vAlign w:val="center"/>
                            <w:hideMark/>
                          </w:tcPr>
                          <w:p w14:paraId="4BEABD7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GDS3268</w:t>
                            </w:r>
                          </w:p>
                        </w:tc>
                        <w:tc>
                          <w:tcPr>
                            <w:tcW w:w="0" w:type="auto"/>
                            <w:shd w:val="clear" w:color="000000" w:fill="FFFFFF"/>
                            <w:noWrap/>
                            <w:tcMar>
                              <w:left w:w="113" w:type="dxa"/>
                              <w:right w:w="113" w:type="dxa"/>
                            </w:tcMar>
                            <w:vAlign w:val="center"/>
                            <w:hideMark/>
                          </w:tcPr>
                          <w:p w14:paraId="0773E58A"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0.89</w:t>
                            </w:r>
                          </w:p>
                        </w:tc>
                        <w:tc>
                          <w:tcPr>
                            <w:tcW w:w="0" w:type="auto"/>
                            <w:shd w:val="clear" w:color="000000" w:fill="FFFFFF"/>
                            <w:noWrap/>
                            <w:tcMar>
                              <w:left w:w="113" w:type="dxa"/>
                              <w:right w:w="113" w:type="dxa"/>
                            </w:tcMar>
                            <w:vAlign w:val="center"/>
                            <w:hideMark/>
                          </w:tcPr>
                          <w:p w14:paraId="0439880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noWrap/>
                            <w:tcMar>
                              <w:left w:w="113" w:type="dxa"/>
                              <w:right w:w="113" w:type="dxa"/>
                            </w:tcMar>
                            <w:vAlign w:val="center"/>
                            <w:hideMark/>
                          </w:tcPr>
                          <w:p w14:paraId="2E24EE9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59E182C6"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0.08</w:t>
                            </w:r>
                          </w:p>
                        </w:tc>
                        <w:tc>
                          <w:tcPr>
                            <w:tcW w:w="0" w:type="auto"/>
                            <w:shd w:val="clear" w:color="000000" w:fill="FFFFFF"/>
                            <w:noWrap/>
                            <w:tcMar>
                              <w:left w:w="113" w:type="dxa"/>
                              <w:right w:w="113" w:type="dxa"/>
                            </w:tcMar>
                            <w:vAlign w:val="center"/>
                            <w:hideMark/>
                          </w:tcPr>
                          <w:p w14:paraId="3B62CC0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42</w:t>
                            </w:r>
                          </w:p>
                        </w:tc>
                        <w:tc>
                          <w:tcPr>
                            <w:tcW w:w="0" w:type="auto"/>
                            <w:shd w:val="clear" w:color="000000" w:fill="FFFFFF"/>
                            <w:noWrap/>
                            <w:tcMar>
                              <w:left w:w="113" w:type="dxa"/>
                              <w:right w:w="113" w:type="dxa"/>
                            </w:tcMar>
                            <w:vAlign w:val="center"/>
                            <w:hideMark/>
                          </w:tcPr>
                          <w:p w14:paraId="583B250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0.78</w:t>
                            </w:r>
                          </w:p>
                        </w:tc>
                        <w:tc>
                          <w:tcPr>
                            <w:tcW w:w="0" w:type="auto"/>
                            <w:shd w:val="clear" w:color="000000" w:fill="FFFFFF"/>
                            <w:noWrap/>
                            <w:tcMar>
                              <w:left w:w="113" w:type="dxa"/>
                              <w:right w:w="113" w:type="dxa"/>
                            </w:tcMar>
                            <w:vAlign w:val="center"/>
                            <w:hideMark/>
                          </w:tcPr>
                          <w:p w14:paraId="7008659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0.71</w:t>
                            </w:r>
                          </w:p>
                        </w:tc>
                        <w:tc>
                          <w:tcPr>
                            <w:tcW w:w="0" w:type="auto"/>
                            <w:shd w:val="clear" w:color="000000" w:fill="FFFFFF"/>
                            <w:noWrap/>
                            <w:tcMar>
                              <w:left w:w="113" w:type="dxa"/>
                              <w:right w:w="113" w:type="dxa"/>
                            </w:tcMar>
                            <w:vAlign w:val="center"/>
                            <w:hideMark/>
                          </w:tcPr>
                          <w:p w14:paraId="0D2F43B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0.74</w:t>
                            </w:r>
                          </w:p>
                        </w:tc>
                        <w:tc>
                          <w:tcPr>
                            <w:tcW w:w="0" w:type="auto"/>
                            <w:shd w:val="clear" w:color="000000" w:fill="FFFFFF"/>
                            <w:tcMar>
                              <w:left w:w="113" w:type="dxa"/>
                              <w:right w:w="113" w:type="dxa"/>
                            </w:tcMar>
                            <w:vAlign w:val="center"/>
                          </w:tcPr>
                          <w:p w14:paraId="69451A0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0.07</w:t>
                            </w:r>
                          </w:p>
                        </w:tc>
                        <w:tc>
                          <w:tcPr>
                            <w:tcW w:w="0" w:type="auto"/>
                            <w:shd w:val="clear" w:color="000000" w:fill="FFFFFF"/>
                            <w:noWrap/>
                            <w:tcMar>
                              <w:left w:w="113" w:type="dxa"/>
                              <w:right w:w="113" w:type="dxa"/>
                            </w:tcMar>
                            <w:vAlign w:val="center"/>
                            <w:hideMark/>
                          </w:tcPr>
                          <w:p w14:paraId="1B05070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84</w:t>
                            </w:r>
                          </w:p>
                        </w:tc>
                      </w:tr>
                      <w:tr w:rsidR="00DB217C" w:rsidRPr="0076591B" w14:paraId="5FE267BC" w14:textId="77777777" w:rsidTr="00F743E7">
                        <w:trPr>
                          <w:trHeight w:val="255"/>
                        </w:trPr>
                        <w:tc>
                          <w:tcPr>
                            <w:tcW w:w="0" w:type="auto"/>
                            <w:shd w:val="clear" w:color="000000" w:fill="FFFFFF"/>
                            <w:noWrap/>
                            <w:tcMar>
                              <w:left w:w="113" w:type="dxa"/>
                              <w:right w:w="113" w:type="dxa"/>
                            </w:tcMar>
                            <w:vAlign w:val="center"/>
                            <w:hideMark/>
                          </w:tcPr>
                          <w:p w14:paraId="37C27AF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GDS3900</w:t>
                            </w:r>
                          </w:p>
                        </w:tc>
                        <w:tc>
                          <w:tcPr>
                            <w:tcW w:w="0" w:type="auto"/>
                            <w:shd w:val="clear" w:color="000000" w:fill="FFFFFF"/>
                            <w:noWrap/>
                            <w:tcMar>
                              <w:left w:w="113" w:type="dxa"/>
                              <w:right w:w="113" w:type="dxa"/>
                            </w:tcMar>
                            <w:vAlign w:val="center"/>
                            <w:hideMark/>
                          </w:tcPr>
                          <w:p w14:paraId="3AF3CE2A"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3638EDD6"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4108F6A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tcMar>
                              <w:left w:w="113" w:type="dxa"/>
                              <w:right w:w="113" w:type="dxa"/>
                            </w:tcMar>
                            <w:vAlign w:val="center"/>
                          </w:tcPr>
                          <w:p w14:paraId="0FEAF1D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0.00</w:t>
                            </w:r>
                          </w:p>
                        </w:tc>
                        <w:tc>
                          <w:tcPr>
                            <w:tcW w:w="0" w:type="auto"/>
                            <w:shd w:val="clear" w:color="000000" w:fill="FFFFFF"/>
                            <w:noWrap/>
                            <w:tcMar>
                              <w:left w:w="113" w:type="dxa"/>
                              <w:right w:w="113" w:type="dxa"/>
                            </w:tcMar>
                            <w:vAlign w:val="center"/>
                            <w:hideMark/>
                          </w:tcPr>
                          <w:p w14:paraId="434D3733"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64</w:t>
                            </w:r>
                          </w:p>
                        </w:tc>
                        <w:tc>
                          <w:tcPr>
                            <w:tcW w:w="0" w:type="auto"/>
                            <w:shd w:val="clear" w:color="auto" w:fill="auto"/>
                            <w:noWrap/>
                            <w:tcMar>
                              <w:left w:w="113" w:type="dxa"/>
                              <w:right w:w="113" w:type="dxa"/>
                            </w:tcMar>
                            <w:vAlign w:val="center"/>
                            <w:hideMark/>
                          </w:tcPr>
                          <w:p w14:paraId="044B74C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auto" w:fill="auto"/>
                            <w:noWrap/>
                            <w:tcMar>
                              <w:left w:w="113" w:type="dxa"/>
                              <w:right w:w="113" w:type="dxa"/>
                            </w:tcMar>
                            <w:vAlign w:val="center"/>
                            <w:hideMark/>
                          </w:tcPr>
                          <w:p w14:paraId="5DCC84B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auto" w:fill="auto"/>
                            <w:noWrap/>
                            <w:tcMar>
                              <w:left w:w="113" w:type="dxa"/>
                              <w:right w:w="113" w:type="dxa"/>
                            </w:tcMar>
                            <w:vAlign w:val="center"/>
                            <w:hideMark/>
                          </w:tcPr>
                          <w:p w14:paraId="0A0C025A"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tcMar>
                              <w:left w:w="113" w:type="dxa"/>
                              <w:right w:w="113" w:type="dxa"/>
                            </w:tcMar>
                            <w:vAlign w:val="center"/>
                          </w:tcPr>
                          <w:p w14:paraId="09C2EE1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0.01</w:t>
                            </w:r>
                          </w:p>
                        </w:tc>
                        <w:tc>
                          <w:tcPr>
                            <w:tcW w:w="0" w:type="auto"/>
                            <w:shd w:val="clear" w:color="000000" w:fill="FFFFFF"/>
                            <w:noWrap/>
                            <w:tcMar>
                              <w:left w:w="113" w:type="dxa"/>
                              <w:right w:w="113" w:type="dxa"/>
                            </w:tcMar>
                            <w:vAlign w:val="center"/>
                            <w:hideMark/>
                          </w:tcPr>
                          <w:p w14:paraId="1633E4E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86</w:t>
                            </w:r>
                          </w:p>
                        </w:tc>
                      </w:tr>
                      <w:tr w:rsidR="00DB217C" w:rsidRPr="0076591B" w14:paraId="7E1B80EC" w14:textId="77777777" w:rsidTr="00F743E7">
                        <w:trPr>
                          <w:trHeight w:val="255"/>
                        </w:trPr>
                        <w:tc>
                          <w:tcPr>
                            <w:tcW w:w="0" w:type="auto"/>
                            <w:shd w:val="clear" w:color="000000" w:fill="FFFFFF"/>
                            <w:noWrap/>
                            <w:tcMar>
                              <w:left w:w="113" w:type="dxa"/>
                              <w:right w:w="113" w:type="dxa"/>
                            </w:tcMar>
                            <w:vAlign w:val="center"/>
                            <w:hideMark/>
                          </w:tcPr>
                          <w:p w14:paraId="0BB2790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GDS3929</w:t>
                            </w:r>
                          </w:p>
                        </w:tc>
                        <w:tc>
                          <w:tcPr>
                            <w:tcW w:w="0" w:type="auto"/>
                            <w:shd w:val="clear" w:color="000000" w:fill="FFFFFF"/>
                            <w:noWrap/>
                            <w:tcMar>
                              <w:left w:w="113" w:type="dxa"/>
                              <w:right w:w="113" w:type="dxa"/>
                            </w:tcMar>
                            <w:vAlign w:val="center"/>
                            <w:hideMark/>
                          </w:tcPr>
                          <w:p w14:paraId="58D8EFC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noWrap/>
                            <w:tcMar>
                              <w:left w:w="113" w:type="dxa"/>
                              <w:right w:w="113" w:type="dxa"/>
                            </w:tcMar>
                            <w:vAlign w:val="center"/>
                            <w:hideMark/>
                          </w:tcPr>
                          <w:p w14:paraId="1574A6E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3732AE93"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tcMar>
                              <w:left w:w="113" w:type="dxa"/>
                              <w:right w:w="113" w:type="dxa"/>
                            </w:tcMar>
                            <w:vAlign w:val="center"/>
                          </w:tcPr>
                          <w:p w14:paraId="2E60170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0.05</w:t>
                            </w:r>
                          </w:p>
                        </w:tc>
                        <w:tc>
                          <w:tcPr>
                            <w:tcW w:w="0" w:type="auto"/>
                            <w:shd w:val="clear" w:color="000000" w:fill="FFFFFF"/>
                            <w:noWrap/>
                            <w:tcMar>
                              <w:left w:w="113" w:type="dxa"/>
                              <w:right w:w="113" w:type="dxa"/>
                            </w:tcMar>
                            <w:vAlign w:val="center"/>
                            <w:hideMark/>
                          </w:tcPr>
                          <w:p w14:paraId="375FD796"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81</w:t>
                            </w:r>
                          </w:p>
                        </w:tc>
                        <w:tc>
                          <w:tcPr>
                            <w:tcW w:w="0" w:type="auto"/>
                            <w:shd w:val="clear" w:color="auto" w:fill="auto"/>
                            <w:noWrap/>
                            <w:tcMar>
                              <w:left w:w="113" w:type="dxa"/>
                              <w:right w:w="113" w:type="dxa"/>
                            </w:tcMar>
                            <w:vAlign w:val="center"/>
                            <w:hideMark/>
                          </w:tcPr>
                          <w:p w14:paraId="72DE54E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0.50</w:t>
                            </w:r>
                          </w:p>
                        </w:tc>
                        <w:tc>
                          <w:tcPr>
                            <w:tcW w:w="0" w:type="auto"/>
                            <w:shd w:val="clear" w:color="auto" w:fill="auto"/>
                            <w:noWrap/>
                            <w:tcMar>
                              <w:left w:w="113" w:type="dxa"/>
                              <w:right w:w="113" w:type="dxa"/>
                            </w:tcMar>
                            <w:vAlign w:val="center"/>
                            <w:hideMark/>
                          </w:tcPr>
                          <w:p w14:paraId="566B2F3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0.57</w:t>
                            </w:r>
                          </w:p>
                        </w:tc>
                        <w:tc>
                          <w:tcPr>
                            <w:tcW w:w="0" w:type="auto"/>
                            <w:shd w:val="clear" w:color="auto" w:fill="auto"/>
                            <w:noWrap/>
                            <w:tcMar>
                              <w:left w:w="113" w:type="dxa"/>
                              <w:right w:w="113" w:type="dxa"/>
                            </w:tcMar>
                            <w:vAlign w:val="center"/>
                            <w:hideMark/>
                          </w:tcPr>
                          <w:p w14:paraId="68FEB44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0.54</w:t>
                            </w:r>
                          </w:p>
                        </w:tc>
                        <w:tc>
                          <w:tcPr>
                            <w:tcW w:w="0" w:type="auto"/>
                            <w:tcMar>
                              <w:left w:w="113" w:type="dxa"/>
                              <w:right w:w="113" w:type="dxa"/>
                            </w:tcMar>
                            <w:vAlign w:val="center"/>
                          </w:tcPr>
                          <w:p w14:paraId="0E57188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0.10</w:t>
                            </w:r>
                          </w:p>
                        </w:tc>
                        <w:tc>
                          <w:tcPr>
                            <w:tcW w:w="0" w:type="auto"/>
                            <w:shd w:val="clear" w:color="000000" w:fill="FFFFFF"/>
                            <w:noWrap/>
                            <w:tcMar>
                              <w:left w:w="113" w:type="dxa"/>
                              <w:right w:w="113" w:type="dxa"/>
                            </w:tcMar>
                            <w:vAlign w:val="center"/>
                            <w:hideMark/>
                          </w:tcPr>
                          <w:p w14:paraId="3E55D6BA"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26</w:t>
                            </w:r>
                          </w:p>
                        </w:tc>
                      </w:tr>
                      <w:tr w:rsidR="00DB217C" w:rsidRPr="0076591B" w14:paraId="156967C1" w14:textId="77777777" w:rsidTr="00F743E7">
                        <w:trPr>
                          <w:trHeight w:val="255"/>
                        </w:trPr>
                        <w:tc>
                          <w:tcPr>
                            <w:tcW w:w="0" w:type="auto"/>
                            <w:shd w:val="clear" w:color="000000" w:fill="FFFFFF"/>
                            <w:noWrap/>
                            <w:tcMar>
                              <w:left w:w="113" w:type="dxa"/>
                              <w:right w:w="113" w:type="dxa"/>
                            </w:tcMar>
                            <w:vAlign w:val="center"/>
                            <w:hideMark/>
                          </w:tcPr>
                          <w:p w14:paraId="002DD86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GDS2547</w:t>
                            </w:r>
                          </w:p>
                        </w:tc>
                        <w:tc>
                          <w:tcPr>
                            <w:tcW w:w="0" w:type="auto"/>
                            <w:shd w:val="clear" w:color="000000" w:fill="FFFFFF"/>
                            <w:noWrap/>
                            <w:tcMar>
                              <w:left w:w="113" w:type="dxa"/>
                              <w:right w:w="113" w:type="dxa"/>
                            </w:tcMar>
                            <w:vAlign w:val="center"/>
                            <w:hideMark/>
                          </w:tcPr>
                          <w:p w14:paraId="79D35B8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0.89</w:t>
                            </w:r>
                          </w:p>
                        </w:tc>
                        <w:tc>
                          <w:tcPr>
                            <w:tcW w:w="0" w:type="auto"/>
                            <w:shd w:val="clear" w:color="000000" w:fill="FFFFFF"/>
                            <w:noWrap/>
                            <w:tcMar>
                              <w:left w:w="113" w:type="dxa"/>
                              <w:right w:w="113" w:type="dxa"/>
                            </w:tcMar>
                            <w:vAlign w:val="center"/>
                            <w:hideMark/>
                          </w:tcPr>
                          <w:p w14:paraId="3C6A4246"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0.81</w:t>
                            </w:r>
                          </w:p>
                        </w:tc>
                        <w:tc>
                          <w:tcPr>
                            <w:tcW w:w="0" w:type="auto"/>
                            <w:shd w:val="clear" w:color="000000" w:fill="FFFFFF"/>
                            <w:noWrap/>
                            <w:tcMar>
                              <w:left w:w="113" w:type="dxa"/>
                              <w:right w:w="113" w:type="dxa"/>
                            </w:tcMar>
                            <w:vAlign w:val="center"/>
                            <w:hideMark/>
                          </w:tcPr>
                          <w:p w14:paraId="537D5A8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0.85</w:t>
                            </w:r>
                          </w:p>
                        </w:tc>
                        <w:tc>
                          <w:tcPr>
                            <w:tcW w:w="0" w:type="auto"/>
                            <w:shd w:val="clear" w:color="000000" w:fill="FFFFFF"/>
                            <w:tcMar>
                              <w:left w:w="113" w:type="dxa"/>
                              <w:right w:w="113" w:type="dxa"/>
                            </w:tcMar>
                            <w:vAlign w:val="center"/>
                          </w:tcPr>
                          <w:p w14:paraId="0B0805B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0.08</w:t>
                            </w:r>
                          </w:p>
                        </w:tc>
                        <w:tc>
                          <w:tcPr>
                            <w:tcW w:w="0" w:type="auto"/>
                            <w:shd w:val="clear" w:color="000000" w:fill="FFFFFF"/>
                            <w:noWrap/>
                            <w:tcMar>
                              <w:left w:w="113" w:type="dxa"/>
                              <w:right w:w="113" w:type="dxa"/>
                            </w:tcMar>
                            <w:vAlign w:val="center"/>
                            <w:hideMark/>
                          </w:tcPr>
                          <w:p w14:paraId="4DCF977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54</w:t>
                            </w:r>
                          </w:p>
                        </w:tc>
                        <w:tc>
                          <w:tcPr>
                            <w:tcW w:w="0" w:type="auto"/>
                            <w:shd w:val="clear" w:color="000000" w:fill="FFFFFF"/>
                            <w:noWrap/>
                            <w:tcMar>
                              <w:left w:w="113" w:type="dxa"/>
                              <w:right w:w="113" w:type="dxa"/>
                            </w:tcMar>
                            <w:vAlign w:val="center"/>
                            <w:hideMark/>
                          </w:tcPr>
                          <w:p w14:paraId="2FF3931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0.87</w:t>
                            </w:r>
                          </w:p>
                        </w:tc>
                        <w:tc>
                          <w:tcPr>
                            <w:tcW w:w="0" w:type="auto"/>
                            <w:shd w:val="clear" w:color="000000" w:fill="FFFFFF"/>
                            <w:noWrap/>
                            <w:tcMar>
                              <w:left w:w="113" w:type="dxa"/>
                              <w:right w:w="113" w:type="dxa"/>
                            </w:tcMar>
                            <w:vAlign w:val="center"/>
                            <w:hideMark/>
                          </w:tcPr>
                          <w:p w14:paraId="2E5EBCC9"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037D4649"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0.83</w:t>
                            </w:r>
                          </w:p>
                        </w:tc>
                        <w:tc>
                          <w:tcPr>
                            <w:tcW w:w="0" w:type="auto"/>
                            <w:shd w:val="clear" w:color="000000" w:fill="FFFFFF"/>
                            <w:tcMar>
                              <w:left w:w="113" w:type="dxa"/>
                              <w:right w:w="113" w:type="dxa"/>
                            </w:tcMar>
                            <w:vAlign w:val="center"/>
                          </w:tcPr>
                          <w:p w14:paraId="77FE1B2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0.07</w:t>
                            </w:r>
                          </w:p>
                        </w:tc>
                        <w:tc>
                          <w:tcPr>
                            <w:tcW w:w="0" w:type="auto"/>
                            <w:shd w:val="clear" w:color="000000" w:fill="FFFFFF"/>
                            <w:noWrap/>
                            <w:tcMar>
                              <w:left w:w="113" w:type="dxa"/>
                              <w:right w:w="113" w:type="dxa"/>
                            </w:tcMar>
                            <w:vAlign w:val="center"/>
                            <w:hideMark/>
                          </w:tcPr>
                          <w:p w14:paraId="6A63E58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34</w:t>
                            </w:r>
                          </w:p>
                        </w:tc>
                      </w:tr>
                      <w:tr w:rsidR="00DB217C" w:rsidRPr="0076591B" w14:paraId="263EF358" w14:textId="77777777" w:rsidTr="00F743E7">
                        <w:trPr>
                          <w:trHeight w:val="255"/>
                        </w:trPr>
                        <w:tc>
                          <w:tcPr>
                            <w:tcW w:w="0" w:type="auto"/>
                            <w:shd w:val="clear" w:color="000000" w:fill="FFFFFF"/>
                            <w:noWrap/>
                            <w:tcMar>
                              <w:left w:w="113" w:type="dxa"/>
                              <w:right w:w="113" w:type="dxa"/>
                            </w:tcMar>
                            <w:vAlign w:val="center"/>
                            <w:hideMark/>
                          </w:tcPr>
                          <w:p w14:paraId="07BE065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GDS5499</w:t>
                            </w:r>
                          </w:p>
                        </w:tc>
                        <w:tc>
                          <w:tcPr>
                            <w:tcW w:w="0" w:type="auto"/>
                            <w:shd w:val="clear" w:color="000000" w:fill="FFFFFF"/>
                            <w:noWrap/>
                            <w:tcMar>
                              <w:left w:w="113" w:type="dxa"/>
                              <w:right w:w="113" w:type="dxa"/>
                            </w:tcMar>
                            <w:vAlign w:val="center"/>
                            <w:hideMark/>
                          </w:tcPr>
                          <w:p w14:paraId="20053BE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03D7C4A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noWrap/>
                            <w:tcMar>
                              <w:left w:w="113" w:type="dxa"/>
                              <w:right w:w="113" w:type="dxa"/>
                            </w:tcMar>
                            <w:vAlign w:val="center"/>
                            <w:hideMark/>
                          </w:tcPr>
                          <w:p w14:paraId="07A08CFF"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tcMar>
                              <w:left w:w="113" w:type="dxa"/>
                              <w:right w:w="113" w:type="dxa"/>
                            </w:tcMar>
                            <w:vAlign w:val="center"/>
                          </w:tcPr>
                          <w:p w14:paraId="354DC0F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0.07</w:t>
                            </w:r>
                          </w:p>
                        </w:tc>
                        <w:tc>
                          <w:tcPr>
                            <w:tcW w:w="0" w:type="auto"/>
                            <w:shd w:val="clear" w:color="000000" w:fill="FFFFFF"/>
                            <w:noWrap/>
                            <w:tcMar>
                              <w:left w:w="113" w:type="dxa"/>
                              <w:right w:w="113" w:type="dxa"/>
                            </w:tcMar>
                            <w:vAlign w:val="center"/>
                            <w:hideMark/>
                          </w:tcPr>
                          <w:p w14:paraId="02EFC12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59</w:t>
                            </w:r>
                          </w:p>
                        </w:tc>
                        <w:tc>
                          <w:tcPr>
                            <w:tcW w:w="0" w:type="auto"/>
                            <w:shd w:val="clear" w:color="000000" w:fill="FFFFFF"/>
                            <w:noWrap/>
                            <w:tcMar>
                              <w:left w:w="113" w:type="dxa"/>
                              <w:right w:w="113" w:type="dxa"/>
                            </w:tcMar>
                            <w:vAlign w:val="center"/>
                            <w:hideMark/>
                          </w:tcPr>
                          <w:p w14:paraId="42D0F83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0.79</w:t>
                            </w:r>
                          </w:p>
                        </w:tc>
                        <w:tc>
                          <w:tcPr>
                            <w:tcW w:w="0" w:type="auto"/>
                            <w:shd w:val="clear" w:color="000000" w:fill="FFFFFF"/>
                            <w:noWrap/>
                            <w:tcMar>
                              <w:left w:w="113" w:type="dxa"/>
                              <w:right w:w="113" w:type="dxa"/>
                            </w:tcMar>
                            <w:vAlign w:val="center"/>
                            <w:hideMark/>
                          </w:tcPr>
                          <w:p w14:paraId="65CE242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304EC1E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5872199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0.09</w:t>
                            </w:r>
                          </w:p>
                        </w:tc>
                        <w:tc>
                          <w:tcPr>
                            <w:tcW w:w="0" w:type="auto"/>
                            <w:shd w:val="clear" w:color="000000" w:fill="FFFFFF"/>
                            <w:noWrap/>
                            <w:tcMar>
                              <w:left w:w="113" w:type="dxa"/>
                              <w:right w:w="113" w:type="dxa"/>
                            </w:tcMar>
                            <w:vAlign w:val="center"/>
                            <w:hideMark/>
                          </w:tcPr>
                          <w:p w14:paraId="2C4D22D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90</w:t>
                            </w:r>
                          </w:p>
                        </w:tc>
                      </w:tr>
                      <w:tr w:rsidR="00DB217C" w:rsidRPr="0076591B" w14:paraId="091CDD28" w14:textId="77777777" w:rsidTr="00F743E7">
                        <w:trPr>
                          <w:trHeight w:val="255"/>
                        </w:trPr>
                        <w:tc>
                          <w:tcPr>
                            <w:tcW w:w="0" w:type="auto"/>
                            <w:shd w:val="clear" w:color="000000" w:fill="FFFFFF"/>
                            <w:noWrap/>
                            <w:tcMar>
                              <w:left w:w="113" w:type="dxa"/>
                              <w:right w:w="113" w:type="dxa"/>
                            </w:tcMar>
                            <w:vAlign w:val="center"/>
                            <w:hideMark/>
                          </w:tcPr>
                          <w:p w14:paraId="580A2AE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GDS3646</w:t>
                            </w:r>
                          </w:p>
                        </w:tc>
                        <w:tc>
                          <w:tcPr>
                            <w:tcW w:w="0" w:type="auto"/>
                            <w:shd w:val="clear" w:color="000000" w:fill="FFFFFF"/>
                            <w:noWrap/>
                            <w:tcMar>
                              <w:left w:w="113" w:type="dxa"/>
                              <w:right w:w="113" w:type="dxa"/>
                            </w:tcMar>
                            <w:vAlign w:val="center"/>
                            <w:hideMark/>
                          </w:tcPr>
                          <w:p w14:paraId="191C685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71DA85B9"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0.93</w:t>
                            </w:r>
                          </w:p>
                        </w:tc>
                        <w:tc>
                          <w:tcPr>
                            <w:tcW w:w="0" w:type="auto"/>
                            <w:shd w:val="clear" w:color="000000" w:fill="FFFFFF"/>
                            <w:noWrap/>
                            <w:tcMar>
                              <w:left w:w="113" w:type="dxa"/>
                              <w:right w:w="113" w:type="dxa"/>
                            </w:tcMar>
                            <w:vAlign w:val="center"/>
                            <w:hideMark/>
                          </w:tcPr>
                          <w:p w14:paraId="6749010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tcMar>
                              <w:left w:w="113" w:type="dxa"/>
                              <w:right w:w="113" w:type="dxa"/>
                            </w:tcMar>
                            <w:vAlign w:val="center"/>
                          </w:tcPr>
                          <w:p w14:paraId="76B9E02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0.10</w:t>
                            </w:r>
                          </w:p>
                        </w:tc>
                        <w:tc>
                          <w:tcPr>
                            <w:tcW w:w="0" w:type="auto"/>
                            <w:shd w:val="clear" w:color="000000" w:fill="FFFFFF"/>
                            <w:noWrap/>
                            <w:tcMar>
                              <w:left w:w="113" w:type="dxa"/>
                              <w:right w:w="113" w:type="dxa"/>
                            </w:tcMar>
                            <w:vAlign w:val="center"/>
                            <w:hideMark/>
                          </w:tcPr>
                          <w:p w14:paraId="53D849B9"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29</w:t>
                            </w:r>
                          </w:p>
                        </w:tc>
                        <w:tc>
                          <w:tcPr>
                            <w:tcW w:w="0" w:type="auto"/>
                            <w:shd w:val="clear" w:color="000000" w:fill="FFFFFF"/>
                            <w:noWrap/>
                            <w:tcMar>
                              <w:left w:w="113" w:type="dxa"/>
                              <w:right w:w="113" w:type="dxa"/>
                            </w:tcMar>
                            <w:vAlign w:val="center"/>
                            <w:hideMark/>
                          </w:tcPr>
                          <w:p w14:paraId="2B91223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0.42</w:t>
                            </w:r>
                          </w:p>
                        </w:tc>
                        <w:tc>
                          <w:tcPr>
                            <w:tcW w:w="0" w:type="auto"/>
                            <w:shd w:val="clear" w:color="000000" w:fill="FFFFFF"/>
                            <w:noWrap/>
                            <w:tcMar>
                              <w:left w:w="113" w:type="dxa"/>
                              <w:right w:w="113" w:type="dxa"/>
                            </w:tcMar>
                            <w:vAlign w:val="center"/>
                            <w:hideMark/>
                          </w:tcPr>
                          <w:p w14:paraId="79DB447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0.63</w:t>
                            </w:r>
                          </w:p>
                        </w:tc>
                        <w:tc>
                          <w:tcPr>
                            <w:tcW w:w="0" w:type="auto"/>
                            <w:shd w:val="clear" w:color="000000" w:fill="FFFFFF"/>
                            <w:noWrap/>
                            <w:tcMar>
                              <w:left w:w="113" w:type="dxa"/>
                              <w:right w:w="113" w:type="dxa"/>
                            </w:tcMar>
                            <w:vAlign w:val="center"/>
                            <w:hideMark/>
                          </w:tcPr>
                          <w:p w14:paraId="6BDD8B6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0.53</w:t>
                            </w:r>
                          </w:p>
                        </w:tc>
                        <w:tc>
                          <w:tcPr>
                            <w:tcW w:w="0" w:type="auto"/>
                            <w:shd w:val="clear" w:color="000000" w:fill="FFFFFF"/>
                            <w:tcMar>
                              <w:left w:w="113" w:type="dxa"/>
                              <w:right w:w="113" w:type="dxa"/>
                            </w:tcMar>
                            <w:vAlign w:val="center"/>
                          </w:tcPr>
                          <w:p w14:paraId="2D3AAF7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0.16</w:t>
                            </w:r>
                          </w:p>
                        </w:tc>
                        <w:tc>
                          <w:tcPr>
                            <w:tcW w:w="0" w:type="auto"/>
                            <w:shd w:val="clear" w:color="000000" w:fill="FFFFFF"/>
                            <w:noWrap/>
                            <w:tcMar>
                              <w:left w:w="113" w:type="dxa"/>
                              <w:right w:w="113" w:type="dxa"/>
                            </w:tcMar>
                            <w:vAlign w:val="center"/>
                            <w:hideMark/>
                          </w:tcPr>
                          <w:p w14:paraId="3F6B0EA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29</w:t>
                            </w:r>
                          </w:p>
                        </w:tc>
                      </w:tr>
                      <w:tr w:rsidR="00DB217C" w:rsidRPr="0076591B" w14:paraId="0D14A83A" w14:textId="77777777" w:rsidTr="00F743E7">
                        <w:trPr>
                          <w:trHeight w:val="255"/>
                        </w:trPr>
                        <w:tc>
                          <w:tcPr>
                            <w:tcW w:w="0" w:type="auto"/>
                            <w:shd w:val="clear" w:color="000000" w:fill="FFFFFF"/>
                            <w:noWrap/>
                            <w:tcMar>
                              <w:left w:w="113" w:type="dxa"/>
                              <w:right w:w="113" w:type="dxa"/>
                            </w:tcMar>
                            <w:vAlign w:val="center"/>
                            <w:hideMark/>
                          </w:tcPr>
                          <w:p w14:paraId="335CF08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GDS3874</w:t>
                            </w:r>
                          </w:p>
                        </w:tc>
                        <w:tc>
                          <w:tcPr>
                            <w:tcW w:w="0" w:type="auto"/>
                            <w:shd w:val="clear" w:color="000000" w:fill="FFFFFF"/>
                            <w:noWrap/>
                            <w:tcMar>
                              <w:left w:w="113" w:type="dxa"/>
                              <w:right w:w="113" w:type="dxa"/>
                            </w:tcMar>
                            <w:vAlign w:val="center"/>
                            <w:hideMark/>
                          </w:tcPr>
                          <w:p w14:paraId="0F83DF82"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512232C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2801D64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tcMar>
                              <w:left w:w="113" w:type="dxa"/>
                              <w:right w:w="113" w:type="dxa"/>
                            </w:tcMar>
                            <w:vAlign w:val="center"/>
                          </w:tcPr>
                          <w:p w14:paraId="698541AB"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0.00</w:t>
                            </w:r>
                          </w:p>
                        </w:tc>
                        <w:tc>
                          <w:tcPr>
                            <w:tcW w:w="0" w:type="auto"/>
                            <w:shd w:val="clear" w:color="000000" w:fill="FFFFFF"/>
                            <w:noWrap/>
                            <w:tcMar>
                              <w:left w:w="113" w:type="dxa"/>
                              <w:right w:w="113" w:type="dxa"/>
                            </w:tcMar>
                            <w:vAlign w:val="center"/>
                            <w:hideMark/>
                          </w:tcPr>
                          <w:p w14:paraId="383536F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17</w:t>
                            </w:r>
                          </w:p>
                        </w:tc>
                        <w:tc>
                          <w:tcPr>
                            <w:tcW w:w="0" w:type="auto"/>
                            <w:shd w:val="clear" w:color="auto" w:fill="auto"/>
                            <w:noWrap/>
                            <w:tcMar>
                              <w:left w:w="113" w:type="dxa"/>
                              <w:right w:w="113" w:type="dxa"/>
                            </w:tcMar>
                            <w:vAlign w:val="center"/>
                            <w:hideMark/>
                          </w:tcPr>
                          <w:p w14:paraId="6C8A15D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0.77</w:t>
                            </w:r>
                          </w:p>
                        </w:tc>
                        <w:tc>
                          <w:tcPr>
                            <w:tcW w:w="0" w:type="auto"/>
                            <w:shd w:val="clear" w:color="auto" w:fill="auto"/>
                            <w:noWrap/>
                            <w:tcMar>
                              <w:left w:w="113" w:type="dxa"/>
                              <w:right w:w="113" w:type="dxa"/>
                            </w:tcMar>
                            <w:vAlign w:val="center"/>
                            <w:hideMark/>
                          </w:tcPr>
                          <w:p w14:paraId="0873D15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0.90</w:t>
                            </w:r>
                          </w:p>
                        </w:tc>
                        <w:tc>
                          <w:tcPr>
                            <w:tcW w:w="0" w:type="auto"/>
                            <w:shd w:val="clear" w:color="auto" w:fill="auto"/>
                            <w:noWrap/>
                            <w:tcMar>
                              <w:left w:w="113" w:type="dxa"/>
                              <w:right w:w="113" w:type="dxa"/>
                            </w:tcMar>
                            <w:vAlign w:val="center"/>
                            <w:hideMark/>
                          </w:tcPr>
                          <w:p w14:paraId="5E32A4F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0.84</w:t>
                            </w:r>
                          </w:p>
                        </w:tc>
                        <w:tc>
                          <w:tcPr>
                            <w:tcW w:w="0" w:type="auto"/>
                            <w:tcMar>
                              <w:left w:w="113" w:type="dxa"/>
                              <w:right w:w="113" w:type="dxa"/>
                            </w:tcMar>
                            <w:vAlign w:val="center"/>
                          </w:tcPr>
                          <w:p w14:paraId="57F04218"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0.15</w:t>
                            </w:r>
                          </w:p>
                        </w:tc>
                        <w:tc>
                          <w:tcPr>
                            <w:tcW w:w="0" w:type="auto"/>
                            <w:shd w:val="clear" w:color="000000" w:fill="FFFFFF"/>
                            <w:noWrap/>
                            <w:tcMar>
                              <w:left w:w="113" w:type="dxa"/>
                              <w:right w:w="113" w:type="dxa"/>
                            </w:tcMar>
                            <w:vAlign w:val="center"/>
                            <w:hideMark/>
                          </w:tcPr>
                          <w:p w14:paraId="372477C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52</w:t>
                            </w:r>
                          </w:p>
                        </w:tc>
                      </w:tr>
                      <w:tr w:rsidR="00DB217C" w:rsidRPr="0076591B" w14:paraId="081284C5" w14:textId="77777777" w:rsidTr="00F743E7">
                        <w:trPr>
                          <w:trHeight w:val="255"/>
                        </w:trPr>
                        <w:tc>
                          <w:tcPr>
                            <w:tcW w:w="0" w:type="auto"/>
                            <w:shd w:val="clear" w:color="000000" w:fill="FFFFFF"/>
                            <w:noWrap/>
                            <w:tcMar>
                              <w:left w:w="113" w:type="dxa"/>
                              <w:right w:w="113" w:type="dxa"/>
                            </w:tcMar>
                            <w:vAlign w:val="center"/>
                            <w:hideMark/>
                          </w:tcPr>
                          <w:p w14:paraId="6C8667C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GDS3837</w:t>
                            </w:r>
                          </w:p>
                        </w:tc>
                        <w:tc>
                          <w:tcPr>
                            <w:tcW w:w="0" w:type="auto"/>
                            <w:shd w:val="clear" w:color="000000" w:fill="FFFFFF"/>
                            <w:noWrap/>
                            <w:tcMar>
                              <w:left w:w="113" w:type="dxa"/>
                              <w:right w:w="113" w:type="dxa"/>
                            </w:tcMar>
                            <w:vAlign w:val="center"/>
                            <w:hideMark/>
                          </w:tcPr>
                          <w:p w14:paraId="7B4710CE"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705CA9F1"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2DF06D2D"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tcMar>
                              <w:left w:w="113" w:type="dxa"/>
                              <w:right w:w="113" w:type="dxa"/>
                            </w:tcMar>
                            <w:vAlign w:val="center"/>
                          </w:tcPr>
                          <w:p w14:paraId="7B991D1A"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0.05</w:t>
                            </w:r>
                          </w:p>
                        </w:tc>
                        <w:tc>
                          <w:tcPr>
                            <w:tcW w:w="0" w:type="auto"/>
                            <w:shd w:val="clear" w:color="000000" w:fill="FFFFFF"/>
                            <w:noWrap/>
                            <w:tcMar>
                              <w:left w:w="113" w:type="dxa"/>
                              <w:right w:w="113" w:type="dxa"/>
                            </w:tcMar>
                            <w:vAlign w:val="center"/>
                            <w:hideMark/>
                          </w:tcPr>
                          <w:p w14:paraId="3BFE72C5"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63</w:t>
                            </w:r>
                          </w:p>
                        </w:tc>
                        <w:tc>
                          <w:tcPr>
                            <w:tcW w:w="0" w:type="auto"/>
                            <w:shd w:val="clear" w:color="000000" w:fill="FFFFFF"/>
                            <w:noWrap/>
                            <w:tcMar>
                              <w:left w:w="113" w:type="dxa"/>
                              <w:right w:w="113" w:type="dxa"/>
                            </w:tcMar>
                            <w:vAlign w:val="center"/>
                            <w:hideMark/>
                          </w:tcPr>
                          <w:p w14:paraId="2B85C104"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0.76</w:t>
                            </w:r>
                          </w:p>
                        </w:tc>
                        <w:tc>
                          <w:tcPr>
                            <w:tcW w:w="0" w:type="auto"/>
                            <w:shd w:val="clear" w:color="000000" w:fill="FFFFFF"/>
                            <w:noWrap/>
                            <w:tcMar>
                              <w:left w:w="113" w:type="dxa"/>
                              <w:right w:w="113" w:type="dxa"/>
                            </w:tcMar>
                            <w:vAlign w:val="center"/>
                            <w:hideMark/>
                          </w:tcPr>
                          <w:p w14:paraId="454A7AF0"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0.99</w:t>
                            </w:r>
                          </w:p>
                        </w:tc>
                        <w:tc>
                          <w:tcPr>
                            <w:tcW w:w="0" w:type="auto"/>
                            <w:shd w:val="clear" w:color="000000" w:fill="FFFFFF"/>
                            <w:noWrap/>
                            <w:tcMar>
                              <w:left w:w="113" w:type="dxa"/>
                              <w:right w:w="113" w:type="dxa"/>
                            </w:tcMar>
                            <w:vAlign w:val="center"/>
                            <w:hideMark/>
                          </w:tcPr>
                          <w:p w14:paraId="555B23C6"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247853EC"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sz w:val="16"/>
                                <w:szCs w:val="16"/>
                              </w:rPr>
                              <w:t>0.04</w:t>
                            </w:r>
                          </w:p>
                        </w:tc>
                        <w:tc>
                          <w:tcPr>
                            <w:tcW w:w="0" w:type="auto"/>
                            <w:shd w:val="clear" w:color="000000" w:fill="FFFFFF"/>
                            <w:noWrap/>
                            <w:tcMar>
                              <w:left w:w="113" w:type="dxa"/>
                              <w:right w:w="113" w:type="dxa"/>
                            </w:tcMar>
                            <w:vAlign w:val="center"/>
                            <w:hideMark/>
                          </w:tcPr>
                          <w:p w14:paraId="37385B47" w14:textId="77777777" w:rsidR="00DB217C" w:rsidRPr="0076591B" w:rsidRDefault="00DB217C"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79</w:t>
                            </w:r>
                          </w:p>
                        </w:tc>
                      </w:tr>
                    </w:tbl>
                    <w:p w14:paraId="497C221A" w14:textId="77777777" w:rsidR="00DB217C" w:rsidRDefault="00DB217C"/>
                  </w:txbxContent>
                </v:textbox>
                <w10:wrap type="topAndBottom" anchorx="margin"/>
              </v:shape>
            </w:pict>
          </mc:Fallback>
        </mc:AlternateContent>
      </w:r>
      <w:r w:rsidR="0076591B" w:rsidRPr="0076591B">
        <w:rPr>
          <w:sz w:val="16"/>
          <w:szCs w:val="16"/>
        </w:rPr>
        <w:t xml:space="preserve">SVM-RCE ranks the importance of each gene by the number of times it appears on each </w:t>
      </w:r>
      <w:del w:id="480" w:author="." w:date="2019-02-07T10:03:00Z">
        <w:r w:rsidR="0076591B" w:rsidRPr="0076591B" w:rsidDel="00577125">
          <w:rPr>
            <w:sz w:val="16"/>
            <w:szCs w:val="16"/>
          </w:rPr>
          <w:delText xml:space="preserve">level of the </w:delText>
        </w:r>
      </w:del>
      <w:r w:rsidR="0076591B" w:rsidRPr="0076591B">
        <w:rPr>
          <w:sz w:val="16"/>
          <w:szCs w:val="16"/>
        </w:rPr>
        <w:t>RCE level</w:t>
      </w:r>
      <w:del w:id="481" w:author="." w:date="2019-02-07T10:03:00Z">
        <w:r w:rsidR="0076591B" w:rsidRPr="0076591B" w:rsidDel="00577125">
          <w:rPr>
            <w:sz w:val="16"/>
            <w:szCs w:val="16"/>
          </w:rPr>
          <w:delText>s</w:delText>
        </w:r>
      </w:del>
      <w:r w:rsidR="0076591B" w:rsidRPr="0076591B">
        <w:rPr>
          <w:sz w:val="16"/>
          <w:szCs w:val="16"/>
        </w:rPr>
        <w:t xml:space="preserve">. For example, if we start the process with the top 1000 genes selected by t-test from the training data and start with 100 clusters, then we </w:t>
      </w:r>
      <w:del w:id="482" w:author="." w:date="2019-02-07T10:59:00Z">
        <w:r w:rsidR="0076591B" w:rsidRPr="0076591B" w:rsidDel="00B34A13">
          <w:rPr>
            <w:sz w:val="16"/>
            <w:szCs w:val="16"/>
          </w:rPr>
          <w:delText xml:space="preserve">will </w:delText>
        </w:r>
      </w:del>
      <w:r w:rsidR="0076591B" w:rsidRPr="0076591B">
        <w:rPr>
          <w:sz w:val="16"/>
          <w:szCs w:val="16"/>
        </w:rPr>
        <w:t xml:space="preserve">have 27 levels of RCE (each time we reduce the number of clusters by 10%). We track the frequency of each gene in each level over </w:t>
      </w:r>
      <w:del w:id="483" w:author="." w:date="2019-02-08T11:33:00Z">
        <w:r w:rsidR="0076591B" w:rsidRPr="0076591B" w:rsidDel="006E37DE">
          <w:rPr>
            <w:sz w:val="16"/>
            <w:szCs w:val="16"/>
          </w:rPr>
          <w:delText xml:space="preserve">the </w:delText>
        </w:r>
      </w:del>
      <w:r w:rsidR="0076591B" w:rsidRPr="0076591B">
        <w:rPr>
          <w:sz w:val="16"/>
          <w:szCs w:val="16"/>
        </w:rPr>
        <w:t>100 iteration</w:t>
      </w:r>
      <w:ins w:id="484" w:author="." w:date="2019-02-08T11:33:00Z">
        <w:r w:rsidR="006E37DE">
          <w:rPr>
            <w:sz w:val="16"/>
            <w:szCs w:val="16"/>
          </w:rPr>
          <w:t>s</w:t>
        </w:r>
      </w:ins>
      <w:r w:rsidR="0076591B" w:rsidRPr="0076591B">
        <w:rPr>
          <w:sz w:val="16"/>
          <w:szCs w:val="16"/>
        </w:rPr>
        <w:t>. The score is the total number of frequencies divided by 2700 (100 iteration</w:t>
      </w:r>
      <w:ins w:id="485" w:author="." w:date="2019-02-08T11:34:00Z">
        <w:r w:rsidR="006E37DE">
          <w:rPr>
            <w:sz w:val="16"/>
            <w:szCs w:val="16"/>
          </w:rPr>
          <w:t>s</w:t>
        </w:r>
      </w:ins>
      <w:r w:rsidR="0076591B" w:rsidRPr="0076591B">
        <w:rPr>
          <w:sz w:val="16"/>
          <w:szCs w:val="16"/>
        </w:rPr>
        <w:t xml:space="preserve"> * 27 levels). The complete results for the top 1000 genes are available in supplementary file S2. The top gene is GATA3 that is required for the development of the mammary gland and has been implicated in breast cancer. MLPH (rank 2) is also a marker for breast cancer survival. Other genes in the top 10 such as BCMP11 are also implicated in breast cancer. Thus, SVM-RCE collected relevant genes from the dataset. </w:t>
      </w:r>
      <w:del w:id="486" w:author="." w:date="2019-02-07T11:01:00Z">
        <w:r w:rsidR="0076591B" w:rsidRPr="0076591B" w:rsidDel="002728AD">
          <w:rPr>
            <w:sz w:val="16"/>
            <w:szCs w:val="16"/>
          </w:rPr>
          <w:delText xml:space="preserve">Since </w:delText>
        </w:r>
      </w:del>
      <w:ins w:id="487" w:author="." w:date="2019-02-07T11:01:00Z">
        <w:r w:rsidR="002728AD">
          <w:rPr>
            <w:sz w:val="16"/>
            <w:szCs w:val="16"/>
          </w:rPr>
          <w:t>Because</w:t>
        </w:r>
        <w:r w:rsidR="002728AD" w:rsidRPr="0076591B">
          <w:rPr>
            <w:sz w:val="16"/>
            <w:szCs w:val="16"/>
          </w:rPr>
          <w:t xml:space="preserve"> </w:t>
        </w:r>
      </w:ins>
      <w:ins w:id="488" w:author="." w:date="2019-02-07T11:02:00Z">
        <w:r w:rsidR="002728AD" w:rsidRPr="0076591B">
          <w:rPr>
            <w:sz w:val="16"/>
            <w:szCs w:val="16"/>
          </w:rPr>
          <w:t xml:space="preserve">SVM-RCE </w:t>
        </w:r>
      </w:ins>
      <w:del w:id="489" w:author="." w:date="2019-02-07T11:02:00Z">
        <w:r w:rsidR="0076591B" w:rsidRPr="0076591B" w:rsidDel="002728AD">
          <w:rPr>
            <w:sz w:val="16"/>
            <w:szCs w:val="16"/>
          </w:rPr>
          <w:delText xml:space="preserve">it </w:delText>
        </w:r>
      </w:del>
      <w:r w:rsidR="0076591B" w:rsidRPr="0076591B">
        <w:rPr>
          <w:sz w:val="16"/>
          <w:szCs w:val="16"/>
        </w:rPr>
        <w:t xml:space="preserve">does not assign any relevance to miRNAs, it cannot be compared with maTE on this dataset that consists of coordinated miRNA and mRNA measurements. </w:t>
      </w:r>
      <w:del w:id="490" w:author="." w:date="2019-02-11T08:05:00Z">
        <w:r w:rsidR="0076591B" w:rsidRPr="0076591B" w:rsidDel="00AD3CEB">
          <w:rPr>
            <w:sz w:val="16"/>
            <w:szCs w:val="16"/>
          </w:rPr>
          <w:delText>It is of note</w:delText>
        </w:r>
      </w:del>
      <w:del w:id="491" w:author="." w:date="2019-02-07T11:02:00Z">
        <w:r w:rsidR="0076591B" w:rsidRPr="0076591B" w:rsidDel="002728AD">
          <w:rPr>
            <w:sz w:val="16"/>
            <w:szCs w:val="16"/>
          </w:rPr>
          <w:delText>,</w:delText>
        </w:r>
      </w:del>
      <w:del w:id="492" w:author="." w:date="2019-02-11T08:05:00Z">
        <w:r w:rsidR="0076591B" w:rsidRPr="0076591B" w:rsidDel="00AD3CEB">
          <w:rPr>
            <w:sz w:val="16"/>
            <w:szCs w:val="16"/>
          </w:rPr>
          <w:delText xml:space="preserve"> that</w:delText>
        </w:r>
      </w:del>
      <w:ins w:id="493" w:author="." w:date="2019-02-11T08:05:00Z">
        <w:r w:rsidR="00AD3CEB">
          <w:rPr>
            <w:sz w:val="16"/>
            <w:szCs w:val="16"/>
          </w:rPr>
          <w:t>Also,</w:t>
        </w:r>
      </w:ins>
      <w:r w:rsidR="0076591B" w:rsidRPr="0076591B">
        <w:rPr>
          <w:sz w:val="16"/>
          <w:szCs w:val="16"/>
        </w:rPr>
        <w:t xml:space="preserve"> GATA3 was also part of three miRNA target sets in the top 10 miRNAs</w:t>
      </w:r>
      <w:r w:rsidR="00F81D62">
        <w:rPr>
          <w:sz w:val="16"/>
          <w:szCs w:val="16"/>
        </w:rPr>
        <w:t xml:space="preserve"> deduced by maTE</w:t>
      </w:r>
      <w:r w:rsidR="0076591B" w:rsidRPr="0076591B">
        <w:rPr>
          <w:sz w:val="16"/>
          <w:szCs w:val="16"/>
        </w:rPr>
        <w:t xml:space="preserve">. MLPH and BCMP11 were not found as targets </w:t>
      </w:r>
      <w:del w:id="494" w:author="." w:date="2019-02-07T11:03:00Z">
        <w:r w:rsidR="0076591B" w:rsidRPr="0076591B" w:rsidDel="002728AD">
          <w:rPr>
            <w:sz w:val="16"/>
            <w:szCs w:val="16"/>
          </w:rPr>
          <w:delText xml:space="preserve">since </w:delText>
        </w:r>
      </w:del>
      <w:ins w:id="495" w:author="." w:date="2019-02-07T11:03:00Z">
        <w:r w:rsidR="002728AD">
          <w:rPr>
            <w:sz w:val="16"/>
            <w:szCs w:val="16"/>
          </w:rPr>
          <w:t>because</w:t>
        </w:r>
        <w:r w:rsidR="002728AD" w:rsidRPr="0076591B">
          <w:rPr>
            <w:sz w:val="16"/>
            <w:szCs w:val="16"/>
          </w:rPr>
          <w:t xml:space="preserve"> </w:t>
        </w:r>
      </w:ins>
      <w:r w:rsidR="0076591B" w:rsidRPr="0076591B">
        <w:rPr>
          <w:sz w:val="16"/>
          <w:szCs w:val="16"/>
        </w:rPr>
        <w:t>they were not available as targets in miRTarBase.</w:t>
      </w:r>
    </w:p>
    <w:p w14:paraId="4530D21D" w14:textId="2A8FDB70" w:rsidR="0076591B" w:rsidRPr="0076591B" w:rsidRDefault="0076591B" w:rsidP="0076591B">
      <w:pPr>
        <w:rPr>
          <w:sz w:val="16"/>
          <w:szCs w:val="16"/>
        </w:rPr>
      </w:pPr>
      <w:r w:rsidRPr="0076591B">
        <w:rPr>
          <w:sz w:val="16"/>
          <w:szCs w:val="16"/>
        </w:rPr>
        <w:t xml:space="preserve">Some outcomes of the breast cancer study </w:t>
      </w:r>
      <w:r w:rsidRPr="0076591B">
        <w:rPr>
          <w:sz w:val="16"/>
          <w:szCs w:val="16"/>
        </w:rPr>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xml:space="preserve"> used here have also been confirmed in </w:t>
      </w:r>
      <w:r w:rsidRPr="0076591B">
        <w:rPr>
          <w:sz w:val="16"/>
          <w:szCs w:val="16"/>
        </w:rPr>
        <w:fldChar w:fldCharType="begin" w:fldLock="1"/>
      </w:r>
      <w:r w:rsidRPr="0076591B">
        <w:rPr>
          <w:sz w:val="16"/>
          <w:szCs w:val="16"/>
        </w:rPr>
        <w:instrText>ADDIN CSL_CITATION {"citationItems":[{"id":"ITEM-1","itemData":{"DOI":"10.1093/carcin/bgu175","ISSN":"14602180","PMID":"25123132","abstract":"The tumor suppressor p53 is the most frequently mutated gene in human cancers, mutated in 25-30% of breast cancers. However, mutation rates differ according to breast cancer subtype, being more prevalent in aggressive estrogen receptor-negative tumors and basal-like and HER2-amplified subtypes. This heterogeneity suggests that p53 may function differently across breast cancer subtypes. We used RNAi-mediated p53 knockdown (KD) and antagomir-mediated KD of microRNAs to study how gene expression and cellular response to p53 loss differ in luminal versus basal-like breast cancer. As expected, p53 loss caused downregulation of established p53 targets (e.g. p21 and miR-34 family) and increased proliferation in both luminal and basal-like cell lines. However, some p53-dependent changes were subtype specific, including expression of miR-134, miR-146a and miR-181b. To study the cellular response to miR-146a upregulation in p53-impaired basal-like lines, antagomir KD of miR-146a was performed. KD of miR-146a caused decreased proliferation and increased apoptosis, effectively ablating the effects of p53 loss. Furthermore, we found that miR-146a upregulation decreased NF-κB expression and downregulated the NF-κB-dependent extrinsic apoptotic pathway (including tumor necrosis factor, FADD and TRADD) and antagomir-mediated miR-146a KD restored expression of these components, suggesting a plausible mechanism for miR-146a-dependent cellular responses. These findings are relevant to human basal-like tumor progression in vivo, since miR-146a is highly expressed in p53 mutant basal-like breast cancers. These findings suggest that targeting miR-146a expression may have value for altering the aggressiveness of p53 mutant basal-like tumors.","author":[{"dropping-particle":"","family":"Sandhu","given":"Rupninder","non-dropping-particle":"","parse-names":false,"suffix":""},{"dropping-particle":"","family":"Rein","given":"Jessica","non-dropping-particle":"","parse-names":false,"suffix":""},{"dropping-particle":"","family":"D'Arcy","given":"Monica","non-dropping-particle":"","parse-names":false,"suffix":""},{"dropping-particle":"","family":"Herschkowitz","given":"Jason I.","non-dropping-particle":"","parse-names":false,"suffix":""},{"dropping-particle":"","family":"Hoadley","given":"Katherine A.","non-dropping-particle":"","parse-names":false,"suffix":""},{"dropping-particle":"","family":"Troester","given":"Melissa A.","non-dropping-particle":"","parse-names":false,"suffix":""}],"container-title":"Carcinogenesis","id":"ITEM-1","issue":"11","issued":{"date-parts":[["2014"]]},"page":"2567-2575","title":"Overexpression of miR-146a in basal-like breast cancer cells confers enhanced tumorigenic potential in association with altered p53 status","type":"article-journal","volume":"35"},"uris":["http://www.mendeley.com/documents/?uuid=e24daebe-f36b-4276-aab1-d51651f1c76a","http://www.mendeley.com/documents/?uuid=1ce0e681-d25f-474c-8f3c-f6b5eeed5e18"]}],"mendeley":{"formattedCitation":"(Sandhu &lt;i&gt;et al.&lt;/i&gt;, 2014)","plainTextFormattedCitation":"(Sandhu et al., 2014)","previouslyFormattedCitation":"(Sandhu &lt;i&gt;et al.&lt;/i&gt;, 2014)"},"properties":{"noteIndex":0},"schema":"https://github.com/citation-style-language/schema/raw/master/csl-citation.json"}</w:instrText>
      </w:r>
      <w:r w:rsidRPr="0076591B">
        <w:rPr>
          <w:sz w:val="16"/>
          <w:szCs w:val="16"/>
        </w:rPr>
        <w:fldChar w:fldCharType="separate"/>
      </w:r>
      <w:r w:rsidRPr="0076591B">
        <w:rPr>
          <w:noProof/>
          <w:sz w:val="16"/>
          <w:szCs w:val="16"/>
        </w:rPr>
        <w:t xml:space="preserve">(Sandhu </w:t>
      </w:r>
      <w:r w:rsidRPr="0076591B">
        <w:rPr>
          <w:i/>
          <w:noProof/>
          <w:sz w:val="16"/>
          <w:szCs w:val="16"/>
        </w:rPr>
        <w:t>et al.</w:t>
      </w:r>
      <w:r w:rsidRPr="0076591B">
        <w:rPr>
          <w:noProof/>
          <w:sz w:val="16"/>
          <w:szCs w:val="16"/>
        </w:rPr>
        <w:t>, 2014)</w:t>
      </w:r>
      <w:r w:rsidRPr="0076591B">
        <w:rPr>
          <w:sz w:val="16"/>
          <w:szCs w:val="16"/>
        </w:rPr>
        <w:fldChar w:fldCharType="end"/>
      </w:r>
      <w:r w:rsidRPr="0076591B">
        <w:rPr>
          <w:sz w:val="16"/>
          <w:szCs w:val="16"/>
        </w:rPr>
        <w:t>. Especially, miR-146a is overexpressed in basal-like breast cancer cells. However, some p53-dependent changes, including expression of miR-134, miR-146a</w:t>
      </w:r>
      <w:ins w:id="496" w:author="." w:date="2019-02-07T11:08:00Z">
        <w:r w:rsidR="00054C78">
          <w:rPr>
            <w:sz w:val="16"/>
            <w:szCs w:val="16"/>
          </w:rPr>
          <w:t>,</w:t>
        </w:r>
      </w:ins>
      <w:r w:rsidRPr="0076591B">
        <w:rPr>
          <w:sz w:val="16"/>
          <w:szCs w:val="16"/>
        </w:rPr>
        <w:t xml:space="preserve"> and miR-181b, were found to be subtype specific. maTE also assigns some importance to miR-146a (rank 30)</w:t>
      </w:r>
      <w:ins w:id="497" w:author="." w:date="2019-02-07T11:08:00Z">
        <w:r w:rsidR="00054C78">
          <w:rPr>
            <w:sz w:val="16"/>
            <w:szCs w:val="16"/>
          </w:rPr>
          <w:t>,</w:t>
        </w:r>
      </w:ins>
      <w:r w:rsidRPr="0076591B">
        <w:rPr>
          <w:sz w:val="16"/>
          <w:szCs w:val="16"/>
        </w:rPr>
        <w:t xml:space="preserve"> but it is not within the top 10 of miRNAs explaining the difference between luminal and basal. </w:t>
      </w:r>
    </w:p>
    <w:p w14:paraId="7CF97447" w14:textId="2BD12771" w:rsidR="0076591B" w:rsidRDefault="0076591B" w:rsidP="00F502C4">
      <w:pPr>
        <w:rPr>
          <w:sz w:val="16"/>
          <w:szCs w:val="16"/>
        </w:rPr>
      </w:pPr>
      <w:del w:id="498" w:author="." w:date="2019-02-07T11:13:00Z">
        <w:r w:rsidRPr="0076591B" w:rsidDel="00394D57">
          <w:rPr>
            <w:sz w:val="16"/>
            <w:szCs w:val="16"/>
          </w:rPr>
          <w:delText xml:space="preserve">Since </w:delText>
        </w:r>
      </w:del>
      <w:ins w:id="499" w:author="." w:date="2019-02-07T11:13:00Z">
        <w:r w:rsidR="00394D57">
          <w:rPr>
            <w:sz w:val="16"/>
            <w:szCs w:val="16"/>
          </w:rPr>
          <w:t>Because</w:t>
        </w:r>
        <w:r w:rsidR="00394D57" w:rsidRPr="0076591B">
          <w:rPr>
            <w:sz w:val="16"/>
            <w:szCs w:val="16"/>
          </w:rPr>
          <w:t xml:space="preserve"> </w:t>
        </w:r>
      </w:ins>
      <w:r w:rsidRPr="0076591B">
        <w:rPr>
          <w:sz w:val="16"/>
          <w:szCs w:val="16"/>
        </w:rPr>
        <w:t xml:space="preserve">miRNAs can have several targets, we wanted to </w:t>
      </w:r>
      <w:del w:id="500" w:author="." w:date="2019-02-07T11:11:00Z">
        <w:r w:rsidRPr="0076591B" w:rsidDel="008D189A">
          <w:rPr>
            <w:sz w:val="16"/>
            <w:szCs w:val="16"/>
          </w:rPr>
          <w:delText xml:space="preserve">see </w:delText>
        </w:r>
      </w:del>
      <w:ins w:id="501" w:author="." w:date="2019-02-07T11:11:00Z">
        <w:r w:rsidR="008D189A">
          <w:rPr>
            <w:sz w:val="16"/>
            <w:szCs w:val="16"/>
          </w:rPr>
          <w:t>determine</w:t>
        </w:r>
        <w:r w:rsidR="008D189A" w:rsidRPr="0076591B">
          <w:rPr>
            <w:sz w:val="16"/>
            <w:szCs w:val="16"/>
          </w:rPr>
          <w:t xml:space="preserve"> </w:t>
        </w:r>
      </w:ins>
      <w:r w:rsidRPr="0076591B">
        <w:rPr>
          <w:sz w:val="16"/>
          <w:szCs w:val="16"/>
        </w:rPr>
        <w:t xml:space="preserve">whether </w:t>
      </w:r>
      <w:ins w:id="502" w:author="." w:date="2019-02-07T11:11:00Z">
        <w:r w:rsidR="008D189A">
          <w:rPr>
            <w:sz w:val="16"/>
            <w:szCs w:val="16"/>
          </w:rPr>
          <w:t xml:space="preserve">there is a correlation between </w:t>
        </w:r>
      </w:ins>
      <w:r w:rsidRPr="0076591B">
        <w:rPr>
          <w:sz w:val="16"/>
          <w:szCs w:val="16"/>
        </w:rPr>
        <w:t xml:space="preserve">the summed absolute differential expression of these targets versus the rank assigned by </w:t>
      </w:r>
      <w:proofErr w:type="spellStart"/>
      <w:r w:rsidRPr="0076591B">
        <w:rPr>
          <w:sz w:val="16"/>
          <w:szCs w:val="16"/>
        </w:rPr>
        <w:t>maTE</w:t>
      </w:r>
      <w:proofErr w:type="spellEnd"/>
      <w:del w:id="503" w:author="." w:date="2019-02-07T11:12:00Z">
        <w:r w:rsidRPr="0076591B" w:rsidDel="008D189A">
          <w:rPr>
            <w:sz w:val="16"/>
            <w:szCs w:val="16"/>
          </w:rPr>
          <w:delText xml:space="preserve"> has any correlation</w:delText>
        </w:r>
      </w:del>
      <w:r w:rsidRPr="0076591B">
        <w:rPr>
          <w:sz w:val="16"/>
          <w:szCs w:val="16"/>
        </w:rPr>
        <w:t xml:space="preserve">. The expectation that </w:t>
      </w:r>
      <w:del w:id="504" w:author="." w:date="2019-02-07T11:17:00Z">
        <w:r w:rsidRPr="0076591B" w:rsidDel="009421A8">
          <w:rPr>
            <w:sz w:val="16"/>
            <w:szCs w:val="16"/>
          </w:rPr>
          <w:delText xml:space="preserve">with better ranks </w:delText>
        </w:r>
      </w:del>
      <w:r w:rsidRPr="0076591B">
        <w:rPr>
          <w:sz w:val="16"/>
          <w:szCs w:val="16"/>
        </w:rPr>
        <w:t xml:space="preserve">more differential expression is explained in general </w:t>
      </w:r>
      <w:ins w:id="505" w:author="." w:date="2019-02-07T11:17:00Z">
        <w:r w:rsidR="009421A8" w:rsidRPr="0076591B">
          <w:rPr>
            <w:sz w:val="16"/>
            <w:szCs w:val="16"/>
          </w:rPr>
          <w:t xml:space="preserve">with better ranks </w:t>
        </w:r>
      </w:ins>
      <w:r w:rsidRPr="0076591B">
        <w:rPr>
          <w:sz w:val="16"/>
          <w:szCs w:val="16"/>
        </w:rPr>
        <w:t>holds true (</w:t>
      </w:r>
      <w:r w:rsidR="00F502C4">
        <w:rPr>
          <w:sz w:val="16"/>
          <w:szCs w:val="16"/>
        </w:rPr>
        <w:t>Figure 4</w:t>
      </w:r>
      <w:r w:rsidRPr="0076591B">
        <w:rPr>
          <w:sz w:val="16"/>
          <w:szCs w:val="16"/>
        </w:rPr>
        <w:t>). This result shows that maTE fulfills the expectation and</w:t>
      </w:r>
      <w:ins w:id="506" w:author="." w:date="2019-02-08T05:37:00Z">
        <w:r w:rsidR="00CF7097">
          <w:rPr>
            <w:sz w:val="16"/>
            <w:szCs w:val="16"/>
          </w:rPr>
          <w:t>,</w:t>
        </w:r>
      </w:ins>
      <w:r w:rsidRPr="0076591B">
        <w:rPr>
          <w:sz w:val="16"/>
          <w:szCs w:val="16"/>
        </w:rPr>
        <w:t xml:space="preserve"> at least for mir-146a</w:t>
      </w:r>
      <w:ins w:id="507" w:author="." w:date="2019-02-08T05:37:00Z">
        <w:r w:rsidR="00CF7097">
          <w:rPr>
            <w:sz w:val="16"/>
            <w:szCs w:val="16"/>
          </w:rPr>
          <w:t>,</w:t>
        </w:r>
      </w:ins>
      <w:r w:rsidRPr="0076591B">
        <w:rPr>
          <w:sz w:val="16"/>
          <w:szCs w:val="16"/>
        </w:rPr>
        <w:t xml:space="preserve"> agrees with </w:t>
      </w:r>
      <w:ins w:id="508" w:author="." w:date="2019-02-07T11:19:00Z">
        <w:r w:rsidR="009421A8">
          <w:rPr>
            <w:sz w:val="16"/>
            <w:szCs w:val="16"/>
          </w:rPr>
          <w:t xml:space="preserve">the </w:t>
        </w:r>
      </w:ins>
      <w:r w:rsidRPr="0076591B">
        <w:rPr>
          <w:sz w:val="16"/>
          <w:szCs w:val="16"/>
        </w:rPr>
        <w:t xml:space="preserve">previous results. Other miRNAs found to be important in separating luminal from basal type </w:t>
      </w:r>
      <w:del w:id="509" w:author="." w:date="2019-02-08T05:36:00Z">
        <w:r w:rsidRPr="0076591B" w:rsidDel="00CF7097">
          <w:rPr>
            <w:sz w:val="16"/>
            <w:szCs w:val="16"/>
          </w:rPr>
          <w:delText xml:space="preserve">are </w:delText>
        </w:r>
      </w:del>
      <w:ins w:id="510" w:author="." w:date="2019-02-08T05:36:00Z">
        <w:r w:rsidR="00CF7097">
          <w:rPr>
            <w:sz w:val="16"/>
            <w:szCs w:val="16"/>
          </w:rPr>
          <w:t>were</w:t>
        </w:r>
        <w:r w:rsidR="00CF7097" w:rsidRPr="0076591B">
          <w:rPr>
            <w:sz w:val="16"/>
            <w:szCs w:val="16"/>
          </w:rPr>
          <w:t xml:space="preserve"> </w:t>
        </w:r>
      </w:ins>
      <w:r w:rsidRPr="0076591B">
        <w:rPr>
          <w:sz w:val="16"/>
          <w:szCs w:val="16"/>
        </w:rPr>
        <w:t xml:space="preserve">mir-128, miR-17 (part of </w:t>
      </w:r>
      <w:ins w:id="511" w:author="." w:date="2019-02-08T11:34:00Z">
        <w:r w:rsidR="006E37DE">
          <w:rPr>
            <w:sz w:val="16"/>
            <w:szCs w:val="16"/>
          </w:rPr>
          <w:t xml:space="preserve">the </w:t>
        </w:r>
      </w:ins>
      <w:r w:rsidRPr="0076591B">
        <w:rPr>
          <w:sz w:val="16"/>
          <w:szCs w:val="16"/>
        </w:rPr>
        <w:t>miR-17~92 family)</w:t>
      </w:r>
      <w:ins w:id="512" w:author="." w:date="2019-02-08T05:37:00Z">
        <w:r w:rsidR="008F6178">
          <w:rPr>
            <w:sz w:val="16"/>
            <w:szCs w:val="16"/>
          </w:rPr>
          <w:t>,</w:t>
        </w:r>
      </w:ins>
      <w:r w:rsidRPr="0076591B">
        <w:rPr>
          <w:sz w:val="16"/>
          <w:szCs w:val="16"/>
        </w:rPr>
        <w:t xml:space="preserve"> and the miR~30 family </w:t>
      </w:r>
      <w:r w:rsidRPr="0076591B">
        <w:rPr>
          <w:sz w:val="16"/>
          <w:szCs w:val="16"/>
        </w:rPr>
        <w:fldChar w:fldCharType="begin" w:fldLock="1"/>
      </w:r>
      <w:r w:rsidRPr="0076591B">
        <w:rPr>
          <w:sz w:val="16"/>
          <w:szCs w:val="16"/>
        </w:rPr>
        <w:instrText>ADDIN CSL_CITATION {"citationItems":[{"id":"ITEM-1","itemData":{"DOI":"10.1158/0008-5472.CAN-05-1783","ISBN":"0008-5472 (Print)\\r0008-5472 (Linking)","ISSN":"0008-5472","PMID":"16103053","abstract":"MicroRNAs (miRNAs) are a class of small noncoding RNAs that control gene expression by targeting mRNAs and triggering either translation repression or RNA degradation. Their aberrant expression may be involved in human diseases, including cancer. Indeed, miRNA aberrant expression has been previously found in human chronic lymphocytic leukemias, where miRNA signatures were associated with specific clinicobiological features. Here, we show that, compared with normal breast tissue, miRNAs are also aberrantly expressed in human breast cancer. The overall miRNA expression could clearly separate normal versus cancer tissues, with the most significantly deregulated miRNAs being mir-125b, mir-145, mir-21, and mir-155. Results were confirmed by microarray and Northern blot analyses. We could identify miRNAs whose expression was correlated with specific breast cancer biopathologic features, such as estrogen and progesterone receptor expression, tumor stage, vascular invasion, or proliferation index.","author":[{"dropping-particle":"V","family":"Iorio","given":"Marilena","non-dropping-particle":"","parse-names":false,"suffix":""},{"dropping-particle":"","family":"Ferracin","given":"Manuela","non-dropping-particle":"","parse-names":false,"suffix":""},{"dropping-particle":"","family":"Liu","given":"Chang-gong","non-dropping-particle":"","parse-names":false,"suffix":""},{"dropping-particle":"","family":"Veronese","given":"Angelo","non-dropping-particle":"","parse-names":false,"suffix":""},{"dropping-particle":"","family":"Spizzo","given":"Riccardo","non-dropping-particle":"","parse-names":false,"suffix":""},{"dropping-particle":"","family":"Sabbioni","given":"Silvia","non-dropping-particle":"","parse-names":false,"suffix":""},{"dropping-particle":"","family":"Magri","given":"Eros","non-dropping-particle":"","parse-names":false,"suffix":""},{"dropping-particle":"","family":"Pedriali","given":"Massimo","non-dropping-particle":"","parse-names":false,"suffix":""},{"dropping-particle":"","family":"Fabbri","given":"Muller","non-dropping-particle":"","parse-names":false,"suffix":""},{"dropping-particle":"","family":"Campiglio","given":"Manuela","non-dropping-particle":"","parse-names":false,"suffix":""},{"dropping-particle":"","family":"Ménard","given":"Sylvie","non-dropping-particle":"","parse-names":false,"suffix":""},{"dropping-particle":"","family":"Palazzo","given":"Juan P","non-dropping-particle":"","parse-names":false,"suffix":""},{"dropping-particle":"","family":"Rosenberg","given":"Anne","non-dropping-particle":"","parse-names":false,"suffix":""},{"dropping-particle":"","family":"Musiani","given":"Piero","non-dropping-particle":"","parse-names":false,"suffix":""},{"dropping-particle":"","family":"Volinia","given":"Stefano","non-dropping-particle":"","parse-names":false,"suffix":""},{"dropping-particle":"","family":"Nenci","given":"Italo","non-dropping-particle":"","parse-names":false,"suffix":""},{"dropping-particle":"","family":"Calin","given":"George A","non-dropping-particle":"","parse-names":false,"suffix":""},{"dropping-particle":"","family":"Querzoli","given":"Patrizia","non-dropping-particle":"","parse-names":false,"suffix":""},{"dropping-particle":"","family":"Negrini","given":"Massimo","non-dropping-particle":"","parse-names":false,"suffix":""},{"dropping-particle":"","family":"Croce","given":"Carlo M","non-dropping-particle":"","parse-names":false,"suffix":""}],"container-title":"Cancer research","id":"ITEM-1","issue":"16","issued":{"date-parts":[["2005"]]},"page":"7065-70","title":"MicroRNA gene expression deregulation in human breast cancer.","type":"article-journal","volume":"65"},"uris":["http://www.mendeley.com/documents/?uuid=bdb40be8-3bf3-4a21-94b5-2538b01e1352","http://www.mendeley.com/documents/?uuid=3e2895f7-1ab7-408b-b113-1b3427e4dd80"]}],"mendeley":{"formattedCitation":"(Iorio &lt;i&gt;et al.&lt;/i&gt;, 2005)","plainTextFormattedCitation":"(Iorio et al., 2005)","previouslyFormattedCitation":"(Iorio &lt;i&gt;et al.&lt;/i&gt;, 2005)"},"properties":{"noteIndex":0},"schema":"https://github.com/citation-style-language/schema/raw/master/csl-citation.json"}</w:instrText>
      </w:r>
      <w:r w:rsidRPr="0076591B">
        <w:rPr>
          <w:sz w:val="16"/>
          <w:szCs w:val="16"/>
        </w:rPr>
        <w:fldChar w:fldCharType="separate"/>
      </w:r>
      <w:r w:rsidRPr="0076591B">
        <w:rPr>
          <w:noProof/>
          <w:sz w:val="16"/>
          <w:szCs w:val="16"/>
        </w:rPr>
        <w:t xml:space="preserve">(Iorio </w:t>
      </w:r>
      <w:r w:rsidRPr="0076591B">
        <w:rPr>
          <w:i/>
          <w:noProof/>
          <w:sz w:val="16"/>
          <w:szCs w:val="16"/>
        </w:rPr>
        <w:t>et al.</w:t>
      </w:r>
      <w:r w:rsidRPr="0076591B">
        <w:rPr>
          <w:noProof/>
          <w:sz w:val="16"/>
          <w:szCs w:val="16"/>
        </w:rPr>
        <w:t>, 2005)</w:t>
      </w:r>
      <w:r w:rsidRPr="0076591B">
        <w:rPr>
          <w:sz w:val="16"/>
          <w:szCs w:val="16"/>
        </w:rPr>
        <w:fldChar w:fldCharType="end"/>
      </w:r>
      <w:r w:rsidRPr="0076591B">
        <w:rPr>
          <w:sz w:val="16"/>
          <w:szCs w:val="16"/>
        </w:rPr>
        <w:t xml:space="preserve">; see </w:t>
      </w:r>
      <w:r w:rsidRPr="0076591B">
        <w:rPr>
          <w:sz w:val="16"/>
          <w:szCs w:val="16"/>
        </w:rPr>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xml:space="preserve"> and </w:t>
      </w:r>
      <w:r w:rsidRPr="0076591B">
        <w:rPr>
          <w:sz w:val="16"/>
          <w:szCs w:val="16"/>
        </w:rPr>
        <w:fldChar w:fldCharType="begin" w:fldLock="1"/>
      </w:r>
      <w:r w:rsidRPr="0076591B">
        <w:rPr>
          <w:sz w:val="16"/>
          <w:szCs w:val="16"/>
        </w:rPr>
        <w:instrText>ADDIN CSL_CITATION {"citationItems":[{"id":"ITEM-1","itemData":{"DOI":"10.1093/carcin/bgu175","ISSN":"14602180","PMID":"25123132","abstract":"The tumor suppressor p53 is the most frequently mutated gene in human cancers, mutated in 25-30% of breast cancers. However, mutation rates differ according to breast cancer subtype, being more prevalent in aggressive estrogen receptor-negative tumors and basal-like and HER2-amplified subtypes. This heterogeneity suggests that p53 may function differently across breast cancer subtypes. We used RNAi-mediated p53 knockdown (KD) and antagomir-mediated KD of microRNAs to study how gene expression and cellular response to p53 loss differ in luminal versus basal-like breast cancer. As expected, p53 loss caused downregulation of established p53 targets (e.g. p21 and miR-34 family) and increased proliferation in both luminal and basal-like cell lines. However, some p53-dependent changes were subtype specific, including expression of miR-134, miR-146a and miR-181b. To study the cellular response to miR-146a upregulation in p53-impaired basal-like lines, antagomir KD of miR-146a was performed. KD of miR-146a caused decreased proliferation and increased apoptosis, effectively ablating the effects of p53 loss. Furthermore, we found that miR-146a upregulation decreased NF-κB expression and downregulated the NF-κB-dependent extrinsic apoptotic pathway (including tumor necrosis factor, FADD and TRADD) and antagomir-mediated miR-146a KD restored expression of these components, suggesting a plausible mechanism for miR-146a-dependent cellular responses. These findings are relevant to human basal-like tumor progression in vivo, since miR-146a is highly expressed in p53 mutant basal-like breast cancers. These findings suggest that targeting miR-146a expression may have value for altering the aggressiveness of p53 mutant basal-like tumors.","author":[{"dropping-particle":"","family":"Sandhu","given":"Rupninder","non-dropping-particle":"","parse-names":false,"suffix":""},{"dropping-particle":"","family":"Rein","given":"Jessica","non-dropping-particle":"","parse-names":false,"suffix":""},{"dropping-particle":"","family":"D'Arcy","given":"Monica","non-dropping-particle":"","parse-names":false,"suffix":""},{"dropping-particle":"","family":"Herschkowitz","given":"Jason I.","non-dropping-particle":"","parse-names":false,"suffix":""},{"dropping-particle":"","family":"Hoadley","given":"Katherine A.","non-dropping-particle":"","parse-names":false,"suffix":""},{"dropping-particle":"","family":"Troester","given":"Melissa A.","non-dropping-particle":"","parse-names":false,"suffix":""}],"container-title":"Carcinogenesis","id":"ITEM-1","issue":"11","issued":{"date-parts":[["2014"]]},"page":"2567-2575","title":"Overexpression of miR-146a in basal-like breast cancer cells confers enhanced tumorigenic potential in association with altered p53 status","type":"article-journal","volume":"35"},"uris":["http://www.mendeley.com/documents/?uuid=e24daebe-f36b-4276-aab1-d51651f1c76a","http://www.mendeley.com/documents/?uuid=1ce0e681-d25f-474c-8f3c-f6b5eeed5e18"]}],"mendeley":{"formattedCitation":"(Sandhu &lt;i&gt;et al.&lt;/i&gt;, 2014)","plainTextFormattedCitation":"(Sandhu et al., 2014)","previouslyFormattedCitation":"(Sandhu &lt;i&gt;et al.&lt;/i&gt;, 2014)"},"properties":{"noteIndex":0},"schema":"https://github.com/citation-style-language/schema/raw/master/csl-citation.json"}</w:instrText>
      </w:r>
      <w:r w:rsidRPr="0076591B">
        <w:rPr>
          <w:sz w:val="16"/>
          <w:szCs w:val="16"/>
        </w:rPr>
        <w:fldChar w:fldCharType="separate"/>
      </w:r>
      <w:r w:rsidRPr="0076591B">
        <w:rPr>
          <w:noProof/>
          <w:sz w:val="16"/>
          <w:szCs w:val="16"/>
        </w:rPr>
        <w:t xml:space="preserve">(Sandhu </w:t>
      </w:r>
      <w:r w:rsidRPr="0076591B">
        <w:rPr>
          <w:i/>
          <w:noProof/>
          <w:sz w:val="16"/>
          <w:szCs w:val="16"/>
        </w:rPr>
        <w:t>et al.</w:t>
      </w:r>
      <w:r w:rsidRPr="0076591B">
        <w:rPr>
          <w:noProof/>
          <w:sz w:val="16"/>
          <w:szCs w:val="16"/>
        </w:rPr>
        <w:t>, 2014)</w:t>
      </w:r>
      <w:r w:rsidRPr="0076591B">
        <w:rPr>
          <w:sz w:val="16"/>
          <w:szCs w:val="16"/>
        </w:rPr>
        <w:fldChar w:fldCharType="end"/>
      </w:r>
      <w:r w:rsidRPr="0076591B">
        <w:rPr>
          <w:sz w:val="16"/>
          <w:szCs w:val="16"/>
        </w:rPr>
        <w:t>. These miRNAs, or representatives of the</w:t>
      </w:r>
      <w:r w:rsidR="00F81D62">
        <w:rPr>
          <w:sz w:val="16"/>
          <w:szCs w:val="16"/>
        </w:rPr>
        <w:t>ir</w:t>
      </w:r>
      <w:r w:rsidRPr="0076591B">
        <w:rPr>
          <w:sz w:val="16"/>
          <w:szCs w:val="16"/>
        </w:rPr>
        <w:t xml:space="preserve"> families</w:t>
      </w:r>
      <w:ins w:id="513" w:author="." w:date="2019-02-08T05:38:00Z">
        <w:r w:rsidR="008F6178">
          <w:rPr>
            <w:sz w:val="16"/>
            <w:szCs w:val="16"/>
          </w:rPr>
          <w:t>,</w:t>
        </w:r>
      </w:ins>
      <w:r w:rsidRPr="0076591B">
        <w:rPr>
          <w:sz w:val="16"/>
          <w:szCs w:val="16"/>
        </w:rPr>
        <w:t xml:space="preserve"> are found in the top 20 of maTE assignments. </w:t>
      </w:r>
      <w:del w:id="514" w:author="." w:date="2019-02-08T05:38:00Z">
        <w:r w:rsidRPr="0076591B" w:rsidDel="008F6178">
          <w:rPr>
            <w:sz w:val="16"/>
            <w:szCs w:val="16"/>
          </w:rPr>
          <w:delText>It can be</w:delText>
        </w:r>
      </w:del>
      <w:ins w:id="515" w:author="." w:date="2019-02-08T05:38:00Z">
        <w:r w:rsidR="008F6178">
          <w:rPr>
            <w:sz w:val="16"/>
            <w:szCs w:val="16"/>
          </w:rPr>
          <w:t>As</w:t>
        </w:r>
      </w:ins>
      <w:r w:rsidRPr="0076591B">
        <w:rPr>
          <w:sz w:val="16"/>
          <w:szCs w:val="16"/>
        </w:rPr>
        <w:t xml:space="preserve"> expected</w:t>
      </w:r>
      <w:ins w:id="516" w:author="." w:date="2019-02-08T05:38:00Z">
        <w:r w:rsidR="008F6178">
          <w:rPr>
            <w:sz w:val="16"/>
            <w:szCs w:val="16"/>
          </w:rPr>
          <w:t>,</w:t>
        </w:r>
      </w:ins>
      <w:del w:id="517" w:author="." w:date="2019-02-08T05:38:00Z">
        <w:r w:rsidRPr="0076591B" w:rsidDel="008F6178">
          <w:rPr>
            <w:sz w:val="16"/>
            <w:szCs w:val="16"/>
          </w:rPr>
          <w:delText>,</w:delText>
        </w:r>
      </w:del>
      <w:r w:rsidRPr="0076591B">
        <w:rPr>
          <w:sz w:val="16"/>
          <w:szCs w:val="16"/>
        </w:rPr>
        <w:t xml:space="preserve"> </w:t>
      </w:r>
      <w:del w:id="518" w:author="." w:date="2019-02-08T05:38:00Z">
        <w:r w:rsidRPr="0076591B" w:rsidDel="008F6178">
          <w:rPr>
            <w:sz w:val="16"/>
            <w:szCs w:val="16"/>
          </w:rPr>
          <w:delText xml:space="preserve">that </w:delText>
        </w:r>
      </w:del>
      <w:r w:rsidRPr="0076591B">
        <w:rPr>
          <w:sz w:val="16"/>
          <w:szCs w:val="16"/>
        </w:rPr>
        <w:t>some results differ among algorithms and the top assignments by maTE do not overlap with</w:t>
      </w:r>
      <w:ins w:id="519" w:author="." w:date="2019-02-08T05:38:00Z">
        <w:r w:rsidR="008F6178">
          <w:rPr>
            <w:sz w:val="16"/>
            <w:szCs w:val="16"/>
          </w:rPr>
          <w:t xml:space="preserve"> the</w:t>
        </w:r>
      </w:ins>
      <w:r w:rsidRPr="0076591B">
        <w:rPr>
          <w:sz w:val="16"/>
          <w:szCs w:val="16"/>
        </w:rPr>
        <w:t xml:space="preserve"> findings by</w:t>
      </w:r>
      <w:commentRangeStart w:id="520"/>
      <w:r w:rsidRPr="0076591B">
        <w:rPr>
          <w:sz w:val="16"/>
          <w:szCs w:val="16"/>
        </w:rPr>
        <w:t xml:space="preserve"> </w:t>
      </w:r>
      <w:proofErr w:type="spellStart"/>
      <w:ins w:id="521" w:author="." w:date="2019-02-08T05:39:00Z">
        <w:r w:rsidR="008F6178">
          <w:rPr>
            <w:sz w:val="16"/>
            <w:szCs w:val="16"/>
          </w:rPr>
          <w:t>Enerly</w:t>
        </w:r>
        <w:proofErr w:type="spellEnd"/>
        <w:r w:rsidR="008F6178">
          <w:rPr>
            <w:sz w:val="16"/>
            <w:szCs w:val="16"/>
          </w:rPr>
          <w:t xml:space="preserve"> </w:t>
        </w:r>
        <w:r w:rsidR="008F6178">
          <w:rPr>
            <w:i/>
            <w:sz w:val="16"/>
            <w:szCs w:val="16"/>
          </w:rPr>
          <w:t xml:space="preserve">et al. </w:t>
        </w:r>
      </w:ins>
      <w:r w:rsidRPr="0076591B">
        <w:rPr>
          <w:sz w:val="16"/>
          <w:szCs w:val="16"/>
        </w:rPr>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commentRangeEnd w:id="520"/>
      <w:r w:rsidR="008F6178">
        <w:rPr>
          <w:rStyle w:val="CommentReference"/>
          <w:rFonts w:asciiTheme="minorHAnsi" w:eastAsiaTheme="minorHAnsi" w:hAnsiTheme="minorHAnsi" w:cstheme="minorBidi"/>
          <w:lang w:bidi="he-IL"/>
        </w:rPr>
        <w:commentReference w:id="520"/>
      </w:r>
      <w:r w:rsidRPr="0076591B">
        <w:rPr>
          <w:sz w:val="16"/>
          <w:szCs w:val="16"/>
        </w:rPr>
        <w:t>. For the top assignments</w:t>
      </w:r>
      <w:ins w:id="522" w:author="." w:date="2019-02-08T05:39:00Z">
        <w:r w:rsidR="008F6178">
          <w:rPr>
            <w:sz w:val="16"/>
            <w:szCs w:val="16"/>
          </w:rPr>
          <w:t>,</w:t>
        </w:r>
      </w:ins>
      <w:r w:rsidRPr="0076591B">
        <w:rPr>
          <w:sz w:val="16"/>
          <w:szCs w:val="16"/>
        </w:rPr>
        <w:t xml:space="preserve"> we submitted the deregulated targets to </w:t>
      </w:r>
      <w:del w:id="523" w:author="." w:date="2019-02-08T05:39:00Z">
        <w:r w:rsidRPr="0076591B" w:rsidDel="008F6178">
          <w:rPr>
            <w:sz w:val="16"/>
            <w:szCs w:val="16"/>
          </w:rPr>
          <w:delText>R</w:delText>
        </w:r>
      </w:del>
      <w:ins w:id="524" w:author="." w:date="2019-02-08T05:39:00Z">
        <w:r w:rsidR="008F6178">
          <w:rPr>
            <w:sz w:val="16"/>
            <w:szCs w:val="16"/>
          </w:rPr>
          <w:t xml:space="preserve">the </w:t>
        </w:r>
      </w:ins>
      <w:proofErr w:type="spellStart"/>
      <w:ins w:id="525" w:author="." w:date="2019-02-08T05:40:00Z">
        <w:r w:rsidR="008F6178">
          <w:rPr>
            <w:sz w:val="16"/>
            <w:szCs w:val="16"/>
          </w:rPr>
          <w:t>R</w:t>
        </w:r>
      </w:ins>
      <w:r w:rsidRPr="0076591B">
        <w:rPr>
          <w:sz w:val="16"/>
          <w:szCs w:val="16"/>
        </w:rPr>
        <w:t>eactome</w:t>
      </w:r>
      <w:proofErr w:type="spellEnd"/>
      <w:r w:rsidRPr="0076591B">
        <w:rPr>
          <w:sz w:val="16"/>
          <w:szCs w:val="16"/>
        </w:rPr>
        <w:t xml:space="preserve"> analysis and found that many of the miR-93 (rank 1) targets </w:t>
      </w:r>
      <w:commentRangeStart w:id="526"/>
      <w:r w:rsidRPr="0076591B">
        <w:rPr>
          <w:sz w:val="16"/>
          <w:szCs w:val="16"/>
        </w:rPr>
        <w:t xml:space="preserve">are </w:t>
      </w:r>
      <w:del w:id="527" w:author="." w:date="2019-02-08T05:41:00Z">
        <w:r w:rsidRPr="0076591B" w:rsidDel="008F6178">
          <w:rPr>
            <w:sz w:val="16"/>
            <w:szCs w:val="16"/>
          </w:rPr>
          <w:delText>(</w:delText>
        </w:r>
      </w:del>
      <w:r w:rsidRPr="0076591B">
        <w:rPr>
          <w:sz w:val="16"/>
          <w:szCs w:val="16"/>
        </w:rPr>
        <w:t>also</w:t>
      </w:r>
      <w:del w:id="528" w:author="." w:date="2019-02-08T05:41:00Z">
        <w:r w:rsidRPr="0076591B" w:rsidDel="008F6178">
          <w:rPr>
            <w:sz w:val="16"/>
            <w:szCs w:val="16"/>
          </w:rPr>
          <w:delText>)</w:delText>
        </w:r>
      </w:del>
      <w:r w:rsidRPr="0076591B">
        <w:rPr>
          <w:sz w:val="16"/>
          <w:szCs w:val="16"/>
        </w:rPr>
        <w:t xml:space="preserve"> under p53 control </w:t>
      </w:r>
      <w:commentRangeEnd w:id="526"/>
      <w:r w:rsidR="008F6178">
        <w:rPr>
          <w:rStyle w:val="CommentReference"/>
          <w:rFonts w:asciiTheme="minorHAnsi" w:eastAsiaTheme="minorHAnsi" w:hAnsiTheme="minorHAnsi" w:cstheme="minorBidi"/>
          <w:lang w:bidi="he-IL"/>
        </w:rPr>
        <w:commentReference w:id="526"/>
      </w:r>
      <w:r w:rsidRPr="0076591B">
        <w:rPr>
          <w:sz w:val="16"/>
          <w:szCs w:val="16"/>
        </w:rPr>
        <w:t xml:space="preserve">and involved in the PTEN pathway. Furthermore, </w:t>
      </w:r>
      <w:ins w:id="529" w:author="." w:date="2019-02-08T11:35:00Z">
        <w:r w:rsidR="006E37DE">
          <w:rPr>
            <w:sz w:val="16"/>
            <w:szCs w:val="16"/>
          </w:rPr>
          <w:t>the</w:t>
        </w:r>
      </w:ins>
      <w:del w:id="530" w:author="." w:date="2019-02-08T11:35:00Z">
        <w:r w:rsidRPr="0076591B" w:rsidDel="006E37DE">
          <w:rPr>
            <w:sz w:val="16"/>
            <w:szCs w:val="16"/>
          </w:rPr>
          <w:delText>a</w:delText>
        </w:r>
      </w:del>
      <w:r w:rsidRPr="0076591B">
        <w:rPr>
          <w:sz w:val="16"/>
          <w:szCs w:val="16"/>
        </w:rPr>
        <w:t xml:space="preserve"> role of miR-93 (rank 2) in breast cancer has previously been confirmed </w:t>
      </w:r>
      <w:r w:rsidRPr="0076591B">
        <w:rPr>
          <w:sz w:val="16"/>
          <w:szCs w:val="16"/>
        </w:rPr>
        <w:fldChar w:fldCharType="begin" w:fldLock="1"/>
      </w:r>
      <w:r w:rsidR="00B1298B">
        <w:rPr>
          <w:sz w:val="16"/>
          <w:szCs w:val="16"/>
        </w:rPr>
        <w:instrText>ADDIN CSL_CITATION {"citationItems":[{"id":"ITEM-1","itemData":{"DOI":"10.18632/oncotarget.22300","ISSN":"1949-2553","PMID":"29291009","abstract":"Tumor angiogenesis is essential in delivering oxygen and nutrients to growing tumors, and therefore considered as a hallmark of cancer. MicroRNAs (miRNAs) have been shown to play important roles in regulating tumor angiogenesis. MicroRNA-93-5p (miR-93-5p) has been identified as an oncogenic miRNA in a variety of human malignancies and involved in tumor angiogenesis in astrocytoma. However, the direct effect(s) of miR-93-5p on the biological behaviors of endothelial cells have not been investigated. Thus, in the present study we investigated the role(s) of miR-93-5p in regulating the functions of human umbilical vein endothelial cells (HUVECs). We found that triple negative breast cancer (TNBC) tissues with higher levels of miR-93-5p showed higher blood vessel density. Overexpression of miR-93-5p accelerated HUVECs proliferation and migration and promoted HUVECs lumen formation and sprouting in vitro, while blockade of miR-93-5p suppressed HUVECs migration and angiogenic capacity. The mechanistic studies revealed that miR-93-5p can promote angiogenic process through inhibiting epithelial protein lost in neoplasm (EPLIN) expression in HUVECs. In sum, our results have indicated that miR-93-5p promoted angiogenesis through down-regulating EPLIN and therefore represented a promising target for developing novel anti-angiogenic therapeutics.","author":[{"dropping-particle":"","family":"Liang","given":"Liang","non-dropping-particle":"","parse-names":false,"suffix":""},{"dropping-particle":"","family":"Zhao","given":"Lei","non-dropping-particle":"","parse-names":false,"suffix":""},{"dropping-particle":"","family":"Zan","given":"Ying","non-dropping-particle":"","parse-names":false,"suffix":""},{"dropping-particle":"","family":"Zhu","given":"Qing","non-dropping-particle":"","parse-names":false,"suffix":""},{"dropping-particle":"","family":"Ren","given":"Juan","non-dropping-particle":"","parse-names":false,"suffix":""},{"dropping-particle":"","family":"Zhao","given":"Xinhan","non-dropping-particle":"","parse-names":false,"suffix":""}],"container-title":"Oncotarget","id":"ITEM-1","issue":"63","issued":{"date-parts":[["2017","12","5"]]},"page":"107033-107043","title":"MiR-93-5p enhances growth and angiogenesis capacity of HUVECs by down-regulating EPLIN.","type":"article-journal","volume":"8"},"uris":["http://www.mendeley.com/documents/?uuid=082b2ab2-adc2-46c0-a0cd-11708d8772f3","http://www.mendeley.com/documents/?uuid=f489ec89-5de6-44ed-9eda-363fae92b5ee","http://www.mendeley.com/documents/?uuid=9d279a5f-f075-4e8c-8ba4-0cc6bcdaaa2a"]},{"id":"ITEM-2","itemData":{"DOI":"10.1186/s12935-018-0552-9","ISSN":"1475-2867","PMID":"29760585","abstract":"Background Lacrimal adenoid cystic carcinoma (LACC) is one of the most common malignancies that affects lacrimal gland. MicroRNAs are known to play a crucial role as oncogenes or tumor suppressors. Specifically, miR-93 has been reported to play a crucial role in colorectal, breast, pancreatic, lung cancer and hepatocellular carcinoma. However, the role of miR-93 in LACC and the potential molecular mechanisms involved remain unknown. Therefore, we took the challenge to determine the involvement of miR-93 in the LACC by targeting BRMS1L. Method A total of 5 adenoid cystic carcinoma (ACC) of lacrimal gland patient tissues and their plasma were examined. Three normal lacrimal glands and three normal serums were collected as a control group. After surgical resection, the specimens were preserved in liquid nitrogen and stored at - 80 °C until RNA extraction. Afterwards, LACC cells with miR-93-5p overexpression were subjected to qRT-PCR and western blot for epithelial-mesenchymal transition (EMT) markers levels. Ability of LACC cell migration, invasion, proliferation and apoptosis was examined by wounded healing, transwell, CCK-8 and apoptosis assays. Afterwards, TargetScan was used to predict putative targets of miR-93-5p. Then, the examination was performed whether miR-93-5p targets BRMS1L by the use of luciferase reporter assays and western blotting. Finally, immunohistochemical staining was sone and all the images were taken using a microscope (Nikon, Tokyo). Results Our results showed that miR-93 was overexpressed in tissues and plasma of LACC patients compared to healthy controls. MiR-93 downregulated E-cadherin expression while increasing N-cadherin expression and significantly inhibited luciferase activity. Furthermore, western blotting results confirmed that miR-93-5p could inhibit BRMS1L expression. The BRMS1L staining in LACC tissues was weaker than in normal controls. In addition, miR-93-5p revealed a reverse correlation with the expression of BRMS1L. In addition, significant upregulation of E-cadherin and downregulation of N-cadherin were found when LACC cells were transfected with BRMS1L. Finally, miR-93-5p significantly enhanced TOP/FOP luciferase activity. Upregulation of BRMS1L reduced TOP/FOP luciferase activity while further overexpression of miR-93-5p could not rescue Wnt signaling activity. Conclusions Our findings report that miR-93 promotes LACC cell migration, invasion, and proliferation via targeting downregulation of BRMS1L through re…","author":[{"dropping-particle":"","family":"Hao","given":"Jie","non-dropping-particle":"","parse-names":false,"suffix":""},{"dropping-particle":"","family":"Jin","given":"Xin","non-dropping-particle":"","parse-names":false,"suffix":""},{"dropping-particle":"","family":"Shi","given":"Yan","non-dropping-particle":"","parse-names":false,"suffix":""},{"dropping-particle":"","family":"Zhang","given":"Hong","non-dropping-particle":"","parse-names":false,"suffix":""}],"container-title":"Cancer cell international","id":"ITEM-2","issued":{"date-parts":[["2018"]]},"page":"72","title":"miR-93-5p enhance lacrimal gland adenoid cystic carcinoma cell tumorigenesis by targeting BRMS1L.","type":"article-journal","volume":"18"},"uris":["http://www.mendeley.com/documents/?uuid=82d22197-2a3e-489e-a0ca-0fd9edbc97c8","http://www.mendeley.com/documents/?uuid=82fea690-d0ed-4a0f-9a74-62d52fd2a83d","http://www.mendeley.com/documents/?uuid=c87659a4-d537-4f63-bba3-f4948f3ea90b"]}],"mendeley":{"formattedCitation":"(Liang &lt;i&gt;et al.&lt;/i&gt;, 2017; Hao &lt;i&gt;et al.&lt;/i&gt;, 2018)","plainTextFormattedCitation":"(Liang et al., 2017; Hao et al., 2018)","previouslyFormattedCitation":"(Liang &lt;i&gt;et al.&lt;/i&gt;, 2017; Hao &lt;i&gt;et al.&lt;/i&gt;, 2018)"},"properties":{"noteIndex":0},"schema":"https://github.com/citation-style-language/schema/raw/master/csl-citation.json"}</w:instrText>
      </w:r>
      <w:r w:rsidRPr="0076591B">
        <w:rPr>
          <w:sz w:val="16"/>
          <w:szCs w:val="16"/>
        </w:rPr>
        <w:fldChar w:fldCharType="separate"/>
      </w:r>
      <w:r w:rsidRPr="0076591B">
        <w:rPr>
          <w:noProof/>
          <w:sz w:val="16"/>
          <w:szCs w:val="16"/>
        </w:rPr>
        <w:t xml:space="preserve">(Liang </w:t>
      </w:r>
      <w:r w:rsidRPr="0076591B">
        <w:rPr>
          <w:i/>
          <w:noProof/>
          <w:sz w:val="16"/>
          <w:szCs w:val="16"/>
        </w:rPr>
        <w:t>et al.</w:t>
      </w:r>
      <w:r w:rsidRPr="0076591B">
        <w:rPr>
          <w:noProof/>
          <w:sz w:val="16"/>
          <w:szCs w:val="16"/>
        </w:rPr>
        <w:t xml:space="preserve">, 2017; Hao </w:t>
      </w:r>
      <w:r w:rsidRPr="0076591B">
        <w:rPr>
          <w:i/>
          <w:noProof/>
          <w:sz w:val="16"/>
          <w:szCs w:val="16"/>
        </w:rPr>
        <w:t>et al.</w:t>
      </w:r>
      <w:r w:rsidRPr="0076591B">
        <w:rPr>
          <w:noProof/>
          <w:sz w:val="16"/>
          <w:szCs w:val="16"/>
        </w:rPr>
        <w:t>, 2018)</w:t>
      </w:r>
      <w:r w:rsidRPr="0076591B">
        <w:rPr>
          <w:sz w:val="16"/>
          <w:szCs w:val="16"/>
        </w:rPr>
        <w:fldChar w:fldCharType="end"/>
      </w:r>
      <w:r w:rsidRPr="0076591B">
        <w:rPr>
          <w:sz w:val="16"/>
          <w:szCs w:val="16"/>
        </w:rPr>
        <w:t xml:space="preserve">. The same is also true for miR-24 </w:t>
      </w:r>
      <w:r w:rsidRPr="0076591B">
        <w:rPr>
          <w:sz w:val="16"/>
          <w:szCs w:val="16"/>
        </w:rPr>
        <w:fldChar w:fldCharType="begin" w:fldLock="1"/>
      </w:r>
      <w:r w:rsidR="00B1298B">
        <w:rPr>
          <w:sz w:val="16"/>
          <w:szCs w:val="16"/>
        </w:rPr>
        <w:instrText>ADDIN CSL_CITATION {"citationItems":[{"id":"ITEM-1","itemData":{"DOI":"10.18632/oncotarget.24403","ISSN":"1949-2553","PMID":"29560116","abstract":"MicroRNAs have been shown to play important roles in breast cancer progression and can serve as biomarkers. To assess the prognostic role of a panel of miRNAs in breast cancer, we collected plasma prospectively at the time of initial diagnosis from 1,780 patients with stage I-III breast cancer prior to definitive treatment. We identified plasma from 115 patients who subsequently developed distant metastases and 115 patients without metastatic disease. Both groups were matched by: age at blood collection, year of blood collection, breast cancer subtype, and stage. The median follow up was 3.4 years (range, 1-9 years). We extracted RNA from plasma and analyzed the expression of 800 miRNAs using Nanostring technology. We then assessed the expression of miRNAs in primary and metastatic breast cancer samples from The Cancer Genome Atlas (TCGA). We found that, miR-24-3p was upregulated in patients with metastases, both in plasma and in breast cancer tissues. Patients whose primary tumors expressed high levels of miR-24-3p had a significantly lower survival rate compared to patients with low mir-24-3p levels in the TCGA cohort (n=1,024). RNA-Seq data of the samples with the highest miR-24-3p expression versus those with the lowest miR-24-3p in the TCGA cohort identified a specific gene expression signature for those tumors with high miR-24-3p. Possible target genes for miR-24-3p were predicted based on gene expression and binding site, and their effects on cancer pathways were evaluated. Cancer, breast cancer and proteoglycans were the top three pathways affected by miR-24-3p overexpression.","author":[{"dropping-particle":"","family":"Khodadadi-Jamayran","given":"Alireza","non-dropping-particle":"","parse-names":false,"suffix":""},{"dropping-particle":"","family":"Akgol-Oksuz","given":"Betul","non-dropping-particle":"","parse-names":false,"suffix":""},{"dropping-particle":"","family":"Afanasyeva","given":"Yelena","non-dropping-particle":"","parse-names":false,"suffix":""},{"dropping-particle":"","family":"Heguy","given":"Adriana","non-dropping-particle":"","parse-names":false,"suffix":""},{"dropping-particle":"","family":"Thompson","given":"Marae","non-dropping-particle":"","parse-names":false,"suffix":""},{"dropping-particle":"","family":"Ray","given":"Karina","non-dropping-particle":"","parse-names":false,"suffix":""},{"dropping-particle":"","family":"Giro-Perafita","given":"Ariadna","non-dropping-particle":"","parse-names":false,"suffix":""},{"dropping-particle":"","family":"Sánchez","given":"Irma","non-dropping-particle":"","parse-names":false,"suffix":""},{"dropping-particle":"","family":"Wu","given":"Xifeng","non-dropping-particle":"","parse-names":false,"suffix":""},{"dropping-particle":"","family":"Tripathy","given":"Debu","non-dropping-particle":"","parse-names":false,"suffix":""},{"dropping-particle":"","family":"Zeleniuch-Jacquotte","given":"Anne","non-dropping-particle":"","parse-names":false,"suffix":""},{"dropping-particle":"","family":"Tsirigos","given":"Aristotelis","non-dropping-particle":"","parse-names":false,"suffix":""},{"dropping-particle":"","family":"Esteva","given":"Francisco J","non-dropping-particle":"","parse-names":false,"suffix":""}],"container-title":"Oncotarget","id":"ITEM-1","issue":"16","issued":{"date-parts":[["2018","2","27"]]},"page":"12868-12878","title":"Prognostic role of elevated mir-24-3p in breast cancer and its association with the metastatic process.","type":"article-journal","volume":"9"},"uris":["http://www.mendeley.com/documents/?uuid=6fe55651-81af-488c-be41-85cde94b2b54","http://www.mendeley.com/documents/?uuid=e561f42e-fa97-4f7a-aac4-4b59dbae5e38","http://www.mendeley.com/documents/?uuid=329a4d52-ce7f-4a71-92a8-6cb62dd53ca6"]},{"id":"ITEM-2","itemData":{"DOI":"10.3233/CBM-170234","ISSN":"1875-8592","PMID":"29103019","abstract":"BACKGROUND AND OBJECTIVE Propofol, an intravenous anesthetic agent, has been found to inhibit growth of breast cancer cells. However, the mechanisms underlying the antitumor are not known. A recent report has found that propofol could significantly downregulate miR-24 expression in the human malignant cancers. In breast cancer cells, overexpression of miR-24 promotes cell proliferation and inhibits cell apoptosis by downregulation of p27. The miR-24 has been reported to be overexpressed in breast cancer and breast cancer cell lines. In the present study, we hypothesized that propofol induces apoptosis of breast cancer cells by miR-24/p27 signal pathway. METHODS Breast cancer MDA-MB-435 cells were exposed to propofol (10 μM) for 6 hr and cell death was assessed using TUNEL staining, Flow cytometry and cleaved caspase-3 expression. microRNA-24 (miR-24) expression was assessed using quantitative reverse transcription polymerase chain reaction (qRT-PCR). miR-24 was overexpressed using a miR-24 mimic. P27 was knocked down using a small interfering RNA. p27 and cleaved caspase-3 expression was assessed by Western blot. RESULTS MDA-MB-435 exposed to propofol showed a significant increase in apoptotic cells, followed by the downregulation of miR-24, upregulation of p27 expression and cleaved caspase-3 expression. Targeting p27 inhibits propofol-induced cell apoptosis; miR-24 overexpression decreased propofol-induced cell apoptosis, cleaved caspase-3 and p27 expression. CONCLUSIONS Propofol inducescell death in MDA-MB-435 cells via inactivation of miR-24/p27 signal pathway.","author":[{"dropping-particle":"","family":"Yu","given":"Benxia","non-dropping-particle":"","parse-names":false,"suffix":""},{"dropping-particle":"","family":"Gao","given":"Wei","non-dropping-particle":"","parse-names":false,"suffix":""},{"dropping-particle":"","family":"Zhou","given":"Hui","non-dropping-particle":"","parse-names":false,"suffix":""},{"dropping-particle":"","family":"Miao","given":"Xia","non-dropping-particle":"","parse-names":false,"suffix":""},{"dropping-particle":"","family":"Chang","given":"Yuan","non-dropping-particle":"","parse-names":false,"suffix":""},{"dropping-particle":"","family":"Wang","given":"Liping","non-dropping-particle":"","parse-names":false,"suffix":""},{"dropping-particle":"","family":"Xu","given":"Miao","non-dropping-particle":"","parse-names":false,"suffix":""},{"dropping-particle":"","family":"Ni","given":"Guangzhen","non-dropping-particle":"","parse-names":false,"suffix":""}],"container-title":"Cancer biomarkers : section A of Disease markers","id":"ITEM-2","issue":"3","issued":{"date-parts":[["2018","2","14"]]},"page":"513-519","title":"Propofol induces apoptosis of breast cancer cells by downregulation of miR-24 signal pathway.","type":"article-journal","volume":"21"},"uris":["http://www.mendeley.com/documents/?uuid=316c74f4-b751-4966-9722-aacd4c5dceb2","http://www.mendeley.com/documents/?uuid=fc53c2d3-a728-47ea-9ed1-1ed29fb4055d","http://www.mendeley.com/documents/?uuid=7d04e022-4c61-4b02-9332-44586d88db7e"]}],"mendeley":{"formattedCitation":"(Khodadadi-Jamayran &lt;i&gt;et al.&lt;/i&gt;, 2018; Yu &lt;i&gt;et al.&lt;/i&gt;, 2018)","plainTextFormattedCitation":"(Khodadadi-Jamayran et al., 2018; Yu et al., 2018)","previouslyFormattedCitation":"(Khodadadi-Jamayran &lt;i&gt;et al.&lt;/i&gt;, 2018; Yu &lt;i&gt;et al.&lt;/i&gt;, 2018)"},"properties":{"noteIndex":0},"schema":"https://github.com/citation-style-language/schema/raw/master/csl-citation.json"}</w:instrText>
      </w:r>
      <w:r w:rsidRPr="0076591B">
        <w:rPr>
          <w:sz w:val="16"/>
          <w:szCs w:val="16"/>
        </w:rPr>
        <w:fldChar w:fldCharType="separate"/>
      </w:r>
      <w:r w:rsidRPr="0076591B">
        <w:rPr>
          <w:noProof/>
          <w:sz w:val="16"/>
          <w:szCs w:val="16"/>
        </w:rPr>
        <w:t xml:space="preserve">(Khodadadi-Jamayran </w:t>
      </w:r>
      <w:r w:rsidRPr="0076591B">
        <w:rPr>
          <w:i/>
          <w:noProof/>
          <w:sz w:val="16"/>
          <w:szCs w:val="16"/>
        </w:rPr>
        <w:t>et al.</w:t>
      </w:r>
      <w:r w:rsidRPr="0076591B">
        <w:rPr>
          <w:noProof/>
          <w:sz w:val="16"/>
          <w:szCs w:val="16"/>
        </w:rPr>
        <w:t xml:space="preserve">, 2018; Yu </w:t>
      </w:r>
      <w:r w:rsidRPr="0076591B">
        <w:rPr>
          <w:i/>
          <w:noProof/>
          <w:sz w:val="16"/>
          <w:szCs w:val="16"/>
        </w:rPr>
        <w:t>et al.</w:t>
      </w:r>
      <w:r w:rsidRPr="0076591B">
        <w:rPr>
          <w:noProof/>
          <w:sz w:val="16"/>
          <w:szCs w:val="16"/>
        </w:rPr>
        <w:t>, 2018)</w:t>
      </w:r>
      <w:r w:rsidRPr="0076591B">
        <w:rPr>
          <w:sz w:val="16"/>
          <w:szCs w:val="16"/>
        </w:rPr>
        <w:fldChar w:fldCharType="end"/>
      </w:r>
      <w:r w:rsidRPr="0076591B">
        <w:rPr>
          <w:sz w:val="16"/>
          <w:szCs w:val="16"/>
        </w:rPr>
        <w:t>. The targets of miR-24 (rank 3) are involved in senescence control</w:t>
      </w:r>
      <w:ins w:id="531" w:author="." w:date="2019-02-08T05:59:00Z">
        <w:r w:rsidR="006B107B">
          <w:rPr>
            <w:sz w:val="16"/>
            <w:szCs w:val="16"/>
          </w:rPr>
          <w:t>,</w:t>
        </w:r>
      </w:ins>
      <w:r w:rsidRPr="0076591B">
        <w:rPr>
          <w:sz w:val="16"/>
          <w:szCs w:val="16"/>
        </w:rPr>
        <w:t xml:space="preserve"> and their downregulation will likely lead to </w:t>
      </w:r>
      <w:ins w:id="532" w:author="." w:date="2019-02-08T05:59:00Z">
        <w:r w:rsidR="006B107B">
          <w:rPr>
            <w:sz w:val="16"/>
            <w:szCs w:val="16"/>
          </w:rPr>
          <w:t xml:space="preserve">the </w:t>
        </w:r>
      </w:ins>
      <w:r w:rsidRPr="0076591B">
        <w:rPr>
          <w:sz w:val="16"/>
          <w:szCs w:val="16"/>
        </w:rPr>
        <w:t>avoidance of cell death. Among the top 10</w:t>
      </w:r>
      <w:ins w:id="533" w:author="." w:date="2019-02-08T11:36:00Z">
        <w:r w:rsidR="006E37DE">
          <w:rPr>
            <w:sz w:val="16"/>
            <w:szCs w:val="16"/>
          </w:rPr>
          <w:t>,</w:t>
        </w:r>
      </w:ins>
      <w:r w:rsidRPr="0076591B">
        <w:rPr>
          <w:sz w:val="16"/>
          <w:szCs w:val="16"/>
        </w:rPr>
        <w:t xml:space="preserve"> there is only miR-510 with a single target (SPDEF). Interestingly, SPDEF has been implicated with various cancer types</w:t>
      </w:r>
      <w:ins w:id="534" w:author="." w:date="2019-02-08T05:59:00Z">
        <w:r w:rsidR="006B107B">
          <w:rPr>
            <w:sz w:val="16"/>
            <w:szCs w:val="16"/>
          </w:rPr>
          <w:t xml:space="preserve"> such as</w:t>
        </w:r>
      </w:ins>
      <w:del w:id="535" w:author="." w:date="2019-02-08T05:59:00Z">
        <w:r w:rsidRPr="0076591B" w:rsidDel="006B107B">
          <w:rPr>
            <w:sz w:val="16"/>
            <w:szCs w:val="16"/>
          </w:rPr>
          <w:delText xml:space="preserve"> among them</w:delText>
        </w:r>
      </w:del>
      <w:r w:rsidRPr="0076591B">
        <w:rPr>
          <w:sz w:val="16"/>
          <w:szCs w:val="16"/>
        </w:rPr>
        <w:t xml:space="preserve"> breast cancer </w:t>
      </w:r>
      <w:r w:rsidRPr="0076591B">
        <w:rPr>
          <w:sz w:val="16"/>
          <w:szCs w:val="16"/>
        </w:rPr>
        <w:fldChar w:fldCharType="begin" w:fldLock="1"/>
      </w:r>
      <w:r w:rsidRPr="0076591B">
        <w:rPr>
          <w:sz w:val="16"/>
          <w:szCs w:val="16"/>
        </w:rPr>
        <w:instrText>ADDIN CSL_CITATION {"citationItems":[{"id":"ITEM-1","itemData":{"DOI":"10.1177/1010428317691688","ISSN":"1423-0380","PMID":"28468594","abstract":"Prostate-derived Ets factor (PDEF), a member of the Ets family of transcription factors, differs from other family members in its restricted expression in normal tissues and its unique DNA-binding motif. These interesting attributes coupled with its aberrant expression in cancer have rendered PDEF a focus of increasing interest by tumor biologists. This review provides a current understanding of the characteristics of PDEF expression and its role in breast cancer. The bulk of the evidence is consistent with PDEF overexpression in most breast tumors and an oncogenic role for this transcription factor in breast cancer. In addition, high PDEF expression in estrogen receptor-positive breast tumors showed significant correlation with poor overall survival in several independent cohorts of breast cancer patients. Together, these findings demonstrate PDEF to be an oncogenic driver of breast cancer and a biomarker of poor prognosis in this cancer. Based on this understanding and the limited expression of PDEF in normal human tissues, the development of PDEF-based therapeutics for prevention and treatment of breast cancer is also discussed.","author":[{"dropping-particle":"","family":"Sood","given":"Ashwani K","non-dropping-particle":"","parse-names":false,"suffix":""},{"dropping-particle":"","family":"Geradts","given":"Joseph","non-dropping-particle":"","parse-names":false,"suffix":""},{"dropping-particle":"","family":"Young","given":"Jessica","non-dropping-particle":"","parse-names":false,"suffix":""}],"container-title":"Tumour biology : the journal of the International Society for Oncodevelopmental Biology and Medicine","id":"ITEM-1","issue":"5","issued":{"date-parts":[["2017","5"]]},"page":"1010428317691688","title":"Prostate-derived Ets factor, an oncogenic driver in breast cancer.","type":"article-journal","volume":"39"},"uris":["http://www.mendeley.com/documents/?uuid=6b88abae-6a55-4861-9c36-3cd89b22b6f9","http://www.mendeley.com/documents/?uuid=245e97f8-0bbf-408c-a08f-1147152bf3b7","http://www.mendeley.com/documents/?uuid=d8ddc211-984e-4633-a178-b97d4ab20d8a"]}],"mendeley":{"formattedCitation":"(Sood &lt;i&gt;et al.&lt;/i&gt;, 2017)","plainTextFormattedCitation":"(Sood et al., 2017)","previouslyFormattedCitation":"(Sood &lt;i&gt;et al.&lt;/i&gt;, 2017)"},"properties":{"noteIndex":0},"schema":"https://github.com/citation-style-language/schema/raw/master/csl-citation.json"}</w:instrText>
      </w:r>
      <w:r w:rsidRPr="0076591B">
        <w:rPr>
          <w:sz w:val="16"/>
          <w:szCs w:val="16"/>
        </w:rPr>
        <w:fldChar w:fldCharType="separate"/>
      </w:r>
      <w:r w:rsidRPr="0076591B">
        <w:rPr>
          <w:noProof/>
          <w:sz w:val="16"/>
          <w:szCs w:val="16"/>
        </w:rPr>
        <w:t xml:space="preserve">(Sood </w:t>
      </w:r>
      <w:r w:rsidRPr="0076591B">
        <w:rPr>
          <w:i/>
          <w:noProof/>
          <w:sz w:val="16"/>
          <w:szCs w:val="16"/>
        </w:rPr>
        <w:t>et al.</w:t>
      </w:r>
      <w:r w:rsidRPr="0076591B">
        <w:rPr>
          <w:noProof/>
          <w:sz w:val="16"/>
          <w:szCs w:val="16"/>
        </w:rPr>
        <w:t>, 2017)</w:t>
      </w:r>
      <w:r w:rsidRPr="0076591B">
        <w:rPr>
          <w:sz w:val="16"/>
          <w:szCs w:val="16"/>
        </w:rPr>
        <w:fldChar w:fldCharType="end"/>
      </w:r>
      <w:r w:rsidRPr="0076591B">
        <w:rPr>
          <w:sz w:val="16"/>
          <w:szCs w:val="16"/>
        </w:rPr>
        <w:t xml:space="preserve"> </w:t>
      </w:r>
      <w:del w:id="536" w:author="." w:date="2019-02-08T05:59:00Z">
        <w:r w:rsidRPr="0076591B" w:rsidDel="006B107B">
          <w:rPr>
            <w:sz w:val="16"/>
            <w:szCs w:val="16"/>
          </w:rPr>
          <w:delText>as well as</w:delText>
        </w:r>
      </w:del>
      <w:ins w:id="537" w:author="." w:date="2019-02-08T05:59:00Z">
        <w:r w:rsidR="006B107B">
          <w:rPr>
            <w:sz w:val="16"/>
            <w:szCs w:val="16"/>
          </w:rPr>
          <w:t>and</w:t>
        </w:r>
      </w:ins>
      <w:r w:rsidRPr="0076591B">
        <w:rPr>
          <w:sz w:val="16"/>
          <w:szCs w:val="16"/>
        </w:rPr>
        <w:t xml:space="preserve"> miR-510 </w:t>
      </w:r>
      <w:r w:rsidRPr="0076591B">
        <w:rPr>
          <w:sz w:val="16"/>
          <w:szCs w:val="16"/>
        </w:rPr>
        <w:fldChar w:fldCharType="begin" w:fldLock="1"/>
      </w:r>
      <w:r w:rsidRPr="0076591B">
        <w:rPr>
          <w:sz w:val="16"/>
          <w:szCs w:val="16"/>
        </w:rPr>
        <w:instrText>ADDIN CSL_CITATION {"citationItems":[{"id":"ITEM-1","itemData":{"DOI":"10.1186/bcr3464","ISSN":"1465-542X","PMID":"23971998","abstract":"INTRODUCTION MicroRNAs are small non-coding RNAs that are involved in the post-transcriptional negative regulation of mRNAs. MicroRNA 510 (miR-510) was initially shown to have a potential oncogenic role in breast cancer by the observation of its elevated levels in human breast tumor samples when compared to matched non-tumor samples. Few targets have been identified for miR-510. However, as microRNAs function through the negative regulation of their direct targets, the identification of those targets is critical for the understanding of their functional role in breast cancer. METHODS Breast cancer cell lines were transfected with pre-miR-510 or antisense miR-510 and western blotting and quantitative real time PCR were performed. Functional assays performed included cell growth, migration, invasion, colony formation, cytotoxicity and in vivo tumor growth. We performed a PCR assay to identify novel direct targets of miR-510. The study focused on peroxiredoxin 1 (PRDX1) as it was identified through our screen and was bioinformatically predicted to contain a miR-510 seed site in its 3' untranslated region (3'UTR). Luciferase reporter assays and site-directed mutagenesis were performed to confirm PRDX1 as a direct target. The Student's two-sided, paired t-test was used and a P-value less than 0.05 was considered significant. RESULTS We show that miR-510 overexpression in non-transformed and breast cancer cells can increase their cell growth, migration, invasion and colony formation in vitro. We also observed increased tumor growth when miR-510 was overexpressed in vivo. We identified PRDX1 through a novel PCR screen and confirmed it as a direct target using luciferase reporter assays. The reintroduction of PRDX1 into breast cancer cell lines without its regulatory 3'UTR confirmed that miR-510 was mediating its migratory phenotype at least in part through the negative regulation of PRDX1. Furthermore, the PI3K/Akt pathway was identified as a positive regulator of miR-510 both in vitro and in vivo. CONCLUSIONS In this study, we provide evidence to support a role for miR-510 as a novel oncomir. We show that miR-510 directly binds to the 3'UTR of PRDX1 and blocks its protein expression, thereby suppressing migration of human breast cancer cells. Taken together, these data support a pivotal role for miR-510 in breast cancer progression and suggest it as a potential therapeutic target in breast cancer patients.","author":[{"dropping-particle":"","family":"Guo","given":"Qi J","non-dropping-particle":"","parse-names":false,"suffix":""},{"dropping-particle":"","family":"Mills","given":"Jamie N","non-dropping-particle":"","parse-names":false,"suffix":""},{"dropping-particle":"","family":"Bandurraga","given":"Savannah G","non-dropping-particle":"","parse-names":false,"suffix":""},{"dropping-particle":"","family":"Nogueira","given":"Lourdes M","non-dropping-particle":"","parse-names":false,"suffix":""},{"dropping-particle":"","family":"Mason","given":"Natalie J","non-dropping-particle":"","parse-names":false,"suffix":""},{"dropping-particle":"","family":"Camp","given":"E Ramsay","non-dropping-particle":"","parse-names":false,"suffix":""},{"dropping-particle":"","family":"Larue","given":"Amanda C","non-dropping-particle":"","parse-names":false,"suffix":""},{"dropping-particle":"","family":"Turner","given":"David P","non-dropping-particle":"","parse-names":false,"suffix":""},{"dropping-particle":"","family":"Findlay","given":"Victoria J","non-dropping-particle":"","parse-names":false,"suffix":""}],"container-title":"Breast cancer research : BCR","id":"ITEM-1","issue":"4","issued":{"date-parts":[["2013"]]},"page":"R70","title":"MicroRNA-510 promotes cell and tumor growth by targeting peroxiredoxin1 in breast cancer.","type":"article-journal","volume":"15"},"uris":["http://www.mendeley.com/documents/?uuid=df807c53-e015-424a-810a-0b8bf25a50ef","http://www.mendeley.com/documents/?uuid=3f68ffd3-d07c-4e13-b6cf-67043677c31c","http://www.mendeley.com/documents/?uuid=5cafa2c4-a3a4-4d29-89c9-8e2e3ef417aa"]}],"mendeley":{"formattedCitation":"(Guo &lt;i&gt;et al.&lt;/i&gt;, 2013)","plainTextFormattedCitation":"(Guo et al., 2013)","previouslyFormattedCitation":"(Guo &lt;i&gt;et al.&lt;/i&gt;, 2013)"},"properties":{"noteIndex":0},"schema":"https://github.com/citation-style-language/schema/raw/master/csl-citation.json"}</w:instrText>
      </w:r>
      <w:r w:rsidRPr="0076591B">
        <w:rPr>
          <w:sz w:val="16"/>
          <w:szCs w:val="16"/>
        </w:rPr>
        <w:fldChar w:fldCharType="separate"/>
      </w:r>
      <w:r w:rsidRPr="0076591B">
        <w:rPr>
          <w:noProof/>
          <w:sz w:val="16"/>
          <w:szCs w:val="16"/>
        </w:rPr>
        <w:t xml:space="preserve">(Guo </w:t>
      </w:r>
      <w:r w:rsidRPr="0076591B">
        <w:rPr>
          <w:i/>
          <w:noProof/>
          <w:sz w:val="16"/>
          <w:szCs w:val="16"/>
        </w:rPr>
        <w:t>et al.</w:t>
      </w:r>
      <w:r w:rsidRPr="0076591B">
        <w:rPr>
          <w:noProof/>
          <w:sz w:val="16"/>
          <w:szCs w:val="16"/>
        </w:rPr>
        <w:t>, 2013)</w:t>
      </w:r>
      <w:r w:rsidRPr="0076591B">
        <w:rPr>
          <w:sz w:val="16"/>
          <w:szCs w:val="16"/>
        </w:rPr>
        <w:fldChar w:fldCharType="end"/>
      </w:r>
      <w:r w:rsidRPr="0076591B">
        <w:rPr>
          <w:sz w:val="16"/>
          <w:szCs w:val="16"/>
        </w:rPr>
        <w:t>. These findings confirm all top assignments of maTE to be implicated in breast cancer and thereby qualitatively validate the strategy employed.</w:t>
      </w:r>
    </w:p>
    <w:p w14:paraId="08EECE85" w14:textId="67D557D5" w:rsidR="00F743E7" w:rsidRPr="0076591B" w:rsidRDefault="00F743E7" w:rsidP="00F502C4">
      <w:pPr>
        <w:rPr>
          <w:sz w:val="16"/>
          <w:szCs w:val="16"/>
        </w:rPr>
      </w:pPr>
    </w:p>
    <w:p w14:paraId="4C756835" w14:textId="3D2F4A01" w:rsidR="0076591B" w:rsidRPr="0076591B" w:rsidRDefault="0076591B" w:rsidP="0076591B">
      <w:pPr>
        <w:rPr>
          <w:sz w:val="16"/>
          <w:szCs w:val="16"/>
        </w:rPr>
      </w:pPr>
      <w:r w:rsidRPr="0076591B">
        <w:rPr>
          <w:sz w:val="16"/>
          <w:szCs w:val="16"/>
        </w:rPr>
        <w:lastRenderedPageBreak/>
        <w:t>In our experiments, we used 100 MCCV iterations, which can take a few hours on a regular personal computer. Therefore, we were interested</w:t>
      </w:r>
      <w:ins w:id="538" w:author="." w:date="2019-02-08T11:37:00Z">
        <w:r w:rsidR="006E37DE">
          <w:rPr>
            <w:sz w:val="16"/>
            <w:szCs w:val="16"/>
          </w:rPr>
          <w:t xml:space="preserve"> in</w:t>
        </w:r>
      </w:ins>
      <w:r w:rsidRPr="0076591B">
        <w:rPr>
          <w:sz w:val="16"/>
          <w:szCs w:val="16"/>
        </w:rPr>
        <w:t xml:space="preserve"> whether 100 iterations are necessary. </w:t>
      </w:r>
      <w:del w:id="539" w:author="." w:date="2019-02-08T06:00:00Z">
        <w:r w:rsidRPr="0076591B" w:rsidDel="006B107B">
          <w:rPr>
            <w:sz w:val="16"/>
            <w:szCs w:val="16"/>
          </w:rPr>
          <w:delText>To test that</w:delText>
        </w:r>
      </w:del>
      <w:ins w:id="540" w:author="." w:date="2019-02-08T06:00:00Z">
        <w:r w:rsidR="006B107B">
          <w:rPr>
            <w:sz w:val="16"/>
            <w:szCs w:val="16"/>
          </w:rPr>
          <w:t>Consequently</w:t>
        </w:r>
      </w:ins>
      <w:r w:rsidRPr="0076591B">
        <w:rPr>
          <w:sz w:val="16"/>
          <w:szCs w:val="16"/>
        </w:rPr>
        <w:t>, we recorded all miRNA ranks for the 100 iterations for the GDS3837 experiment. We then calculated the average rank for development per iteration i.e.</w:t>
      </w:r>
      <w:ins w:id="541" w:author="." w:date="2019-02-06T19:12:00Z">
        <w:r w:rsidR="005F53FD">
          <w:rPr>
            <w:sz w:val="16"/>
            <w:szCs w:val="16"/>
          </w:rPr>
          <w:t>,</w:t>
        </w:r>
      </w:ins>
      <w:del w:id="542" w:author="." w:date="2019-02-06T19:12:00Z">
        <w:r w:rsidRPr="0076591B" w:rsidDel="005F53FD">
          <w:rPr>
            <w:sz w:val="16"/>
            <w:szCs w:val="16"/>
          </w:rPr>
          <w:delText>:</w:delText>
        </w:r>
      </w:del>
      <w:r w:rsidRPr="0076591B">
        <w:rPr>
          <w:sz w:val="16"/>
          <w:szCs w:val="16"/>
        </w:rPr>
        <w:t xml:space="preserve"> the average of all ranks for each miRNA until the iteration. The development of the average rank is plotted for nine miRNAs (Figure 5)</w:t>
      </w:r>
      <w:ins w:id="543" w:author="." w:date="2019-02-08T06:00:00Z">
        <w:r w:rsidR="006B107B">
          <w:rPr>
            <w:sz w:val="16"/>
            <w:szCs w:val="16"/>
          </w:rPr>
          <w:t>,</w:t>
        </w:r>
      </w:ins>
      <w:r w:rsidRPr="0076591B">
        <w:rPr>
          <w:sz w:val="16"/>
          <w:szCs w:val="16"/>
        </w:rPr>
        <w:t xml:space="preserve"> including the highest ranked one (hsa-miR-876-3p) and the lowest ranked one (hsa-miR-935).</w:t>
      </w:r>
    </w:p>
    <w:p w14:paraId="4F2B9351" w14:textId="60E9D691" w:rsidR="0076591B" w:rsidRDefault="0076591B" w:rsidP="0076591B">
      <w:pPr>
        <w:rPr>
          <w:sz w:val="16"/>
          <w:szCs w:val="16"/>
        </w:rPr>
      </w:pPr>
      <w:del w:id="544" w:author="." w:date="2019-02-08T06:01:00Z">
        <w:r w:rsidRPr="0076591B" w:rsidDel="006B107B">
          <w:rPr>
            <w:sz w:val="16"/>
            <w:szCs w:val="16"/>
          </w:rPr>
          <w:delText xml:space="preserve">From </w:delText>
        </w:r>
      </w:del>
      <w:r w:rsidRPr="0076591B">
        <w:rPr>
          <w:sz w:val="16"/>
          <w:szCs w:val="16"/>
        </w:rPr>
        <w:t xml:space="preserve">Figure 5 </w:t>
      </w:r>
      <w:del w:id="545" w:author="." w:date="2019-02-08T06:01:00Z">
        <w:r w:rsidRPr="0076591B" w:rsidDel="006B107B">
          <w:rPr>
            <w:sz w:val="16"/>
            <w:szCs w:val="16"/>
          </w:rPr>
          <w:delText>it can be deduced,</w:delText>
        </w:r>
      </w:del>
      <w:ins w:id="546" w:author="." w:date="2019-02-08T06:01:00Z">
        <w:r w:rsidR="006B107B">
          <w:rPr>
            <w:sz w:val="16"/>
            <w:szCs w:val="16"/>
          </w:rPr>
          <w:t>shows</w:t>
        </w:r>
      </w:ins>
      <w:r w:rsidRPr="0076591B">
        <w:rPr>
          <w:sz w:val="16"/>
          <w:szCs w:val="16"/>
        </w:rPr>
        <w:t xml:space="preserve"> that 100 </w:t>
      </w:r>
      <w:del w:id="547" w:author="." w:date="2019-02-08T06:01:00Z">
        <w:r w:rsidRPr="0076591B" w:rsidDel="006B107B">
          <w:rPr>
            <w:sz w:val="16"/>
            <w:szCs w:val="16"/>
          </w:rPr>
          <w:delText xml:space="preserve">fold </w:delText>
        </w:r>
      </w:del>
      <w:r w:rsidRPr="0076591B">
        <w:rPr>
          <w:sz w:val="16"/>
          <w:szCs w:val="16"/>
        </w:rPr>
        <w:t xml:space="preserve">MCCV </w:t>
      </w:r>
      <w:ins w:id="548" w:author="." w:date="2019-02-08T06:01:00Z">
        <w:r w:rsidR="006B107B">
          <w:rPr>
            <w:sz w:val="16"/>
            <w:szCs w:val="16"/>
          </w:rPr>
          <w:t>iterations are</w:t>
        </w:r>
      </w:ins>
      <w:del w:id="549" w:author="." w:date="2019-02-08T06:01:00Z">
        <w:r w:rsidRPr="0076591B" w:rsidDel="006B107B">
          <w:rPr>
            <w:sz w:val="16"/>
            <w:szCs w:val="16"/>
          </w:rPr>
          <w:delText>is</w:delText>
        </w:r>
      </w:del>
      <w:r w:rsidRPr="0076591B">
        <w:rPr>
          <w:sz w:val="16"/>
          <w:szCs w:val="16"/>
        </w:rPr>
        <w:t xml:space="preserve"> not necessary. Additionally, we calculated how many iterations were needed for each miRNA to reach its average rank. </w:t>
      </w:r>
      <w:del w:id="550" w:author="." w:date="2019-02-08T06:01:00Z">
        <w:r w:rsidRPr="0076591B" w:rsidDel="006B107B">
          <w:rPr>
            <w:sz w:val="16"/>
            <w:szCs w:val="16"/>
          </w:rPr>
          <w:delText xml:space="preserve">Averaged over </w:delText>
        </w:r>
      </w:del>
      <w:ins w:id="551" w:author="." w:date="2019-02-08T06:02:00Z">
        <w:r w:rsidR="006B107B">
          <w:rPr>
            <w:sz w:val="16"/>
            <w:szCs w:val="16"/>
          </w:rPr>
          <w:t>The average</w:t>
        </w:r>
      </w:ins>
      <w:del w:id="552" w:author="." w:date="2019-02-08T06:02:00Z">
        <w:r w:rsidRPr="0076591B" w:rsidDel="006B107B">
          <w:rPr>
            <w:sz w:val="16"/>
            <w:szCs w:val="16"/>
          </w:rPr>
          <w:delText xml:space="preserve">all miRNAs </w:delText>
        </w:r>
      </w:del>
      <w:ins w:id="553" w:author="." w:date="2019-02-08T06:02:00Z">
        <w:r w:rsidR="006B107B">
          <w:rPr>
            <w:sz w:val="16"/>
            <w:szCs w:val="16"/>
          </w:rPr>
          <w:t xml:space="preserve"> </w:t>
        </w:r>
      </w:ins>
      <w:ins w:id="554" w:author="." w:date="2019-02-08T11:39:00Z">
        <w:r w:rsidR="006E37DE">
          <w:rPr>
            <w:sz w:val="16"/>
            <w:szCs w:val="16"/>
          </w:rPr>
          <w:t xml:space="preserve">number of </w:t>
        </w:r>
      </w:ins>
      <w:ins w:id="555" w:author="." w:date="2019-02-08T06:02:00Z">
        <w:r w:rsidR="006B107B">
          <w:rPr>
            <w:sz w:val="16"/>
            <w:szCs w:val="16"/>
          </w:rPr>
          <w:t xml:space="preserve">iterations needed were </w:t>
        </w:r>
      </w:ins>
      <w:del w:id="556" w:author="." w:date="2019-02-08T06:02:00Z">
        <w:r w:rsidRPr="0076591B" w:rsidDel="006B107B">
          <w:rPr>
            <w:sz w:val="16"/>
            <w:szCs w:val="16"/>
          </w:rPr>
          <w:delText xml:space="preserve">the result is </w:delText>
        </w:r>
      </w:del>
      <w:r w:rsidRPr="0076591B">
        <w:rPr>
          <w:sz w:val="16"/>
          <w:szCs w:val="16"/>
        </w:rPr>
        <w:t xml:space="preserve">about 24 iterations. Therefore, using </w:t>
      </w:r>
      <w:del w:id="557" w:author="." w:date="2019-02-11T08:10:00Z">
        <w:r w:rsidRPr="0076591B" w:rsidDel="00AD3CEB">
          <w:rPr>
            <w:sz w:val="16"/>
            <w:szCs w:val="16"/>
          </w:rPr>
          <w:delText xml:space="preserve">much less </w:delText>
        </w:r>
      </w:del>
      <w:ins w:id="558" w:author="." w:date="2019-02-11T08:10:00Z">
        <w:r w:rsidR="00AD3CEB">
          <w:rPr>
            <w:sz w:val="16"/>
            <w:szCs w:val="16"/>
          </w:rPr>
          <w:t>fewer</w:t>
        </w:r>
        <w:r w:rsidR="00AD3CEB" w:rsidRPr="0076591B">
          <w:rPr>
            <w:sz w:val="16"/>
            <w:szCs w:val="16"/>
          </w:rPr>
          <w:t xml:space="preserve"> </w:t>
        </w:r>
      </w:ins>
      <w:r w:rsidRPr="0076591B">
        <w:rPr>
          <w:sz w:val="16"/>
          <w:szCs w:val="16"/>
        </w:rPr>
        <w:t xml:space="preserve">than </w:t>
      </w:r>
      <w:del w:id="559" w:author="." w:date="2019-02-08T06:08:00Z">
        <w:r w:rsidRPr="0076591B" w:rsidDel="00C93837">
          <w:rPr>
            <w:sz w:val="16"/>
            <w:szCs w:val="16"/>
          </w:rPr>
          <w:delText xml:space="preserve">100-fold MCCV </w:delText>
        </w:r>
      </w:del>
      <w:ins w:id="560" w:author="." w:date="2019-02-08T06:08:00Z">
        <w:r w:rsidR="00C93837">
          <w:rPr>
            <w:sz w:val="16"/>
            <w:szCs w:val="16"/>
          </w:rPr>
          <w:t xml:space="preserve">100 iterations </w:t>
        </w:r>
      </w:ins>
      <w:r w:rsidRPr="0076591B">
        <w:rPr>
          <w:sz w:val="16"/>
          <w:szCs w:val="16"/>
        </w:rPr>
        <w:t>seems adequate for future calculations.</w:t>
      </w:r>
    </w:p>
    <w:p w14:paraId="55BF7100" w14:textId="0CFE853A" w:rsidR="0076591B" w:rsidRPr="00B2692F" w:rsidRDefault="0076591B" w:rsidP="0076591B">
      <w:pPr>
        <w:pStyle w:val="Heading1"/>
        <w:rPr>
          <w:rFonts w:cs="Helvetica"/>
        </w:rPr>
      </w:pPr>
      <w:r w:rsidRPr="00B2692F">
        <w:rPr>
          <w:rFonts w:cs="Helvetica"/>
        </w:rPr>
        <w:t>Conclusion</w:t>
      </w:r>
    </w:p>
    <w:p w14:paraId="2C5F0064" w14:textId="46248C83" w:rsidR="0076591B" w:rsidRPr="0076591B" w:rsidRDefault="0076591B" w:rsidP="0076591B">
      <w:pPr>
        <w:rPr>
          <w:sz w:val="16"/>
          <w:szCs w:val="16"/>
        </w:rPr>
      </w:pPr>
      <w:r w:rsidRPr="0076591B">
        <w:rPr>
          <w:sz w:val="16"/>
          <w:szCs w:val="16"/>
        </w:rPr>
        <w:t>The analysis of differential gene expression is employed in various biological scenarios</w:t>
      </w:r>
      <w:del w:id="561" w:author="." w:date="2019-02-08T06:08:00Z">
        <w:r w:rsidRPr="0076591B" w:rsidDel="00E17091">
          <w:rPr>
            <w:sz w:val="16"/>
            <w:szCs w:val="16"/>
          </w:rPr>
          <w:delText>. For instance,</w:delText>
        </w:r>
      </w:del>
      <w:ins w:id="562" w:author="." w:date="2019-02-08T06:08:00Z">
        <w:r w:rsidR="00E17091">
          <w:rPr>
            <w:sz w:val="16"/>
            <w:szCs w:val="16"/>
          </w:rPr>
          <w:t xml:space="preserve"> such a</w:t>
        </w:r>
      </w:ins>
      <w:ins w:id="563" w:author="." w:date="2019-02-08T06:09:00Z">
        <w:r w:rsidR="00E17091">
          <w:rPr>
            <w:sz w:val="16"/>
            <w:szCs w:val="16"/>
          </w:rPr>
          <w:t>s</w:t>
        </w:r>
      </w:ins>
      <w:r w:rsidRPr="0076591B">
        <w:rPr>
          <w:sz w:val="16"/>
          <w:szCs w:val="16"/>
        </w:rPr>
        <w:t xml:space="preserve"> </w:t>
      </w:r>
      <w:del w:id="564" w:author="." w:date="2019-02-08T06:09:00Z">
        <w:r w:rsidRPr="0076591B" w:rsidDel="00E17091">
          <w:rPr>
            <w:sz w:val="16"/>
            <w:szCs w:val="16"/>
          </w:rPr>
          <w:delText xml:space="preserve">to </w:delText>
        </w:r>
      </w:del>
      <w:r w:rsidRPr="0076591B">
        <w:rPr>
          <w:sz w:val="16"/>
          <w:szCs w:val="16"/>
        </w:rPr>
        <w:t>differentiat</w:t>
      </w:r>
      <w:ins w:id="565" w:author="." w:date="2019-02-08T06:09:00Z">
        <w:r w:rsidR="00E17091">
          <w:rPr>
            <w:sz w:val="16"/>
            <w:szCs w:val="16"/>
          </w:rPr>
          <w:t>ing</w:t>
        </w:r>
      </w:ins>
      <w:del w:id="566" w:author="." w:date="2019-02-08T06:09:00Z">
        <w:r w:rsidRPr="0076591B" w:rsidDel="00E17091">
          <w:rPr>
            <w:sz w:val="16"/>
            <w:szCs w:val="16"/>
          </w:rPr>
          <w:delText>e</w:delText>
        </w:r>
      </w:del>
      <w:r w:rsidRPr="0076591B">
        <w:rPr>
          <w:sz w:val="16"/>
          <w:szCs w:val="16"/>
        </w:rPr>
        <w:t xml:space="preserve"> between control and disease state</w:t>
      </w:r>
      <w:ins w:id="567" w:author="." w:date="2019-02-08T06:09:00Z">
        <w:r w:rsidR="00E17091">
          <w:rPr>
            <w:sz w:val="16"/>
            <w:szCs w:val="16"/>
          </w:rPr>
          <w:t>s</w:t>
        </w:r>
      </w:ins>
      <w:r w:rsidRPr="0076591B">
        <w:rPr>
          <w:sz w:val="16"/>
          <w:szCs w:val="16"/>
        </w:rPr>
        <w:t xml:space="preserve">. It has become clear that regulation occurs on many levels and that some regulatory switches cause a large downstream response while others </w:t>
      </w:r>
      <w:r w:rsidR="00A8355B">
        <w:rPr>
          <w:sz w:val="16"/>
          <w:szCs w:val="16"/>
        </w:rPr>
        <w:t>lead to</w:t>
      </w:r>
      <w:r w:rsidR="00A8355B" w:rsidRPr="0076591B">
        <w:rPr>
          <w:sz w:val="16"/>
          <w:szCs w:val="16"/>
        </w:rPr>
        <w:t xml:space="preserve"> </w:t>
      </w:r>
      <w:r w:rsidRPr="0076591B">
        <w:rPr>
          <w:sz w:val="16"/>
          <w:szCs w:val="16"/>
        </w:rPr>
        <w:t xml:space="preserve">more </w:t>
      </w:r>
      <w:r w:rsidR="00F313F8">
        <w:rPr>
          <w:sz w:val="16"/>
          <w:szCs w:val="16"/>
        </w:rPr>
        <w:t>subtle</w:t>
      </w:r>
      <w:r w:rsidR="00A8355B">
        <w:rPr>
          <w:sz w:val="16"/>
          <w:szCs w:val="16"/>
        </w:rPr>
        <w:t xml:space="preserve"> changes</w:t>
      </w:r>
      <w:r w:rsidRPr="0076591B">
        <w:rPr>
          <w:sz w:val="16"/>
          <w:szCs w:val="16"/>
        </w:rPr>
        <w:t>. MicroRNAs are both</w:t>
      </w:r>
      <w:del w:id="568" w:author="." w:date="2019-02-08T06:09:00Z">
        <w:r w:rsidRPr="0076591B" w:rsidDel="00E17091">
          <w:rPr>
            <w:sz w:val="16"/>
            <w:szCs w:val="16"/>
          </w:rPr>
          <w:delText>,</w:delText>
        </w:r>
      </w:del>
      <w:r w:rsidRPr="0076591B">
        <w:rPr>
          <w:sz w:val="16"/>
          <w:szCs w:val="16"/>
        </w:rPr>
        <w:t xml:space="preserve"> master switches and fine tuners of protein expression. One mode</w:t>
      </w:r>
      <w:r w:rsidR="00A8355B">
        <w:rPr>
          <w:sz w:val="16"/>
          <w:szCs w:val="16"/>
        </w:rPr>
        <w:t xml:space="preserve"> of </w:t>
      </w:r>
      <w:ins w:id="569" w:author="." w:date="2019-02-11T08:11:00Z">
        <w:r w:rsidR="00AD3CEB">
          <w:rPr>
            <w:sz w:val="16"/>
            <w:szCs w:val="16"/>
          </w:rPr>
          <w:t xml:space="preserve">the </w:t>
        </w:r>
      </w:ins>
      <w:r w:rsidR="00A8355B">
        <w:rPr>
          <w:sz w:val="16"/>
          <w:szCs w:val="16"/>
        </w:rPr>
        <w:t>action</w:t>
      </w:r>
      <w:r w:rsidRPr="0076591B">
        <w:rPr>
          <w:sz w:val="16"/>
          <w:szCs w:val="16"/>
        </w:rPr>
        <w:t xml:space="preserve"> of miRNAs leading to transcript degradation is accessible on the transcriptomic level. </w:t>
      </w:r>
    </w:p>
    <w:p w14:paraId="539ECBAD" w14:textId="0DC011E3" w:rsidR="0076591B" w:rsidRPr="0076591B" w:rsidRDefault="0076591B" w:rsidP="0076591B">
      <w:pPr>
        <w:rPr>
          <w:sz w:val="16"/>
          <w:szCs w:val="16"/>
        </w:rPr>
      </w:pPr>
      <w:r w:rsidRPr="0076591B">
        <w:rPr>
          <w:sz w:val="16"/>
          <w:szCs w:val="16"/>
        </w:rPr>
        <w:t xml:space="preserve">One of the novelties of our approach, called maTE, is that we provide not just a significant list of deregulated genes, but </w:t>
      </w:r>
      <w:ins w:id="570" w:author="." w:date="2019-02-08T06:09:00Z">
        <w:r w:rsidR="00E17091">
          <w:rPr>
            <w:sz w:val="16"/>
            <w:szCs w:val="16"/>
          </w:rPr>
          <w:t xml:space="preserve">also </w:t>
        </w:r>
      </w:ins>
      <w:r w:rsidRPr="0076591B">
        <w:rPr>
          <w:sz w:val="16"/>
          <w:szCs w:val="16"/>
        </w:rPr>
        <w:t xml:space="preserve">group them by their targeting miRNAs. To the best of our knowledge, this is the first account of such an approach. The generated information is very valuable to the biology community and </w:t>
      </w:r>
      <w:del w:id="571" w:author="." w:date="2019-02-08T06:09:00Z">
        <w:r w:rsidRPr="0076591B" w:rsidDel="00E17091">
          <w:rPr>
            <w:sz w:val="16"/>
            <w:szCs w:val="16"/>
          </w:rPr>
          <w:delText xml:space="preserve">it </w:delText>
        </w:r>
      </w:del>
      <w:r w:rsidRPr="0076591B">
        <w:rPr>
          <w:sz w:val="16"/>
          <w:szCs w:val="16"/>
        </w:rPr>
        <w:t xml:space="preserve">will allow </w:t>
      </w:r>
      <w:ins w:id="572" w:author="." w:date="2019-02-08T06:10:00Z">
        <w:r w:rsidR="00E17091">
          <w:rPr>
            <w:sz w:val="16"/>
            <w:szCs w:val="16"/>
          </w:rPr>
          <w:t xml:space="preserve">the </w:t>
        </w:r>
      </w:ins>
      <w:r w:rsidR="00F313F8">
        <w:rPr>
          <w:sz w:val="16"/>
          <w:szCs w:val="16"/>
        </w:rPr>
        <w:t xml:space="preserve">addressing </w:t>
      </w:r>
      <w:ins w:id="573" w:author="." w:date="2019-02-08T06:10:00Z">
        <w:r w:rsidR="00E17091">
          <w:rPr>
            <w:sz w:val="16"/>
            <w:szCs w:val="16"/>
          </w:rPr>
          <w:t xml:space="preserve">of </w:t>
        </w:r>
      </w:ins>
      <w:r w:rsidRPr="0076591B">
        <w:rPr>
          <w:sz w:val="16"/>
          <w:szCs w:val="16"/>
        </w:rPr>
        <w:t xml:space="preserve">novel biological questions. </w:t>
      </w:r>
    </w:p>
    <w:p w14:paraId="0DF89367" w14:textId="06B04678" w:rsidR="0076591B" w:rsidRPr="0076591B" w:rsidRDefault="0076591B" w:rsidP="0076591B">
      <w:pPr>
        <w:rPr>
          <w:sz w:val="16"/>
          <w:szCs w:val="16"/>
        </w:rPr>
      </w:pPr>
      <w:r w:rsidRPr="0076591B">
        <w:rPr>
          <w:sz w:val="16"/>
          <w:szCs w:val="16"/>
        </w:rPr>
        <w:t xml:space="preserve">We applied our approach to breast cancer data </w:t>
      </w:r>
      <w:r w:rsidRPr="0076591B">
        <w:rPr>
          <w:sz w:val="16"/>
          <w:szCs w:val="16"/>
        </w:rPr>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xml:space="preserve"> and were able to confirm some of the previous findings. However, the top assignments made via maTE </w:t>
      </w:r>
      <w:del w:id="574" w:author="." w:date="2019-02-08T06:10:00Z">
        <w:r w:rsidRPr="0076591B" w:rsidDel="00E17091">
          <w:rPr>
            <w:sz w:val="16"/>
            <w:szCs w:val="16"/>
          </w:rPr>
          <w:delText>point to</w:delText>
        </w:r>
      </w:del>
      <w:ins w:id="575" w:author="." w:date="2019-02-08T06:10:00Z">
        <w:r w:rsidR="00E17091">
          <w:rPr>
            <w:sz w:val="16"/>
            <w:szCs w:val="16"/>
          </w:rPr>
          <w:t>indicate</w:t>
        </w:r>
      </w:ins>
      <w:r w:rsidRPr="0076591B">
        <w:rPr>
          <w:sz w:val="16"/>
          <w:szCs w:val="16"/>
        </w:rPr>
        <w:t xml:space="preserve"> different miRNAs and </w:t>
      </w:r>
      <w:del w:id="576" w:author="." w:date="2019-02-08T06:10:00Z">
        <w:r w:rsidRPr="0076591B" w:rsidDel="00E17091">
          <w:rPr>
            <w:sz w:val="16"/>
            <w:szCs w:val="16"/>
          </w:rPr>
          <w:delText xml:space="preserve">their </w:delText>
        </w:r>
      </w:del>
      <w:ins w:id="577" w:author="." w:date="2019-02-08T06:10:00Z">
        <w:r w:rsidR="00E17091">
          <w:rPr>
            <w:sz w:val="16"/>
            <w:szCs w:val="16"/>
          </w:rPr>
          <w:t>corresponding</w:t>
        </w:r>
        <w:r w:rsidR="00E17091" w:rsidRPr="0076591B">
          <w:rPr>
            <w:sz w:val="16"/>
            <w:szCs w:val="16"/>
          </w:rPr>
          <w:t xml:space="preserve"> </w:t>
        </w:r>
      </w:ins>
      <w:r w:rsidRPr="0076591B">
        <w:rPr>
          <w:sz w:val="16"/>
          <w:szCs w:val="16"/>
        </w:rPr>
        <w:t xml:space="preserve">targets than in the original assessment. Interestingly, the maTE assignments have clear associations with breast cancer, </w:t>
      </w:r>
      <w:ins w:id="578" w:author="." w:date="2019-02-08T06:12:00Z">
        <w:r w:rsidR="00E17091">
          <w:rPr>
            <w:sz w:val="16"/>
            <w:szCs w:val="16"/>
          </w:rPr>
          <w:t xml:space="preserve">and this result is </w:t>
        </w:r>
      </w:ins>
      <w:del w:id="579" w:author="." w:date="2019-02-08T06:12:00Z">
        <w:r w:rsidRPr="0076591B" w:rsidDel="00E17091">
          <w:rPr>
            <w:sz w:val="16"/>
            <w:szCs w:val="16"/>
          </w:rPr>
          <w:delText xml:space="preserve">something </w:delText>
        </w:r>
      </w:del>
      <w:r w:rsidRPr="0076591B">
        <w:rPr>
          <w:sz w:val="16"/>
          <w:szCs w:val="16"/>
        </w:rPr>
        <w:t>miss</w:t>
      </w:r>
      <w:r w:rsidR="00F313F8">
        <w:rPr>
          <w:sz w:val="16"/>
          <w:szCs w:val="16"/>
        </w:rPr>
        <w:t>ing</w:t>
      </w:r>
      <w:r w:rsidRPr="0076591B">
        <w:rPr>
          <w:sz w:val="16"/>
          <w:szCs w:val="16"/>
        </w:rPr>
        <w:t xml:space="preserve"> in the original study. </w:t>
      </w:r>
    </w:p>
    <w:p w14:paraId="143B8AF2" w14:textId="1C11D411" w:rsidR="0076591B" w:rsidRPr="0076591B" w:rsidRDefault="0076591B" w:rsidP="0076591B">
      <w:pPr>
        <w:rPr>
          <w:sz w:val="16"/>
          <w:szCs w:val="16"/>
        </w:rPr>
      </w:pPr>
      <w:r w:rsidRPr="0076591B">
        <w:rPr>
          <w:sz w:val="16"/>
          <w:szCs w:val="16"/>
        </w:rPr>
        <w:t>In the future</w:t>
      </w:r>
      <w:ins w:id="580" w:author="." w:date="2019-02-08T06:12:00Z">
        <w:r w:rsidR="00E17091">
          <w:rPr>
            <w:sz w:val="16"/>
            <w:szCs w:val="16"/>
          </w:rPr>
          <w:t>,</w:t>
        </w:r>
      </w:ins>
      <w:r w:rsidRPr="0076591B">
        <w:rPr>
          <w:sz w:val="16"/>
          <w:szCs w:val="16"/>
        </w:rPr>
        <w:t xml:space="preserve"> </w:t>
      </w:r>
      <w:proofErr w:type="spellStart"/>
      <w:r w:rsidRPr="0076591B">
        <w:rPr>
          <w:sz w:val="16"/>
          <w:szCs w:val="16"/>
        </w:rPr>
        <w:t>maTE</w:t>
      </w:r>
      <w:proofErr w:type="spellEnd"/>
      <w:r w:rsidRPr="0076591B">
        <w:rPr>
          <w:sz w:val="16"/>
          <w:szCs w:val="16"/>
        </w:rPr>
        <w:t xml:space="preserve"> can be extended with existing tools.</w:t>
      </w:r>
      <w:commentRangeStart w:id="581"/>
      <w:r w:rsidRPr="0076591B">
        <w:rPr>
          <w:sz w:val="16"/>
          <w:szCs w:val="16"/>
        </w:rPr>
        <w:t xml:space="preserve"> For example, MetaMirClust </w:t>
      </w:r>
      <w:r w:rsidRPr="0076591B">
        <w:rPr>
          <w:sz w:val="16"/>
          <w:szCs w:val="16"/>
        </w:rPr>
        <w:fldChar w:fldCharType="begin" w:fldLock="1"/>
      </w:r>
      <w:r w:rsidR="003C6D70">
        <w:rPr>
          <w:sz w:val="16"/>
          <w:szCs w:val="16"/>
        </w:rPr>
        <w:instrText>ADDIN CSL_CITATION {"citationItems":[{"id":"ITEM-1","itemData":{"DOI":"10.1016/j.ygeno.2012.06.007","ISSN":"1089-8646","PMID":"22735742","abstract":"Recent genome-wide surveys on ncRNA have revealed that a substantial fraction of miRNA genes is likely to form clusters. However, the evolutionary and biological function implications of clustered miRNAs are still elusive. After identifying clustered miRNA genes under different maximum inter-miRNA distances (MIDs), this study intended to reveal evolution conservation patterns among these clustered miRNA genes in metazoan species using a computation algorithm. As examples, a total of 15-35% of known and predicted miRNA genes in nine selected species constitute clusters under the MIDs ranging from 1kb to 50kb. Intriguingly, 33 out of 37 metazoan miRNA clusters in 56 metazoan genomes are co-conserved with their up/down-stream adjacent protein-coding genes. Meanwhile, a co-expression pattern of miR-1 and miR-133a in the mir-133-1 cluster has been experimentally demonstrated. Therefore, the MetaMirClust database provides a useful bioinformatic resource for biologists to facilitate the advanced interrogations on the composition of miRNA clusters and their evolution patterns.","author":[{"dropping-particle":"","family":"Chan","given":"Wen-Ching","non-dropping-particle":"","parse-names":false,"suffix":""},{"dropping-particle":"","family":"Ho","given":"Meng-Ru","non-dropping-particle":"","parse-names":false,"suffix":""},{"dropping-particle":"","family":"Li","given":"Sung-Chou","non-dropping-particle":"","parse-names":false,"suffix":""},{"dropping-particle":"","family":"Tsai","given":"Kuo-Wang","non-dropping-particle":"","parse-names":false,"suffix":""},{"dropping-particle":"","family":"Lai","given":"Chun-Hung","non-dropping-particle":"","parse-names":false,"suffix":""},{"dropping-particle":"","family":"Hsu","given":"Chun-Nan","non-dropping-particle":"","parse-names":false,"suffix":""},{"dropping-particle":"","family":"Lin","given":"Wen-chang","non-dropping-particle":"","parse-names":false,"suffix":""}],"container-title":"Genomics","id":"ITEM-1","issue":"3","issued":{"date-parts":[["2012","9"]]},"page":"141-8","title":"MetaMirClust: discovery of miRNA cluster patterns using a data-mining approach.","type":"article-journal","volume":"100"},"uris":["http://www.mendeley.com/documents/?uuid=49f82ce3-693f-4120-942c-4644fca0916d","http://www.mendeley.com/documents/?uuid=0956a903-0c0b-45bf-9b3e-509bdb76fa1c"]}],"mendeley":{"formattedCitation":"(Chan &lt;i&gt;et al.&lt;/i&gt;, 2012)","plainTextFormattedCitation":"(Chan et al., 2012)","previouslyFormattedCitation":"(Chan &lt;i&gt;et al.&lt;/i&gt;, 2012)"},"properties":{"noteIndex":0},"schema":"https://github.com/citation-style-language/schema/raw/master/csl-citation.json"}</w:instrText>
      </w:r>
      <w:r w:rsidRPr="0076591B">
        <w:rPr>
          <w:sz w:val="16"/>
          <w:szCs w:val="16"/>
        </w:rPr>
        <w:fldChar w:fldCharType="separate"/>
      </w:r>
      <w:r w:rsidRPr="0076591B">
        <w:rPr>
          <w:noProof/>
          <w:sz w:val="16"/>
          <w:szCs w:val="16"/>
        </w:rPr>
        <w:t xml:space="preserve">(Chan </w:t>
      </w:r>
      <w:r w:rsidRPr="0076591B">
        <w:rPr>
          <w:i/>
          <w:noProof/>
          <w:sz w:val="16"/>
          <w:szCs w:val="16"/>
        </w:rPr>
        <w:t>et al.</w:t>
      </w:r>
      <w:r w:rsidRPr="0076591B">
        <w:rPr>
          <w:noProof/>
          <w:sz w:val="16"/>
          <w:szCs w:val="16"/>
        </w:rPr>
        <w:t>, 2012)</w:t>
      </w:r>
      <w:r w:rsidRPr="0076591B">
        <w:rPr>
          <w:sz w:val="16"/>
          <w:szCs w:val="16"/>
        </w:rPr>
        <w:fldChar w:fldCharType="end"/>
      </w:r>
      <w:r w:rsidRPr="0076591B">
        <w:rPr>
          <w:sz w:val="16"/>
          <w:szCs w:val="16"/>
        </w:rPr>
        <w:t xml:space="preserve"> deduces miRNA </w:t>
      </w:r>
      <w:del w:id="582" w:author="." w:date="2019-02-08T06:12:00Z">
        <w:r w:rsidRPr="0076591B" w:rsidDel="00E17091">
          <w:rPr>
            <w:sz w:val="16"/>
            <w:szCs w:val="16"/>
          </w:rPr>
          <w:delText xml:space="preserve">Clusters </w:delText>
        </w:r>
      </w:del>
      <w:ins w:id="583" w:author="." w:date="2019-02-08T06:12:00Z">
        <w:r w:rsidR="00E17091">
          <w:rPr>
            <w:sz w:val="16"/>
            <w:szCs w:val="16"/>
          </w:rPr>
          <w:t>c</w:t>
        </w:r>
        <w:r w:rsidR="00E17091" w:rsidRPr="0076591B">
          <w:rPr>
            <w:sz w:val="16"/>
            <w:szCs w:val="16"/>
          </w:rPr>
          <w:t>lusters</w:t>
        </w:r>
      </w:ins>
      <w:ins w:id="584" w:author="." w:date="2019-02-08T06:13:00Z">
        <w:r w:rsidR="00E17091">
          <w:rPr>
            <w:sz w:val="16"/>
            <w:szCs w:val="16"/>
          </w:rPr>
          <w:t>,</w:t>
        </w:r>
      </w:ins>
      <w:ins w:id="585" w:author="." w:date="2019-02-08T06:12:00Z">
        <w:r w:rsidR="00E17091" w:rsidRPr="0076591B">
          <w:rPr>
            <w:sz w:val="16"/>
            <w:szCs w:val="16"/>
          </w:rPr>
          <w:t xml:space="preserve"> </w:t>
        </w:r>
      </w:ins>
      <w:r w:rsidRPr="0076591B">
        <w:rPr>
          <w:sz w:val="16"/>
          <w:szCs w:val="16"/>
        </w:rPr>
        <w:t xml:space="preserve">and </w:t>
      </w:r>
      <w:ins w:id="586" w:author="." w:date="2019-02-08T06:13:00Z">
        <w:r w:rsidR="00E17091">
          <w:rPr>
            <w:sz w:val="16"/>
            <w:szCs w:val="16"/>
          </w:rPr>
          <w:t xml:space="preserve">using </w:t>
        </w:r>
      </w:ins>
      <w:r w:rsidRPr="0076591B">
        <w:rPr>
          <w:sz w:val="16"/>
          <w:szCs w:val="16"/>
        </w:rPr>
        <w:t xml:space="preserve">a grouping function </w:t>
      </w:r>
      <w:del w:id="587" w:author="." w:date="2019-02-08T06:14:00Z">
        <w:r w:rsidRPr="0076591B" w:rsidDel="00E17091">
          <w:rPr>
            <w:sz w:val="16"/>
            <w:szCs w:val="16"/>
          </w:rPr>
          <w:delText xml:space="preserve">build </w:delText>
        </w:r>
      </w:del>
      <w:ins w:id="588" w:author="." w:date="2019-02-08T06:14:00Z">
        <w:r w:rsidR="00E17091">
          <w:rPr>
            <w:sz w:val="16"/>
            <w:szCs w:val="16"/>
          </w:rPr>
          <w:t>based on</w:t>
        </w:r>
        <w:r w:rsidR="00E17091" w:rsidRPr="0076591B">
          <w:rPr>
            <w:sz w:val="16"/>
            <w:szCs w:val="16"/>
          </w:rPr>
          <w:t xml:space="preserve"> </w:t>
        </w:r>
      </w:ins>
      <w:del w:id="589" w:author="." w:date="2019-02-08T11:40:00Z">
        <w:r w:rsidRPr="0076591B" w:rsidDel="006E37DE">
          <w:rPr>
            <w:sz w:val="16"/>
            <w:szCs w:val="16"/>
          </w:rPr>
          <w:delText xml:space="preserve">on </w:delText>
        </w:r>
      </w:del>
      <w:r w:rsidRPr="0076591B">
        <w:rPr>
          <w:sz w:val="16"/>
          <w:szCs w:val="16"/>
        </w:rPr>
        <w:t xml:space="preserve">such clusters instead of single miRNAs would be worth considering for </w:t>
      </w:r>
      <w:proofErr w:type="spellStart"/>
      <w:r w:rsidRPr="0076591B">
        <w:rPr>
          <w:sz w:val="16"/>
          <w:szCs w:val="16"/>
        </w:rPr>
        <w:t>maTE</w:t>
      </w:r>
      <w:proofErr w:type="spellEnd"/>
      <w:r w:rsidRPr="0076591B">
        <w:rPr>
          <w:sz w:val="16"/>
          <w:szCs w:val="16"/>
        </w:rPr>
        <w:t xml:space="preserve">, assuming </w:t>
      </w:r>
      <w:ins w:id="590" w:author="." w:date="2019-02-08T06:13:00Z">
        <w:r w:rsidR="00E17091">
          <w:rPr>
            <w:sz w:val="16"/>
            <w:szCs w:val="16"/>
          </w:rPr>
          <w:t xml:space="preserve">the </w:t>
        </w:r>
      </w:ins>
      <w:r w:rsidRPr="0076591B">
        <w:rPr>
          <w:sz w:val="16"/>
          <w:szCs w:val="16"/>
        </w:rPr>
        <w:t xml:space="preserve">coordinated transcription of miRNA clusters. </w:t>
      </w:r>
      <w:commentRangeEnd w:id="581"/>
      <w:r w:rsidR="00E17091">
        <w:rPr>
          <w:rStyle w:val="CommentReference"/>
          <w:rFonts w:asciiTheme="minorHAnsi" w:eastAsiaTheme="minorHAnsi" w:hAnsiTheme="minorHAnsi" w:cstheme="minorBidi"/>
          <w:lang w:bidi="he-IL"/>
        </w:rPr>
        <w:commentReference w:id="581"/>
      </w:r>
      <w:r w:rsidRPr="0076591B">
        <w:rPr>
          <w:sz w:val="16"/>
          <w:szCs w:val="16"/>
        </w:rPr>
        <w:t>MAGIA</w:t>
      </w:r>
      <w:r w:rsidRPr="0076591B">
        <w:rPr>
          <w:sz w:val="16"/>
          <w:szCs w:val="16"/>
          <w:vertAlign w:val="superscript"/>
        </w:rPr>
        <w:t>2</w:t>
      </w:r>
      <w:r w:rsidRPr="0076591B">
        <w:rPr>
          <w:sz w:val="16"/>
          <w:szCs w:val="16"/>
        </w:rPr>
        <w:t xml:space="preserve"> </w:t>
      </w:r>
      <w:r w:rsidRPr="0076591B">
        <w:rPr>
          <w:sz w:val="16"/>
          <w:szCs w:val="16"/>
        </w:rPr>
        <w:fldChar w:fldCharType="begin" w:fldLock="1"/>
      </w:r>
      <w:r w:rsidR="00B1298B">
        <w:rPr>
          <w:sz w:val="16"/>
          <w:szCs w:val="16"/>
        </w:rPr>
        <w:instrText>ADDIN CSL_CITATION {"citationItems":[{"id":"ITEM-1","itemData":{"DOI":"10.1093/nar/gks460","ISSN":"1362-4962","PMID":"22618880","abstract":"MAGIA(2) (http://gencomp.bio.unipd.it/magia2) is an update, extension and evolution of the MAGIA web tool. It is dedicated to the integrated analysis of in silico target prediction, microRNA (miRNA) and gene expression data for the reconstruction of post-transcriptional regulatory networks. miRNAs are fundamental post-transcriptional regulators of several key biological and pathological processes. As miRNAs act prevalently through target degradation, their expression profiles are expected to be inversely correlated to those of the target genes. Low specificity of target prediction algorithms makes integration approaches an interesting solution for target prediction refinement. MAGIA(2) performs this integrative approach supporting different association measures, multiple organisms and almost all target predictions algorithms. Nevertheless, miRNAs activity should be viewed as part of a more complex scenario where regulatory elements and their interactors generate a highly connected network and where gene expression profiles are the result of different levels of regulation. The updated MAGIA(2) tries to dissect this complexity by reconstructing mixed regulatory circuits involving either miRNA or transcription factor (TF) as regulators. Two types of circuits are identified: (i) a TF that regulates both a miRNA and its target and (ii) a miRNA that regulates both a TF and its target.","author":[{"dropping-particle":"","family":"Bisognin","given":"Andrea","non-dropping-particle":"","parse-names":false,"suffix":""},{"dropping-particle":"","family":"Sales","given":"Gabriele","non-dropping-particle":"","parse-names":false,"suffix":""},{"dropping-particle":"","family":"Coppe","given":"Alessandro","non-dropping-particle":"","parse-names":false,"suffix":""},{"dropping-particle":"","family":"Bortoluzzi","given":"Stefania","non-dropping-particle":"","parse-names":false,"suffix":""},{"dropping-particle":"","family":"Romualdi","given":"Chiara","non-dropping-particle":"","parse-names":false,"suffix":""}],"container-title":"Nucleic acids research","id":"ITEM-1","issue":"Web Server issue","issued":{"date-parts":[["2012","7"]]},"page":"W13-21","title":"MAGIA²: from miRNA and genes expression data integrative analysis to microRNA-transcription factor mixed regulatory circuits (2012 update).","type":"article-journal","volume":"40"},"uris":["http://www.mendeley.com/documents/?uuid=b3374660-f275-4222-99ba-1b6632000989"]}],"mendeley":{"formattedCitation":"(Bisognin &lt;i&gt;et al.&lt;/i&gt;, 2012)","plainTextFormattedCitation":"(Bisognin et al., 2012)","previouslyFormattedCitation":"(Bisognin &lt;i&gt;et al.&lt;/i&gt;, 2012)"},"properties":{"noteIndex":0},"schema":"https://github.com/citation-style-language/schema/raw/master/csl-citation.json"}</w:instrText>
      </w:r>
      <w:r w:rsidRPr="0076591B">
        <w:rPr>
          <w:sz w:val="16"/>
          <w:szCs w:val="16"/>
        </w:rPr>
        <w:fldChar w:fldCharType="separate"/>
      </w:r>
      <w:r w:rsidRPr="0076591B">
        <w:rPr>
          <w:noProof/>
          <w:sz w:val="16"/>
          <w:szCs w:val="16"/>
        </w:rPr>
        <w:t xml:space="preserve">(Bisognin </w:t>
      </w:r>
      <w:r w:rsidRPr="0076591B">
        <w:rPr>
          <w:i/>
          <w:noProof/>
          <w:sz w:val="16"/>
          <w:szCs w:val="16"/>
        </w:rPr>
        <w:t>et al.</w:t>
      </w:r>
      <w:r w:rsidRPr="0076591B">
        <w:rPr>
          <w:noProof/>
          <w:sz w:val="16"/>
          <w:szCs w:val="16"/>
        </w:rPr>
        <w:t>, 2012)</w:t>
      </w:r>
      <w:r w:rsidRPr="0076591B">
        <w:rPr>
          <w:sz w:val="16"/>
          <w:szCs w:val="16"/>
        </w:rPr>
        <w:fldChar w:fldCharType="end"/>
      </w:r>
      <w:r w:rsidRPr="0076591B">
        <w:rPr>
          <w:sz w:val="16"/>
          <w:szCs w:val="16"/>
        </w:rPr>
        <w:t xml:space="preserve"> and CSMirTar </w:t>
      </w:r>
      <w:r w:rsidRPr="0076591B">
        <w:rPr>
          <w:sz w:val="16"/>
          <w:szCs w:val="16"/>
        </w:rPr>
        <w:fldChar w:fldCharType="begin" w:fldLock="1"/>
      </w:r>
      <w:r w:rsidR="003C6D70">
        <w:rPr>
          <w:sz w:val="16"/>
          <w:szCs w:val="16"/>
        </w:rPr>
        <w:instrText>ADDIN CSL_CITATION {"citationItems":[{"id":"ITEM-1","itemData":{"DOI":"10.1371/journal.pone.0181231","ISSN":"1932-6203","PMID":"28704505","abstract":"MicroRNAs (miRNAs) are functional RNA molecules which play important roles in the post-transcriptional regulation. miRNAs regulate their target genes by repressing translation or inducing degradation of the target genes' mRNAs. Many databases have been constructed to provide computationally predicted miRNA targets. However, they cannot provide the miRNA targets expressed in a specific tissue and related to a specific disease at the same time. Moreover, they cannot provide the common targets of multiple miRNAs and the common miRNAs of multiple genes at the same time. To solve these two problems, we construct a database called CSmiRTar (Condition-Specific miRNA Targets). CSmiRTar collects computationally predicted targets of 2588 human miRNAs and 1945 mouse miRNAs from four most widely used miRNA target prediction databases (miRDB, TargetScan, microRNA.org and DIANA-microT) and implements functional filters which allows users to search (i) a miRNA's targets expressed in a specific tissue or/and related to a specific disease, (ii) multiple miRNAs' common targets expressed in a specific tissue or/and related to a specific disease, (iii) a gene's miRNAs related to a specific disease, and (iv) multiple genes' common miRNAs related to a specific disease. We believe that CSmiRTar will be a useful database for biologists to study the molecular mechanisms of post-transcriptional regulation in human or mouse. CSmiRTar is available at http://cosbi.ee.ncku.edu.tw/CSmiRTar/ or http://cosbi4.ee.ncku.edu.tw/CSmiRTar/.","author":[{"dropping-particle":"","family":"Wu","given":"Wei-Sheng","non-dropping-particle":"","parse-names":false,"suffix":""},{"dropping-particle":"","family":"Tu","given":"Bor-Wen","non-dropping-particle":"","parse-names":false,"suffix":""},{"dropping-particle":"","family":"Chen","given":"Tsung-Te","non-dropping-particle":"","parse-names":false,"suffix":""},{"dropping-particle":"","family":"Hou","given":"Shang-Wei","non-dropping-particle":"","parse-names":false,"suffix":""},{"dropping-particle":"","family":"Tseng","given":"Joseph T","non-dropping-particle":"","parse-names":false,"suffix":""}],"container-title":"PloS one","id":"ITEM-1","issue":"7","issued":{"date-parts":[["2017"]]},"page":"e0181231","title":"CSmiRTar: Condition-Specific microRNA targets database.","type":"article-journal","volume":"12"},"uris":["http://www.mendeley.com/documents/?uuid=c2e69678-8a38-43d2-a025-16888fec914f","http://www.mendeley.com/documents/?uuid=18d8d31f-5ed8-4110-9477-3f36b08c9f60"]}],"mendeley":{"formattedCitation":"(Wu &lt;i&gt;et al.&lt;/i&gt;, 2017)","plainTextFormattedCitation":"(Wu et al., 2017)","previouslyFormattedCitation":"(Wu &lt;i&gt;et al.&lt;/i&gt;, 2017)"},"properties":{"noteIndex":0},"schema":"https://github.com/citation-style-language/schema/raw/master/csl-citation.json"}</w:instrText>
      </w:r>
      <w:r w:rsidRPr="0076591B">
        <w:rPr>
          <w:sz w:val="16"/>
          <w:szCs w:val="16"/>
        </w:rPr>
        <w:fldChar w:fldCharType="separate"/>
      </w:r>
      <w:r w:rsidRPr="0076591B">
        <w:rPr>
          <w:noProof/>
          <w:sz w:val="16"/>
          <w:szCs w:val="16"/>
        </w:rPr>
        <w:t xml:space="preserve">(Wu </w:t>
      </w:r>
      <w:r w:rsidRPr="0076591B">
        <w:rPr>
          <w:i/>
          <w:noProof/>
          <w:sz w:val="16"/>
          <w:szCs w:val="16"/>
        </w:rPr>
        <w:t>et al.</w:t>
      </w:r>
      <w:r w:rsidRPr="0076591B">
        <w:rPr>
          <w:noProof/>
          <w:sz w:val="16"/>
          <w:szCs w:val="16"/>
        </w:rPr>
        <w:t>, 2017)</w:t>
      </w:r>
      <w:r w:rsidRPr="0076591B">
        <w:rPr>
          <w:sz w:val="16"/>
          <w:szCs w:val="16"/>
        </w:rPr>
        <w:fldChar w:fldCharType="end"/>
      </w:r>
      <w:r w:rsidRPr="0076591B">
        <w:rPr>
          <w:sz w:val="16"/>
          <w:szCs w:val="16"/>
        </w:rPr>
        <w:t xml:space="preserve"> can be employed as an alternative to miRTarBase to have a more comprehensive list of target genes per miRNA. MAGIA</w:t>
      </w:r>
      <w:r w:rsidRPr="0076591B">
        <w:rPr>
          <w:sz w:val="16"/>
          <w:szCs w:val="16"/>
          <w:vertAlign w:val="superscript"/>
        </w:rPr>
        <w:t>2</w:t>
      </w:r>
      <w:r w:rsidRPr="0076591B">
        <w:rPr>
          <w:sz w:val="16"/>
          <w:szCs w:val="16"/>
        </w:rPr>
        <w:t xml:space="preserve"> and miRConnX </w:t>
      </w:r>
      <w:r w:rsidRPr="0076591B">
        <w:rPr>
          <w:sz w:val="16"/>
          <w:szCs w:val="16"/>
        </w:rPr>
        <w:fldChar w:fldCharType="begin" w:fldLock="1"/>
      </w:r>
      <w:r w:rsidR="00B1298B">
        <w:rPr>
          <w:sz w:val="16"/>
          <w:szCs w:val="16"/>
        </w:rPr>
        <w:instrText>ADDIN CSL_CITATION {"citationItems":[{"id":"ITEM-1","itemData":{"DOI":"10.1093/nar/gkr276","ISSN":"0305-1048","author":[{"dropping-particle":"","family":"Huang","given":"G. T.","non-dropping-particle":"","parse-names":false,"suffix":""},{"dropping-particle":"","family":"Athanassiou","given":"C.","non-dropping-particle":"","parse-names":false,"suffix":""},{"dropping-particle":"V.","family":"Benos","given":"P.","non-dropping-particle":"","parse-names":false,"suffix":""}],"container-title":"Nucleic Acids Research","id":"ITEM-1","issue":"suppl","issued":{"date-parts":[["2011","7","1"]]},"page":"W416-W423","title":"mirConnX: condition-specific mRNA-microRNA network integrator","type":"article-journal","volume":"39"},"uris":["http://www.mendeley.com/documents/?uuid=5232aeb7-45d9-41ce-a468-810f59c675e1","http://www.mendeley.com/documents/?uuid=34ba22f2-5a4b-4f35-81cc-fc86e8790422"]}],"mendeley":{"formattedCitation":"(Huang &lt;i&gt;et al.&lt;/i&gt;, 2011)","plainTextFormattedCitation":"(Huang et al., 2011)","previouslyFormattedCitation":"(Huang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(Huang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xml:space="preserve"> can further be utilized to construct regulatory circuits and perform pathway enrichment following </w:t>
      </w:r>
      <w:ins w:id="591" w:author="." w:date="2019-02-08T06:14:00Z">
        <w:r w:rsidR="00E17091">
          <w:rPr>
            <w:sz w:val="16"/>
            <w:szCs w:val="16"/>
          </w:rPr>
          <w:t xml:space="preserve">the </w:t>
        </w:r>
      </w:ins>
      <w:r w:rsidRPr="0076591B">
        <w:rPr>
          <w:sz w:val="16"/>
          <w:szCs w:val="16"/>
        </w:rPr>
        <w:t xml:space="preserve">relevant detection of miRNAs by maTE. In order to filter maTE input, miSEA </w:t>
      </w:r>
      <w:r w:rsidRPr="0076591B">
        <w:rPr>
          <w:sz w:val="16"/>
          <w:szCs w:val="16"/>
        </w:rPr>
        <w:fldChar w:fldCharType="begin" w:fldLock="1"/>
      </w:r>
      <w:r w:rsidR="00102121">
        <w:rPr>
          <w:sz w:val="16"/>
          <w:szCs w:val="16"/>
        </w:rPr>
        <w:instrText>ADDIN CSL_CITATION {"citationItems":[{"id":"ITEM-1","itemData":{"DOI":"10.1016/j.biosystems.2015.05.004","ISSN":"1872-8324","PMID":"26093049","abstract":"UNLABELLED We introduce a novel web-based tool, miSEA, for evaluating the enrichment of relevant microRNA sets from microarray and miRNA-Seq experiments on paired samples, e.g. control vs. TREATMENT In addition to a group of previously annotated microRNA sets embedded in the system, this tool enables users to import new microRNA sets obtained from their own research. miSEA allows users to select from a large variety of microRNA grouping categories, such as family classification, disease association, common regulation, and genome coordinates, based on their requirements. miSEA therefore provides a knowledge-driven representation scheme for microRNA experiments. The usability of this platform was discerned with a cancer type-classification task performed on a set of real microRNA expression profiling experiments. The miSEA web server is available at http://www.baskent.edu.tr/</w:instrText>
      </w:r>
      <w:r w:rsidR="00102121">
        <w:rPr>
          <w:rFonts w:ascii="Cambria Math" w:hAnsi="Cambria Math" w:cs="Cambria Math"/>
          <w:sz w:val="16"/>
          <w:szCs w:val="16"/>
        </w:rPr>
        <w:instrText>∼</w:instrText>
      </w:r>
      <w:r w:rsidR="00102121">
        <w:rPr>
          <w:sz w:val="16"/>
          <w:szCs w:val="16"/>
        </w:rPr>
        <w:instrText>hogul/misea.","author":[{"dropping-particle":"","family":"</w:instrText>
      </w:r>
      <w:r w:rsidR="00102121">
        <w:rPr>
          <w:rFonts w:cs="Times"/>
          <w:sz w:val="16"/>
          <w:szCs w:val="16"/>
        </w:rPr>
        <w:instrText>Ç</w:instrText>
      </w:r>
      <w:r w:rsidR="00102121">
        <w:rPr>
          <w:sz w:val="16"/>
          <w:szCs w:val="16"/>
        </w:rPr>
        <w:instrText>orap</w:instrText>
      </w:r>
      <w:r w:rsidR="00102121">
        <w:rPr>
          <w:rFonts w:cs="Times"/>
          <w:sz w:val="16"/>
          <w:szCs w:val="16"/>
        </w:rPr>
        <w:instrText>çı</w:instrText>
      </w:r>
      <w:r w:rsidR="00102121">
        <w:rPr>
          <w:sz w:val="16"/>
          <w:szCs w:val="16"/>
        </w:rPr>
        <w:instrText>o</w:instrText>
      </w:r>
      <w:r w:rsidR="00102121">
        <w:rPr>
          <w:rFonts w:cs="Times"/>
          <w:sz w:val="16"/>
          <w:szCs w:val="16"/>
        </w:rPr>
        <w:instrText>ğ</w:instrText>
      </w:r>
      <w:r w:rsidR="00102121">
        <w:rPr>
          <w:sz w:val="16"/>
          <w:szCs w:val="16"/>
        </w:rPr>
        <w:instrText>lu","given":"M Erdem","non-dropping-particle":"","parse-names":false,"suffix":""},{"dropping-particle":"","family":"Oğul","given":"Hasan","non-dropping-particle":"","parse-names":false,"suffix":""}],"container-title":"Bio Systems","id":"ITEM-1","issued":{"date-parts":[["2015","8"]]},"page":"37-42","title":"miSEA: microRNA set enrichment analysis.","type":"article-journal","volume":"134"},"uris":["http://www.mendeley.com/documents/?uuid=c5c10bbf-014a-4def-bdcd-afdab634a32f"]}],"mendeley":{"formattedCitation":"(Çorapçıoğlu and Oğul, 2015)","plainTextFormattedCitation":"(Çorapçıoğlu and Oğul, 2015)","previouslyFormattedCitation":"(Çorapçıoğlu and Oğul, 2015)"},"properties":{"noteIndex":0},"schema":"https://github.com/citation-style-language/schema/raw/master/csl-citation.json"}</w:instrText>
      </w:r>
      <w:r w:rsidRPr="0076591B">
        <w:rPr>
          <w:sz w:val="16"/>
          <w:szCs w:val="16"/>
        </w:rPr>
        <w:fldChar w:fldCharType="separate"/>
      </w:r>
      <w:r w:rsidR="00B1298B" w:rsidRPr="00B1298B">
        <w:rPr>
          <w:noProof/>
          <w:sz w:val="16"/>
          <w:szCs w:val="16"/>
        </w:rPr>
        <w:t>(Çorapçıoğlu and Oğul, 2015)</w:t>
      </w:r>
      <w:r w:rsidRPr="0076591B">
        <w:rPr>
          <w:sz w:val="16"/>
          <w:szCs w:val="16"/>
        </w:rPr>
        <w:fldChar w:fldCharType="end"/>
      </w:r>
      <w:r w:rsidRPr="0076591B">
        <w:rPr>
          <w:sz w:val="16"/>
          <w:szCs w:val="16"/>
        </w:rPr>
        <w:t xml:space="preserve"> can be employed to reduce the number of miRNAs for datasets where both miRNA and mRNA expression </w:t>
      </w:r>
      <w:del w:id="592" w:author="." w:date="2019-02-08T06:14:00Z">
        <w:r w:rsidRPr="0076591B" w:rsidDel="00E17091">
          <w:rPr>
            <w:sz w:val="16"/>
            <w:szCs w:val="16"/>
          </w:rPr>
          <w:delText xml:space="preserve">is </w:delText>
        </w:r>
      </w:del>
      <w:ins w:id="593" w:author="." w:date="2019-02-08T06:14:00Z">
        <w:r w:rsidR="00E17091">
          <w:rPr>
            <w:sz w:val="16"/>
            <w:szCs w:val="16"/>
          </w:rPr>
          <w:t>are</w:t>
        </w:r>
        <w:r w:rsidR="00E17091" w:rsidRPr="0076591B">
          <w:rPr>
            <w:sz w:val="16"/>
            <w:szCs w:val="16"/>
          </w:rPr>
          <w:t xml:space="preserve"> </w:t>
        </w:r>
      </w:ins>
      <w:r w:rsidRPr="0076591B">
        <w:rPr>
          <w:sz w:val="16"/>
          <w:szCs w:val="16"/>
        </w:rPr>
        <w:t>available.</w:t>
      </w:r>
    </w:p>
    <w:p w14:paraId="4B4E260D" w14:textId="4AE53744" w:rsidR="0076591B" w:rsidRPr="0076591B" w:rsidRDefault="0076591B" w:rsidP="009D535D">
      <w:pPr>
        <w:rPr>
          <w:sz w:val="16"/>
          <w:szCs w:val="16"/>
        </w:rPr>
      </w:pPr>
      <w:r w:rsidRPr="0076591B">
        <w:rPr>
          <w:sz w:val="16"/>
          <w:szCs w:val="16"/>
        </w:rPr>
        <w:t>While maTE selects the top j (here 2) miRNAs</w:t>
      </w:r>
      <w:ins w:id="594" w:author="." w:date="2019-02-08T06:15:00Z">
        <w:r w:rsidR="00E17091">
          <w:rPr>
            <w:sz w:val="16"/>
            <w:szCs w:val="16"/>
          </w:rPr>
          <w:t>,</w:t>
        </w:r>
      </w:ins>
      <w:del w:id="595" w:author="." w:date="2019-02-08T06:15:00Z">
        <w:r w:rsidRPr="0076591B" w:rsidDel="00E17091">
          <w:rPr>
            <w:sz w:val="16"/>
            <w:szCs w:val="16"/>
          </w:rPr>
          <w:delText>;</w:delText>
        </w:r>
      </w:del>
      <w:r w:rsidRPr="0076591B">
        <w:rPr>
          <w:sz w:val="16"/>
          <w:szCs w:val="16"/>
        </w:rPr>
        <w:t xml:space="preserve"> in the future, it would be beneficial to determine a minimal network of miRNAs and their targets </w:t>
      </w:r>
      <w:del w:id="596" w:author="." w:date="2019-02-08T06:15:00Z">
        <w:r w:rsidRPr="0076591B" w:rsidDel="00E17091">
          <w:rPr>
            <w:sz w:val="16"/>
            <w:szCs w:val="16"/>
          </w:rPr>
          <w:delText xml:space="preserve">which </w:delText>
        </w:r>
      </w:del>
      <w:ins w:id="597" w:author="." w:date="2019-02-08T06:15:00Z">
        <w:r w:rsidR="00E17091">
          <w:rPr>
            <w:sz w:val="16"/>
            <w:szCs w:val="16"/>
          </w:rPr>
          <w:t>that</w:t>
        </w:r>
        <w:r w:rsidR="00E17091" w:rsidRPr="0076591B">
          <w:rPr>
            <w:sz w:val="16"/>
            <w:szCs w:val="16"/>
          </w:rPr>
          <w:t xml:space="preserve"> </w:t>
        </w:r>
      </w:ins>
      <w:r w:rsidRPr="0076591B">
        <w:rPr>
          <w:sz w:val="16"/>
          <w:szCs w:val="16"/>
        </w:rPr>
        <w:t xml:space="preserve">maximizes the amount of differential expression among states. </w:t>
      </w:r>
      <w:del w:id="598" w:author="." w:date="2019-02-08T06:16:00Z">
        <w:r w:rsidRPr="0076591B" w:rsidDel="00E17091">
          <w:rPr>
            <w:sz w:val="16"/>
            <w:szCs w:val="16"/>
          </w:rPr>
          <w:delText xml:space="preserve">For this </w:delText>
        </w:r>
      </w:del>
      <w:ins w:id="599" w:author="." w:date="2019-02-08T06:16:00Z">
        <w:r w:rsidR="00E17091">
          <w:rPr>
            <w:sz w:val="16"/>
            <w:szCs w:val="16"/>
          </w:rPr>
          <w:t xml:space="preserve">To achieve this objective, </w:t>
        </w:r>
      </w:ins>
      <w:r w:rsidRPr="0076591B">
        <w:rPr>
          <w:sz w:val="16"/>
          <w:szCs w:val="16"/>
        </w:rPr>
        <w:t xml:space="preserve">we aim to add an optimization step </w:t>
      </w:r>
      <w:r w:rsidRPr="0076591B">
        <w:rPr>
          <w:sz w:val="16"/>
          <w:szCs w:val="16"/>
        </w:rPr>
        <w:t xml:space="preserve">embedding the yellow part of the algorithm (Figure </w:t>
      </w:r>
      <w:r w:rsidR="009D535D">
        <w:rPr>
          <w:sz w:val="16"/>
          <w:szCs w:val="16"/>
        </w:rPr>
        <w:t>2</w:t>
      </w:r>
      <w:r w:rsidRPr="0076591B">
        <w:rPr>
          <w:sz w:val="16"/>
          <w:szCs w:val="16"/>
        </w:rPr>
        <w:t>) using</w:t>
      </w:r>
      <w:ins w:id="600" w:author="." w:date="2019-02-08T06:16:00Z">
        <w:r w:rsidR="00E17091">
          <w:rPr>
            <w:sz w:val="16"/>
            <w:szCs w:val="16"/>
          </w:rPr>
          <w:t>,</w:t>
        </w:r>
      </w:ins>
      <w:r w:rsidRPr="0076591B">
        <w:rPr>
          <w:sz w:val="16"/>
          <w:szCs w:val="16"/>
        </w:rPr>
        <w:t xml:space="preserve"> for example</w:t>
      </w:r>
      <w:ins w:id="601" w:author="." w:date="2019-02-08T06:16:00Z">
        <w:r w:rsidR="00E17091">
          <w:rPr>
            <w:sz w:val="16"/>
            <w:szCs w:val="16"/>
          </w:rPr>
          <w:t>,</w:t>
        </w:r>
      </w:ins>
      <w:r w:rsidRPr="0076591B">
        <w:rPr>
          <w:sz w:val="16"/>
          <w:szCs w:val="16"/>
        </w:rPr>
        <w:t xml:space="preserve"> a genetic algorithm.</w:t>
      </w:r>
    </w:p>
    <w:p w14:paraId="1016AD26" w14:textId="77777777" w:rsidR="008E6B82" w:rsidRDefault="008E6B82" w:rsidP="008E6B82">
      <w:pPr>
        <w:pStyle w:val="AckHead"/>
      </w:pPr>
      <w:r>
        <w:t>Acknowledg</w:t>
      </w:r>
      <w:del w:id="602" w:author="." w:date="2019-02-08T11:41:00Z">
        <w:r w:rsidDel="006E37DE">
          <w:delText>e</w:delText>
        </w:r>
      </w:del>
      <w:r>
        <w:t>ments</w:t>
      </w:r>
    </w:p>
    <w:p w14:paraId="50FD37E9" w14:textId="77777777" w:rsidR="00423F29" w:rsidRDefault="00423F29" w:rsidP="00D05D84">
      <w:pPr>
        <w:pStyle w:val="simplepara"/>
        <w:shd w:val="clear" w:color="auto" w:fill="FFFFFF"/>
        <w:spacing w:before="0" w:beforeAutospacing="0" w:after="120" w:afterAutospacing="0"/>
        <w:rPr>
          <w:color w:val="333333"/>
          <w:sz w:val="26"/>
          <w:szCs w:val="26"/>
        </w:rPr>
      </w:pPr>
      <w:r w:rsidRPr="00D05D84">
        <w:rPr>
          <w:color w:val="333333"/>
          <w:sz w:val="16"/>
          <w:szCs w:val="16"/>
        </w:rPr>
        <w:t>Not applicable</w:t>
      </w:r>
      <w:r>
        <w:rPr>
          <w:color w:val="333333"/>
          <w:sz w:val="26"/>
          <w:szCs w:val="26"/>
        </w:rPr>
        <w:t>.</w:t>
      </w:r>
    </w:p>
    <w:p w14:paraId="1D56CCD3" w14:textId="77777777" w:rsidR="008E6B82" w:rsidRPr="00366351" w:rsidRDefault="00C002A0" w:rsidP="008E6B82">
      <w:pPr>
        <w:pStyle w:val="RefHead"/>
        <w:rPr>
          <w:caps/>
        </w:rPr>
      </w:pPr>
      <w:r>
        <w:t>F</w:t>
      </w:r>
      <w:r w:rsidR="008E6B82" w:rsidRPr="00366351">
        <w:t>unding</w:t>
      </w:r>
    </w:p>
    <w:p w14:paraId="25FC72B3" w14:textId="77777777" w:rsidR="0076591B" w:rsidRPr="0076591B" w:rsidRDefault="00E6751F" w:rsidP="00E6751F">
      <w:pPr>
        <w:rPr>
          <w:sz w:val="16"/>
          <w:szCs w:val="16"/>
        </w:rPr>
      </w:pPr>
      <w:r>
        <w:rPr>
          <w:sz w:val="16"/>
          <w:szCs w:val="16"/>
        </w:rPr>
        <w:t>The</w:t>
      </w:r>
      <w:r w:rsidRPr="00E6751F">
        <w:rPr>
          <w:sz w:val="16"/>
          <w:szCs w:val="16"/>
        </w:rPr>
        <w:t xml:space="preserve"> work was supported by the </w:t>
      </w:r>
      <w:bookmarkStart w:id="603" w:name="_GoBack"/>
      <w:bookmarkEnd w:id="603"/>
      <w:r w:rsidRPr="00E6751F">
        <w:rPr>
          <w:sz w:val="16"/>
          <w:szCs w:val="16"/>
        </w:rPr>
        <w:t>Zefat Academic College to MY.</w:t>
      </w:r>
    </w:p>
    <w:p w14:paraId="60C911C5" w14:textId="77777777" w:rsidR="0076591B" w:rsidRPr="00B2692F" w:rsidRDefault="0076591B" w:rsidP="00B2692F">
      <w:pPr>
        <w:pStyle w:val="Heading1"/>
        <w:numPr>
          <w:ilvl w:val="0"/>
          <w:numId w:val="0"/>
        </w:numPr>
        <w:ind w:left="357" w:hanging="357"/>
        <w:rPr>
          <w:rFonts w:cs="Helvetica"/>
        </w:rPr>
      </w:pPr>
      <w:r w:rsidRPr="00B2692F">
        <w:rPr>
          <w:rFonts w:cs="Helvetica"/>
        </w:rPr>
        <w:t>References</w:t>
      </w:r>
    </w:p>
    <w:p w14:paraId="6DD03A6B" w14:textId="5646EEAA" w:rsidR="00102121" w:rsidRPr="00102121" w:rsidRDefault="0076591B" w:rsidP="00102121">
      <w:pPr>
        <w:widowControl w:val="0"/>
        <w:autoSpaceDE w:val="0"/>
        <w:autoSpaceDN w:val="0"/>
        <w:adjustRightInd w:val="0"/>
        <w:spacing w:line="240" w:lineRule="auto"/>
        <w:ind w:left="480" w:hanging="480"/>
        <w:rPr>
          <w:rFonts w:ascii="Times New Roman" w:hAnsi="Times New Roman"/>
          <w:noProof/>
          <w:sz w:val="14"/>
        </w:rPr>
      </w:pPr>
      <w:r w:rsidRPr="000C6903">
        <w:rPr>
          <w:rFonts w:asciiTheme="majorBidi" w:hAnsiTheme="majorBidi" w:cstheme="majorBidi"/>
          <w:sz w:val="14"/>
          <w:szCs w:val="14"/>
        </w:rPr>
        <w:fldChar w:fldCharType="begin" w:fldLock="1"/>
      </w:r>
      <w:r w:rsidRPr="000C6903">
        <w:rPr>
          <w:rFonts w:asciiTheme="majorBidi" w:hAnsiTheme="majorBidi" w:cstheme="majorBidi"/>
          <w:sz w:val="14"/>
          <w:szCs w:val="14"/>
        </w:rPr>
        <w:instrText xml:space="preserve">ADDIN Mendeley Bibliography CSL_BIBLIOGRAPHY </w:instrText>
      </w:r>
      <w:r w:rsidRPr="000C6903">
        <w:rPr>
          <w:rFonts w:asciiTheme="majorBidi" w:hAnsiTheme="majorBidi" w:cstheme="majorBidi"/>
          <w:sz w:val="14"/>
          <w:szCs w:val="14"/>
        </w:rPr>
        <w:fldChar w:fldCharType="separate"/>
      </w:r>
      <w:r w:rsidR="00102121" w:rsidRPr="00102121">
        <w:rPr>
          <w:rFonts w:ascii="Times New Roman" w:hAnsi="Times New Roman"/>
          <w:noProof/>
          <w:sz w:val="14"/>
        </w:rPr>
        <w:t xml:space="preserve">AbdAllah,L. </w:t>
      </w:r>
      <w:r w:rsidR="00102121" w:rsidRPr="00102121">
        <w:rPr>
          <w:rFonts w:ascii="Times New Roman" w:hAnsi="Times New Roman"/>
          <w:i/>
          <w:iCs/>
          <w:noProof/>
          <w:sz w:val="14"/>
        </w:rPr>
        <w:t>et al.</w:t>
      </w:r>
      <w:r w:rsidR="00102121" w:rsidRPr="00102121">
        <w:rPr>
          <w:rFonts w:ascii="Times New Roman" w:hAnsi="Times New Roman"/>
          <w:noProof/>
          <w:sz w:val="14"/>
        </w:rPr>
        <w:t xml:space="preserve"> (2017) Selection of Significant Clusters of Genes based on Ensemble Clustering and Recursive Cluster Elimination (RCE). </w:t>
      </w:r>
      <w:r w:rsidR="00102121" w:rsidRPr="00102121">
        <w:rPr>
          <w:rFonts w:ascii="Times New Roman" w:hAnsi="Times New Roman"/>
          <w:i/>
          <w:iCs/>
          <w:noProof/>
          <w:sz w:val="14"/>
        </w:rPr>
        <w:t>J. Proteomics Bioinform.</w:t>
      </w:r>
      <w:r w:rsidR="00102121" w:rsidRPr="00102121">
        <w:rPr>
          <w:rFonts w:ascii="Times New Roman" w:hAnsi="Times New Roman"/>
          <w:noProof/>
          <w:sz w:val="14"/>
        </w:rPr>
        <w:t xml:space="preserve">, </w:t>
      </w:r>
      <w:r w:rsidR="00102121" w:rsidRPr="00102121">
        <w:rPr>
          <w:rFonts w:ascii="Times New Roman" w:hAnsi="Times New Roman"/>
          <w:b/>
          <w:bCs/>
          <w:noProof/>
          <w:sz w:val="14"/>
        </w:rPr>
        <w:t>10</w:t>
      </w:r>
      <w:r w:rsidR="00102121" w:rsidRPr="00102121">
        <w:rPr>
          <w:rFonts w:ascii="Times New Roman" w:hAnsi="Times New Roman"/>
          <w:noProof/>
          <w:sz w:val="14"/>
        </w:rPr>
        <w:t>.</w:t>
      </w:r>
    </w:p>
    <w:p w14:paraId="685E147A"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Berthold,M.R. </w:t>
      </w:r>
      <w:r w:rsidRPr="00102121">
        <w:rPr>
          <w:rFonts w:ascii="Times New Roman" w:hAnsi="Times New Roman"/>
          <w:i/>
          <w:iCs/>
          <w:noProof/>
          <w:sz w:val="14"/>
        </w:rPr>
        <w:t>et al.</w:t>
      </w:r>
      <w:r w:rsidRPr="00102121">
        <w:rPr>
          <w:rFonts w:ascii="Times New Roman" w:hAnsi="Times New Roman"/>
          <w:noProof/>
          <w:sz w:val="14"/>
        </w:rPr>
        <w:t xml:space="preserve"> (2008) KNIME: The Konstanz Information Miner. In, Preisach,C. </w:t>
      </w:r>
      <w:r w:rsidRPr="00102121">
        <w:rPr>
          <w:rFonts w:ascii="Times New Roman" w:hAnsi="Times New Roman"/>
          <w:i/>
          <w:iCs/>
          <w:noProof/>
          <w:sz w:val="14"/>
        </w:rPr>
        <w:t>et al.</w:t>
      </w:r>
      <w:r w:rsidRPr="00102121">
        <w:rPr>
          <w:rFonts w:ascii="Times New Roman" w:hAnsi="Times New Roman"/>
          <w:noProof/>
          <w:sz w:val="14"/>
        </w:rPr>
        <w:t xml:space="preserve"> (eds), </w:t>
      </w:r>
      <w:r w:rsidRPr="00102121">
        <w:rPr>
          <w:rFonts w:ascii="Times New Roman" w:hAnsi="Times New Roman"/>
          <w:i/>
          <w:iCs/>
          <w:noProof/>
          <w:sz w:val="14"/>
        </w:rPr>
        <w:t>Data Analysis, Machine Learning and Applications</w:t>
      </w:r>
      <w:r w:rsidRPr="00102121">
        <w:rPr>
          <w:rFonts w:ascii="Times New Roman" w:hAnsi="Times New Roman"/>
          <w:noProof/>
          <w:sz w:val="14"/>
        </w:rPr>
        <w:t>. Springer, Berlin, Heidelberg, pp. 319–326.</w:t>
      </w:r>
    </w:p>
    <w:p w14:paraId="7C448507"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Bisognin,A. </w:t>
      </w:r>
      <w:r w:rsidRPr="00102121">
        <w:rPr>
          <w:rFonts w:ascii="Times New Roman" w:hAnsi="Times New Roman"/>
          <w:i/>
          <w:iCs/>
          <w:noProof/>
          <w:sz w:val="14"/>
        </w:rPr>
        <w:t>et al.</w:t>
      </w:r>
      <w:r w:rsidRPr="00102121">
        <w:rPr>
          <w:rFonts w:ascii="Times New Roman" w:hAnsi="Times New Roman"/>
          <w:noProof/>
          <w:sz w:val="14"/>
        </w:rPr>
        <w:t xml:space="preserve"> (2012) MAGIA</w:t>
      </w:r>
      <w:r w:rsidRPr="00102121">
        <w:rPr>
          <w:rFonts w:ascii="Times New Roman" w:hAnsi="Times New Roman"/>
          <w:noProof/>
          <w:sz w:val="14"/>
          <w:vertAlign w:val="superscript"/>
        </w:rPr>
        <w:t>2</w:t>
      </w:r>
      <w:r w:rsidRPr="00102121">
        <w:rPr>
          <w:rFonts w:ascii="Times New Roman" w:hAnsi="Times New Roman"/>
          <w:noProof/>
          <w:sz w:val="14"/>
        </w:rPr>
        <w:t xml:space="preserve">: from miRNA and genes expression data integrative analysis to microRNA-transcription factor mixed regulatory circuits (2012 update).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40</w:t>
      </w:r>
      <w:r w:rsidRPr="00102121">
        <w:rPr>
          <w:rFonts w:ascii="Times New Roman" w:hAnsi="Times New Roman"/>
          <w:noProof/>
          <w:sz w:val="14"/>
        </w:rPr>
        <w:t>, W13-21.</w:t>
      </w:r>
    </w:p>
    <w:p w14:paraId="6BB04F48"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Chan,W.-C. </w:t>
      </w:r>
      <w:r w:rsidRPr="00102121">
        <w:rPr>
          <w:rFonts w:ascii="Times New Roman" w:hAnsi="Times New Roman"/>
          <w:i/>
          <w:iCs/>
          <w:noProof/>
          <w:sz w:val="14"/>
        </w:rPr>
        <w:t>et al.</w:t>
      </w:r>
      <w:r w:rsidRPr="00102121">
        <w:rPr>
          <w:rFonts w:ascii="Times New Roman" w:hAnsi="Times New Roman"/>
          <w:noProof/>
          <w:sz w:val="14"/>
        </w:rPr>
        <w:t xml:space="preserve"> (2012) MetaMirClust: discovery of miRNA cluster patterns using a data-mining approach. </w:t>
      </w:r>
      <w:r w:rsidRPr="00102121">
        <w:rPr>
          <w:rFonts w:ascii="Times New Roman" w:hAnsi="Times New Roman"/>
          <w:i/>
          <w:iCs/>
          <w:noProof/>
          <w:sz w:val="14"/>
        </w:rPr>
        <w:t>Genomics</w:t>
      </w:r>
      <w:r w:rsidRPr="00102121">
        <w:rPr>
          <w:rFonts w:ascii="Times New Roman" w:hAnsi="Times New Roman"/>
          <w:noProof/>
          <w:sz w:val="14"/>
        </w:rPr>
        <w:t xml:space="preserve">, </w:t>
      </w:r>
      <w:r w:rsidRPr="00102121">
        <w:rPr>
          <w:rFonts w:ascii="Times New Roman" w:hAnsi="Times New Roman"/>
          <w:b/>
          <w:bCs/>
          <w:noProof/>
          <w:sz w:val="14"/>
        </w:rPr>
        <w:t>100</w:t>
      </w:r>
      <w:r w:rsidRPr="00102121">
        <w:rPr>
          <w:rFonts w:ascii="Times New Roman" w:hAnsi="Times New Roman"/>
          <w:noProof/>
          <w:sz w:val="14"/>
        </w:rPr>
        <w:t>, 141–8.</w:t>
      </w:r>
    </w:p>
    <w:p w14:paraId="65DE732B"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Chen,X. and Yan,G.-Y. (2015) Semi-supervised learning for potential human microRNA-disease associations inference. </w:t>
      </w:r>
      <w:r w:rsidRPr="00102121">
        <w:rPr>
          <w:rFonts w:ascii="Times New Roman" w:hAnsi="Times New Roman"/>
          <w:i/>
          <w:iCs/>
          <w:noProof/>
          <w:sz w:val="14"/>
        </w:rPr>
        <w:t>Sci. Rep.</w:t>
      </w:r>
      <w:r w:rsidRPr="00102121">
        <w:rPr>
          <w:rFonts w:ascii="Times New Roman" w:hAnsi="Times New Roman"/>
          <w:noProof/>
          <w:sz w:val="14"/>
        </w:rPr>
        <w:t xml:space="preserve">, </w:t>
      </w:r>
      <w:r w:rsidRPr="00102121">
        <w:rPr>
          <w:rFonts w:ascii="Times New Roman" w:hAnsi="Times New Roman"/>
          <w:b/>
          <w:bCs/>
          <w:noProof/>
          <w:sz w:val="14"/>
        </w:rPr>
        <w:t>4</w:t>
      </w:r>
      <w:r w:rsidRPr="00102121">
        <w:rPr>
          <w:rFonts w:ascii="Times New Roman" w:hAnsi="Times New Roman"/>
          <w:noProof/>
          <w:sz w:val="14"/>
        </w:rPr>
        <w:t>, 5501.</w:t>
      </w:r>
    </w:p>
    <w:p w14:paraId="21F515C2" w14:textId="129E279C"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Cho,S. </w:t>
      </w:r>
      <w:r w:rsidRPr="00102121">
        <w:rPr>
          <w:rFonts w:ascii="Times New Roman" w:hAnsi="Times New Roman"/>
          <w:i/>
          <w:iCs/>
          <w:noProof/>
          <w:sz w:val="14"/>
        </w:rPr>
        <w:t>et al.</w:t>
      </w:r>
      <w:r w:rsidRPr="00102121">
        <w:rPr>
          <w:rFonts w:ascii="Times New Roman" w:hAnsi="Times New Roman"/>
          <w:noProof/>
          <w:sz w:val="14"/>
        </w:rPr>
        <w:t xml:space="preserve"> (2013) MiRGator v3.0: a microRNA portal for deep sequencing, expression profiling and mRNA targeting.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41</w:t>
      </w:r>
      <w:r w:rsidRPr="00102121">
        <w:rPr>
          <w:rFonts w:ascii="Times New Roman" w:hAnsi="Times New Roman"/>
          <w:noProof/>
          <w:sz w:val="14"/>
        </w:rPr>
        <w:t>, D252-7.</w:t>
      </w:r>
    </w:p>
    <w:p w14:paraId="525084D9" w14:textId="3F28858C"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Chou,C.-H. </w:t>
      </w:r>
      <w:r w:rsidRPr="00102121">
        <w:rPr>
          <w:rFonts w:ascii="Times New Roman" w:hAnsi="Times New Roman"/>
          <w:i/>
          <w:iCs/>
          <w:noProof/>
          <w:sz w:val="14"/>
        </w:rPr>
        <w:t>et al.</w:t>
      </w:r>
      <w:r w:rsidRPr="00102121">
        <w:rPr>
          <w:rFonts w:ascii="Times New Roman" w:hAnsi="Times New Roman"/>
          <w:noProof/>
          <w:sz w:val="14"/>
        </w:rPr>
        <w:t xml:space="preserve"> (2018) miRTarBase update 2018: a resource for experimentally validated microRNA-target interactions.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46</w:t>
      </w:r>
      <w:r w:rsidRPr="00102121">
        <w:rPr>
          <w:rFonts w:ascii="Times New Roman" w:hAnsi="Times New Roman"/>
          <w:noProof/>
          <w:sz w:val="14"/>
        </w:rPr>
        <w:t>, D296–D302.</w:t>
      </w:r>
    </w:p>
    <w:p w14:paraId="76055CB5" w14:textId="3BE01895"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Chou,C.H. </w:t>
      </w:r>
      <w:r w:rsidRPr="00102121">
        <w:rPr>
          <w:rFonts w:ascii="Times New Roman" w:hAnsi="Times New Roman"/>
          <w:i/>
          <w:iCs/>
          <w:noProof/>
          <w:sz w:val="14"/>
        </w:rPr>
        <w:t>et al.</w:t>
      </w:r>
      <w:r w:rsidRPr="00102121">
        <w:rPr>
          <w:rFonts w:ascii="Times New Roman" w:hAnsi="Times New Roman"/>
          <w:noProof/>
          <w:sz w:val="14"/>
        </w:rPr>
        <w:t xml:space="preserve"> (2016) miRTarBase 2016: Updates to the experimentally validated miRNA-target interactions database.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44</w:t>
      </w:r>
      <w:r w:rsidRPr="00102121">
        <w:rPr>
          <w:rFonts w:ascii="Times New Roman" w:hAnsi="Times New Roman"/>
          <w:noProof/>
          <w:sz w:val="14"/>
        </w:rPr>
        <w:t>.</w:t>
      </w:r>
    </w:p>
    <w:p w14:paraId="46C290D4"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Clough,E. and Barrett,T. (2016) The Gene Expression Omnibus Database. </w:t>
      </w:r>
      <w:r w:rsidRPr="00102121">
        <w:rPr>
          <w:rFonts w:ascii="Times New Roman" w:hAnsi="Times New Roman"/>
          <w:i/>
          <w:iCs/>
          <w:noProof/>
          <w:sz w:val="14"/>
        </w:rPr>
        <w:t>Methods Mol. Biol.</w:t>
      </w:r>
      <w:r w:rsidRPr="00102121">
        <w:rPr>
          <w:rFonts w:ascii="Times New Roman" w:hAnsi="Times New Roman"/>
          <w:noProof/>
          <w:sz w:val="14"/>
        </w:rPr>
        <w:t xml:space="preserve">, </w:t>
      </w:r>
      <w:r w:rsidRPr="00102121">
        <w:rPr>
          <w:rFonts w:ascii="Times New Roman" w:hAnsi="Times New Roman"/>
          <w:b/>
          <w:bCs/>
          <w:noProof/>
          <w:sz w:val="14"/>
        </w:rPr>
        <w:t>1418</w:t>
      </w:r>
      <w:r w:rsidRPr="00102121">
        <w:rPr>
          <w:rFonts w:ascii="Times New Roman" w:hAnsi="Times New Roman"/>
          <w:noProof/>
          <w:sz w:val="14"/>
        </w:rPr>
        <w:t>, 93–110.</w:t>
      </w:r>
    </w:p>
    <w:p w14:paraId="313ADF45"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Cohn-Alperovich,D. </w:t>
      </w:r>
      <w:r w:rsidRPr="00102121">
        <w:rPr>
          <w:rFonts w:ascii="Times New Roman" w:hAnsi="Times New Roman"/>
          <w:i/>
          <w:iCs/>
          <w:noProof/>
          <w:sz w:val="14"/>
        </w:rPr>
        <w:t>et al.</w:t>
      </w:r>
      <w:r w:rsidRPr="00102121">
        <w:rPr>
          <w:rFonts w:ascii="Times New Roman" w:hAnsi="Times New Roman"/>
          <w:noProof/>
          <w:sz w:val="14"/>
        </w:rPr>
        <w:t xml:space="preserve"> (2016) Mutual enrichment in aggregated ranked lists with applications to gene expression regulation. In, </w:t>
      </w:r>
      <w:r w:rsidRPr="00102121">
        <w:rPr>
          <w:rFonts w:ascii="Times New Roman" w:hAnsi="Times New Roman"/>
          <w:i/>
          <w:iCs/>
          <w:noProof/>
          <w:sz w:val="14"/>
        </w:rPr>
        <w:t>Bioinformatics</w:t>
      </w:r>
      <w:r w:rsidRPr="00102121">
        <w:rPr>
          <w:rFonts w:ascii="Times New Roman" w:hAnsi="Times New Roman"/>
          <w:noProof/>
          <w:sz w:val="14"/>
        </w:rPr>
        <w:t>.</w:t>
      </w:r>
    </w:p>
    <w:p w14:paraId="3A94342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Çorapçıoğlu,M.E. and Oğul,H. (2015) miSEA: microRNA set enrichment analysis. </w:t>
      </w:r>
      <w:r w:rsidRPr="00102121">
        <w:rPr>
          <w:rFonts w:ascii="Times New Roman" w:hAnsi="Times New Roman"/>
          <w:i/>
          <w:iCs/>
          <w:noProof/>
          <w:sz w:val="14"/>
        </w:rPr>
        <w:t>Biosystems.</w:t>
      </w:r>
      <w:r w:rsidRPr="00102121">
        <w:rPr>
          <w:rFonts w:ascii="Times New Roman" w:hAnsi="Times New Roman"/>
          <w:noProof/>
          <w:sz w:val="14"/>
        </w:rPr>
        <w:t xml:space="preserve">, </w:t>
      </w:r>
      <w:r w:rsidRPr="00102121">
        <w:rPr>
          <w:rFonts w:ascii="Times New Roman" w:hAnsi="Times New Roman"/>
          <w:b/>
          <w:bCs/>
          <w:noProof/>
          <w:sz w:val="14"/>
        </w:rPr>
        <w:t>134</w:t>
      </w:r>
      <w:r w:rsidRPr="00102121">
        <w:rPr>
          <w:rFonts w:ascii="Times New Roman" w:hAnsi="Times New Roman"/>
          <w:noProof/>
          <w:sz w:val="14"/>
        </w:rPr>
        <w:t>, 37–42.</w:t>
      </w:r>
    </w:p>
    <w:p w14:paraId="62A0BC90"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Enerly,E. </w:t>
      </w:r>
      <w:r w:rsidRPr="00102121">
        <w:rPr>
          <w:rFonts w:ascii="Times New Roman" w:hAnsi="Times New Roman"/>
          <w:i/>
          <w:iCs/>
          <w:noProof/>
          <w:sz w:val="14"/>
        </w:rPr>
        <w:t>et al.</w:t>
      </w:r>
      <w:r w:rsidRPr="00102121">
        <w:rPr>
          <w:rFonts w:ascii="Times New Roman" w:hAnsi="Times New Roman"/>
          <w:noProof/>
          <w:sz w:val="14"/>
        </w:rPr>
        <w:t xml:space="preserve"> (2011) miRNA-mRNA integrated analysis reveals roles for mirnas in primary breast tumors. </w:t>
      </w:r>
      <w:r w:rsidRPr="00102121">
        <w:rPr>
          <w:rFonts w:ascii="Times New Roman" w:hAnsi="Times New Roman"/>
          <w:i/>
          <w:iCs/>
          <w:noProof/>
          <w:sz w:val="14"/>
        </w:rPr>
        <w:t>PLoS One</w:t>
      </w:r>
      <w:r w:rsidRPr="00102121">
        <w:rPr>
          <w:rFonts w:ascii="Times New Roman" w:hAnsi="Times New Roman"/>
          <w:noProof/>
          <w:sz w:val="14"/>
        </w:rPr>
        <w:t xml:space="preserve">, </w:t>
      </w:r>
      <w:r w:rsidRPr="00102121">
        <w:rPr>
          <w:rFonts w:ascii="Times New Roman" w:hAnsi="Times New Roman"/>
          <w:b/>
          <w:bCs/>
          <w:noProof/>
          <w:sz w:val="14"/>
        </w:rPr>
        <w:t>6</w:t>
      </w:r>
      <w:r w:rsidRPr="00102121">
        <w:rPr>
          <w:rFonts w:ascii="Times New Roman" w:hAnsi="Times New Roman"/>
          <w:noProof/>
          <w:sz w:val="14"/>
        </w:rPr>
        <w:t>.</w:t>
      </w:r>
    </w:p>
    <w:p w14:paraId="4B6ED3B4"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Erson-Bensan,A.E. (2014) Introduction to MicroRNAs in Biological Systems. In, Yousef,M. and Allmer,J. (eds), </w:t>
      </w:r>
      <w:r w:rsidRPr="00102121">
        <w:rPr>
          <w:rFonts w:ascii="Times New Roman" w:hAnsi="Times New Roman"/>
          <w:i/>
          <w:iCs/>
          <w:noProof/>
          <w:sz w:val="14"/>
        </w:rPr>
        <w:t>miRNomics: MicroRNA Biology and Computational Analysis</w:t>
      </w:r>
      <w:r w:rsidRPr="00102121">
        <w:rPr>
          <w:rFonts w:ascii="Times New Roman" w:hAnsi="Times New Roman"/>
          <w:noProof/>
          <w:sz w:val="14"/>
        </w:rPr>
        <w:t>. Humana Press, New York, pp. 1–14.</w:t>
      </w:r>
    </w:p>
    <w:p w14:paraId="75BC6FBD"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Griffiths-Jones,S. </w:t>
      </w:r>
      <w:r w:rsidRPr="00102121">
        <w:rPr>
          <w:rFonts w:ascii="Times New Roman" w:hAnsi="Times New Roman"/>
          <w:i/>
          <w:iCs/>
          <w:noProof/>
          <w:sz w:val="14"/>
        </w:rPr>
        <w:t>et al.</w:t>
      </w:r>
      <w:r w:rsidRPr="00102121">
        <w:rPr>
          <w:rFonts w:ascii="Times New Roman" w:hAnsi="Times New Roman"/>
          <w:noProof/>
          <w:sz w:val="14"/>
        </w:rPr>
        <w:t xml:space="preserve"> (2006) miRBase: microRNA sequences, targets and gene nomenclature.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34</w:t>
      </w:r>
      <w:r w:rsidRPr="00102121">
        <w:rPr>
          <w:rFonts w:ascii="Times New Roman" w:hAnsi="Times New Roman"/>
          <w:noProof/>
          <w:sz w:val="14"/>
        </w:rPr>
        <w:t>, D140-4.</w:t>
      </w:r>
    </w:p>
    <w:p w14:paraId="59178D36"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Gunaratne,P.H. </w:t>
      </w:r>
      <w:r w:rsidRPr="00102121">
        <w:rPr>
          <w:rFonts w:ascii="Times New Roman" w:hAnsi="Times New Roman"/>
          <w:i/>
          <w:iCs/>
          <w:noProof/>
          <w:sz w:val="14"/>
        </w:rPr>
        <w:t>et al.</w:t>
      </w:r>
      <w:r w:rsidRPr="00102121">
        <w:rPr>
          <w:rFonts w:ascii="Times New Roman" w:hAnsi="Times New Roman"/>
          <w:noProof/>
          <w:sz w:val="14"/>
        </w:rPr>
        <w:t xml:space="preserve"> (2010) Large-scale integration of MicroRNA and gene expression data for identification of enriched microRNA-mRNA associations in biological systems. </w:t>
      </w:r>
      <w:r w:rsidRPr="00102121">
        <w:rPr>
          <w:rFonts w:ascii="Times New Roman" w:hAnsi="Times New Roman"/>
          <w:i/>
          <w:iCs/>
          <w:noProof/>
          <w:sz w:val="14"/>
        </w:rPr>
        <w:t>Methods Mol. Biol.</w:t>
      </w:r>
      <w:r w:rsidRPr="00102121">
        <w:rPr>
          <w:rFonts w:ascii="Times New Roman" w:hAnsi="Times New Roman"/>
          <w:noProof/>
          <w:sz w:val="14"/>
        </w:rPr>
        <w:t xml:space="preserve">, </w:t>
      </w:r>
      <w:r w:rsidRPr="00102121">
        <w:rPr>
          <w:rFonts w:ascii="Times New Roman" w:hAnsi="Times New Roman"/>
          <w:b/>
          <w:bCs/>
          <w:noProof/>
          <w:sz w:val="14"/>
        </w:rPr>
        <w:t>667</w:t>
      </w:r>
      <w:r w:rsidRPr="00102121">
        <w:rPr>
          <w:rFonts w:ascii="Times New Roman" w:hAnsi="Times New Roman"/>
          <w:noProof/>
          <w:sz w:val="14"/>
        </w:rPr>
        <w:t>, 297–315.</w:t>
      </w:r>
    </w:p>
    <w:p w14:paraId="77912BA7"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Guo,Q.J. </w:t>
      </w:r>
      <w:r w:rsidRPr="00102121">
        <w:rPr>
          <w:rFonts w:ascii="Times New Roman" w:hAnsi="Times New Roman"/>
          <w:i/>
          <w:iCs/>
          <w:noProof/>
          <w:sz w:val="14"/>
        </w:rPr>
        <w:t>et al.</w:t>
      </w:r>
      <w:r w:rsidRPr="00102121">
        <w:rPr>
          <w:rFonts w:ascii="Times New Roman" w:hAnsi="Times New Roman"/>
          <w:noProof/>
          <w:sz w:val="14"/>
        </w:rPr>
        <w:t xml:space="preserve"> (2013) MicroRNA-510 promotes cell and tumor growth by targeting peroxiredoxin1 in breast cancer. </w:t>
      </w:r>
      <w:r w:rsidRPr="00102121">
        <w:rPr>
          <w:rFonts w:ascii="Times New Roman" w:hAnsi="Times New Roman"/>
          <w:i/>
          <w:iCs/>
          <w:noProof/>
          <w:sz w:val="14"/>
        </w:rPr>
        <w:t>Breast Cancer Res.</w:t>
      </w:r>
      <w:r w:rsidRPr="00102121">
        <w:rPr>
          <w:rFonts w:ascii="Times New Roman" w:hAnsi="Times New Roman"/>
          <w:noProof/>
          <w:sz w:val="14"/>
        </w:rPr>
        <w:t xml:space="preserve">, </w:t>
      </w:r>
      <w:r w:rsidRPr="00102121">
        <w:rPr>
          <w:rFonts w:ascii="Times New Roman" w:hAnsi="Times New Roman"/>
          <w:b/>
          <w:bCs/>
          <w:noProof/>
          <w:sz w:val="14"/>
        </w:rPr>
        <w:t>15</w:t>
      </w:r>
      <w:r w:rsidRPr="00102121">
        <w:rPr>
          <w:rFonts w:ascii="Times New Roman" w:hAnsi="Times New Roman"/>
          <w:noProof/>
          <w:sz w:val="14"/>
        </w:rPr>
        <w:t>, R70.</w:t>
      </w:r>
    </w:p>
    <w:p w14:paraId="17449A1C"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Hamzeiy,H. </w:t>
      </w:r>
      <w:r w:rsidRPr="00102121">
        <w:rPr>
          <w:rFonts w:ascii="Times New Roman" w:hAnsi="Times New Roman"/>
          <w:i/>
          <w:iCs/>
          <w:noProof/>
          <w:sz w:val="14"/>
        </w:rPr>
        <w:t>et al.</w:t>
      </w:r>
      <w:r w:rsidRPr="00102121">
        <w:rPr>
          <w:rFonts w:ascii="Times New Roman" w:hAnsi="Times New Roman"/>
          <w:noProof/>
          <w:sz w:val="14"/>
        </w:rPr>
        <w:t xml:space="preserve"> (2015) Visualisation and Analysis of MicroRNAs within KEGG Pathways. In, </w:t>
      </w:r>
      <w:r w:rsidRPr="00102121">
        <w:rPr>
          <w:rFonts w:ascii="Times New Roman" w:hAnsi="Times New Roman"/>
          <w:i/>
          <w:iCs/>
          <w:noProof/>
          <w:sz w:val="14"/>
        </w:rPr>
        <w:t>6th International German/Turkish/Russian Workshop on Integrative Biological Pathway Analysis and Simulation</w:t>
      </w:r>
      <w:r w:rsidRPr="00102121">
        <w:rPr>
          <w:rFonts w:ascii="Times New Roman" w:hAnsi="Times New Roman"/>
          <w:noProof/>
          <w:sz w:val="14"/>
        </w:rPr>
        <w:t>. Bielefeld, Germany.</w:t>
      </w:r>
    </w:p>
    <w:p w14:paraId="3DD8E223"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Hamzeiy,H. </w:t>
      </w:r>
      <w:r w:rsidRPr="00102121">
        <w:rPr>
          <w:rFonts w:ascii="Times New Roman" w:hAnsi="Times New Roman"/>
          <w:i/>
          <w:iCs/>
          <w:noProof/>
          <w:sz w:val="14"/>
        </w:rPr>
        <w:t>et al.</w:t>
      </w:r>
      <w:r w:rsidRPr="00102121">
        <w:rPr>
          <w:rFonts w:ascii="Times New Roman" w:hAnsi="Times New Roman"/>
          <w:noProof/>
          <w:sz w:val="14"/>
        </w:rPr>
        <w:t xml:space="preserve"> (2017) Visualization and Analysis of MicroRNAs within KEGG Pathways using VANESA. </w:t>
      </w:r>
      <w:r w:rsidRPr="00102121">
        <w:rPr>
          <w:rFonts w:ascii="Times New Roman" w:hAnsi="Times New Roman"/>
          <w:i/>
          <w:iCs/>
          <w:noProof/>
          <w:sz w:val="14"/>
        </w:rPr>
        <w:t>J. Integr. Bioinform.</w:t>
      </w:r>
      <w:r w:rsidRPr="00102121">
        <w:rPr>
          <w:rFonts w:ascii="Times New Roman" w:hAnsi="Times New Roman"/>
          <w:noProof/>
          <w:sz w:val="14"/>
        </w:rPr>
        <w:t xml:space="preserve">, </w:t>
      </w:r>
      <w:r w:rsidRPr="00102121">
        <w:rPr>
          <w:rFonts w:ascii="Times New Roman" w:hAnsi="Times New Roman"/>
          <w:b/>
          <w:bCs/>
          <w:noProof/>
          <w:sz w:val="14"/>
        </w:rPr>
        <w:t>14</w:t>
      </w:r>
      <w:r w:rsidRPr="00102121">
        <w:rPr>
          <w:rFonts w:ascii="Times New Roman" w:hAnsi="Times New Roman"/>
          <w:noProof/>
          <w:sz w:val="14"/>
        </w:rPr>
        <w:t>.</w:t>
      </w:r>
    </w:p>
    <w:p w14:paraId="44683ADF"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Hao,J. </w:t>
      </w:r>
      <w:r w:rsidRPr="00102121">
        <w:rPr>
          <w:rFonts w:ascii="Times New Roman" w:hAnsi="Times New Roman"/>
          <w:i/>
          <w:iCs/>
          <w:noProof/>
          <w:sz w:val="14"/>
        </w:rPr>
        <w:t>et al.</w:t>
      </w:r>
      <w:r w:rsidRPr="00102121">
        <w:rPr>
          <w:rFonts w:ascii="Times New Roman" w:hAnsi="Times New Roman"/>
          <w:noProof/>
          <w:sz w:val="14"/>
        </w:rPr>
        <w:t xml:space="preserve"> (2018) miR-93-5p enhance lacrimal gland adenoid cystic carcinoma cell tumorigenesis by targeting BRMS1L. </w:t>
      </w:r>
      <w:r w:rsidRPr="00102121">
        <w:rPr>
          <w:rFonts w:ascii="Times New Roman" w:hAnsi="Times New Roman"/>
          <w:i/>
          <w:iCs/>
          <w:noProof/>
          <w:sz w:val="14"/>
        </w:rPr>
        <w:t>Cancer Cell Int.</w:t>
      </w:r>
      <w:r w:rsidRPr="00102121">
        <w:rPr>
          <w:rFonts w:ascii="Times New Roman" w:hAnsi="Times New Roman"/>
          <w:noProof/>
          <w:sz w:val="14"/>
        </w:rPr>
        <w:t xml:space="preserve">, </w:t>
      </w:r>
      <w:r w:rsidRPr="00102121">
        <w:rPr>
          <w:rFonts w:ascii="Times New Roman" w:hAnsi="Times New Roman"/>
          <w:b/>
          <w:bCs/>
          <w:noProof/>
          <w:sz w:val="14"/>
        </w:rPr>
        <w:t>18</w:t>
      </w:r>
      <w:r w:rsidRPr="00102121">
        <w:rPr>
          <w:rFonts w:ascii="Times New Roman" w:hAnsi="Times New Roman"/>
          <w:noProof/>
          <w:sz w:val="14"/>
        </w:rPr>
        <w:t>, 72.</w:t>
      </w:r>
    </w:p>
    <w:p w14:paraId="6DA754E6"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Huang,G.T. </w:t>
      </w:r>
      <w:r w:rsidRPr="00102121">
        <w:rPr>
          <w:rFonts w:ascii="Times New Roman" w:hAnsi="Times New Roman"/>
          <w:i/>
          <w:iCs/>
          <w:noProof/>
          <w:sz w:val="14"/>
        </w:rPr>
        <w:t>et al.</w:t>
      </w:r>
      <w:r w:rsidRPr="00102121">
        <w:rPr>
          <w:rFonts w:ascii="Times New Roman" w:hAnsi="Times New Roman"/>
          <w:noProof/>
          <w:sz w:val="14"/>
        </w:rPr>
        <w:t xml:space="preserve"> (2011) mirConnX: condition-specific mRNA-microRNA network integrator.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39</w:t>
      </w:r>
      <w:r w:rsidRPr="00102121">
        <w:rPr>
          <w:rFonts w:ascii="Times New Roman" w:hAnsi="Times New Roman"/>
          <w:noProof/>
          <w:sz w:val="14"/>
        </w:rPr>
        <w:t>, W416–W423.</w:t>
      </w:r>
    </w:p>
    <w:p w14:paraId="4770FE3B"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Iorio,M. V </w:t>
      </w:r>
      <w:r w:rsidRPr="00102121">
        <w:rPr>
          <w:rFonts w:ascii="Times New Roman" w:hAnsi="Times New Roman"/>
          <w:i/>
          <w:iCs/>
          <w:noProof/>
          <w:sz w:val="14"/>
        </w:rPr>
        <w:t>et al.</w:t>
      </w:r>
      <w:r w:rsidRPr="00102121">
        <w:rPr>
          <w:rFonts w:ascii="Times New Roman" w:hAnsi="Times New Roman"/>
          <w:noProof/>
          <w:sz w:val="14"/>
        </w:rPr>
        <w:t xml:space="preserve"> (2005) MicroRNA gene expression deregulation in human breast cancer. </w:t>
      </w:r>
      <w:r w:rsidRPr="00102121">
        <w:rPr>
          <w:rFonts w:ascii="Times New Roman" w:hAnsi="Times New Roman"/>
          <w:i/>
          <w:iCs/>
          <w:noProof/>
          <w:sz w:val="14"/>
        </w:rPr>
        <w:t>Cancer Res.</w:t>
      </w:r>
      <w:r w:rsidRPr="00102121">
        <w:rPr>
          <w:rFonts w:ascii="Times New Roman" w:hAnsi="Times New Roman"/>
          <w:noProof/>
          <w:sz w:val="14"/>
        </w:rPr>
        <w:t xml:space="preserve">, </w:t>
      </w:r>
      <w:r w:rsidRPr="00102121">
        <w:rPr>
          <w:rFonts w:ascii="Times New Roman" w:hAnsi="Times New Roman"/>
          <w:b/>
          <w:bCs/>
          <w:noProof/>
          <w:sz w:val="14"/>
        </w:rPr>
        <w:t>65</w:t>
      </w:r>
      <w:r w:rsidRPr="00102121">
        <w:rPr>
          <w:rFonts w:ascii="Times New Roman" w:hAnsi="Times New Roman"/>
          <w:noProof/>
          <w:sz w:val="14"/>
        </w:rPr>
        <w:t>, 7065–70.</w:t>
      </w:r>
    </w:p>
    <w:p w14:paraId="54D5EEE1"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Jones-Rhoades,M.W. and Bartel,D.P. (2004) Computational identification of plant microRNAs and their targets, including a stress-induced miRNA. </w:t>
      </w:r>
      <w:r w:rsidRPr="00102121">
        <w:rPr>
          <w:rFonts w:ascii="Times New Roman" w:hAnsi="Times New Roman"/>
          <w:i/>
          <w:iCs/>
          <w:noProof/>
          <w:sz w:val="14"/>
        </w:rPr>
        <w:t>Mol. Cell</w:t>
      </w:r>
      <w:r w:rsidRPr="00102121">
        <w:rPr>
          <w:rFonts w:ascii="Times New Roman" w:hAnsi="Times New Roman"/>
          <w:noProof/>
          <w:sz w:val="14"/>
        </w:rPr>
        <w:t xml:space="preserve">, </w:t>
      </w:r>
      <w:r w:rsidRPr="00102121">
        <w:rPr>
          <w:rFonts w:ascii="Times New Roman" w:hAnsi="Times New Roman"/>
          <w:b/>
          <w:bCs/>
          <w:noProof/>
          <w:sz w:val="14"/>
        </w:rPr>
        <w:t>14</w:t>
      </w:r>
      <w:r w:rsidRPr="00102121">
        <w:rPr>
          <w:rFonts w:ascii="Times New Roman" w:hAnsi="Times New Roman"/>
          <w:noProof/>
          <w:sz w:val="14"/>
        </w:rPr>
        <w:t>, 787–99.</w:t>
      </w:r>
    </w:p>
    <w:p w14:paraId="2E3A1896"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Khodadadi-Jamayran,A. </w:t>
      </w:r>
      <w:r w:rsidRPr="00102121">
        <w:rPr>
          <w:rFonts w:ascii="Times New Roman" w:hAnsi="Times New Roman"/>
          <w:i/>
          <w:iCs/>
          <w:noProof/>
          <w:sz w:val="14"/>
        </w:rPr>
        <w:t>et al.</w:t>
      </w:r>
      <w:r w:rsidRPr="00102121">
        <w:rPr>
          <w:rFonts w:ascii="Times New Roman" w:hAnsi="Times New Roman"/>
          <w:noProof/>
          <w:sz w:val="14"/>
        </w:rPr>
        <w:t xml:space="preserve"> (2018) Prognostic role of elevated mir-24-3p in breast cancer and its association with the metastatic process. </w:t>
      </w:r>
      <w:r w:rsidRPr="00102121">
        <w:rPr>
          <w:rFonts w:ascii="Times New Roman" w:hAnsi="Times New Roman"/>
          <w:i/>
          <w:iCs/>
          <w:noProof/>
          <w:sz w:val="14"/>
        </w:rPr>
        <w:t>Oncotarget</w:t>
      </w:r>
      <w:r w:rsidRPr="00102121">
        <w:rPr>
          <w:rFonts w:ascii="Times New Roman" w:hAnsi="Times New Roman"/>
          <w:noProof/>
          <w:sz w:val="14"/>
        </w:rPr>
        <w:t xml:space="preserve">, </w:t>
      </w:r>
      <w:r w:rsidRPr="00102121">
        <w:rPr>
          <w:rFonts w:ascii="Times New Roman" w:hAnsi="Times New Roman"/>
          <w:b/>
          <w:bCs/>
          <w:noProof/>
          <w:sz w:val="14"/>
        </w:rPr>
        <w:t>9</w:t>
      </w:r>
      <w:r w:rsidRPr="00102121">
        <w:rPr>
          <w:rFonts w:ascii="Times New Roman" w:hAnsi="Times New Roman"/>
          <w:noProof/>
          <w:sz w:val="14"/>
        </w:rPr>
        <w:t>, 12868–12878.</w:t>
      </w:r>
    </w:p>
    <w:p w14:paraId="05CE0D16"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Leinonen,R. </w:t>
      </w:r>
      <w:r w:rsidRPr="00102121">
        <w:rPr>
          <w:rFonts w:ascii="Times New Roman" w:hAnsi="Times New Roman"/>
          <w:i/>
          <w:iCs/>
          <w:noProof/>
          <w:sz w:val="14"/>
        </w:rPr>
        <w:t>et al.</w:t>
      </w:r>
      <w:r w:rsidRPr="00102121">
        <w:rPr>
          <w:rFonts w:ascii="Times New Roman" w:hAnsi="Times New Roman"/>
          <w:noProof/>
          <w:sz w:val="14"/>
        </w:rPr>
        <w:t xml:space="preserve"> (2011) The sequence read archive.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39</w:t>
      </w:r>
      <w:r w:rsidRPr="00102121">
        <w:rPr>
          <w:rFonts w:ascii="Times New Roman" w:hAnsi="Times New Roman"/>
          <w:noProof/>
          <w:sz w:val="14"/>
        </w:rPr>
        <w:t>, D19-21.</w:t>
      </w:r>
    </w:p>
    <w:p w14:paraId="4CD8A94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Liang,L. </w:t>
      </w:r>
      <w:r w:rsidRPr="00102121">
        <w:rPr>
          <w:rFonts w:ascii="Times New Roman" w:hAnsi="Times New Roman"/>
          <w:i/>
          <w:iCs/>
          <w:noProof/>
          <w:sz w:val="14"/>
        </w:rPr>
        <w:t>et al.</w:t>
      </w:r>
      <w:r w:rsidRPr="00102121">
        <w:rPr>
          <w:rFonts w:ascii="Times New Roman" w:hAnsi="Times New Roman"/>
          <w:noProof/>
          <w:sz w:val="14"/>
        </w:rPr>
        <w:t xml:space="preserve"> (2017) MiR-93-5p enhances growth and angiogenesis capacity of HUVECs by down-regulating EPLIN. </w:t>
      </w:r>
      <w:r w:rsidRPr="00102121">
        <w:rPr>
          <w:rFonts w:ascii="Times New Roman" w:hAnsi="Times New Roman"/>
          <w:i/>
          <w:iCs/>
          <w:noProof/>
          <w:sz w:val="14"/>
        </w:rPr>
        <w:t>Oncotarget</w:t>
      </w:r>
      <w:r w:rsidRPr="00102121">
        <w:rPr>
          <w:rFonts w:ascii="Times New Roman" w:hAnsi="Times New Roman"/>
          <w:noProof/>
          <w:sz w:val="14"/>
        </w:rPr>
        <w:t xml:space="preserve">, </w:t>
      </w:r>
      <w:r w:rsidRPr="00102121">
        <w:rPr>
          <w:rFonts w:ascii="Times New Roman" w:hAnsi="Times New Roman"/>
          <w:b/>
          <w:bCs/>
          <w:noProof/>
          <w:sz w:val="14"/>
        </w:rPr>
        <w:t>8</w:t>
      </w:r>
      <w:r w:rsidRPr="00102121">
        <w:rPr>
          <w:rFonts w:ascii="Times New Roman" w:hAnsi="Times New Roman"/>
          <w:noProof/>
          <w:sz w:val="14"/>
        </w:rPr>
        <w:t>, 107033–107043.</w:t>
      </w:r>
    </w:p>
    <w:p w14:paraId="2EE21F85"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Liu,H. </w:t>
      </w:r>
      <w:r w:rsidRPr="00102121">
        <w:rPr>
          <w:rFonts w:ascii="Times New Roman" w:hAnsi="Times New Roman"/>
          <w:i/>
          <w:iCs/>
          <w:noProof/>
          <w:sz w:val="14"/>
        </w:rPr>
        <w:t>et al.</w:t>
      </w:r>
      <w:r w:rsidRPr="00102121">
        <w:rPr>
          <w:rFonts w:ascii="Times New Roman" w:hAnsi="Times New Roman"/>
          <w:noProof/>
          <w:sz w:val="14"/>
        </w:rPr>
        <w:t xml:space="preserve"> (2018) Nuclear functions of mammalian MicroRNAs in gene </w:t>
      </w:r>
      <w:r w:rsidRPr="00102121">
        <w:rPr>
          <w:rFonts w:ascii="Times New Roman" w:hAnsi="Times New Roman"/>
          <w:noProof/>
          <w:sz w:val="14"/>
        </w:rPr>
        <w:lastRenderedPageBreak/>
        <w:t xml:space="preserve">regulation, immunity and cancer. </w:t>
      </w:r>
      <w:r w:rsidRPr="00102121">
        <w:rPr>
          <w:rFonts w:ascii="Times New Roman" w:hAnsi="Times New Roman"/>
          <w:i/>
          <w:iCs/>
          <w:noProof/>
          <w:sz w:val="14"/>
        </w:rPr>
        <w:t>Mol. Cancer</w:t>
      </w:r>
      <w:r w:rsidRPr="00102121">
        <w:rPr>
          <w:rFonts w:ascii="Times New Roman" w:hAnsi="Times New Roman"/>
          <w:noProof/>
          <w:sz w:val="14"/>
        </w:rPr>
        <w:t xml:space="preserve">, </w:t>
      </w:r>
      <w:r w:rsidRPr="00102121">
        <w:rPr>
          <w:rFonts w:ascii="Times New Roman" w:hAnsi="Times New Roman"/>
          <w:b/>
          <w:bCs/>
          <w:noProof/>
          <w:sz w:val="14"/>
        </w:rPr>
        <w:t>17</w:t>
      </w:r>
      <w:r w:rsidRPr="00102121">
        <w:rPr>
          <w:rFonts w:ascii="Times New Roman" w:hAnsi="Times New Roman"/>
          <w:noProof/>
          <w:sz w:val="14"/>
        </w:rPr>
        <w:t>, 64.</w:t>
      </w:r>
    </w:p>
    <w:p w14:paraId="33E0034A"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Melo,C.A. and Melo,S.A. (2014) MicroRNA biogenesis: dicing assay. </w:t>
      </w:r>
      <w:r w:rsidRPr="00102121">
        <w:rPr>
          <w:rFonts w:ascii="Times New Roman" w:hAnsi="Times New Roman"/>
          <w:i/>
          <w:iCs/>
          <w:noProof/>
          <w:sz w:val="14"/>
        </w:rPr>
        <w:t>Methods Mol. Biol.</w:t>
      </w:r>
      <w:r w:rsidRPr="00102121">
        <w:rPr>
          <w:rFonts w:ascii="Times New Roman" w:hAnsi="Times New Roman"/>
          <w:noProof/>
          <w:sz w:val="14"/>
        </w:rPr>
        <w:t xml:space="preserve">, </w:t>
      </w:r>
      <w:r w:rsidRPr="00102121">
        <w:rPr>
          <w:rFonts w:ascii="Times New Roman" w:hAnsi="Times New Roman"/>
          <w:b/>
          <w:bCs/>
          <w:noProof/>
          <w:sz w:val="14"/>
        </w:rPr>
        <w:t>1182</w:t>
      </w:r>
      <w:r w:rsidRPr="00102121">
        <w:rPr>
          <w:rFonts w:ascii="Times New Roman" w:hAnsi="Times New Roman"/>
          <w:noProof/>
          <w:sz w:val="14"/>
        </w:rPr>
        <w:t>, 219–26.</w:t>
      </w:r>
    </w:p>
    <w:p w14:paraId="33EAFCC9"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Saçar Demirci,M.D. </w:t>
      </w:r>
      <w:r w:rsidRPr="00102121">
        <w:rPr>
          <w:rFonts w:ascii="Times New Roman" w:hAnsi="Times New Roman"/>
          <w:i/>
          <w:iCs/>
          <w:noProof/>
          <w:sz w:val="14"/>
        </w:rPr>
        <w:t>et al.</w:t>
      </w:r>
      <w:r w:rsidRPr="00102121">
        <w:rPr>
          <w:rFonts w:ascii="Times New Roman" w:hAnsi="Times New Roman"/>
          <w:noProof/>
          <w:sz w:val="14"/>
        </w:rPr>
        <w:t xml:space="preserve"> (2019) Computational Prediction of Functional MicroRNA-mRNA Interactions. </w:t>
      </w:r>
      <w:r w:rsidRPr="00102121">
        <w:rPr>
          <w:rFonts w:ascii="Times New Roman" w:hAnsi="Times New Roman"/>
          <w:i/>
          <w:iCs/>
          <w:noProof/>
          <w:sz w:val="14"/>
        </w:rPr>
        <w:t>Methods Mol. Biol.</w:t>
      </w:r>
      <w:r w:rsidRPr="00102121">
        <w:rPr>
          <w:rFonts w:ascii="Times New Roman" w:hAnsi="Times New Roman"/>
          <w:noProof/>
          <w:sz w:val="14"/>
        </w:rPr>
        <w:t xml:space="preserve">, </w:t>
      </w:r>
      <w:r w:rsidRPr="00102121">
        <w:rPr>
          <w:rFonts w:ascii="Times New Roman" w:hAnsi="Times New Roman"/>
          <w:b/>
          <w:bCs/>
          <w:noProof/>
          <w:sz w:val="14"/>
        </w:rPr>
        <w:t>1912</w:t>
      </w:r>
      <w:r w:rsidRPr="00102121">
        <w:rPr>
          <w:rFonts w:ascii="Times New Roman" w:hAnsi="Times New Roman"/>
          <w:noProof/>
          <w:sz w:val="14"/>
        </w:rPr>
        <w:t>, 175–196.</w:t>
      </w:r>
    </w:p>
    <w:p w14:paraId="58F068C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Saçar,M.D. and Allmer,J. (2013) Current Limitations for Computational Analysis of miRNAs in Cancer. </w:t>
      </w:r>
      <w:r w:rsidRPr="00102121">
        <w:rPr>
          <w:rFonts w:ascii="Times New Roman" w:hAnsi="Times New Roman"/>
          <w:i/>
          <w:iCs/>
          <w:noProof/>
          <w:sz w:val="14"/>
        </w:rPr>
        <w:t>Pakistan J. Clin. Biomed. Res.</w:t>
      </w:r>
      <w:r w:rsidRPr="00102121">
        <w:rPr>
          <w:rFonts w:ascii="Times New Roman" w:hAnsi="Times New Roman"/>
          <w:noProof/>
          <w:sz w:val="14"/>
        </w:rPr>
        <w:t xml:space="preserve">, </w:t>
      </w:r>
      <w:r w:rsidRPr="00102121">
        <w:rPr>
          <w:rFonts w:ascii="Times New Roman" w:hAnsi="Times New Roman"/>
          <w:b/>
          <w:bCs/>
          <w:noProof/>
          <w:sz w:val="14"/>
        </w:rPr>
        <w:t>1</w:t>
      </w:r>
      <w:r w:rsidRPr="00102121">
        <w:rPr>
          <w:rFonts w:ascii="Times New Roman" w:hAnsi="Times New Roman"/>
          <w:noProof/>
          <w:sz w:val="14"/>
        </w:rPr>
        <w:t>, 3–5.</w:t>
      </w:r>
    </w:p>
    <w:p w14:paraId="19EFCE18"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Sandhu,R. </w:t>
      </w:r>
      <w:r w:rsidRPr="00102121">
        <w:rPr>
          <w:rFonts w:ascii="Times New Roman" w:hAnsi="Times New Roman"/>
          <w:i/>
          <w:iCs/>
          <w:noProof/>
          <w:sz w:val="14"/>
        </w:rPr>
        <w:t>et al.</w:t>
      </w:r>
      <w:r w:rsidRPr="00102121">
        <w:rPr>
          <w:rFonts w:ascii="Times New Roman" w:hAnsi="Times New Roman"/>
          <w:noProof/>
          <w:sz w:val="14"/>
        </w:rPr>
        <w:t xml:space="preserve"> (2014) Overexpression of miR-146a in basal-like breast cancer cells confers enhanced tumorigenic potential in association with altered p53 status. </w:t>
      </w:r>
      <w:r w:rsidRPr="00102121">
        <w:rPr>
          <w:rFonts w:ascii="Times New Roman" w:hAnsi="Times New Roman"/>
          <w:i/>
          <w:iCs/>
          <w:noProof/>
          <w:sz w:val="14"/>
        </w:rPr>
        <w:t>Carcinogenesis</w:t>
      </w:r>
      <w:r w:rsidRPr="00102121">
        <w:rPr>
          <w:rFonts w:ascii="Times New Roman" w:hAnsi="Times New Roman"/>
          <w:noProof/>
          <w:sz w:val="14"/>
        </w:rPr>
        <w:t xml:space="preserve">, </w:t>
      </w:r>
      <w:r w:rsidRPr="00102121">
        <w:rPr>
          <w:rFonts w:ascii="Times New Roman" w:hAnsi="Times New Roman"/>
          <w:b/>
          <w:bCs/>
          <w:noProof/>
          <w:sz w:val="14"/>
        </w:rPr>
        <w:t>35</w:t>
      </w:r>
      <w:r w:rsidRPr="00102121">
        <w:rPr>
          <w:rFonts w:ascii="Times New Roman" w:hAnsi="Times New Roman"/>
          <w:noProof/>
          <w:sz w:val="14"/>
        </w:rPr>
        <w:t>, 2567–2575.</w:t>
      </w:r>
    </w:p>
    <w:p w14:paraId="1FC22C9D"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Shirdel,E.A. </w:t>
      </w:r>
      <w:r w:rsidRPr="00102121">
        <w:rPr>
          <w:rFonts w:ascii="Times New Roman" w:hAnsi="Times New Roman"/>
          <w:i/>
          <w:iCs/>
          <w:noProof/>
          <w:sz w:val="14"/>
        </w:rPr>
        <w:t>et al.</w:t>
      </w:r>
      <w:r w:rsidRPr="00102121">
        <w:rPr>
          <w:rFonts w:ascii="Times New Roman" w:hAnsi="Times New Roman"/>
          <w:noProof/>
          <w:sz w:val="14"/>
        </w:rPr>
        <w:t xml:space="preserve"> (2011) NAViGaTing the micronome - using multiple microRNA prediction databases to identify signalling pathway-associated microRNAs. </w:t>
      </w:r>
      <w:r w:rsidRPr="00102121">
        <w:rPr>
          <w:rFonts w:ascii="Times New Roman" w:hAnsi="Times New Roman"/>
          <w:i/>
          <w:iCs/>
          <w:noProof/>
          <w:sz w:val="14"/>
        </w:rPr>
        <w:t>PLoS One</w:t>
      </w:r>
      <w:r w:rsidRPr="00102121">
        <w:rPr>
          <w:rFonts w:ascii="Times New Roman" w:hAnsi="Times New Roman"/>
          <w:noProof/>
          <w:sz w:val="14"/>
        </w:rPr>
        <w:t xml:space="preserve">, </w:t>
      </w:r>
      <w:r w:rsidRPr="00102121">
        <w:rPr>
          <w:rFonts w:ascii="Times New Roman" w:hAnsi="Times New Roman"/>
          <w:b/>
          <w:bCs/>
          <w:noProof/>
          <w:sz w:val="14"/>
        </w:rPr>
        <w:t>6</w:t>
      </w:r>
      <w:r w:rsidRPr="00102121">
        <w:rPr>
          <w:rFonts w:ascii="Times New Roman" w:hAnsi="Times New Roman"/>
          <w:noProof/>
          <w:sz w:val="14"/>
        </w:rPr>
        <w:t>.</w:t>
      </w:r>
    </w:p>
    <w:p w14:paraId="773637DB"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Sood,A.K. </w:t>
      </w:r>
      <w:r w:rsidRPr="00102121">
        <w:rPr>
          <w:rFonts w:ascii="Times New Roman" w:hAnsi="Times New Roman"/>
          <w:i/>
          <w:iCs/>
          <w:noProof/>
          <w:sz w:val="14"/>
        </w:rPr>
        <w:t>et al.</w:t>
      </w:r>
      <w:r w:rsidRPr="00102121">
        <w:rPr>
          <w:rFonts w:ascii="Times New Roman" w:hAnsi="Times New Roman"/>
          <w:noProof/>
          <w:sz w:val="14"/>
        </w:rPr>
        <w:t xml:space="preserve"> (2017) Prostate-derived Ets factor, an oncogenic driver in breast cancer. </w:t>
      </w:r>
      <w:r w:rsidRPr="00102121">
        <w:rPr>
          <w:rFonts w:ascii="Times New Roman" w:hAnsi="Times New Roman"/>
          <w:i/>
          <w:iCs/>
          <w:noProof/>
          <w:sz w:val="14"/>
        </w:rPr>
        <w:t>Tumour Biol.</w:t>
      </w:r>
      <w:r w:rsidRPr="00102121">
        <w:rPr>
          <w:rFonts w:ascii="Times New Roman" w:hAnsi="Times New Roman"/>
          <w:noProof/>
          <w:sz w:val="14"/>
        </w:rPr>
        <w:t xml:space="preserve">, </w:t>
      </w:r>
      <w:r w:rsidRPr="00102121">
        <w:rPr>
          <w:rFonts w:ascii="Times New Roman" w:hAnsi="Times New Roman"/>
          <w:b/>
          <w:bCs/>
          <w:noProof/>
          <w:sz w:val="14"/>
        </w:rPr>
        <w:t>39</w:t>
      </w:r>
      <w:r w:rsidRPr="00102121">
        <w:rPr>
          <w:rFonts w:ascii="Times New Roman" w:hAnsi="Times New Roman"/>
          <w:noProof/>
          <w:sz w:val="14"/>
        </w:rPr>
        <w:t>, 1010428317691688.</w:t>
      </w:r>
    </w:p>
    <w:p w14:paraId="7609CEEE"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Steinfeld,I. </w:t>
      </w:r>
      <w:r w:rsidRPr="00102121">
        <w:rPr>
          <w:rFonts w:ascii="Times New Roman" w:hAnsi="Times New Roman"/>
          <w:i/>
          <w:iCs/>
          <w:noProof/>
          <w:sz w:val="14"/>
        </w:rPr>
        <w:t>et al.</w:t>
      </w:r>
      <w:r w:rsidRPr="00102121">
        <w:rPr>
          <w:rFonts w:ascii="Times New Roman" w:hAnsi="Times New Roman"/>
          <w:noProof/>
          <w:sz w:val="14"/>
        </w:rPr>
        <w:t xml:space="preserve"> (2013) MiRNA target enrichment analysis reveals directly active miRNAs in health and disease.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41</w:t>
      </w:r>
      <w:r w:rsidRPr="00102121">
        <w:rPr>
          <w:rFonts w:ascii="Times New Roman" w:hAnsi="Times New Roman"/>
          <w:noProof/>
          <w:sz w:val="14"/>
        </w:rPr>
        <w:t>.</w:t>
      </w:r>
    </w:p>
    <w:p w14:paraId="715482C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Tokar,T. </w:t>
      </w:r>
      <w:r w:rsidRPr="00102121">
        <w:rPr>
          <w:rFonts w:ascii="Times New Roman" w:hAnsi="Times New Roman"/>
          <w:i/>
          <w:iCs/>
          <w:noProof/>
          <w:sz w:val="14"/>
        </w:rPr>
        <w:t>et al.</w:t>
      </w:r>
      <w:r w:rsidRPr="00102121">
        <w:rPr>
          <w:rFonts w:ascii="Times New Roman" w:hAnsi="Times New Roman"/>
          <w:noProof/>
          <w:sz w:val="14"/>
        </w:rPr>
        <w:t xml:space="preserve"> (2018) mirDIP 4.1-integrative database of human microRNA target predictions.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46</w:t>
      </w:r>
      <w:r w:rsidRPr="00102121">
        <w:rPr>
          <w:rFonts w:ascii="Times New Roman" w:hAnsi="Times New Roman"/>
          <w:noProof/>
          <w:sz w:val="14"/>
        </w:rPr>
        <w:t>, D360–D370.</w:t>
      </w:r>
    </w:p>
    <w:p w14:paraId="522947E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Tüfekci,K.U. </w:t>
      </w:r>
      <w:r w:rsidRPr="00102121">
        <w:rPr>
          <w:rFonts w:ascii="Times New Roman" w:hAnsi="Times New Roman"/>
          <w:i/>
          <w:iCs/>
          <w:noProof/>
          <w:sz w:val="14"/>
        </w:rPr>
        <w:t>et al.</w:t>
      </w:r>
      <w:r w:rsidRPr="00102121">
        <w:rPr>
          <w:rFonts w:ascii="Times New Roman" w:hAnsi="Times New Roman"/>
          <w:noProof/>
          <w:sz w:val="14"/>
        </w:rPr>
        <w:t xml:space="preserve"> (2014) The role of microRNAs in human diseases. </w:t>
      </w:r>
      <w:r w:rsidRPr="00102121">
        <w:rPr>
          <w:rFonts w:ascii="Times New Roman" w:hAnsi="Times New Roman"/>
          <w:i/>
          <w:iCs/>
          <w:noProof/>
          <w:sz w:val="14"/>
        </w:rPr>
        <w:t>Methods Mol. Biol.</w:t>
      </w:r>
      <w:r w:rsidRPr="00102121">
        <w:rPr>
          <w:rFonts w:ascii="Times New Roman" w:hAnsi="Times New Roman"/>
          <w:noProof/>
          <w:sz w:val="14"/>
        </w:rPr>
        <w:t xml:space="preserve">, </w:t>
      </w:r>
      <w:r w:rsidRPr="00102121">
        <w:rPr>
          <w:rFonts w:ascii="Times New Roman" w:hAnsi="Times New Roman"/>
          <w:b/>
          <w:bCs/>
          <w:noProof/>
          <w:sz w:val="14"/>
        </w:rPr>
        <w:t>1107</w:t>
      </w:r>
      <w:r w:rsidRPr="00102121">
        <w:rPr>
          <w:rFonts w:ascii="Times New Roman" w:hAnsi="Times New Roman"/>
          <w:noProof/>
          <w:sz w:val="14"/>
        </w:rPr>
        <w:t>, 33–50.</w:t>
      </w:r>
    </w:p>
    <w:p w14:paraId="14B7893D"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Vergoulis,T. </w:t>
      </w:r>
      <w:r w:rsidRPr="00102121">
        <w:rPr>
          <w:rFonts w:ascii="Times New Roman" w:hAnsi="Times New Roman"/>
          <w:i/>
          <w:iCs/>
          <w:noProof/>
          <w:sz w:val="14"/>
        </w:rPr>
        <w:t>et al.</w:t>
      </w:r>
      <w:r w:rsidRPr="00102121">
        <w:rPr>
          <w:rFonts w:ascii="Times New Roman" w:hAnsi="Times New Roman"/>
          <w:noProof/>
          <w:sz w:val="14"/>
        </w:rPr>
        <w:t xml:space="preserve"> (2012) TarBase 6.0: capturing the exponential growth of miRNA targets with experimental support.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40</w:t>
      </w:r>
      <w:r w:rsidRPr="00102121">
        <w:rPr>
          <w:rFonts w:ascii="Times New Roman" w:hAnsi="Times New Roman"/>
          <w:noProof/>
          <w:sz w:val="14"/>
        </w:rPr>
        <w:t>, D222-9.</w:t>
      </w:r>
    </w:p>
    <w:p w14:paraId="60189E5C"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Vizcaíno,J.A. </w:t>
      </w:r>
      <w:r w:rsidRPr="00102121">
        <w:rPr>
          <w:rFonts w:ascii="Times New Roman" w:hAnsi="Times New Roman"/>
          <w:i/>
          <w:iCs/>
          <w:noProof/>
          <w:sz w:val="14"/>
        </w:rPr>
        <w:t>et al.</w:t>
      </w:r>
      <w:r w:rsidRPr="00102121">
        <w:rPr>
          <w:rFonts w:ascii="Times New Roman" w:hAnsi="Times New Roman"/>
          <w:noProof/>
          <w:sz w:val="14"/>
        </w:rPr>
        <w:t xml:space="preserve"> (2010) The Proteomics Identifications database: 2010 update.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38</w:t>
      </w:r>
      <w:r w:rsidRPr="00102121">
        <w:rPr>
          <w:rFonts w:ascii="Times New Roman" w:hAnsi="Times New Roman"/>
          <w:noProof/>
          <w:sz w:val="14"/>
        </w:rPr>
        <w:t>, D736-42.</w:t>
      </w:r>
    </w:p>
    <w:p w14:paraId="2B8007EA"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Wheeler,D.L. </w:t>
      </w:r>
      <w:r w:rsidRPr="00102121">
        <w:rPr>
          <w:rFonts w:ascii="Times New Roman" w:hAnsi="Times New Roman"/>
          <w:i/>
          <w:iCs/>
          <w:noProof/>
          <w:sz w:val="14"/>
        </w:rPr>
        <w:t>et al.</w:t>
      </w:r>
      <w:r w:rsidRPr="00102121">
        <w:rPr>
          <w:rFonts w:ascii="Times New Roman" w:hAnsi="Times New Roman"/>
          <w:noProof/>
          <w:sz w:val="14"/>
        </w:rPr>
        <w:t xml:space="preserve"> (2008) Database resources of the National Center for Biotechnology Information.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36</w:t>
      </w:r>
      <w:r w:rsidRPr="00102121">
        <w:rPr>
          <w:rFonts w:ascii="Times New Roman" w:hAnsi="Times New Roman"/>
          <w:noProof/>
          <w:sz w:val="14"/>
        </w:rPr>
        <w:t>, D13-21.</w:t>
      </w:r>
    </w:p>
    <w:p w14:paraId="69BC6356" w14:textId="77C03E54"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Wu,W.-S. </w:t>
      </w:r>
      <w:r w:rsidRPr="00102121">
        <w:rPr>
          <w:rFonts w:ascii="Times New Roman" w:hAnsi="Times New Roman"/>
          <w:i/>
          <w:iCs/>
          <w:noProof/>
          <w:sz w:val="14"/>
        </w:rPr>
        <w:t>et al.</w:t>
      </w:r>
      <w:r w:rsidRPr="00102121">
        <w:rPr>
          <w:rFonts w:ascii="Times New Roman" w:hAnsi="Times New Roman"/>
          <w:noProof/>
          <w:sz w:val="14"/>
        </w:rPr>
        <w:t xml:space="preserve"> (2017) CSmiRTar: Condition-Specific microRNA targets database. </w:t>
      </w:r>
      <w:r w:rsidRPr="00102121">
        <w:rPr>
          <w:rFonts w:ascii="Times New Roman" w:hAnsi="Times New Roman"/>
          <w:i/>
          <w:iCs/>
          <w:noProof/>
          <w:sz w:val="14"/>
        </w:rPr>
        <w:t>PLoS One</w:t>
      </w:r>
      <w:r w:rsidRPr="00102121">
        <w:rPr>
          <w:rFonts w:ascii="Times New Roman" w:hAnsi="Times New Roman"/>
          <w:noProof/>
          <w:sz w:val="14"/>
        </w:rPr>
        <w:t xml:space="preserve">, </w:t>
      </w:r>
      <w:r w:rsidRPr="00102121">
        <w:rPr>
          <w:rFonts w:ascii="Times New Roman" w:hAnsi="Times New Roman"/>
          <w:b/>
          <w:bCs/>
          <w:noProof/>
          <w:sz w:val="14"/>
        </w:rPr>
        <w:t>12</w:t>
      </w:r>
      <w:r w:rsidRPr="00102121">
        <w:rPr>
          <w:rFonts w:ascii="Times New Roman" w:hAnsi="Times New Roman"/>
          <w:noProof/>
          <w:sz w:val="14"/>
        </w:rPr>
        <w:t>, e0181231.</w:t>
      </w:r>
    </w:p>
    <w:p w14:paraId="7B3BD77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Xu,Q.-S. and Liang,Y.-Z. (2001) Monte Carlo cross validation. </w:t>
      </w:r>
      <w:r w:rsidRPr="00102121">
        <w:rPr>
          <w:rFonts w:ascii="Times New Roman" w:hAnsi="Times New Roman"/>
          <w:i/>
          <w:iCs/>
          <w:noProof/>
          <w:sz w:val="14"/>
        </w:rPr>
        <w:t>Chemom. Intell. Lab. Syst.</w:t>
      </w:r>
      <w:r w:rsidRPr="00102121">
        <w:rPr>
          <w:rFonts w:ascii="Times New Roman" w:hAnsi="Times New Roman"/>
          <w:noProof/>
          <w:sz w:val="14"/>
        </w:rPr>
        <w:t xml:space="preserve">, </w:t>
      </w:r>
      <w:r w:rsidRPr="00102121">
        <w:rPr>
          <w:rFonts w:ascii="Times New Roman" w:hAnsi="Times New Roman"/>
          <w:b/>
          <w:bCs/>
          <w:noProof/>
          <w:sz w:val="14"/>
        </w:rPr>
        <w:t>56</w:t>
      </w:r>
      <w:r w:rsidRPr="00102121">
        <w:rPr>
          <w:rFonts w:ascii="Times New Roman" w:hAnsi="Times New Roman"/>
          <w:noProof/>
          <w:sz w:val="14"/>
        </w:rPr>
        <w:t>, 1–11.</w:t>
      </w:r>
    </w:p>
    <w:p w14:paraId="41C51E4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Yousef,M., Nigatu,D., </w:t>
      </w:r>
      <w:r w:rsidRPr="00102121">
        <w:rPr>
          <w:rFonts w:ascii="Times New Roman" w:hAnsi="Times New Roman"/>
          <w:i/>
          <w:iCs/>
          <w:noProof/>
          <w:sz w:val="14"/>
        </w:rPr>
        <w:t>et al.</w:t>
      </w:r>
      <w:r w:rsidRPr="00102121">
        <w:rPr>
          <w:rFonts w:ascii="Times New Roman" w:hAnsi="Times New Roman"/>
          <w:noProof/>
          <w:sz w:val="14"/>
        </w:rPr>
        <w:t xml:space="preserve"> (2017) Categorization of Species based on their MicroRNAs Employing Sequence Motifs, Information-Theoretic Sequence Feature Extraction, and k-mers. </w:t>
      </w:r>
      <w:r w:rsidRPr="00102121">
        <w:rPr>
          <w:rFonts w:ascii="Times New Roman" w:hAnsi="Times New Roman"/>
          <w:i/>
          <w:iCs/>
          <w:noProof/>
          <w:sz w:val="14"/>
        </w:rPr>
        <w:t>EURASIP J. Adv. Signal Process.</w:t>
      </w:r>
    </w:p>
    <w:p w14:paraId="4226AEE8"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Yousef,M. </w:t>
      </w:r>
      <w:r w:rsidRPr="00102121">
        <w:rPr>
          <w:rFonts w:ascii="Times New Roman" w:hAnsi="Times New Roman"/>
          <w:i/>
          <w:iCs/>
          <w:noProof/>
          <w:sz w:val="14"/>
        </w:rPr>
        <w:t>et al.</w:t>
      </w:r>
      <w:r w:rsidRPr="00102121">
        <w:rPr>
          <w:rFonts w:ascii="Times New Roman" w:hAnsi="Times New Roman"/>
          <w:noProof/>
          <w:sz w:val="14"/>
        </w:rPr>
        <w:t xml:space="preserve"> (2009) Classification and biomarker identification using gene network modules and support vector machines. </w:t>
      </w:r>
      <w:r w:rsidRPr="00102121">
        <w:rPr>
          <w:rFonts w:ascii="Times New Roman" w:hAnsi="Times New Roman"/>
          <w:i/>
          <w:iCs/>
          <w:noProof/>
          <w:sz w:val="14"/>
        </w:rPr>
        <w:t>BMC Bioinformatics</w:t>
      </w:r>
      <w:r w:rsidRPr="00102121">
        <w:rPr>
          <w:rFonts w:ascii="Times New Roman" w:hAnsi="Times New Roman"/>
          <w:noProof/>
          <w:sz w:val="14"/>
        </w:rPr>
        <w:t xml:space="preserve">, </w:t>
      </w:r>
      <w:r w:rsidRPr="00102121">
        <w:rPr>
          <w:rFonts w:ascii="Times New Roman" w:hAnsi="Times New Roman"/>
          <w:b/>
          <w:bCs/>
          <w:noProof/>
          <w:sz w:val="14"/>
        </w:rPr>
        <w:t>10</w:t>
      </w:r>
      <w:r w:rsidRPr="00102121">
        <w:rPr>
          <w:rFonts w:ascii="Times New Roman" w:hAnsi="Times New Roman"/>
          <w:noProof/>
          <w:sz w:val="14"/>
        </w:rPr>
        <w:t>, 337.</w:t>
      </w:r>
    </w:p>
    <w:p w14:paraId="6110C775"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Yousef,M., Khalifa,W., </w:t>
      </w:r>
      <w:r w:rsidRPr="00102121">
        <w:rPr>
          <w:rFonts w:ascii="Times New Roman" w:hAnsi="Times New Roman"/>
          <w:i/>
          <w:iCs/>
          <w:noProof/>
          <w:sz w:val="14"/>
        </w:rPr>
        <w:t>et al.</w:t>
      </w:r>
      <w:r w:rsidRPr="00102121">
        <w:rPr>
          <w:rFonts w:ascii="Times New Roman" w:hAnsi="Times New Roman"/>
          <w:noProof/>
          <w:sz w:val="14"/>
        </w:rPr>
        <w:t xml:space="preserve"> (2017) MicroRNA categorization using sequence motifs and k-mers. </w:t>
      </w:r>
      <w:r w:rsidRPr="00102121">
        <w:rPr>
          <w:rFonts w:ascii="Times New Roman" w:hAnsi="Times New Roman"/>
          <w:i/>
          <w:iCs/>
          <w:noProof/>
          <w:sz w:val="14"/>
        </w:rPr>
        <w:t>BMC Bioinformatics</w:t>
      </w:r>
      <w:r w:rsidRPr="00102121">
        <w:rPr>
          <w:rFonts w:ascii="Times New Roman" w:hAnsi="Times New Roman"/>
          <w:noProof/>
          <w:sz w:val="14"/>
        </w:rPr>
        <w:t xml:space="preserve">, </w:t>
      </w:r>
      <w:r w:rsidRPr="00102121">
        <w:rPr>
          <w:rFonts w:ascii="Times New Roman" w:hAnsi="Times New Roman"/>
          <w:b/>
          <w:bCs/>
          <w:noProof/>
          <w:sz w:val="14"/>
        </w:rPr>
        <w:t>18</w:t>
      </w:r>
      <w:r w:rsidRPr="00102121">
        <w:rPr>
          <w:rFonts w:ascii="Times New Roman" w:hAnsi="Times New Roman"/>
          <w:noProof/>
          <w:sz w:val="14"/>
        </w:rPr>
        <w:t>, 170.</w:t>
      </w:r>
    </w:p>
    <w:p w14:paraId="5BC0B0CA"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Yousef,M. </w:t>
      </w:r>
      <w:r w:rsidRPr="00102121">
        <w:rPr>
          <w:rFonts w:ascii="Times New Roman" w:hAnsi="Times New Roman"/>
          <w:i/>
          <w:iCs/>
          <w:noProof/>
          <w:sz w:val="14"/>
        </w:rPr>
        <w:t>et al.</w:t>
      </w:r>
      <w:r w:rsidRPr="00102121">
        <w:rPr>
          <w:rFonts w:ascii="Times New Roman" w:hAnsi="Times New Roman"/>
          <w:noProof/>
          <w:sz w:val="14"/>
        </w:rPr>
        <w:t xml:space="preserve"> (2007) Recursive Cluster Elimination (RCE) for classification and feature selection from gene expression data. </w:t>
      </w:r>
      <w:r w:rsidRPr="00102121">
        <w:rPr>
          <w:rFonts w:ascii="Times New Roman" w:hAnsi="Times New Roman"/>
          <w:i/>
          <w:iCs/>
          <w:noProof/>
          <w:sz w:val="14"/>
        </w:rPr>
        <w:t>BMC Bioinformatics</w:t>
      </w:r>
      <w:r w:rsidRPr="00102121">
        <w:rPr>
          <w:rFonts w:ascii="Times New Roman" w:hAnsi="Times New Roman"/>
          <w:noProof/>
          <w:sz w:val="14"/>
        </w:rPr>
        <w:t xml:space="preserve">, </w:t>
      </w:r>
      <w:r w:rsidRPr="00102121">
        <w:rPr>
          <w:rFonts w:ascii="Times New Roman" w:hAnsi="Times New Roman"/>
          <w:b/>
          <w:bCs/>
          <w:noProof/>
          <w:sz w:val="14"/>
        </w:rPr>
        <w:t>8</w:t>
      </w:r>
      <w:r w:rsidRPr="00102121">
        <w:rPr>
          <w:rFonts w:ascii="Times New Roman" w:hAnsi="Times New Roman"/>
          <w:noProof/>
          <w:sz w:val="14"/>
        </w:rPr>
        <w:t>, 144.</w:t>
      </w:r>
    </w:p>
    <w:p w14:paraId="0A4B14B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Yu,B. </w:t>
      </w:r>
      <w:r w:rsidRPr="00102121">
        <w:rPr>
          <w:rFonts w:ascii="Times New Roman" w:hAnsi="Times New Roman"/>
          <w:i/>
          <w:iCs/>
          <w:noProof/>
          <w:sz w:val="14"/>
        </w:rPr>
        <w:t>et al.</w:t>
      </w:r>
      <w:r w:rsidRPr="00102121">
        <w:rPr>
          <w:rFonts w:ascii="Times New Roman" w:hAnsi="Times New Roman"/>
          <w:noProof/>
          <w:sz w:val="14"/>
        </w:rPr>
        <w:t xml:space="preserve"> (2018) Propofol induces apoptosis of breast cancer cells by downregulation of miR-24 signal pathway. </w:t>
      </w:r>
      <w:r w:rsidRPr="00102121">
        <w:rPr>
          <w:rFonts w:ascii="Times New Roman" w:hAnsi="Times New Roman"/>
          <w:i/>
          <w:iCs/>
          <w:noProof/>
          <w:sz w:val="14"/>
        </w:rPr>
        <w:t>Cancer Biomark.</w:t>
      </w:r>
      <w:r w:rsidRPr="00102121">
        <w:rPr>
          <w:rFonts w:ascii="Times New Roman" w:hAnsi="Times New Roman"/>
          <w:noProof/>
          <w:sz w:val="14"/>
        </w:rPr>
        <w:t xml:space="preserve">, </w:t>
      </w:r>
      <w:r w:rsidRPr="00102121">
        <w:rPr>
          <w:rFonts w:ascii="Times New Roman" w:hAnsi="Times New Roman"/>
          <w:b/>
          <w:bCs/>
          <w:noProof/>
          <w:sz w:val="14"/>
        </w:rPr>
        <w:t>21</w:t>
      </w:r>
      <w:r w:rsidRPr="00102121">
        <w:rPr>
          <w:rFonts w:ascii="Times New Roman" w:hAnsi="Times New Roman"/>
          <w:noProof/>
          <w:sz w:val="14"/>
        </w:rPr>
        <w:t>, 513–519.</w:t>
      </w:r>
    </w:p>
    <w:p w14:paraId="7D65A5EF"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Zeng,X. </w:t>
      </w:r>
      <w:r w:rsidRPr="00102121">
        <w:rPr>
          <w:rFonts w:ascii="Times New Roman" w:hAnsi="Times New Roman"/>
          <w:i/>
          <w:iCs/>
          <w:noProof/>
          <w:sz w:val="14"/>
        </w:rPr>
        <w:t>et al.</w:t>
      </w:r>
      <w:r w:rsidRPr="00102121">
        <w:rPr>
          <w:rFonts w:ascii="Times New Roman" w:hAnsi="Times New Roman"/>
          <w:noProof/>
          <w:sz w:val="14"/>
        </w:rPr>
        <w:t xml:space="preserve"> (2016) Integrative approaches for predicting microRNA function and prioritizing disease-related microRNA using biological interaction networks. </w:t>
      </w:r>
      <w:r w:rsidRPr="00102121">
        <w:rPr>
          <w:rFonts w:ascii="Times New Roman" w:hAnsi="Times New Roman"/>
          <w:i/>
          <w:iCs/>
          <w:noProof/>
          <w:sz w:val="14"/>
        </w:rPr>
        <w:t>Brief. Bioinform.</w:t>
      </w:r>
      <w:r w:rsidRPr="00102121">
        <w:rPr>
          <w:rFonts w:ascii="Times New Roman" w:hAnsi="Times New Roman"/>
          <w:noProof/>
          <w:sz w:val="14"/>
        </w:rPr>
        <w:t xml:space="preserve">, </w:t>
      </w:r>
      <w:r w:rsidRPr="00102121">
        <w:rPr>
          <w:rFonts w:ascii="Times New Roman" w:hAnsi="Times New Roman"/>
          <w:b/>
          <w:bCs/>
          <w:noProof/>
          <w:sz w:val="14"/>
        </w:rPr>
        <w:t>17</w:t>
      </w:r>
      <w:r w:rsidRPr="00102121">
        <w:rPr>
          <w:rFonts w:ascii="Times New Roman" w:hAnsi="Times New Roman"/>
          <w:noProof/>
          <w:sz w:val="14"/>
        </w:rPr>
        <w:t>, 193–203.</w:t>
      </w:r>
    </w:p>
    <w:p w14:paraId="70CC650D" w14:textId="77777777" w:rsidR="00B7282B" w:rsidRPr="0076591B" w:rsidRDefault="0076591B" w:rsidP="0076591B">
      <w:pPr>
        <w:pStyle w:val="Heading1"/>
        <w:numPr>
          <w:ilvl w:val="0"/>
          <w:numId w:val="0"/>
        </w:numPr>
        <w:ind w:left="357" w:hanging="357"/>
        <w:rPr>
          <w:sz w:val="16"/>
          <w:szCs w:val="16"/>
        </w:rPr>
      </w:pPr>
      <w:r w:rsidRPr="000C6903">
        <w:rPr>
          <w:rFonts w:asciiTheme="majorBidi" w:hAnsiTheme="majorBidi" w:cstheme="majorBidi"/>
          <w:sz w:val="14"/>
          <w:szCs w:val="14"/>
        </w:rPr>
        <w:fldChar w:fldCharType="end"/>
      </w:r>
    </w:p>
    <w:sectPr w:rsidR="00B7282B" w:rsidRPr="0076591B" w:rsidSect="00E12A9A">
      <w:type w:val="continuous"/>
      <w:pgSz w:w="12240" w:h="15826" w:code="1"/>
      <w:pgMar w:top="1267" w:right="1467" w:bottom="1267" w:left="1418" w:header="706" w:footer="835" w:gutter="0"/>
      <w:cols w:num="2"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 w:date="2019-02-06T11:28:00Z" w:initials=".">
    <w:p w14:paraId="09197388" w14:textId="1F49E389" w:rsidR="00DB217C" w:rsidRDefault="00DB217C">
      <w:pPr>
        <w:pStyle w:val="CommentText"/>
      </w:pPr>
      <w:r>
        <w:rPr>
          <w:rStyle w:val="CommentReference"/>
        </w:rPr>
        <w:annotationRef/>
      </w:r>
      <w:r>
        <w:t>US English uses commas after i.e. and e.g.</w:t>
      </w:r>
    </w:p>
  </w:comment>
  <w:comment w:id="21" w:author="." w:date="2019-02-11T07:25:00Z" w:initials=".">
    <w:p w14:paraId="6FFC836E" w14:textId="5E98468F" w:rsidR="00E66499" w:rsidRDefault="00E66499">
      <w:pPr>
        <w:pStyle w:val="CommentText"/>
      </w:pPr>
      <w:r>
        <w:rPr>
          <w:rStyle w:val="CommentReference"/>
        </w:rPr>
        <w:annotationRef/>
      </w:r>
      <w:r>
        <w:t xml:space="preserve">This edit helps reduce the word length of the abstract and please confirm that your abstract length follows the guidelines of the publishing body. </w:t>
      </w:r>
    </w:p>
  </w:comment>
  <w:comment w:id="29" w:author="." w:date="2019-02-06T11:37:00Z" w:initials=".">
    <w:p w14:paraId="381D7075" w14:textId="2D08C0B3" w:rsidR="00DB217C" w:rsidRDefault="00DB217C">
      <w:pPr>
        <w:pStyle w:val="CommentText"/>
      </w:pPr>
      <w:r>
        <w:rPr>
          <w:rStyle w:val="CommentReference"/>
        </w:rPr>
        <w:annotationRef/>
      </w:r>
      <w:r>
        <w:t xml:space="preserve">Please consider not italicizing et al. </w:t>
      </w:r>
    </w:p>
  </w:comment>
  <w:comment w:id="39" w:author="." w:date="2019-02-06T11:45:00Z" w:initials=".">
    <w:p w14:paraId="32F34AB1" w14:textId="0A97E34D" w:rsidR="00DB217C" w:rsidRDefault="00DB217C">
      <w:pPr>
        <w:pStyle w:val="CommentText"/>
      </w:pPr>
      <w:r>
        <w:rPr>
          <w:rStyle w:val="CommentReference"/>
        </w:rPr>
        <w:annotationRef/>
      </w:r>
      <w:r>
        <w:t xml:space="preserve">Please check that this conveys your intended meaning. </w:t>
      </w:r>
    </w:p>
  </w:comment>
  <w:comment w:id="59" w:author="." w:date="2019-02-06T11:49:00Z" w:initials=".">
    <w:p w14:paraId="4236FAB8" w14:textId="030F8E82" w:rsidR="00DB217C" w:rsidRDefault="00DB217C">
      <w:pPr>
        <w:pStyle w:val="CommentText"/>
      </w:pPr>
      <w:r>
        <w:rPr>
          <w:rStyle w:val="CommentReference"/>
        </w:rPr>
        <w:annotationRef/>
      </w:r>
      <w:r>
        <w:t xml:space="preserve">Please consider defining PRIDE and consider defining all acronyms when they first appear in the text. </w:t>
      </w:r>
    </w:p>
  </w:comment>
  <w:comment w:id="78" w:author="." w:date="2019-02-11T07:34:00Z" w:initials=".">
    <w:p w14:paraId="74F08CE3" w14:textId="5D12C50C" w:rsidR="00344CD3" w:rsidRDefault="00344CD3">
      <w:pPr>
        <w:pStyle w:val="CommentText"/>
      </w:pPr>
      <w:r>
        <w:rPr>
          <w:rStyle w:val="CommentReference"/>
        </w:rPr>
        <w:annotationRef/>
      </w:r>
      <w:r>
        <w:t xml:space="preserve">Please confirm these terms are capitalized correctly. </w:t>
      </w:r>
    </w:p>
  </w:comment>
  <w:comment w:id="81" w:author="." w:date="2019-02-06T11:56:00Z" w:initials=".">
    <w:p w14:paraId="59C7CB51" w14:textId="5003CCA9" w:rsidR="00DB217C" w:rsidRDefault="00DB217C">
      <w:pPr>
        <w:pStyle w:val="CommentText"/>
      </w:pPr>
      <w:r>
        <w:rPr>
          <w:rStyle w:val="CommentReference"/>
        </w:rPr>
        <w:annotationRef/>
      </w:r>
      <w:r>
        <w:t xml:space="preserve">Please check that this conveys you intended meaning. </w:t>
      </w:r>
    </w:p>
  </w:comment>
  <w:comment w:id="121" w:author="." w:date="2019-02-06T12:08:00Z" w:initials=".">
    <w:p w14:paraId="6AB7AEFF" w14:textId="2854B969" w:rsidR="00DB217C" w:rsidRDefault="00DB217C">
      <w:pPr>
        <w:pStyle w:val="CommentText"/>
      </w:pPr>
      <w:r>
        <w:rPr>
          <w:rStyle w:val="CommentReference"/>
        </w:rPr>
        <w:annotationRef/>
      </w:r>
      <w:r>
        <w:t xml:space="preserve">Above and below should be avoided when discussing the locations of text. </w:t>
      </w:r>
    </w:p>
  </w:comment>
  <w:comment w:id="136" w:author="." w:date="2019-02-06T12:15:00Z" w:initials=".">
    <w:p w14:paraId="6077679A" w14:textId="31A12B3E" w:rsidR="00DB217C" w:rsidRDefault="00DB217C">
      <w:pPr>
        <w:pStyle w:val="CommentText"/>
      </w:pPr>
      <w:r>
        <w:rPr>
          <w:rStyle w:val="CommentReference"/>
        </w:rPr>
        <w:annotationRef/>
      </w:r>
      <w:r>
        <w:t xml:space="preserve">Please check that this conveys the intended meaning. </w:t>
      </w:r>
    </w:p>
  </w:comment>
  <w:comment w:id="141" w:author="." w:date="2019-02-06T12:20:00Z" w:initials=".">
    <w:p w14:paraId="443E005F" w14:textId="320B675F" w:rsidR="00DB217C" w:rsidRDefault="00DB217C">
      <w:pPr>
        <w:pStyle w:val="CommentText"/>
      </w:pPr>
      <w:r>
        <w:rPr>
          <w:rStyle w:val="CommentReference"/>
        </w:rPr>
        <w:annotationRef/>
      </w:r>
      <w:r>
        <w:t xml:space="preserve">Please check that this conveys your intended meaning. </w:t>
      </w:r>
    </w:p>
  </w:comment>
  <w:comment w:id="151" w:author="." w:date="2019-02-06T12:24:00Z" w:initials=".">
    <w:p w14:paraId="2DE185F2" w14:textId="7CB9849C" w:rsidR="00DB217C" w:rsidRDefault="00DB217C">
      <w:pPr>
        <w:pStyle w:val="CommentText"/>
      </w:pPr>
      <w:r>
        <w:rPr>
          <w:rStyle w:val="CommentReference"/>
        </w:rPr>
        <w:annotationRef/>
      </w:r>
      <w:r>
        <w:t xml:space="preserve">Please check that this conveys your intended meaning. </w:t>
      </w:r>
    </w:p>
  </w:comment>
  <w:comment w:id="159" w:author="." w:date="2019-02-06T18:29:00Z" w:initials=".">
    <w:p w14:paraId="2CAF6B12" w14:textId="4D484724" w:rsidR="00DB217C" w:rsidRDefault="00DB217C">
      <w:pPr>
        <w:pStyle w:val="CommentText"/>
      </w:pPr>
      <w:r>
        <w:rPr>
          <w:rStyle w:val="CommentReference"/>
        </w:rPr>
        <w:annotationRef/>
      </w:r>
      <w:r>
        <w:t>Please confirm that this table caption conveys the intended meaning. US English uses serial commas between the last two items in a list.</w:t>
      </w:r>
    </w:p>
  </w:comment>
  <w:comment w:id="181" w:author="." w:date="2019-02-06T19:00:00Z" w:initials=".">
    <w:p w14:paraId="754EA90D" w14:textId="01436BA4" w:rsidR="00DB217C" w:rsidRDefault="00DB217C">
      <w:pPr>
        <w:pStyle w:val="CommentText"/>
      </w:pPr>
      <w:r>
        <w:rPr>
          <w:rStyle w:val="CommentReference"/>
        </w:rPr>
        <w:annotationRef/>
      </w:r>
      <w:r>
        <w:t xml:space="preserve">Please confirm shifting this table. </w:t>
      </w:r>
    </w:p>
  </w:comment>
  <w:comment w:id="264" w:author="." w:date="2019-02-07T08:19:00Z" w:initials=".">
    <w:p w14:paraId="7A83E6D9" w14:textId="7519059B" w:rsidR="00DB217C" w:rsidRDefault="00DB217C">
      <w:pPr>
        <w:pStyle w:val="CommentText"/>
      </w:pPr>
      <w:r>
        <w:rPr>
          <w:rStyle w:val="CommentReference"/>
        </w:rPr>
        <w:annotationRef/>
      </w:r>
      <w:r>
        <w:t xml:space="preserve">Please check that this conveys the intended meaning. </w:t>
      </w:r>
    </w:p>
  </w:comment>
  <w:comment w:id="340" w:author="." w:date="2019-02-08T11:29:00Z" w:initials=".">
    <w:p w14:paraId="1D4CA713" w14:textId="52496AEA" w:rsidR="006E37DE" w:rsidRDefault="006E37DE">
      <w:pPr>
        <w:pStyle w:val="CommentText"/>
      </w:pPr>
      <w:r>
        <w:rPr>
          <w:rStyle w:val="CommentReference"/>
        </w:rPr>
        <w:annotationRef/>
      </w:r>
      <w:r>
        <w:t xml:space="preserve">Please confirm there is more than one similarity or clarify the similarity further. </w:t>
      </w:r>
    </w:p>
  </w:comment>
  <w:comment w:id="362" w:author="." w:date="2019-02-07T08:48:00Z" w:initials=".">
    <w:p w14:paraId="625DC49B" w14:textId="70F93C0E" w:rsidR="00DB217C" w:rsidRDefault="00DB217C">
      <w:pPr>
        <w:pStyle w:val="CommentText"/>
      </w:pPr>
      <w:r>
        <w:rPr>
          <w:rStyle w:val="CommentReference"/>
        </w:rPr>
        <w:annotationRef/>
      </w:r>
      <w:r>
        <w:t xml:space="preserve">Please check that this conveys your intended meaning. </w:t>
      </w:r>
    </w:p>
  </w:comment>
  <w:comment w:id="367" w:author="." w:date="2019-02-11T07:58:00Z" w:initials=".">
    <w:p w14:paraId="7D37D06B" w14:textId="76F83F43" w:rsidR="00AD3CEB" w:rsidRDefault="00AD3CEB">
      <w:pPr>
        <w:pStyle w:val="CommentText"/>
      </w:pPr>
      <w:r>
        <w:rPr>
          <w:rStyle w:val="CommentReference"/>
        </w:rPr>
        <w:annotationRef/>
      </w:r>
      <w:r>
        <w:t xml:space="preserve">Please confirm or clarify further. </w:t>
      </w:r>
    </w:p>
  </w:comment>
  <w:comment w:id="379" w:author="." w:date="2019-02-07T08:58:00Z" w:initials=".">
    <w:p w14:paraId="23B713BB" w14:textId="3720D9C1" w:rsidR="00DB217C" w:rsidRDefault="00DB217C">
      <w:pPr>
        <w:pStyle w:val="CommentText"/>
      </w:pPr>
      <w:r>
        <w:rPr>
          <w:rStyle w:val="CommentReference"/>
        </w:rPr>
        <w:annotationRef/>
      </w:r>
      <w:r>
        <w:t xml:space="preserve">Please consider quantifying this performance and clarifying it further. </w:t>
      </w:r>
    </w:p>
  </w:comment>
  <w:comment w:id="406" w:author="." w:date="2019-02-07T09:26:00Z" w:initials=".">
    <w:p w14:paraId="0937DE51" w14:textId="60DC2E45" w:rsidR="00DB217C" w:rsidRDefault="00DB217C">
      <w:pPr>
        <w:pStyle w:val="CommentText"/>
      </w:pPr>
      <w:r>
        <w:rPr>
          <w:rStyle w:val="CommentReference"/>
        </w:rPr>
        <w:annotationRef/>
      </w:r>
      <w:r>
        <w:t xml:space="preserve">Please check that this conveys your intended meaning. </w:t>
      </w:r>
    </w:p>
  </w:comment>
  <w:comment w:id="418" w:author="." w:date="2019-02-07T09:32:00Z" w:initials=".">
    <w:p w14:paraId="44AAB3B9" w14:textId="43BF162C" w:rsidR="00DB217C" w:rsidRDefault="00DB217C">
      <w:pPr>
        <w:pStyle w:val="CommentText"/>
      </w:pPr>
      <w:r>
        <w:rPr>
          <w:rStyle w:val="CommentReference"/>
        </w:rPr>
        <w:annotationRef/>
      </w:r>
      <w:r>
        <w:t xml:space="preserve">Please check that this conveys your intended meaning and that the changed terms should be plural. </w:t>
      </w:r>
    </w:p>
  </w:comment>
  <w:comment w:id="520" w:author="." w:date="2019-02-08T05:38:00Z" w:initials=".">
    <w:p w14:paraId="594F9699" w14:textId="34361D9F" w:rsidR="00DB217C" w:rsidRDefault="00DB217C">
      <w:pPr>
        <w:pStyle w:val="CommentText"/>
      </w:pPr>
      <w:r>
        <w:rPr>
          <w:rStyle w:val="CommentReference"/>
        </w:rPr>
        <w:annotationRef/>
      </w:r>
      <w:r>
        <w:t xml:space="preserve">Please check whether this format follows the desired reference guidelines provided by the publishing body. </w:t>
      </w:r>
    </w:p>
  </w:comment>
  <w:comment w:id="526" w:author="." w:date="2019-02-08T05:41:00Z" w:initials=".">
    <w:p w14:paraId="0D357F16" w14:textId="6A408654" w:rsidR="00DB217C" w:rsidRDefault="00DB217C">
      <w:pPr>
        <w:pStyle w:val="CommentText"/>
      </w:pPr>
      <w:r>
        <w:rPr>
          <w:rStyle w:val="CommentReference"/>
        </w:rPr>
        <w:annotationRef/>
      </w:r>
      <w:r>
        <w:t xml:space="preserve">Please confirm this edit presents your desired meaning. </w:t>
      </w:r>
    </w:p>
  </w:comment>
  <w:comment w:id="581" w:author="." w:date="2019-02-08T06:14:00Z" w:initials=".">
    <w:p w14:paraId="5EF471D7" w14:textId="0099189E" w:rsidR="00DB217C" w:rsidRDefault="00DB217C">
      <w:pPr>
        <w:pStyle w:val="CommentText"/>
      </w:pPr>
      <w:r>
        <w:rPr>
          <w:rStyle w:val="CommentReference"/>
        </w:rPr>
        <w:annotationRef/>
      </w:r>
      <w:r>
        <w:t xml:space="preserve">Please check that this conveys the intended meaning.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197388" w15:done="0"/>
  <w15:commentEx w15:paraId="6FFC836E" w15:done="0"/>
  <w15:commentEx w15:paraId="381D7075" w15:done="0"/>
  <w15:commentEx w15:paraId="32F34AB1" w15:done="0"/>
  <w15:commentEx w15:paraId="4236FAB8" w15:done="0"/>
  <w15:commentEx w15:paraId="74F08CE3" w15:done="0"/>
  <w15:commentEx w15:paraId="59C7CB51" w15:done="0"/>
  <w15:commentEx w15:paraId="6AB7AEFF" w15:done="0"/>
  <w15:commentEx w15:paraId="6077679A" w15:done="0"/>
  <w15:commentEx w15:paraId="443E005F" w15:done="0"/>
  <w15:commentEx w15:paraId="2DE185F2" w15:done="0"/>
  <w15:commentEx w15:paraId="2CAF6B12" w15:done="0"/>
  <w15:commentEx w15:paraId="754EA90D" w15:done="0"/>
  <w15:commentEx w15:paraId="7A83E6D9" w15:done="0"/>
  <w15:commentEx w15:paraId="1D4CA713" w15:done="0"/>
  <w15:commentEx w15:paraId="625DC49B" w15:done="0"/>
  <w15:commentEx w15:paraId="7D37D06B" w15:done="0"/>
  <w15:commentEx w15:paraId="23B713BB" w15:done="0"/>
  <w15:commentEx w15:paraId="0937DE51" w15:done="0"/>
  <w15:commentEx w15:paraId="44AAB3B9" w15:done="0"/>
  <w15:commentEx w15:paraId="594F9699" w15:done="0"/>
  <w15:commentEx w15:paraId="0D357F16" w15:done="0"/>
  <w15:commentEx w15:paraId="5EF471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197388" w16cid:durableId="20054379"/>
  <w16cid:commentId w16cid:paraId="6FFC836E" w16cid:durableId="200BA1F7"/>
  <w16cid:commentId w16cid:paraId="381D7075" w16cid:durableId="20054594"/>
  <w16cid:commentId w16cid:paraId="32F34AB1" w16cid:durableId="20054743"/>
  <w16cid:commentId w16cid:paraId="4236FAB8" w16cid:durableId="20054853"/>
  <w16cid:commentId w16cid:paraId="74F08CE3" w16cid:durableId="200BA3F5"/>
  <w16cid:commentId w16cid:paraId="59C7CB51" w16cid:durableId="200549E9"/>
  <w16cid:commentId w16cid:paraId="6AB7AEFF" w16cid:durableId="20054CD7"/>
  <w16cid:commentId w16cid:paraId="6077679A" w16cid:durableId="20054E51"/>
  <w16cid:commentId w16cid:paraId="443E005F" w16cid:durableId="20054F9B"/>
  <w16cid:commentId w16cid:paraId="2DE185F2" w16cid:durableId="20055095"/>
  <w16cid:commentId w16cid:paraId="2CAF6B12" w16cid:durableId="2005A5F3"/>
  <w16cid:commentId w16cid:paraId="754EA90D" w16cid:durableId="2005AD57"/>
  <w16cid:commentId w16cid:paraId="7A83E6D9" w16cid:durableId="2006689E"/>
  <w16cid:commentId w16cid:paraId="1D4CA713" w16cid:durableId="2007E698"/>
  <w16cid:commentId w16cid:paraId="625DC49B" w16cid:durableId="20066F59"/>
  <w16cid:commentId w16cid:paraId="7D37D06B" w16cid:durableId="200BA9A8"/>
  <w16cid:commentId w16cid:paraId="23B713BB" w16cid:durableId="200671BC"/>
  <w16cid:commentId w16cid:paraId="0937DE51" w16cid:durableId="20067844"/>
  <w16cid:commentId w16cid:paraId="44AAB3B9" w16cid:durableId="200679C7"/>
  <w16cid:commentId w16cid:paraId="594F9699" w16cid:durableId="2007946E"/>
  <w16cid:commentId w16cid:paraId="0D357F16" w16cid:durableId="200794F3"/>
  <w16cid:commentId w16cid:paraId="5EF471D7" w16cid:durableId="20079C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49081" w14:textId="77777777" w:rsidR="00C23DAF" w:rsidRDefault="00C23DAF">
      <w:r>
        <w:separator/>
      </w:r>
    </w:p>
  </w:endnote>
  <w:endnote w:type="continuationSeparator" w:id="0">
    <w:p w14:paraId="5F661BFB" w14:textId="77777777" w:rsidR="00C23DAF" w:rsidRDefault="00C2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Light">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panose1 w:val="00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3DEA1" w14:textId="77777777" w:rsidR="00C23DAF" w:rsidRDefault="00C23DAF">
      <w:pPr>
        <w:pStyle w:val="Footer"/>
        <w:tabs>
          <w:tab w:val="clear" w:pos="4320"/>
          <w:tab w:val="left" w:pos="4860"/>
        </w:tabs>
        <w:spacing w:line="200" w:lineRule="exact"/>
        <w:rPr>
          <w:u w:val="single" w:color="000000"/>
        </w:rPr>
      </w:pPr>
      <w:r>
        <w:rPr>
          <w:u w:val="single" w:color="000000"/>
        </w:rPr>
        <w:tab/>
      </w:r>
    </w:p>
  </w:footnote>
  <w:footnote w:type="continuationSeparator" w:id="0">
    <w:p w14:paraId="4EA9079D" w14:textId="77777777" w:rsidR="00C23DAF" w:rsidRDefault="00C23DAF">
      <w:pPr>
        <w:pStyle w:val="FootnoteText"/>
        <w:rPr>
          <w:szCs w:val="24"/>
        </w:rPr>
      </w:pPr>
      <w:r>
        <w:continuationSeparator/>
      </w:r>
    </w:p>
  </w:footnote>
  <w:footnote w:type="continuationNotice" w:id="1">
    <w:p w14:paraId="240DDBF8" w14:textId="77777777" w:rsidR="00C23DAF" w:rsidRDefault="00C23DAF">
      <w:pPr>
        <w:pStyle w:val="Footer"/>
        <w:spacing w:line="14" w:lineRule="exac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12883"/>
    <w:multiLevelType w:val="hybridMultilevel"/>
    <w:tmpl w:val="A372D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65944"/>
    <w:multiLevelType w:val="hybridMultilevel"/>
    <w:tmpl w:val="474C7DD0"/>
    <w:lvl w:ilvl="0" w:tplc="2C96F28E">
      <w:start w:val="1"/>
      <w:numFmt w:val="decimal"/>
      <w:lvlText w:val="3.%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1D65A9"/>
    <w:multiLevelType w:val="hybridMultilevel"/>
    <w:tmpl w:val="F710D0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5D723E"/>
    <w:multiLevelType w:val="hybridMultilevel"/>
    <w:tmpl w:val="E8A8F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7952ED"/>
    <w:multiLevelType w:val="hybridMultilevel"/>
    <w:tmpl w:val="D4AEB86C"/>
    <w:lvl w:ilvl="0" w:tplc="7F0C5BAA">
      <w:start w:val="1"/>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7C828C2"/>
    <w:multiLevelType w:val="hybridMultilevel"/>
    <w:tmpl w:val="88F247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D1E60F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AB27A2"/>
    <w:multiLevelType w:val="multilevel"/>
    <w:tmpl w:val="892E409A"/>
    <w:lvl w:ilvl="0">
      <w:start w:val="1"/>
      <w:numFmt w:val="decimal"/>
      <w:isLgl/>
      <w:lvlText w:val="%1.1"/>
      <w:lvlJc w:val="left"/>
      <w:pPr>
        <w:tabs>
          <w:tab w:val="num" w:pos="544"/>
        </w:tabs>
        <w:ind w:left="544" w:hanging="544"/>
      </w:pPr>
      <w:rPr>
        <w:rFonts w:hint="default"/>
      </w:rPr>
    </w:lvl>
    <w:lvl w:ilvl="1">
      <w:start w:val="1"/>
      <w:numFmt w:val="decimal"/>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20E51FF"/>
    <w:multiLevelType w:val="hybridMultilevel"/>
    <w:tmpl w:val="E570B6C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4F93A6F"/>
    <w:multiLevelType w:val="multilevel"/>
    <w:tmpl w:val="5E58B856"/>
    <w:lvl w:ilvl="0">
      <w:start w:val="1"/>
      <w:numFmt w:val="decimal"/>
      <w:isLgl/>
      <w:lvlText w:val="%1"/>
      <w:lvlJc w:val="left"/>
      <w:pPr>
        <w:tabs>
          <w:tab w:val="num" w:pos="360"/>
        </w:tabs>
        <w:ind w:left="350" w:hanging="35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313559E"/>
    <w:multiLevelType w:val="hybridMultilevel"/>
    <w:tmpl w:val="68FE4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7D6F61"/>
    <w:multiLevelType w:val="hybridMultilevel"/>
    <w:tmpl w:val="1A360E4C"/>
    <w:lvl w:ilvl="0" w:tplc="E3C6AEB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8312F6"/>
    <w:multiLevelType w:val="hybridMultilevel"/>
    <w:tmpl w:val="5F828634"/>
    <w:lvl w:ilvl="0" w:tplc="E52C5C26">
      <w:start w:val="1"/>
      <w:numFmt w:val="decimal"/>
      <w:pStyle w:val="NumberedList"/>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3371086"/>
    <w:multiLevelType w:val="multilevel"/>
    <w:tmpl w:val="5B00962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44"/>
        </w:tabs>
        <w:ind w:left="544" w:hanging="54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6E690407"/>
    <w:multiLevelType w:val="hybridMultilevel"/>
    <w:tmpl w:val="B364AB5E"/>
    <w:lvl w:ilvl="0" w:tplc="B65EA458">
      <w:start w:val="1"/>
      <w:numFmt w:val="bullet"/>
      <w:pStyle w:val="BulletedList"/>
      <w:lvlText w:val=""/>
      <w:lvlJc w:val="left"/>
      <w:pPr>
        <w:tabs>
          <w:tab w:val="num" w:pos="560"/>
        </w:tabs>
        <w:ind w:left="560" w:hanging="39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F97A35"/>
    <w:multiLevelType w:val="hybridMultilevel"/>
    <w:tmpl w:val="6C1037E2"/>
    <w:lvl w:ilvl="0" w:tplc="F06E3592">
      <w:start w:val="1"/>
      <w:numFmt w:val="decimal"/>
      <w:lvlText w:val="%1."/>
      <w:lvlJc w:val="left"/>
      <w:pPr>
        <w:ind w:left="360" w:hanging="360"/>
      </w:pPr>
      <w:rPr>
        <w:rFonts w:hint="default"/>
      </w:rPr>
    </w:lvl>
    <w:lvl w:ilvl="1" w:tplc="329E65C4">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776D02"/>
    <w:multiLevelType w:val="hybridMultilevel"/>
    <w:tmpl w:val="E5627752"/>
    <w:lvl w:ilvl="0" w:tplc="7960FB9A">
      <w:start w:val="1"/>
      <w:numFmt w:val="decimal"/>
      <w:lvlText w:val="1.%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C8B3801"/>
    <w:multiLevelType w:val="multilevel"/>
    <w:tmpl w:val="DF0096DA"/>
    <w:lvl w:ilvl="0">
      <w:start w:val="1"/>
      <w:numFmt w:val="decimal"/>
      <w:isLgl/>
      <w:lvlText w:val="%1"/>
      <w:lvlJc w:val="left"/>
      <w:pPr>
        <w:tabs>
          <w:tab w:val="num" w:pos="432"/>
        </w:tabs>
        <w:ind w:left="432" w:hanging="432"/>
      </w:pPr>
      <w:rPr>
        <w:rFonts w:hint="default"/>
      </w:rPr>
    </w:lvl>
    <w:lvl w:ilvl="1">
      <w:start w:val="1"/>
      <w:numFmt w:val="decimal"/>
      <w:pStyle w:val="BHead"/>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num w:numId="1">
    <w:abstractNumId w:val="12"/>
  </w:num>
  <w:num w:numId="2">
    <w:abstractNumId w:val="14"/>
  </w:num>
  <w:num w:numId="3">
    <w:abstractNumId w:val="9"/>
  </w:num>
  <w:num w:numId="4">
    <w:abstractNumId w:val="7"/>
  </w:num>
  <w:num w:numId="5">
    <w:abstractNumId w:val="13"/>
  </w:num>
  <w:num w:numId="6">
    <w:abstractNumId w:val="13"/>
  </w:num>
  <w:num w:numId="7">
    <w:abstractNumId w:val="13"/>
  </w:num>
  <w:num w:numId="8">
    <w:abstractNumId w:val="17"/>
  </w:num>
  <w:num w:numId="9">
    <w:abstractNumId w:val="11"/>
  </w:num>
  <w:num w:numId="10">
    <w:abstractNumId w:val="15"/>
  </w:num>
  <w:num w:numId="11">
    <w:abstractNumId w:val="16"/>
  </w:num>
  <w:num w:numId="12">
    <w:abstractNumId w:val="4"/>
  </w:num>
  <w:num w:numId="13">
    <w:abstractNumId w:val="1"/>
  </w:num>
  <w:num w:numId="14">
    <w:abstractNumId w:val="2"/>
  </w:num>
  <w:num w:numId="15">
    <w:abstractNumId w:val="10"/>
  </w:num>
  <w:num w:numId="16">
    <w:abstractNumId w:val="5"/>
  </w:num>
  <w:num w:numId="17">
    <w:abstractNumId w:val="0"/>
  </w:num>
  <w:num w:numId="18">
    <w:abstractNumId w:val="6"/>
  </w:num>
  <w:num w:numId="19">
    <w:abstractNumId w:val="3"/>
  </w:num>
  <w:num w:numId="2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EwMTEyNre0MLA0M7VQ0lEKTi0uzszPAykwrgUAX04gKywAAAA="/>
  </w:docVars>
  <w:rsids>
    <w:rsidRoot w:val="00CC11FA"/>
    <w:rsid w:val="00001AF2"/>
    <w:rsid w:val="00003F17"/>
    <w:rsid w:val="00006C4B"/>
    <w:rsid w:val="0000782B"/>
    <w:rsid w:val="0001213C"/>
    <w:rsid w:val="00020B0D"/>
    <w:rsid w:val="0003727D"/>
    <w:rsid w:val="00050B51"/>
    <w:rsid w:val="00054C78"/>
    <w:rsid w:val="00055A66"/>
    <w:rsid w:val="00063765"/>
    <w:rsid w:val="00066870"/>
    <w:rsid w:val="00066D42"/>
    <w:rsid w:val="00067DE4"/>
    <w:rsid w:val="0007124F"/>
    <w:rsid w:val="0007262E"/>
    <w:rsid w:val="00083970"/>
    <w:rsid w:val="00090161"/>
    <w:rsid w:val="00093878"/>
    <w:rsid w:val="0009622F"/>
    <w:rsid w:val="000A1655"/>
    <w:rsid w:val="000A1D57"/>
    <w:rsid w:val="000A4F91"/>
    <w:rsid w:val="000B3AF6"/>
    <w:rsid w:val="000B4DF4"/>
    <w:rsid w:val="000C02BC"/>
    <w:rsid w:val="000C2C9D"/>
    <w:rsid w:val="000C43F8"/>
    <w:rsid w:val="000C6903"/>
    <w:rsid w:val="000D02C4"/>
    <w:rsid w:val="000D6A34"/>
    <w:rsid w:val="000E53C5"/>
    <w:rsid w:val="000E7919"/>
    <w:rsid w:val="000F2241"/>
    <w:rsid w:val="000F67E1"/>
    <w:rsid w:val="00102121"/>
    <w:rsid w:val="00104E9C"/>
    <w:rsid w:val="00111076"/>
    <w:rsid w:val="00112539"/>
    <w:rsid w:val="00114386"/>
    <w:rsid w:val="00120798"/>
    <w:rsid w:val="00120FBC"/>
    <w:rsid w:val="00121742"/>
    <w:rsid w:val="00135130"/>
    <w:rsid w:val="001545D0"/>
    <w:rsid w:val="00156EA7"/>
    <w:rsid w:val="00163472"/>
    <w:rsid w:val="00164CC5"/>
    <w:rsid w:val="00165C6C"/>
    <w:rsid w:val="001665B7"/>
    <w:rsid w:val="00170597"/>
    <w:rsid w:val="00175E68"/>
    <w:rsid w:val="0019362B"/>
    <w:rsid w:val="001976C9"/>
    <w:rsid w:val="001A0125"/>
    <w:rsid w:val="001A5509"/>
    <w:rsid w:val="001A67D7"/>
    <w:rsid w:val="001A6AB1"/>
    <w:rsid w:val="001A7FE9"/>
    <w:rsid w:val="001C1C6C"/>
    <w:rsid w:val="001C6138"/>
    <w:rsid w:val="001C6AEE"/>
    <w:rsid w:val="001D6E75"/>
    <w:rsid w:val="001E0116"/>
    <w:rsid w:val="001E244C"/>
    <w:rsid w:val="001E49AB"/>
    <w:rsid w:val="001E564D"/>
    <w:rsid w:val="001F18B9"/>
    <w:rsid w:val="001F2FBE"/>
    <w:rsid w:val="001F7CFD"/>
    <w:rsid w:val="002000FF"/>
    <w:rsid w:val="002070BA"/>
    <w:rsid w:val="0021229E"/>
    <w:rsid w:val="0021321A"/>
    <w:rsid w:val="002230FE"/>
    <w:rsid w:val="0022419F"/>
    <w:rsid w:val="002338D3"/>
    <w:rsid w:val="0023670B"/>
    <w:rsid w:val="00244441"/>
    <w:rsid w:val="0025281F"/>
    <w:rsid w:val="00254E9B"/>
    <w:rsid w:val="00260F54"/>
    <w:rsid w:val="002672F5"/>
    <w:rsid w:val="002728AD"/>
    <w:rsid w:val="00274D6E"/>
    <w:rsid w:val="00280F3F"/>
    <w:rsid w:val="00282E68"/>
    <w:rsid w:val="0028467B"/>
    <w:rsid w:val="002900A1"/>
    <w:rsid w:val="002942B4"/>
    <w:rsid w:val="002A0A55"/>
    <w:rsid w:val="002A2089"/>
    <w:rsid w:val="002A7209"/>
    <w:rsid w:val="002B4CB3"/>
    <w:rsid w:val="002B75A3"/>
    <w:rsid w:val="002B75B0"/>
    <w:rsid w:val="002C3BA8"/>
    <w:rsid w:val="002C783E"/>
    <w:rsid w:val="002D3B6B"/>
    <w:rsid w:val="002D4E40"/>
    <w:rsid w:val="002D5837"/>
    <w:rsid w:val="002D69B6"/>
    <w:rsid w:val="002D7AA3"/>
    <w:rsid w:val="002E1382"/>
    <w:rsid w:val="002E2BE5"/>
    <w:rsid w:val="002E7AE5"/>
    <w:rsid w:val="002F4CA8"/>
    <w:rsid w:val="00300043"/>
    <w:rsid w:val="003150FF"/>
    <w:rsid w:val="00315BC6"/>
    <w:rsid w:val="00331F32"/>
    <w:rsid w:val="00334845"/>
    <w:rsid w:val="003412C5"/>
    <w:rsid w:val="00341B9C"/>
    <w:rsid w:val="0034204F"/>
    <w:rsid w:val="00344CD3"/>
    <w:rsid w:val="00350818"/>
    <w:rsid w:val="00352804"/>
    <w:rsid w:val="003619D1"/>
    <w:rsid w:val="00366351"/>
    <w:rsid w:val="00385A81"/>
    <w:rsid w:val="00386DA0"/>
    <w:rsid w:val="003903A8"/>
    <w:rsid w:val="00394D57"/>
    <w:rsid w:val="003966EF"/>
    <w:rsid w:val="0039696F"/>
    <w:rsid w:val="0039762A"/>
    <w:rsid w:val="00397C2E"/>
    <w:rsid w:val="003A1516"/>
    <w:rsid w:val="003A4127"/>
    <w:rsid w:val="003A4458"/>
    <w:rsid w:val="003B05E6"/>
    <w:rsid w:val="003B3D09"/>
    <w:rsid w:val="003B5DC5"/>
    <w:rsid w:val="003C4ABB"/>
    <w:rsid w:val="003C6D70"/>
    <w:rsid w:val="003D097D"/>
    <w:rsid w:val="003E004F"/>
    <w:rsid w:val="003F0E1C"/>
    <w:rsid w:val="003F40CB"/>
    <w:rsid w:val="003F52F1"/>
    <w:rsid w:val="00400C63"/>
    <w:rsid w:val="00403998"/>
    <w:rsid w:val="00405022"/>
    <w:rsid w:val="004053F3"/>
    <w:rsid w:val="004179C4"/>
    <w:rsid w:val="00417E33"/>
    <w:rsid w:val="00423F29"/>
    <w:rsid w:val="004240C9"/>
    <w:rsid w:val="00431C68"/>
    <w:rsid w:val="0043298A"/>
    <w:rsid w:val="00435193"/>
    <w:rsid w:val="0043614B"/>
    <w:rsid w:val="00452614"/>
    <w:rsid w:val="00454567"/>
    <w:rsid w:val="00455F31"/>
    <w:rsid w:val="00461025"/>
    <w:rsid w:val="00470455"/>
    <w:rsid w:val="00473EDA"/>
    <w:rsid w:val="00475506"/>
    <w:rsid w:val="004768E7"/>
    <w:rsid w:val="00480FB3"/>
    <w:rsid w:val="0048561A"/>
    <w:rsid w:val="00486A6B"/>
    <w:rsid w:val="00486E58"/>
    <w:rsid w:val="004943E9"/>
    <w:rsid w:val="004947DC"/>
    <w:rsid w:val="004B1A46"/>
    <w:rsid w:val="004B43B9"/>
    <w:rsid w:val="004B658F"/>
    <w:rsid w:val="004D20AD"/>
    <w:rsid w:val="004D7F41"/>
    <w:rsid w:val="004E0596"/>
    <w:rsid w:val="004E1218"/>
    <w:rsid w:val="004E13A5"/>
    <w:rsid w:val="004E2A6F"/>
    <w:rsid w:val="004E44AC"/>
    <w:rsid w:val="004F0326"/>
    <w:rsid w:val="004F7D24"/>
    <w:rsid w:val="00513FFC"/>
    <w:rsid w:val="00520322"/>
    <w:rsid w:val="00521EF9"/>
    <w:rsid w:val="00544ED1"/>
    <w:rsid w:val="00545334"/>
    <w:rsid w:val="005577EB"/>
    <w:rsid w:val="00570A22"/>
    <w:rsid w:val="00573AE3"/>
    <w:rsid w:val="00577125"/>
    <w:rsid w:val="00580018"/>
    <w:rsid w:val="005806E7"/>
    <w:rsid w:val="00584A70"/>
    <w:rsid w:val="0059086C"/>
    <w:rsid w:val="005A3546"/>
    <w:rsid w:val="005A546B"/>
    <w:rsid w:val="005B44D0"/>
    <w:rsid w:val="005C2016"/>
    <w:rsid w:val="005E332A"/>
    <w:rsid w:val="005E41BA"/>
    <w:rsid w:val="005E5A37"/>
    <w:rsid w:val="005F0D78"/>
    <w:rsid w:val="005F16CB"/>
    <w:rsid w:val="005F4976"/>
    <w:rsid w:val="005F50A7"/>
    <w:rsid w:val="005F53FD"/>
    <w:rsid w:val="006103A9"/>
    <w:rsid w:val="006118F8"/>
    <w:rsid w:val="0061293F"/>
    <w:rsid w:val="00625141"/>
    <w:rsid w:val="006268E0"/>
    <w:rsid w:val="006323EC"/>
    <w:rsid w:val="0063428F"/>
    <w:rsid w:val="006367A0"/>
    <w:rsid w:val="006419D2"/>
    <w:rsid w:val="00643190"/>
    <w:rsid w:val="006509E6"/>
    <w:rsid w:val="00651D73"/>
    <w:rsid w:val="00652EAB"/>
    <w:rsid w:val="00660483"/>
    <w:rsid w:val="00663F47"/>
    <w:rsid w:val="00664406"/>
    <w:rsid w:val="0066588F"/>
    <w:rsid w:val="006718AB"/>
    <w:rsid w:val="00683562"/>
    <w:rsid w:val="00691314"/>
    <w:rsid w:val="006921D5"/>
    <w:rsid w:val="00693C02"/>
    <w:rsid w:val="006A235A"/>
    <w:rsid w:val="006B107B"/>
    <w:rsid w:val="006B19A9"/>
    <w:rsid w:val="006B2AB7"/>
    <w:rsid w:val="006C13AD"/>
    <w:rsid w:val="006C2AF5"/>
    <w:rsid w:val="006C2C0F"/>
    <w:rsid w:val="006D54B6"/>
    <w:rsid w:val="006E37DE"/>
    <w:rsid w:val="006F0A43"/>
    <w:rsid w:val="006F1B6F"/>
    <w:rsid w:val="006F3E8D"/>
    <w:rsid w:val="006F508D"/>
    <w:rsid w:val="006F5A2E"/>
    <w:rsid w:val="00703427"/>
    <w:rsid w:val="00704592"/>
    <w:rsid w:val="00705ABB"/>
    <w:rsid w:val="00717767"/>
    <w:rsid w:val="00717B88"/>
    <w:rsid w:val="00722EAF"/>
    <w:rsid w:val="0072388D"/>
    <w:rsid w:val="00731BBD"/>
    <w:rsid w:val="00741361"/>
    <w:rsid w:val="007461F9"/>
    <w:rsid w:val="007502F3"/>
    <w:rsid w:val="00760511"/>
    <w:rsid w:val="00765586"/>
    <w:rsid w:val="0076591B"/>
    <w:rsid w:val="007701DE"/>
    <w:rsid w:val="0077449B"/>
    <w:rsid w:val="00775E4D"/>
    <w:rsid w:val="007766E4"/>
    <w:rsid w:val="00776B59"/>
    <w:rsid w:val="00793C1E"/>
    <w:rsid w:val="00793F57"/>
    <w:rsid w:val="007A027B"/>
    <w:rsid w:val="007A3EAE"/>
    <w:rsid w:val="007A49B8"/>
    <w:rsid w:val="007B5458"/>
    <w:rsid w:val="007B660E"/>
    <w:rsid w:val="007C4302"/>
    <w:rsid w:val="007D2F2B"/>
    <w:rsid w:val="007D3F2C"/>
    <w:rsid w:val="007D51A3"/>
    <w:rsid w:val="007D606A"/>
    <w:rsid w:val="007E0D38"/>
    <w:rsid w:val="007E4777"/>
    <w:rsid w:val="007F1703"/>
    <w:rsid w:val="00800F92"/>
    <w:rsid w:val="00801742"/>
    <w:rsid w:val="00803D6C"/>
    <w:rsid w:val="0080586E"/>
    <w:rsid w:val="00806CED"/>
    <w:rsid w:val="00813FDD"/>
    <w:rsid w:val="00820FD1"/>
    <w:rsid w:val="00825AB7"/>
    <w:rsid w:val="00826920"/>
    <w:rsid w:val="00827899"/>
    <w:rsid w:val="00835F49"/>
    <w:rsid w:val="0084122D"/>
    <w:rsid w:val="008507F7"/>
    <w:rsid w:val="00853D6D"/>
    <w:rsid w:val="00855E4A"/>
    <w:rsid w:val="00856066"/>
    <w:rsid w:val="00857284"/>
    <w:rsid w:val="00861EDE"/>
    <w:rsid w:val="00867BCC"/>
    <w:rsid w:val="008734DF"/>
    <w:rsid w:val="00880696"/>
    <w:rsid w:val="00887143"/>
    <w:rsid w:val="00890AC7"/>
    <w:rsid w:val="008A06DC"/>
    <w:rsid w:val="008A0823"/>
    <w:rsid w:val="008A13D5"/>
    <w:rsid w:val="008A7380"/>
    <w:rsid w:val="008A7751"/>
    <w:rsid w:val="008C3132"/>
    <w:rsid w:val="008C5057"/>
    <w:rsid w:val="008D189A"/>
    <w:rsid w:val="008D52A6"/>
    <w:rsid w:val="008D64CD"/>
    <w:rsid w:val="008E5030"/>
    <w:rsid w:val="008E6B82"/>
    <w:rsid w:val="008F1346"/>
    <w:rsid w:val="008F2092"/>
    <w:rsid w:val="008F6178"/>
    <w:rsid w:val="0090063A"/>
    <w:rsid w:val="00901E9D"/>
    <w:rsid w:val="00914CB6"/>
    <w:rsid w:val="00916E79"/>
    <w:rsid w:val="00926845"/>
    <w:rsid w:val="00932F66"/>
    <w:rsid w:val="00935C57"/>
    <w:rsid w:val="009421A8"/>
    <w:rsid w:val="00943558"/>
    <w:rsid w:val="00951345"/>
    <w:rsid w:val="00952599"/>
    <w:rsid w:val="0095359B"/>
    <w:rsid w:val="0095469A"/>
    <w:rsid w:val="00972614"/>
    <w:rsid w:val="009746E6"/>
    <w:rsid w:val="0099580E"/>
    <w:rsid w:val="00996DAD"/>
    <w:rsid w:val="00996EE0"/>
    <w:rsid w:val="00997B8A"/>
    <w:rsid w:val="009A280D"/>
    <w:rsid w:val="009A3205"/>
    <w:rsid w:val="009A3330"/>
    <w:rsid w:val="009C5CBC"/>
    <w:rsid w:val="009D0B6E"/>
    <w:rsid w:val="009D535D"/>
    <w:rsid w:val="009D792F"/>
    <w:rsid w:val="009E27AB"/>
    <w:rsid w:val="009E2B1E"/>
    <w:rsid w:val="00A020C4"/>
    <w:rsid w:val="00A167DE"/>
    <w:rsid w:val="00A17F94"/>
    <w:rsid w:val="00A226FD"/>
    <w:rsid w:val="00A24CED"/>
    <w:rsid w:val="00A2522A"/>
    <w:rsid w:val="00A32ADB"/>
    <w:rsid w:val="00A45670"/>
    <w:rsid w:val="00A53A94"/>
    <w:rsid w:val="00A5432A"/>
    <w:rsid w:val="00A550C0"/>
    <w:rsid w:val="00A55800"/>
    <w:rsid w:val="00A5583D"/>
    <w:rsid w:val="00A60A4F"/>
    <w:rsid w:val="00A6407B"/>
    <w:rsid w:val="00A663DF"/>
    <w:rsid w:val="00A7074F"/>
    <w:rsid w:val="00A72B9B"/>
    <w:rsid w:val="00A76CB0"/>
    <w:rsid w:val="00A818B3"/>
    <w:rsid w:val="00A82BDC"/>
    <w:rsid w:val="00A8355B"/>
    <w:rsid w:val="00A83FE9"/>
    <w:rsid w:val="00AA181C"/>
    <w:rsid w:val="00AB08E4"/>
    <w:rsid w:val="00AC1487"/>
    <w:rsid w:val="00AC3A5B"/>
    <w:rsid w:val="00AC5BFB"/>
    <w:rsid w:val="00AD01C8"/>
    <w:rsid w:val="00AD3CEB"/>
    <w:rsid w:val="00AD4B67"/>
    <w:rsid w:val="00AF4C45"/>
    <w:rsid w:val="00B042CB"/>
    <w:rsid w:val="00B068FA"/>
    <w:rsid w:val="00B1298B"/>
    <w:rsid w:val="00B2692F"/>
    <w:rsid w:val="00B26E3C"/>
    <w:rsid w:val="00B34A13"/>
    <w:rsid w:val="00B51BA6"/>
    <w:rsid w:val="00B55EA1"/>
    <w:rsid w:val="00B56FF1"/>
    <w:rsid w:val="00B637BC"/>
    <w:rsid w:val="00B652DF"/>
    <w:rsid w:val="00B70527"/>
    <w:rsid w:val="00B7282B"/>
    <w:rsid w:val="00B80037"/>
    <w:rsid w:val="00B81C34"/>
    <w:rsid w:val="00B95370"/>
    <w:rsid w:val="00B972B2"/>
    <w:rsid w:val="00BA52C8"/>
    <w:rsid w:val="00BA5EB5"/>
    <w:rsid w:val="00BB1541"/>
    <w:rsid w:val="00BC1082"/>
    <w:rsid w:val="00BC1369"/>
    <w:rsid w:val="00BC4C4B"/>
    <w:rsid w:val="00BD6F82"/>
    <w:rsid w:val="00BD73A9"/>
    <w:rsid w:val="00BE3317"/>
    <w:rsid w:val="00BE5C0A"/>
    <w:rsid w:val="00BE5EE2"/>
    <w:rsid w:val="00BF0B52"/>
    <w:rsid w:val="00BF4675"/>
    <w:rsid w:val="00BF7D16"/>
    <w:rsid w:val="00C002A0"/>
    <w:rsid w:val="00C065B0"/>
    <w:rsid w:val="00C11B11"/>
    <w:rsid w:val="00C12993"/>
    <w:rsid w:val="00C23DAF"/>
    <w:rsid w:val="00C30C31"/>
    <w:rsid w:val="00C31F42"/>
    <w:rsid w:val="00C428AC"/>
    <w:rsid w:val="00C4341F"/>
    <w:rsid w:val="00C45C69"/>
    <w:rsid w:val="00C5268A"/>
    <w:rsid w:val="00C5387B"/>
    <w:rsid w:val="00C677C7"/>
    <w:rsid w:val="00C70E06"/>
    <w:rsid w:val="00C90381"/>
    <w:rsid w:val="00C90800"/>
    <w:rsid w:val="00C93837"/>
    <w:rsid w:val="00CB1F83"/>
    <w:rsid w:val="00CB560E"/>
    <w:rsid w:val="00CC11FA"/>
    <w:rsid w:val="00CC24E2"/>
    <w:rsid w:val="00CC51FA"/>
    <w:rsid w:val="00CC64E3"/>
    <w:rsid w:val="00CD1016"/>
    <w:rsid w:val="00CD1067"/>
    <w:rsid w:val="00CD55D8"/>
    <w:rsid w:val="00CE1A37"/>
    <w:rsid w:val="00CE543A"/>
    <w:rsid w:val="00CF2405"/>
    <w:rsid w:val="00CF5F5D"/>
    <w:rsid w:val="00CF605A"/>
    <w:rsid w:val="00CF7097"/>
    <w:rsid w:val="00D00E30"/>
    <w:rsid w:val="00D05D84"/>
    <w:rsid w:val="00D0680B"/>
    <w:rsid w:val="00D106FD"/>
    <w:rsid w:val="00D15C28"/>
    <w:rsid w:val="00D2763F"/>
    <w:rsid w:val="00D27655"/>
    <w:rsid w:val="00D30A1E"/>
    <w:rsid w:val="00D43C24"/>
    <w:rsid w:val="00D4475A"/>
    <w:rsid w:val="00D4667C"/>
    <w:rsid w:val="00D469CE"/>
    <w:rsid w:val="00D52996"/>
    <w:rsid w:val="00D54AB0"/>
    <w:rsid w:val="00D5716E"/>
    <w:rsid w:val="00D573FC"/>
    <w:rsid w:val="00D60D80"/>
    <w:rsid w:val="00D65C51"/>
    <w:rsid w:val="00D71C37"/>
    <w:rsid w:val="00D80659"/>
    <w:rsid w:val="00D83B8A"/>
    <w:rsid w:val="00D905E8"/>
    <w:rsid w:val="00D93C27"/>
    <w:rsid w:val="00D943DF"/>
    <w:rsid w:val="00DA7E18"/>
    <w:rsid w:val="00DB217C"/>
    <w:rsid w:val="00DB68CB"/>
    <w:rsid w:val="00DB7A87"/>
    <w:rsid w:val="00DC2DCC"/>
    <w:rsid w:val="00DC5078"/>
    <w:rsid w:val="00DC5EDA"/>
    <w:rsid w:val="00DD226A"/>
    <w:rsid w:val="00DD38F7"/>
    <w:rsid w:val="00DE1E8D"/>
    <w:rsid w:val="00DF1D3D"/>
    <w:rsid w:val="00DF3925"/>
    <w:rsid w:val="00E05297"/>
    <w:rsid w:val="00E05DF8"/>
    <w:rsid w:val="00E0622B"/>
    <w:rsid w:val="00E12A9A"/>
    <w:rsid w:val="00E14354"/>
    <w:rsid w:val="00E17091"/>
    <w:rsid w:val="00E17B48"/>
    <w:rsid w:val="00E17D22"/>
    <w:rsid w:val="00E30215"/>
    <w:rsid w:val="00E53335"/>
    <w:rsid w:val="00E575CB"/>
    <w:rsid w:val="00E640FF"/>
    <w:rsid w:val="00E66499"/>
    <w:rsid w:val="00E674C6"/>
    <w:rsid w:val="00E6751F"/>
    <w:rsid w:val="00E678E8"/>
    <w:rsid w:val="00E74120"/>
    <w:rsid w:val="00E74F65"/>
    <w:rsid w:val="00E77879"/>
    <w:rsid w:val="00E814AF"/>
    <w:rsid w:val="00E9038E"/>
    <w:rsid w:val="00E91051"/>
    <w:rsid w:val="00E91571"/>
    <w:rsid w:val="00E924C1"/>
    <w:rsid w:val="00EA3B47"/>
    <w:rsid w:val="00EA5802"/>
    <w:rsid w:val="00EC0412"/>
    <w:rsid w:val="00EC346B"/>
    <w:rsid w:val="00EC5ED4"/>
    <w:rsid w:val="00ED194B"/>
    <w:rsid w:val="00ED38AD"/>
    <w:rsid w:val="00EE1FE6"/>
    <w:rsid w:val="00EF0744"/>
    <w:rsid w:val="00EF3994"/>
    <w:rsid w:val="00EF5D71"/>
    <w:rsid w:val="00F048C0"/>
    <w:rsid w:val="00F137B5"/>
    <w:rsid w:val="00F25D16"/>
    <w:rsid w:val="00F313F8"/>
    <w:rsid w:val="00F362A7"/>
    <w:rsid w:val="00F41109"/>
    <w:rsid w:val="00F4766C"/>
    <w:rsid w:val="00F502C4"/>
    <w:rsid w:val="00F70EAF"/>
    <w:rsid w:val="00F72542"/>
    <w:rsid w:val="00F743E7"/>
    <w:rsid w:val="00F81D62"/>
    <w:rsid w:val="00F85CCF"/>
    <w:rsid w:val="00F909BE"/>
    <w:rsid w:val="00F90B87"/>
    <w:rsid w:val="00FA60F7"/>
    <w:rsid w:val="00FB640D"/>
    <w:rsid w:val="00FC1A87"/>
    <w:rsid w:val="00FC40EC"/>
    <w:rsid w:val="00FD08EF"/>
    <w:rsid w:val="00FD09A4"/>
    <w:rsid w:val="00FD5375"/>
    <w:rsid w:val="00FE4F12"/>
    <w:rsid w:val="00FF1489"/>
    <w:rsid w:val="00FF5A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DD3DA4"/>
  <w15:docId w15:val="{82A9B0F8-EABF-4204-AEC2-90106523C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5ED4"/>
    <w:pPr>
      <w:spacing w:line="240" w:lineRule="exact"/>
    </w:pPr>
    <w:rPr>
      <w:rFonts w:ascii="Times" w:hAnsi="Times"/>
      <w:szCs w:val="24"/>
      <w:lang w:val="en-US" w:eastAsia="en-US"/>
    </w:rPr>
  </w:style>
  <w:style w:type="paragraph" w:styleId="Heading1">
    <w:name w:val="heading 1"/>
    <w:next w:val="Normal"/>
    <w:link w:val="Heading1Char"/>
    <w:uiPriority w:val="9"/>
    <w:qFormat/>
    <w:rsid w:val="001A0125"/>
    <w:pPr>
      <w:numPr>
        <w:numId w:val="12"/>
      </w:numPr>
      <w:spacing w:before="360" w:after="50" w:line="240" w:lineRule="exact"/>
      <w:outlineLvl w:val="0"/>
    </w:pPr>
    <w:rPr>
      <w:rFonts w:ascii="Helvetica" w:hAnsi="Helvetica"/>
      <w:b/>
      <w:lang w:val="en-US" w:eastAsia="en-US"/>
    </w:rPr>
  </w:style>
  <w:style w:type="paragraph" w:styleId="Heading2">
    <w:name w:val="heading 2"/>
    <w:next w:val="Normal"/>
    <w:link w:val="Heading2Char"/>
    <w:autoRedefine/>
    <w:uiPriority w:val="9"/>
    <w:qFormat/>
    <w:rsid w:val="00D573FC"/>
    <w:pPr>
      <w:spacing w:before="360" w:after="52" w:line="240" w:lineRule="exact"/>
      <w:outlineLvl w:val="1"/>
    </w:pPr>
    <w:rPr>
      <w:rFonts w:ascii="Helvetica" w:hAnsi="Helvetica" w:cs="Helvetica"/>
      <w:b/>
      <w:bCs/>
      <w:sz w:val="18"/>
      <w:szCs w:val="18"/>
      <w:lang w:val="en-US" w:eastAsia="en-US"/>
    </w:rPr>
  </w:style>
  <w:style w:type="paragraph" w:styleId="Heading3">
    <w:name w:val="heading 3"/>
    <w:basedOn w:val="para-first"/>
    <w:link w:val="Heading3Char"/>
    <w:uiPriority w:val="9"/>
    <w:qFormat/>
    <w:rsid w:val="009D0B6E"/>
    <w:pPr>
      <w:spacing w:before="240" w:after="60"/>
      <w:outlineLvl w:val="2"/>
    </w:pPr>
    <w:rPr>
      <w:b/>
    </w:rPr>
  </w:style>
  <w:style w:type="paragraph" w:styleId="Heading4">
    <w:name w:val="heading 4"/>
    <w:basedOn w:val="Normal"/>
    <w:next w:val="Normal"/>
    <w:qFormat/>
    <w:rsid w:val="002D5837"/>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EC5ED4"/>
    <w:pPr>
      <w:spacing w:before="240" w:after="60"/>
      <w:outlineLvl w:val="4"/>
    </w:pPr>
    <w:rPr>
      <w:b/>
      <w:bCs/>
      <w:i/>
      <w:iCs/>
      <w:sz w:val="26"/>
      <w:szCs w:val="26"/>
    </w:rPr>
  </w:style>
  <w:style w:type="paragraph" w:styleId="Heading6">
    <w:name w:val="heading 6"/>
    <w:basedOn w:val="Normal"/>
    <w:next w:val="Normal"/>
    <w:qFormat/>
    <w:rsid w:val="00EC5ED4"/>
    <w:pPr>
      <w:spacing w:before="240" w:after="60"/>
      <w:outlineLvl w:val="5"/>
    </w:pPr>
    <w:rPr>
      <w:rFonts w:ascii="Times New Roman" w:hAnsi="Times New Roman"/>
      <w:b/>
      <w:bCs/>
      <w:sz w:val="22"/>
      <w:szCs w:val="22"/>
    </w:rPr>
  </w:style>
  <w:style w:type="paragraph" w:styleId="Heading7">
    <w:name w:val="heading 7"/>
    <w:basedOn w:val="Normal"/>
    <w:next w:val="Normal"/>
    <w:qFormat/>
    <w:rsid w:val="00EC5ED4"/>
    <w:pPr>
      <w:spacing w:before="240" w:after="60"/>
      <w:outlineLvl w:val="6"/>
    </w:pPr>
    <w:rPr>
      <w:rFonts w:ascii="Times New Roman" w:hAnsi="Times New Roman"/>
      <w:sz w:val="24"/>
    </w:rPr>
  </w:style>
  <w:style w:type="paragraph" w:styleId="Heading8">
    <w:name w:val="heading 8"/>
    <w:basedOn w:val="Normal"/>
    <w:next w:val="Normal"/>
    <w:qFormat/>
    <w:rsid w:val="00EC5ED4"/>
    <w:pPr>
      <w:spacing w:before="240" w:after="60"/>
      <w:outlineLvl w:val="7"/>
    </w:pPr>
    <w:rPr>
      <w:rFonts w:ascii="Times New Roman" w:hAnsi="Times New Roman"/>
      <w:i/>
      <w:iCs/>
      <w:sz w:val="24"/>
    </w:rPr>
  </w:style>
  <w:style w:type="paragraph" w:styleId="Heading9">
    <w:name w:val="heading 9"/>
    <w:basedOn w:val="Normal"/>
    <w:next w:val="Normal"/>
    <w:qFormat/>
    <w:rsid w:val="00EC5ED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5ED4"/>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EC5ED4"/>
  </w:style>
  <w:style w:type="paragraph" w:styleId="Footer">
    <w:name w:val="footer"/>
    <w:basedOn w:val="Normal"/>
    <w:rsid w:val="00EC5ED4"/>
    <w:pPr>
      <w:tabs>
        <w:tab w:val="center" w:pos="4320"/>
        <w:tab w:val="right" w:pos="8640"/>
      </w:tabs>
    </w:pPr>
  </w:style>
  <w:style w:type="paragraph" w:styleId="FootnoteText">
    <w:name w:val="footnote text"/>
    <w:basedOn w:val="Normal"/>
    <w:semiHidden/>
    <w:rsid w:val="00EC5ED4"/>
    <w:pPr>
      <w:spacing w:before="20" w:line="200" w:lineRule="exact"/>
    </w:pPr>
    <w:rPr>
      <w:rFonts w:ascii="Times New Roman" w:hAnsi="Times New Roman"/>
      <w:sz w:val="16"/>
      <w:szCs w:val="20"/>
    </w:rPr>
  </w:style>
  <w:style w:type="paragraph" w:customStyle="1" w:styleId="Catchline">
    <w:name w:val="Catchline"/>
    <w:rsid w:val="00EC5ED4"/>
    <w:pPr>
      <w:spacing w:before="140" w:line="160" w:lineRule="exact"/>
      <w:jc w:val="right"/>
    </w:pPr>
    <w:rPr>
      <w:rFonts w:ascii="Helvetica" w:hAnsi="Helvetica"/>
      <w:i/>
      <w:sz w:val="16"/>
      <w:lang w:val="en-US" w:eastAsia="en-US"/>
    </w:rPr>
  </w:style>
  <w:style w:type="paragraph" w:customStyle="1" w:styleId="DOILine">
    <w:name w:val="DOI Line"/>
    <w:basedOn w:val="Catchline"/>
    <w:rsid w:val="00EC5ED4"/>
    <w:pPr>
      <w:spacing w:before="44"/>
    </w:pPr>
  </w:style>
  <w:style w:type="paragraph" w:customStyle="1" w:styleId="Articletitle">
    <w:name w:val="Article title"/>
    <w:rsid w:val="00EC5ED4"/>
    <w:pPr>
      <w:spacing w:before="92" w:line="420" w:lineRule="exact"/>
    </w:pPr>
    <w:rPr>
      <w:rFonts w:ascii="Helvetica" w:hAnsi="Helvetica"/>
      <w:b/>
      <w:sz w:val="32"/>
      <w:lang w:val="en-US" w:eastAsia="en-US"/>
    </w:rPr>
  </w:style>
  <w:style w:type="paragraph" w:customStyle="1" w:styleId="Authorname">
    <w:name w:val="Author name"/>
    <w:link w:val="AuthornameChar"/>
    <w:rsid w:val="00EC5ED4"/>
    <w:pPr>
      <w:spacing w:before="70" w:line="300" w:lineRule="exact"/>
    </w:pPr>
    <w:rPr>
      <w:rFonts w:ascii="Helvetica-Light" w:hAnsi="Helvetica-Light"/>
      <w:iCs/>
      <w:sz w:val="26"/>
      <w:lang w:val="en-US" w:eastAsia="en-US"/>
    </w:rPr>
  </w:style>
  <w:style w:type="paragraph" w:customStyle="1" w:styleId="Affilation">
    <w:name w:val="Affilation"/>
    <w:basedOn w:val="Authorname"/>
    <w:link w:val="AffilationChar"/>
    <w:rsid w:val="00EC5ED4"/>
    <w:pPr>
      <w:spacing w:before="40" w:after="52" w:line="240" w:lineRule="exact"/>
    </w:pPr>
    <w:rPr>
      <w:sz w:val="20"/>
    </w:rPr>
  </w:style>
  <w:style w:type="paragraph" w:customStyle="1" w:styleId="Received">
    <w:name w:val="Received"/>
    <w:basedOn w:val="Affilation"/>
    <w:rsid w:val="00EC5ED4"/>
    <w:pPr>
      <w:spacing w:before="0" w:after="294"/>
    </w:pPr>
    <w:rPr>
      <w:sz w:val="16"/>
    </w:rPr>
  </w:style>
  <w:style w:type="paragraph" w:customStyle="1" w:styleId="AbstractHead">
    <w:name w:val="Abstract Head"/>
    <w:link w:val="AbstractHeadChar"/>
    <w:rsid w:val="00EC5ED4"/>
    <w:pPr>
      <w:spacing w:before="210" w:after="10" w:line="220" w:lineRule="exact"/>
      <w:jc w:val="both"/>
    </w:pPr>
    <w:rPr>
      <w:rFonts w:ascii="Helvetica" w:hAnsi="Helvetica"/>
      <w:b/>
      <w:caps/>
      <w:sz w:val="16"/>
      <w:lang w:val="en-US" w:eastAsia="en-US"/>
    </w:rPr>
  </w:style>
  <w:style w:type="paragraph" w:customStyle="1" w:styleId="AbstractText">
    <w:name w:val="Abstract Text"/>
    <w:link w:val="AbstractTextChar"/>
    <w:rsid w:val="00EC5ED4"/>
    <w:pPr>
      <w:spacing w:line="220" w:lineRule="exact"/>
      <w:jc w:val="both"/>
    </w:pPr>
    <w:rPr>
      <w:rFonts w:ascii="Helvetica" w:hAnsi="Helvetica"/>
      <w:sz w:val="16"/>
      <w:lang w:val="en-US" w:eastAsia="en-US"/>
    </w:rPr>
  </w:style>
  <w:style w:type="paragraph" w:customStyle="1" w:styleId="Para">
    <w:name w:val="Para"/>
    <w:link w:val="ParaChar"/>
    <w:rsid w:val="00EC5ED4"/>
    <w:pPr>
      <w:spacing w:line="220" w:lineRule="exact"/>
      <w:ind w:firstLine="170"/>
      <w:jc w:val="both"/>
    </w:pPr>
    <w:rPr>
      <w:sz w:val="18"/>
      <w:lang w:val="en-US" w:eastAsia="en-US"/>
    </w:rPr>
  </w:style>
  <w:style w:type="paragraph" w:customStyle="1" w:styleId="ParaNoInd">
    <w:name w:val="ParaNoInd"/>
    <w:basedOn w:val="Para"/>
    <w:link w:val="ParaNoIndChar"/>
    <w:rsid w:val="00EC5ED4"/>
    <w:pPr>
      <w:ind w:firstLine="0"/>
    </w:pPr>
  </w:style>
  <w:style w:type="character" w:styleId="FootnoteReference">
    <w:name w:val="footnote reference"/>
    <w:basedOn w:val="DefaultParagraphFont"/>
    <w:semiHidden/>
    <w:rsid w:val="00EC5ED4"/>
    <w:rPr>
      <w:vertAlign w:val="superscript"/>
    </w:rPr>
  </w:style>
  <w:style w:type="character" w:styleId="PageNumber">
    <w:name w:val="page number"/>
    <w:basedOn w:val="DefaultParagraphFont"/>
    <w:rsid w:val="00EC5ED4"/>
    <w:rPr>
      <w:rFonts w:ascii="Helvetica" w:hAnsi="Helvetica"/>
      <w:b/>
      <w:sz w:val="18"/>
    </w:rPr>
  </w:style>
  <w:style w:type="paragraph" w:customStyle="1" w:styleId="Ahead">
    <w:name w:val="A head"/>
    <w:basedOn w:val="Heading1"/>
    <w:rsid w:val="00EC5ED4"/>
    <w:pPr>
      <w:numPr>
        <w:numId w:val="0"/>
      </w:numPr>
    </w:pPr>
  </w:style>
  <w:style w:type="paragraph" w:styleId="BlockText">
    <w:name w:val="Block Text"/>
    <w:basedOn w:val="Normal"/>
    <w:rsid w:val="00EC5ED4"/>
    <w:pPr>
      <w:spacing w:after="120"/>
      <w:ind w:left="1440" w:right="1440"/>
    </w:pPr>
  </w:style>
  <w:style w:type="character" w:customStyle="1" w:styleId="Chead">
    <w:name w:val="C head"/>
    <w:basedOn w:val="DefaultParagraphFont"/>
    <w:rsid w:val="00EC5ED4"/>
    <w:rPr>
      <w:rFonts w:ascii="Times New Roman" w:hAnsi="Times New Roman"/>
      <w:i/>
      <w:sz w:val="18"/>
    </w:rPr>
  </w:style>
  <w:style w:type="paragraph" w:customStyle="1" w:styleId="ParawithChead">
    <w:name w:val="Para with C head"/>
    <w:basedOn w:val="ParaNoInd"/>
    <w:rsid w:val="00EC5ED4"/>
    <w:pPr>
      <w:spacing w:before="126"/>
    </w:pPr>
  </w:style>
  <w:style w:type="paragraph" w:customStyle="1" w:styleId="NumberedList">
    <w:name w:val="Numbered List"/>
    <w:basedOn w:val="ParaNoInd"/>
    <w:rsid w:val="00EC5ED4"/>
    <w:pPr>
      <w:numPr>
        <w:numId w:val="1"/>
      </w:numPr>
      <w:tabs>
        <w:tab w:val="clear" w:pos="720"/>
        <w:tab w:val="left" w:pos="560"/>
      </w:tabs>
      <w:spacing w:before="60"/>
      <w:ind w:left="560" w:hanging="390"/>
    </w:pPr>
  </w:style>
  <w:style w:type="paragraph" w:customStyle="1" w:styleId="NumberedListfirst">
    <w:name w:val="Numbered List first"/>
    <w:basedOn w:val="NumberedList"/>
    <w:rsid w:val="00EC5ED4"/>
    <w:pPr>
      <w:spacing w:before="120"/>
    </w:pPr>
  </w:style>
  <w:style w:type="paragraph" w:customStyle="1" w:styleId="NumberedListlast">
    <w:name w:val="Numbered List last"/>
    <w:basedOn w:val="NumberedList"/>
    <w:rsid w:val="00EC5ED4"/>
    <w:pPr>
      <w:spacing w:after="120"/>
    </w:pPr>
  </w:style>
  <w:style w:type="paragraph" w:customStyle="1" w:styleId="BulletedList">
    <w:name w:val="Bulleted List"/>
    <w:basedOn w:val="ParaNoInd"/>
    <w:rsid w:val="00EC5ED4"/>
    <w:pPr>
      <w:numPr>
        <w:numId w:val="2"/>
      </w:numPr>
      <w:tabs>
        <w:tab w:val="clear" w:pos="560"/>
        <w:tab w:val="left" w:pos="374"/>
      </w:tabs>
      <w:spacing w:before="60"/>
      <w:ind w:left="374" w:hanging="204"/>
    </w:pPr>
  </w:style>
  <w:style w:type="paragraph" w:customStyle="1" w:styleId="BulletedListfirst">
    <w:name w:val="Bulleted List first"/>
    <w:basedOn w:val="BulletedList"/>
    <w:rsid w:val="00EC5ED4"/>
    <w:pPr>
      <w:spacing w:before="120"/>
    </w:pPr>
  </w:style>
  <w:style w:type="paragraph" w:customStyle="1" w:styleId="BulletedListlast">
    <w:name w:val="Bulleted List last"/>
    <w:basedOn w:val="BulletedList"/>
    <w:rsid w:val="00EC5ED4"/>
    <w:pPr>
      <w:spacing w:after="120"/>
    </w:pPr>
  </w:style>
  <w:style w:type="paragraph" w:customStyle="1" w:styleId="MTDisplayEquation">
    <w:name w:val="MTDisplayEquation"/>
    <w:basedOn w:val="ParaNoInd"/>
    <w:next w:val="Normal"/>
    <w:rsid w:val="00EC5ED4"/>
    <w:pPr>
      <w:tabs>
        <w:tab w:val="center" w:pos="2440"/>
        <w:tab w:val="right" w:pos="4860"/>
      </w:tabs>
    </w:pPr>
  </w:style>
  <w:style w:type="paragraph" w:customStyle="1" w:styleId="CopyrightLine">
    <w:name w:val="CopyrightLine"/>
    <w:basedOn w:val="Footer"/>
    <w:rsid w:val="00EC5ED4"/>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EC5ED4"/>
    <w:pPr>
      <w:ind w:left="400" w:hanging="400"/>
    </w:pPr>
  </w:style>
  <w:style w:type="paragraph" w:customStyle="1" w:styleId="UnnumberedListfirst">
    <w:name w:val="Unnumbered List first"/>
    <w:basedOn w:val="UnnumberedList"/>
    <w:rsid w:val="00EC5ED4"/>
    <w:pPr>
      <w:spacing w:before="120"/>
    </w:pPr>
  </w:style>
  <w:style w:type="paragraph" w:customStyle="1" w:styleId="UnnumberedListlast">
    <w:name w:val="Unnumbered List last"/>
    <w:basedOn w:val="UnnumberedList"/>
    <w:rsid w:val="00EC5ED4"/>
    <w:pPr>
      <w:spacing w:after="120"/>
    </w:pPr>
  </w:style>
  <w:style w:type="paragraph" w:customStyle="1" w:styleId="EquationDisplay">
    <w:name w:val="Equation Display"/>
    <w:basedOn w:val="MTDisplayEquation"/>
    <w:rsid w:val="00EC5ED4"/>
    <w:pPr>
      <w:spacing w:before="120" w:after="120" w:line="240" w:lineRule="auto"/>
    </w:pPr>
  </w:style>
  <w:style w:type="paragraph" w:customStyle="1" w:styleId="FigureCaption">
    <w:name w:val="Figure Caption"/>
    <w:rsid w:val="00EC5ED4"/>
    <w:pPr>
      <w:spacing w:before="290" w:after="240" w:line="200" w:lineRule="exact"/>
      <w:jc w:val="both"/>
    </w:pPr>
    <w:rPr>
      <w:sz w:val="16"/>
      <w:lang w:val="en-US" w:eastAsia="en-US"/>
    </w:rPr>
  </w:style>
  <w:style w:type="paragraph" w:customStyle="1" w:styleId="Tablecaption">
    <w:name w:val="Table caption"/>
    <w:rsid w:val="00EC5ED4"/>
    <w:pPr>
      <w:spacing w:before="240" w:after="260" w:line="200" w:lineRule="exact"/>
    </w:pPr>
    <w:rPr>
      <w:sz w:val="16"/>
      <w:lang w:val="en-US" w:eastAsia="en-US"/>
    </w:rPr>
  </w:style>
  <w:style w:type="paragraph" w:customStyle="1" w:styleId="Tablebody">
    <w:name w:val="Table body"/>
    <w:rsid w:val="00EC5ED4"/>
    <w:pPr>
      <w:spacing w:line="200" w:lineRule="exact"/>
      <w:ind w:left="160" w:hanging="160"/>
    </w:pPr>
    <w:rPr>
      <w:sz w:val="16"/>
      <w:lang w:val="en-US" w:eastAsia="en-US"/>
    </w:rPr>
  </w:style>
  <w:style w:type="paragraph" w:customStyle="1" w:styleId="TableColumnhead">
    <w:name w:val="Table Column head"/>
    <w:basedOn w:val="Tablebody"/>
    <w:rsid w:val="00EC5ED4"/>
    <w:pPr>
      <w:spacing w:before="80" w:after="140"/>
    </w:pPr>
  </w:style>
  <w:style w:type="paragraph" w:customStyle="1" w:styleId="Tablebodyfirst">
    <w:name w:val="Table body first"/>
    <w:basedOn w:val="Tablebody"/>
    <w:rsid w:val="00EC5ED4"/>
    <w:pPr>
      <w:spacing w:before="90"/>
    </w:pPr>
  </w:style>
  <w:style w:type="paragraph" w:customStyle="1" w:styleId="Tablebodylast">
    <w:name w:val="Table body last"/>
    <w:basedOn w:val="Tablebody"/>
    <w:rsid w:val="00EC5ED4"/>
    <w:pPr>
      <w:spacing w:after="134"/>
    </w:pPr>
  </w:style>
  <w:style w:type="paragraph" w:customStyle="1" w:styleId="Tablefootnote">
    <w:name w:val="Table footnote"/>
    <w:rsid w:val="00EC5ED4"/>
    <w:pPr>
      <w:spacing w:before="80" w:line="180" w:lineRule="exact"/>
      <w:jc w:val="both"/>
    </w:pPr>
    <w:rPr>
      <w:sz w:val="14"/>
      <w:lang w:val="en-US" w:eastAsia="en-US"/>
    </w:rPr>
  </w:style>
  <w:style w:type="paragraph" w:customStyle="1" w:styleId="AckHead">
    <w:name w:val="Ack Head"/>
    <w:basedOn w:val="Ahead"/>
    <w:rsid w:val="00EC5ED4"/>
  </w:style>
  <w:style w:type="paragraph" w:customStyle="1" w:styleId="AckText">
    <w:name w:val="Ack Text"/>
    <w:basedOn w:val="ParaNoInd"/>
    <w:rsid w:val="00EC5ED4"/>
  </w:style>
  <w:style w:type="paragraph" w:customStyle="1" w:styleId="RefHead">
    <w:name w:val="Ref Head"/>
    <w:basedOn w:val="Ahead"/>
    <w:rsid w:val="00EC5ED4"/>
  </w:style>
  <w:style w:type="paragraph" w:customStyle="1" w:styleId="RefText">
    <w:name w:val="Ref Text"/>
    <w:rsid w:val="00EC5ED4"/>
    <w:pPr>
      <w:spacing w:line="180" w:lineRule="exact"/>
      <w:ind w:left="227" w:hanging="227"/>
      <w:jc w:val="both"/>
    </w:pPr>
    <w:rPr>
      <w:sz w:val="14"/>
      <w:lang w:val="en-US" w:eastAsia="en-US"/>
    </w:rPr>
  </w:style>
  <w:style w:type="paragraph" w:customStyle="1" w:styleId="BHead">
    <w:name w:val="B Head"/>
    <w:rsid w:val="00EC5ED4"/>
    <w:pPr>
      <w:numPr>
        <w:ilvl w:val="1"/>
        <w:numId w:val="8"/>
      </w:numPr>
      <w:spacing w:before="100" w:after="60" w:line="260" w:lineRule="exact"/>
      <w:outlineLvl w:val="1"/>
    </w:pPr>
    <w:rPr>
      <w:rFonts w:ascii="Helvetica" w:hAnsi="Helvetica"/>
      <w:b/>
      <w:lang w:val="en-US" w:eastAsia="en-US"/>
    </w:rPr>
  </w:style>
  <w:style w:type="paragraph" w:styleId="HTMLAddress">
    <w:name w:val="HTML Address"/>
    <w:basedOn w:val="Normal"/>
    <w:rsid w:val="00EC5ED4"/>
    <w:rPr>
      <w:i/>
      <w:iCs/>
    </w:rPr>
  </w:style>
  <w:style w:type="paragraph" w:customStyle="1" w:styleId="ArticleType">
    <w:name w:val="Article Type"/>
    <w:rsid w:val="00EC5ED4"/>
    <w:pPr>
      <w:spacing w:before="160"/>
    </w:pPr>
    <w:rPr>
      <w:rFonts w:ascii="Helvetica" w:hAnsi="Helvetica"/>
      <w:i/>
      <w:sz w:val="24"/>
      <w:lang w:val="en-US" w:eastAsia="en-US"/>
    </w:rPr>
  </w:style>
  <w:style w:type="paragraph" w:customStyle="1" w:styleId="Para0">
    <w:name w:val="&lt;Para&gt;"/>
    <w:basedOn w:val="Para"/>
    <w:rsid w:val="00EC5ED4"/>
    <w:pPr>
      <w:spacing w:line="200" w:lineRule="exact"/>
    </w:pPr>
    <w:rPr>
      <w:sz w:val="16"/>
    </w:rPr>
  </w:style>
  <w:style w:type="paragraph" w:customStyle="1" w:styleId="ParaNoInd0">
    <w:name w:val="&lt;ParaNoInd&gt;"/>
    <w:basedOn w:val="ParaNoInd"/>
    <w:rsid w:val="00EC5ED4"/>
    <w:pPr>
      <w:spacing w:line="200" w:lineRule="exact"/>
    </w:pPr>
    <w:rPr>
      <w:sz w:val="16"/>
    </w:rPr>
  </w:style>
  <w:style w:type="paragraph" w:customStyle="1" w:styleId="ParawithChead0">
    <w:name w:val="&lt;Para with C head&gt;"/>
    <w:basedOn w:val="ParawithChead"/>
    <w:rsid w:val="00EC5ED4"/>
    <w:pPr>
      <w:spacing w:line="200" w:lineRule="exact"/>
    </w:pPr>
    <w:rPr>
      <w:sz w:val="16"/>
    </w:rPr>
  </w:style>
  <w:style w:type="paragraph" w:customStyle="1" w:styleId="EquationDisplay0">
    <w:name w:val="&lt;Equation Display&gt;"/>
    <w:basedOn w:val="EquationDisplay"/>
    <w:rsid w:val="00EC5ED4"/>
    <w:rPr>
      <w:sz w:val="16"/>
    </w:rPr>
  </w:style>
  <w:style w:type="paragraph" w:customStyle="1" w:styleId="FigureCaption0">
    <w:name w:val="&lt;Figure Caption&gt;"/>
    <w:basedOn w:val="FigureCaption"/>
    <w:rsid w:val="00EC5ED4"/>
    <w:pPr>
      <w:spacing w:line="180" w:lineRule="exact"/>
    </w:pPr>
    <w:rPr>
      <w:sz w:val="14"/>
    </w:rPr>
  </w:style>
  <w:style w:type="paragraph" w:customStyle="1" w:styleId="Tablebody0">
    <w:name w:val="&lt;Table body&gt;"/>
    <w:basedOn w:val="Tablebody"/>
    <w:rsid w:val="00EC5ED4"/>
    <w:pPr>
      <w:spacing w:line="180" w:lineRule="exact"/>
      <w:ind w:left="159" w:hanging="159"/>
    </w:pPr>
    <w:rPr>
      <w:sz w:val="14"/>
    </w:rPr>
  </w:style>
  <w:style w:type="paragraph" w:customStyle="1" w:styleId="Tablebodyfirst0">
    <w:name w:val="&lt;Table body first&gt;"/>
    <w:basedOn w:val="Tablebodyfirst"/>
    <w:rsid w:val="00EC5ED4"/>
    <w:pPr>
      <w:spacing w:line="180" w:lineRule="exact"/>
      <w:ind w:left="159" w:hanging="159"/>
    </w:pPr>
    <w:rPr>
      <w:sz w:val="14"/>
    </w:rPr>
  </w:style>
  <w:style w:type="paragraph" w:customStyle="1" w:styleId="Tablebodylast0">
    <w:name w:val="&lt;Table body last&gt;"/>
    <w:basedOn w:val="Tablebodylast"/>
    <w:rsid w:val="00EC5ED4"/>
    <w:pPr>
      <w:spacing w:line="180" w:lineRule="exact"/>
      <w:ind w:left="159" w:hanging="159"/>
    </w:pPr>
  </w:style>
  <w:style w:type="paragraph" w:customStyle="1" w:styleId="Tablecaption0">
    <w:name w:val="&lt;Table caption&gt;"/>
    <w:basedOn w:val="Tablecaption"/>
    <w:rsid w:val="00EC5ED4"/>
    <w:pPr>
      <w:spacing w:line="180" w:lineRule="exact"/>
    </w:pPr>
  </w:style>
  <w:style w:type="paragraph" w:customStyle="1" w:styleId="TableColumnhead0">
    <w:name w:val="&lt;Table Column head&gt;"/>
    <w:basedOn w:val="TableColumnhead"/>
    <w:rsid w:val="00EC5ED4"/>
    <w:pPr>
      <w:spacing w:line="180" w:lineRule="exact"/>
      <w:ind w:left="159" w:hanging="159"/>
    </w:pPr>
    <w:rPr>
      <w:sz w:val="14"/>
    </w:rPr>
  </w:style>
  <w:style w:type="paragraph" w:customStyle="1" w:styleId="Tablefootnote0">
    <w:name w:val="&lt;Table footnote&gt;"/>
    <w:basedOn w:val="Tablefootnote"/>
    <w:rsid w:val="00EC5ED4"/>
    <w:pPr>
      <w:spacing w:line="160" w:lineRule="exact"/>
    </w:pPr>
    <w:rPr>
      <w:sz w:val="12"/>
    </w:rPr>
  </w:style>
  <w:style w:type="paragraph" w:customStyle="1" w:styleId="NumberedList0">
    <w:name w:val="&lt;Numbered List&gt;"/>
    <w:basedOn w:val="NumberedList"/>
    <w:rsid w:val="00EC5ED4"/>
    <w:pPr>
      <w:spacing w:line="200" w:lineRule="exact"/>
      <w:ind w:left="561" w:hanging="391"/>
    </w:pPr>
    <w:rPr>
      <w:sz w:val="16"/>
    </w:rPr>
  </w:style>
  <w:style w:type="paragraph" w:customStyle="1" w:styleId="NumberedListfirst0">
    <w:name w:val="&lt;Numbered List first&gt;"/>
    <w:basedOn w:val="NumberedListfirst"/>
    <w:rsid w:val="00EC5ED4"/>
    <w:pPr>
      <w:spacing w:line="200" w:lineRule="exact"/>
      <w:ind w:left="561" w:hanging="391"/>
    </w:pPr>
    <w:rPr>
      <w:sz w:val="16"/>
    </w:rPr>
  </w:style>
  <w:style w:type="paragraph" w:customStyle="1" w:styleId="NumberedListlast0">
    <w:name w:val="&lt;Numbered List last&gt;"/>
    <w:basedOn w:val="NumberedListlast"/>
    <w:rsid w:val="00EC5ED4"/>
    <w:pPr>
      <w:spacing w:line="200" w:lineRule="exact"/>
      <w:ind w:left="561" w:hanging="391"/>
    </w:pPr>
    <w:rPr>
      <w:sz w:val="16"/>
    </w:rPr>
  </w:style>
  <w:style w:type="paragraph" w:customStyle="1" w:styleId="BulletedList0">
    <w:name w:val="&lt;Bulleted List&gt;"/>
    <w:basedOn w:val="BulletedList"/>
    <w:rsid w:val="00EC5ED4"/>
    <w:pPr>
      <w:spacing w:line="200" w:lineRule="exact"/>
    </w:pPr>
    <w:rPr>
      <w:sz w:val="16"/>
    </w:rPr>
  </w:style>
  <w:style w:type="paragraph" w:customStyle="1" w:styleId="BulletedListfirst0">
    <w:name w:val="&lt;Bulleted List first&gt;"/>
    <w:basedOn w:val="BulletedListfirst"/>
    <w:rsid w:val="00EC5ED4"/>
    <w:pPr>
      <w:spacing w:line="200" w:lineRule="exact"/>
    </w:pPr>
    <w:rPr>
      <w:sz w:val="16"/>
    </w:rPr>
  </w:style>
  <w:style w:type="paragraph" w:customStyle="1" w:styleId="BulletedListlast0">
    <w:name w:val="&lt;Bulleted List last&gt;"/>
    <w:basedOn w:val="BulletedListlast"/>
    <w:rsid w:val="00EC5ED4"/>
    <w:pPr>
      <w:spacing w:line="200" w:lineRule="exact"/>
    </w:pPr>
    <w:rPr>
      <w:sz w:val="16"/>
    </w:rPr>
  </w:style>
  <w:style w:type="paragraph" w:customStyle="1" w:styleId="UnnumberedList0">
    <w:name w:val="&lt;Unnumbered List&gt;"/>
    <w:basedOn w:val="UnnumberedList"/>
    <w:rsid w:val="00EC5ED4"/>
    <w:pPr>
      <w:spacing w:line="200" w:lineRule="exact"/>
      <w:ind w:left="403" w:hanging="403"/>
    </w:pPr>
    <w:rPr>
      <w:sz w:val="16"/>
    </w:rPr>
  </w:style>
  <w:style w:type="paragraph" w:customStyle="1" w:styleId="UnnumberedListfirst0">
    <w:name w:val="&lt;Unnumbered List first&gt;"/>
    <w:basedOn w:val="UnnumberedListfirst"/>
    <w:rsid w:val="00EC5ED4"/>
    <w:pPr>
      <w:spacing w:line="200" w:lineRule="exact"/>
      <w:ind w:left="403" w:hanging="403"/>
    </w:pPr>
    <w:rPr>
      <w:sz w:val="16"/>
    </w:rPr>
  </w:style>
  <w:style w:type="paragraph" w:customStyle="1" w:styleId="UnnumberedListlast0">
    <w:name w:val="&lt;Unnumbered List last&gt;"/>
    <w:basedOn w:val="UnnumberedListlast"/>
    <w:rsid w:val="00EC5ED4"/>
    <w:pPr>
      <w:spacing w:line="200" w:lineRule="exact"/>
      <w:ind w:left="403" w:hanging="403"/>
    </w:pPr>
    <w:rPr>
      <w:sz w:val="16"/>
    </w:rPr>
  </w:style>
  <w:style w:type="table" w:styleId="TableGrid">
    <w:name w:val="Table Grid"/>
    <w:basedOn w:val="TableNormal"/>
    <w:uiPriority w:val="39"/>
    <w:rsid w:val="00CC6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A55800"/>
    <w:rPr>
      <w:rFonts w:ascii="Helvetica" w:hAnsi="Helvetica"/>
      <w:b/>
      <w:i/>
      <w:sz w:val="16"/>
      <w:szCs w:val="24"/>
      <w:lang w:val="en-US" w:eastAsia="en-US"/>
    </w:rPr>
  </w:style>
  <w:style w:type="paragraph" w:styleId="BalloonText">
    <w:name w:val="Balloon Text"/>
    <w:basedOn w:val="Normal"/>
    <w:link w:val="BalloonTextChar"/>
    <w:uiPriority w:val="99"/>
    <w:rsid w:val="00A558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55800"/>
    <w:rPr>
      <w:rFonts w:ascii="Tahoma" w:hAnsi="Tahoma" w:cs="Tahoma"/>
      <w:sz w:val="16"/>
      <w:szCs w:val="16"/>
      <w:lang w:val="en-US" w:eastAsia="en-US"/>
    </w:rPr>
  </w:style>
  <w:style w:type="paragraph" w:customStyle="1" w:styleId="Abstract-Text">
    <w:name w:val="Abstract-Text"/>
    <w:basedOn w:val="AbstractText"/>
    <w:link w:val="Abstract-TextChar"/>
    <w:qFormat/>
    <w:rsid w:val="00A5432A"/>
    <w:rPr>
      <w:sz w:val="18"/>
      <w:szCs w:val="18"/>
    </w:rPr>
  </w:style>
  <w:style w:type="paragraph" w:customStyle="1" w:styleId="Abstract-Head">
    <w:name w:val="Abstract-Head"/>
    <w:basedOn w:val="AbstractHead"/>
    <w:link w:val="Abstract-HeadChar"/>
    <w:qFormat/>
    <w:rsid w:val="00A5432A"/>
    <w:pPr>
      <w:tabs>
        <w:tab w:val="left" w:pos="7140"/>
      </w:tabs>
      <w:spacing w:before="300" w:line="200" w:lineRule="exact"/>
    </w:pPr>
    <w:rPr>
      <w:caps w:val="0"/>
      <w:sz w:val="20"/>
    </w:rPr>
  </w:style>
  <w:style w:type="character" w:customStyle="1" w:styleId="AbstractTextChar">
    <w:name w:val="Abstract Text Char"/>
    <w:basedOn w:val="DefaultParagraphFont"/>
    <w:link w:val="AbstractText"/>
    <w:rsid w:val="00A5432A"/>
    <w:rPr>
      <w:rFonts w:ascii="Helvetica" w:hAnsi="Helvetica"/>
      <w:sz w:val="16"/>
      <w:lang w:val="en-US" w:eastAsia="en-US"/>
    </w:rPr>
  </w:style>
  <w:style w:type="character" w:customStyle="1" w:styleId="Abstract-TextChar">
    <w:name w:val="Abstract-Text Char"/>
    <w:basedOn w:val="AbstractTextChar"/>
    <w:link w:val="Abstract-Text"/>
    <w:rsid w:val="00A5432A"/>
    <w:rPr>
      <w:rFonts w:ascii="Helvetica" w:hAnsi="Helvetica"/>
      <w:sz w:val="18"/>
      <w:szCs w:val="18"/>
      <w:lang w:val="en-US" w:eastAsia="en-US"/>
    </w:rPr>
  </w:style>
  <w:style w:type="paragraph" w:customStyle="1" w:styleId="Author-Group">
    <w:name w:val="Author-Group"/>
    <w:basedOn w:val="Authorname"/>
    <w:link w:val="Author-GroupChar"/>
    <w:qFormat/>
    <w:rsid w:val="00513FFC"/>
    <w:pPr>
      <w:spacing w:before="100"/>
      <w:jc w:val="both"/>
    </w:pPr>
    <w:rPr>
      <w:sz w:val="24"/>
      <w:szCs w:val="24"/>
    </w:rPr>
  </w:style>
  <w:style w:type="character" w:customStyle="1" w:styleId="AbstractHeadChar">
    <w:name w:val="Abstract Head Char"/>
    <w:basedOn w:val="DefaultParagraphFont"/>
    <w:link w:val="AbstractHead"/>
    <w:rsid w:val="00A5432A"/>
    <w:rPr>
      <w:rFonts w:ascii="Helvetica" w:hAnsi="Helvetica"/>
      <w:b/>
      <w:caps/>
      <w:sz w:val="16"/>
      <w:lang w:val="en-US" w:eastAsia="en-US"/>
    </w:rPr>
  </w:style>
  <w:style w:type="character" w:customStyle="1" w:styleId="Abstract-HeadChar">
    <w:name w:val="Abstract-Head Char"/>
    <w:basedOn w:val="AbstractHeadChar"/>
    <w:link w:val="Abstract-Head"/>
    <w:rsid w:val="00A5432A"/>
    <w:rPr>
      <w:rFonts w:ascii="Helvetica" w:hAnsi="Helvetica"/>
      <w:b/>
      <w:caps/>
      <w:sz w:val="16"/>
      <w:lang w:val="en-US" w:eastAsia="en-US"/>
    </w:rPr>
  </w:style>
  <w:style w:type="paragraph" w:customStyle="1" w:styleId="Author-Affiliation">
    <w:name w:val="Author-Affiliation"/>
    <w:basedOn w:val="Affilation"/>
    <w:link w:val="Author-AffiliationChar"/>
    <w:qFormat/>
    <w:rsid w:val="00513FFC"/>
    <w:pPr>
      <w:spacing w:before="100"/>
      <w:jc w:val="both"/>
    </w:pPr>
    <w:rPr>
      <w:sz w:val="18"/>
      <w:szCs w:val="18"/>
    </w:rPr>
  </w:style>
  <w:style w:type="character" w:customStyle="1" w:styleId="AuthornameChar">
    <w:name w:val="Author name Char"/>
    <w:basedOn w:val="DefaultParagraphFont"/>
    <w:link w:val="Authorname"/>
    <w:rsid w:val="00513FFC"/>
    <w:rPr>
      <w:rFonts w:ascii="Helvetica-Light" w:hAnsi="Helvetica-Light"/>
      <w:iCs/>
      <w:sz w:val="26"/>
      <w:lang w:val="en-US" w:eastAsia="en-US"/>
    </w:rPr>
  </w:style>
  <w:style w:type="character" w:customStyle="1" w:styleId="Author-GroupChar">
    <w:name w:val="Author-Group Char"/>
    <w:basedOn w:val="AuthornameChar"/>
    <w:link w:val="Author-Group"/>
    <w:rsid w:val="00513FFC"/>
    <w:rPr>
      <w:rFonts w:ascii="Helvetica-Light" w:hAnsi="Helvetica-Light"/>
      <w:iCs/>
      <w:sz w:val="24"/>
      <w:szCs w:val="24"/>
      <w:lang w:val="en-US" w:eastAsia="en-US"/>
    </w:rPr>
  </w:style>
  <w:style w:type="paragraph" w:styleId="Title">
    <w:name w:val="Title"/>
    <w:basedOn w:val="Articletitle"/>
    <w:next w:val="Normal"/>
    <w:link w:val="TitleChar"/>
    <w:uiPriority w:val="10"/>
    <w:qFormat/>
    <w:rsid w:val="00435193"/>
    <w:pPr>
      <w:jc w:val="both"/>
    </w:pPr>
    <w:rPr>
      <w:sz w:val="36"/>
      <w:szCs w:val="36"/>
    </w:rPr>
  </w:style>
  <w:style w:type="character" w:customStyle="1" w:styleId="AffilationChar">
    <w:name w:val="Affilation Char"/>
    <w:basedOn w:val="AuthornameChar"/>
    <w:link w:val="Affilation"/>
    <w:rsid w:val="00513FFC"/>
    <w:rPr>
      <w:rFonts w:ascii="Helvetica-Light" w:hAnsi="Helvetica-Light"/>
      <w:iCs/>
      <w:sz w:val="26"/>
      <w:lang w:val="en-US" w:eastAsia="en-US"/>
    </w:rPr>
  </w:style>
  <w:style w:type="character" w:customStyle="1" w:styleId="Author-AffiliationChar">
    <w:name w:val="Author-Affiliation Char"/>
    <w:basedOn w:val="AffilationChar"/>
    <w:link w:val="Author-Affiliation"/>
    <w:rsid w:val="00513FFC"/>
    <w:rPr>
      <w:rFonts w:ascii="Helvetica-Light" w:hAnsi="Helvetica-Light"/>
      <w:iCs/>
      <w:sz w:val="18"/>
      <w:szCs w:val="18"/>
      <w:lang w:val="en-US" w:eastAsia="en-US"/>
    </w:rPr>
  </w:style>
  <w:style w:type="character" w:customStyle="1" w:styleId="TitleChar">
    <w:name w:val="Title Char"/>
    <w:basedOn w:val="DefaultParagraphFont"/>
    <w:link w:val="Title"/>
    <w:uiPriority w:val="10"/>
    <w:rsid w:val="00435193"/>
    <w:rPr>
      <w:rFonts w:ascii="Helvetica" w:hAnsi="Helvetica"/>
      <w:b/>
      <w:sz w:val="36"/>
      <w:szCs w:val="36"/>
      <w:lang w:val="en-US" w:eastAsia="en-US"/>
    </w:rPr>
  </w:style>
  <w:style w:type="paragraph" w:styleId="Subtitle">
    <w:name w:val="Subtitle"/>
    <w:basedOn w:val="ArticleType"/>
    <w:next w:val="Normal"/>
    <w:link w:val="SubtitleChar"/>
    <w:qFormat/>
    <w:rsid w:val="00435193"/>
    <w:pPr>
      <w:jc w:val="both"/>
    </w:pPr>
    <w:rPr>
      <w:sz w:val="28"/>
      <w:szCs w:val="28"/>
    </w:rPr>
  </w:style>
  <w:style w:type="character" w:customStyle="1" w:styleId="SubtitleChar">
    <w:name w:val="Subtitle Char"/>
    <w:basedOn w:val="DefaultParagraphFont"/>
    <w:link w:val="Subtitle"/>
    <w:rsid w:val="00435193"/>
    <w:rPr>
      <w:rFonts w:ascii="Helvetica" w:hAnsi="Helvetica"/>
      <w:i/>
      <w:sz w:val="28"/>
      <w:szCs w:val="28"/>
      <w:lang w:val="en-US" w:eastAsia="en-US"/>
    </w:rPr>
  </w:style>
  <w:style w:type="paragraph" w:customStyle="1" w:styleId="corrs-au">
    <w:name w:val="corrs-au"/>
    <w:basedOn w:val="Authorname"/>
    <w:link w:val="corrs-auChar"/>
    <w:qFormat/>
    <w:rsid w:val="002F4CA8"/>
    <w:pPr>
      <w:jc w:val="both"/>
    </w:pPr>
    <w:rPr>
      <w:sz w:val="17"/>
      <w:szCs w:val="17"/>
    </w:rPr>
  </w:style>
  <w:style w:type="paragraph" w:customStyle="1" w:styleId="History-Dates">
    <w:name w:val="History-Dates"/>
    <w:basedOn w:val="Affilation"/>
    <w:link w:val="History-DatesChar"/>
    <w:qFormat/>
    <w:rsid w:val="002F4CA8"/>
    <w:pPr>
      <w:jc w:val="both"/>
    </w:pPr>
    <w:rPr>
      <w:sz w:val="16"/>
      <w:szCs w:val="16"/>
    </w:rPr>
  </w:style>
  <w:style w:type="character" w:customStyle="1" w:styleId="corrs-auChar">
    <w:name w:val="corrs-au Char"/>
    <w:basedOn w:val="AuthornameChar"/>
    <w:link w:val="corrs-au"/>
    <w:rsid w:val="002F4CA8"/>
    <w:rPr>
      <w:rFonts w:ascii="Helvetica-Light" w:hAnsi="Helvetica-Light"/>
      <w:iCs/>
      <w:sz w:val="17"/>
      <w:szCs w:val="17"/>
      <w:lang w:val="en-US" w:eastAsia="en-US"/>
    </w:rPr>
  </w:style>
  <w:style w:type="paragraph" w:customStyle="1" w:styleId="article-info">
    <w:name w:val="article-info"/>
    <w:basedOn w:val="Normal"/>
    <w:link w:val="article-infoChar"/>
    <w:qFormat/>
    <w:rsid w:val="00B637BC"/>
    <w:pPr>
      <w:ind w:right="1583"/>
      <w:jc w:val="right"/>
    </w:pPr>
    <w:rPr>
      <w:sz w:val="16"/>
      <w:szCs w:val="16"/>
    </w:rPr>
  </w:style>
  <w:style w:type="character" w:customStyle="1" w:styleId="History-DatesChar">
    <w:name w:val="History-Dates Char"/>
    <w:basedOn w:val="AffilationChar"/>
    <w:link w:val="History-Dates"/>
    <w:rsid w:val="002F4CA8"/>
    <w:rPr>
      <w:rFonts w:ascii="Helvetica-Light" w:hAnsi="Helvetica-Light"/>
      <w:iCs/>
      <w:sz w:val="16"/>
      <w:szCs w:val="16"/>
      <w:lang w:val="en-US" w:eastAsia="en-US"/>
    </w:rPr>
  </w:style>
  <w:style w:type="paragraph" w:customStyle="1" w:styleId="para-first">
    <w:name w:val="para-first"/>
    <w:basedOn w:val="ParaNoInd"/>
    <w:link w:val="para-firstChar"/>
    <w:qFormat/>
    <w:rsid w:val="004E0596"/>
    <w:rPr>
      <w:sz w:val="16"/>
      <w:szCs w:val="16"/>
    </w:rPr>
  </w:style>
  <w:style w:type="character" w:customStyle="1" w:styleId="article-infoChar">
    <w:name w:val="article-info Char"/>
    <w:basedOn w:val="DefaultParagraphFont"/>
    <w:link w:val="article-info"/>
    <w:rsid w:val="00B637BC"/>
    <w:rPr>
      <w:rFonts w:ascii="Times" w:hAnsi="Times"/>
      <w:sz w:val="16"/>
      <w:szCs w:val="16"/>
      <w:lang w:val="en-US" w:eastAsia="en-US"/>
    </w:rPr>
  </w:style>
  <w:style w:type="paragraph" w:customStyle="1" w:styleId="para1">
    <w:name w:val="para"/>
    <w:basedOn w:val="Para"/>
    <w:link w:val="paraChar0"/>
    <w:qFormat/>
    <w:rsid w:val="004E0596"/>
    <w:rPr>
      <w:sz w:val="16"/>
      <w:szCs w:val="16"/>
    </w:rPr>
  </w:style>
  <w:style w:type="character" w:customStyle="1" w:styleId="ParaChar">
    <w:name w:val="Para Char"/>
    <w:basedOn w:val="DefaultParagraphFont"/>
    <w:link w:val="Para"/>
    <w:rsid w:val="004E0596"/>
    <w:rPr>
      <w:sz w:val="18"/>
      <w:lang w:val="en-US" w:eastAsia="en-US"/>
    </w:rPr>
  </w:style>
  <w:style w:type="character" w:customStyle="1" w:styleId="ParaNoIndChar">
    <w:name w:val="ParaNoInd Char"/>
    <w:basedOn w:val="ParaChar"/>
    <w:link w:val="ParaNoInd"/>
    <w:rsid w:val="004E0596"/>
    <w:rPr>
      <w:sz w:val="18"/>
      <w:lang w:val="en-US" w:eastAsia="en-US"/>
    </w:rPr>
  </w:style>
  <w:style w:type="character" w:customStyle="1" w:styleId="para-firstChar">
    <w:name w:val="para-first Char"/>
    <w:basedOn w:val="ParaNoIndChar"/>
    <w:link w:val="para-first"/>
    <w:rsid w:val="004E0596"/>
    <w:rPr>
      <w:sz w:val="16"/>
      <w:szCs w:val="16"/>
      <w:lang w:val="en-US" w:eastAsia="en-US"/>
    </w:rPr>
  </w:style>
  <w:style w:type="character" w:customStyle="1" w:styleId="Heading3Char">
    <w:name w:val="Heading 3 Char"/>
    <w:basedOn w:val="para-firstChar"/>
    <w:link w:val="Heading3"/>
    <w:uiPriority w:val="9"/>
    <w:rsid w:val="009D0B6E"/>
    <w:rPr>
      <w:b/>
      <w:sz w:val="16"/>
      <w:szCs w:val="16"/>
      <w:lang w:val="en-US" w:eastAsia="en-US"/>
    </w:rPr>
  </w:style>
  <w:style w:type="character" w:customStyle="1" w:styleId="paraChar0">
    <w:name w:val="para Char"/>
    <w:basedOn w:val="ParaChar"/>
    <w:link w:val="para1"/>
    <w:rsid w:val="004E0596"/>
    <w:rPr>
      <w:sz w:val="16"/>
      <w:szCs w:val="16"/>
      <w:lang w:val="en-US" w:eastAsia="en-US"/>
    </w:rPr>
  </w:style>
  <w:style w:type="character" w:styleId="Hyperlink">
    <w:name w:val="Hyperlink"/>
    <w:basedOn w:val="DefaultParagraphFont"/>
    <w:unhideWhenUsed/>
    <w:rsid w:val="002942B4"/>
    <w:rPr>
      <w:color w:val="0000FF"/>
      <w:u w:val="single"/>
    </w:rPr>
  </w:style>
  <w:style w:type="paragraph" w:customStyle="1" w:styleId="Affiliation">
    <w:name w:val="Affiliation"/>
    <w:next w:val="Normal"/>
    <w:rsid w:val="002942B4"/>
    <w:pPr>
      <w:spacing w:after="520" w:line="220" w:lineRule="exact"/>
    </w:pPr>
    <w:rPr>
      <w:i/>
      <w:noProof/>
      <w:sz w:val="18"/>
      <w:lang w:val="en-GB" w:eastAsia="en-US"/>
    </w:rPr>
  </w:style>
  <w:style w:type="paragraph" w:styleId="Caption">
    <w:name w:val="caption"/>
    <w:basedOn w:val="Normal"/>
    <w:next w:val="Normal"/>
    <w:uiPriority w:val="35"/>
    <w:unhideWhenUsed/>
    <w:qFormat/>
    <w:rsid w:val="0076591B"/>
    <w:pPr>
      <w:spacing w:after="200" w:line="240" w:lineRule="auto"/>
      <w:jc w:val="both"/>
    </w:pPr>
    <w:rPr>
      <w:rFonts w:asciiTheme="minorHAnsi" w:eastAsiaTheme="minorHAnsi" w:hAnsiTheme="minorHAnsi" w:cstheme="minorBidi"/>
      <w:i/>
      <w:iCs/>
      <w:color w:val="1F497D" w:themeColor="text2"/>
      <w:sz w:val="18"/>
      <w:szCs w:val="18"/>
      <w:lang w:bidi="he-IL"/>
    </w:rPr>
  </w:style>
  <w:style w:type="paragraph" w:styleId="ListParagraph">
    <w:name w:val="List Paragraph"/>
    <w:basedOn w:val="Normal"/>
    <w:uiPriority w:val="34"/>
    <w:qFormat/>
    <w:rsid w:val="0076591B"/>
    <w:pPr>
      <w:spacing w:after="160" w:line="259" w:lineRule="auto"/>
      <w:ind w:left="720"/>
      <w:contextualSpacing/>
      <w:jc w:val="both"/>
    </w:pPr>
    <w:rPr>
      <w:rFonts w:asciiTheme="minorHAnsi" w:eastAsiaTheme="minorHAnsi" w:hAnsiTheme="minorHAnsi" w:cstheme="minorBidi"/>
      <w:sz w:val="22"/>
      <w:szCs w:val="22"/>
      <w:lang w:bidi="he-IL"/>
    </w:rPr>
  </w:style>
  <w:style w:type="character" w:customStyle="1" w:styleId="Heading2Char">
    <w:name w:val="Heading 2 Char"/>
    <w:basedOn w:val="DefaultParagraphFont"/>
    <w:link w:val="Heading2"/>
    <w:uiPriority w:val="9"/>
    <w:rsid w:val="00D573FC"/>
    <w:rPr>
      <w:rFonts w:ascii="Helvetica" w:hAnsi="Helvetica" w:cs="Helvetica"/>
      <w:b/>
      <w:bCs/>
      <w:sz w:val="18"/>
      <w:szCs w:val="18"/>
      <w:lang w:val="en-US" w:eastAsia="en-US"/>
    </w:rPr>
  </w:style>
  <w:style w:type="character" w:styleId="Emphasis">
    <w:name w:val="Emphasis"/>
    <w:basedOn w:val="DefaultParagraphFont"/>
    <w:uiPriority w:val="20"/>
    <w:qFormat/>
    <w:rsid w:val="0076591B"/>
    <w:rPr>
      <w:i/>
      <w:iCs/>
    </w:rPr>
  </w:style>
  <w:style w:type="paragraph" w:customStyle="1" w:styleId="p">
    <w:name w:val="p"/>
    <w:basedOn w:val="Normal"/>
    <w:rsid w:val="0076591B"/>
    <w:pPr>
      <w:spacing w:before="100" w:beforeAutospacing="1" w:after="100" w:afterAutospacing="1" w:line="240" w:lineRule="auto"/>
      <w:jc w:val="both"/>
    </w:pPr>
    <w:rPr>
      <w:rFonts w:ascii="Times New Roman" w:hAnsi="Times New Roman"/>
      <w:sz w:val="24"/>
      <w:lang w:bidi="he-IL"/>
    </w:rPr>
  </w:style>
  <w:style w:type="paragraph" w:styleId="NormalWeb">
    <w:name w:val="Normal (Web)"/>
    <w:basedOn w:val="Normal"/>
    <w:uiPriority w:val="99"/>
    <w:unhideWhenUsed/>
    <w:rsid w:val="0076591B"/>
    <w:pPr>
      <w:spacing w:before="100" w:beforeAutospacing="1" w:after="100" w:afterAutospacing="1" w:line="240" w:lineRule="auto"/>
      <w:jc w:val="both"/>
    </w:pPr>
    <w:rPr>
      <w:rFonts w:ascii="Times New Roman" w:hAnsi="Times New Roman"/>
      <w:sz w:val="24"/>
      <w:lang w:bidi="he-IL"/>
    </w:rPr>
  </w:style>
  <w:style w:type="character" w:styleId="Strong">
    <w:name w:val="Strong"/>
    <w:basedOn w:val="DefaultParagraphFont"/>
    <w:uiPriority w:val="22"/>
    <w:qFormat/>
    <w:rsid w:val="0076591B"/>
    <w:rPr>
      <w:b/>
      <w:bCs/>
    </w:rPr>
  </w:style>
  <w:style w:type="character" w:customStyle="1" w:styleId="Heading1Char">
    <w:name w:val="Heading 1 Char"/>
    <w:basedOn w:val="DefaultParagraphFont"/>
    <w:link w:val="Heading1"/>
    <w:uiPriority w:val="9"/>
    <w:rsid w:val="0076591B"/>
    <w:rPr>
      <w:rFonts w:ascii="Helvetica" w:hAnsi="Helvetica"/>
      <w:b/>
      <w:lang w:val="en-US" w:eastAsia="en-US"/>
    </w:rPr>
  </w:style>
  <w:style w:type="character" w:styleId="CommentReference">
    <w:name w:val="annotation reference"/>
    <w:basedOn w:val="DefaultParagraphFont"/>
    <w:uiPriority w:val="99"/>
    <w:semiHidden/>
    <w:unhideWhenUsed/>
    <w:rsid w:val="0076591B"/>
    <w:rPr>
      <w:sz w:val="16"/>
      <w:szCs w:val="16"/>
    </w:rPr>
  </w:style>
  <w:style w:type="paragraph" w:styleId="CommentText">
    <w:name w:val="annotation text"/>
    <w:basedOn w:val="Normal"/>
    <w:link w:val="CommentTextChar"/>
    <w:uiPriority w:val="99"/>
    <w:semiHidden/>
    <w:unhideWhenUsed/>
    <w:rsid w:val="0076591B"/>
    <w:pPr>
      <w:spacing w:after="160" w:line="240" w:lineRule="auto"/>
      <w:jc w:val="both"/>
    </w:pPr>
    <w:rPr>
      <w:rFonts w:asciiTheme="minorHAnsi" w:eastAsiaTheme="minorHAnsi" w:hAnsiTheme="minorHAnsi" w:cstheme="minorBidi"/>
      <w:szCs w:val="20"/>
      <w:lang w:bidi="he-IL"/>
    </w:rPr>
  </w:style>
  <w:style w:type="character" w:customStyle="1" w:styleId="CommentTextChar">
    <w:name w:val="Comment Text Char"/>
    <w:basedOn w:val="DefaultParagraphFont"/>
    <w:link w:val="CommentText"/>
    <w:uiPriority w:val="99"/>
    <w:semiHidden/>
    <w:rsid w:val="0076591B"/>
    <w:rPr>
      <w:rFonts w:asciiTheme="minorHAnsi" w:eastAsiaTheme="minorHAnsi" w:hAnsiTheme="minorHAnsi" w:cstheme="minorBidi"/>
      <w:lang w:val="en-US" w:eastAsia="en-US" w:bidi="he-IL"/>
    </w:rPr>
  </w:style>
  <w:style w:type="paragraph" w:styleId="CommentSubject">
    <w:name w:val="annotation subject"/>
    <w:basedOn w:val="CommentText"/>
    <w:next w:val="CommentText"/>
    <w:link w:val="CommentSubjectChar"/>
    <w:uiPriority w:val="99"/>
    <w:semiHidden/>
    <w:unhideWhenUsed/>
    <w:rsid w:val="0076591B"/>
    <w:rPr>
      <w:b/>
      <w:bCs/>
    </w:rPr>
  </w:style>
  <w:style w:type="character" w:customStyle="1" w:styleId="CommentSubjectChar">
    <w:name w:val="Comment Subject Char"/>
    <w:basedOn w:val="CommentTextChar"/>
    <w:link w:val="CommentSubject"/>
    <w:uiPriority w:val="99"/>
    <w:semiHidden/>
    <w:rsid w:val="0076591B"/>
    <w:rPr>
      <w:rFonts w:asciiTheme="minorHAnsi" w:eastAsiaTheme="minorHAnsi" w:hAnsiTheme="minorHAnsi" w:cstheme="minorBidi"/>
      <w:b/>
      <w:bCs/>
      <w:lang w:val="en-US" w:eastAsia="en-US" w:bidi="he-IL"/>
    </w:rPr>
  </w:style>
  <w:style w:type="character" w:customStyle="1" w:styleId="tl8wme">
    <w:name w:val="tl8wme"/>
    <w:basedOn w:val="DefaultParagraphFont"/>
    <w:rsid w:val="0076591B"/>
  </w:style>
  <w:style w:type="character" w:styleId="FollowedHyperlink">
    <w:name w:val="FollowedHyperlink"/>
    <w:basedOn w:val="DefaultParagraphFont"/>
    <w:uiPriority w:val="99"/>
    <w:semiHidden/>
    <w:unhideWhenUsed/>
    <w:rsid w:val="0076591B"/>
    <w:rPr>
      <w:color w:val="800080" w:themeColor="followedHyperlink"/>
      <w:u w:val="single"/>
    </w:rPr>
  </w:style>
  <w:style w:type="character" w:customStyle="1" w:styleId="figpopup-sensitive-area">
    <w:name w:val="figpopup-sensitive-area"/>
    <w:basedOn w:val="DefaultParagraphFont"/>
    <w:rsid w:val="0076591B"/>
  </w:style>
  <w:style w:type="character" w:styleId="PlaceholderText">
    <w:name w:val="Placeholder Text"/>
    <w:basedOn w:val="DefaultParagraphFont"/>
    <w:uiPriority w:val="99"/>
    <w:semiHidden/>
    <w:rsid w:val="0076591B"/>
    <w:rPr>
      <w:color w:val="808080"/>
    </w:rPr>
  </w:style>
  <w:style w:type="paragraph" w:styleId="Revision">
    <w:name w:val="Revision"/>
    <w:hidden/>
    <w:uiPriority w:val="99"/>
    <w:semiHidden/>
    <w:rsid w:val="0076591B"/>
    <w:rPr>
      <w:rFonts w:asciiTheme="minorHAnsi" w:eastAsiaTheme="minorHAnsi" w:hAnsiTheme="minorHAnsi" w:cstheme="minorBidi"/>
      <w:sz w:val="22"/>
      <w:szCs w:val="22"/>
      <w:lang w:val="en-US" w:eastAsia="en-US" w:bidi="he-IL"/>
    </w:rPr>
  </w:style>
  <w:style w:type="paragraph" w:customStyle="1" w:styleId="simplepara">
    <w:name w:val="simplepara"/>
    <w:basedOn w:val="Normal"/>
    <w:rsid w:val="00423F29"/>
    <w:pPr>
      <w:spacing w:before="100" w:beforeAutospacing="1" w:after="100" w:afterAutospacing="1" w:line="240" w:lineRule="auto"/>
    </w:pPr>
    <w:rPr>
      <w:rFonts w:ascii="Times New Roman" w:hAnsi="Times New Roman"/>
      <w:sz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73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ik.yousef@gmail.com" TargetMode="External"/><Relationship Id="rId13" Type="http://schemas.microsoft.com/office/2011/relationships/commentsExtended" Target="commentsExtended.xml"/><Relationship Id="rId18" Type="http://schemas.openxmlformats.org/officeDocument/2006/relationships/oleObject" Target="embeddings/oleObject1.bin"/><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1.wmf"/><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jens@allmer.de" TargetMode="External"/><Relationship Id="rId20" Type="http://schemas.openxmlformats.org/officeDocument/2006/relationships/image" Target="media/image2.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s@allmer.de"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lik.yousef@gmail.com" TargetMode="Externa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hyperlink" Target="mailto:jens@allmer.de" TargetMode="External"/><Relationship Id="rId19" Type="http://schemas.openxmlformats.org/officeDocument/2006/relationships/oleObject" Target="embeddings/oleObject2.bin"/><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Loai1984@gmail.com" TargetMode="External"/><Relationship Id="rId14" Type="http://schemas.microsoft.com/office/2016/09/relationships/commentsIds" Target="commentsIds.xml"/><Relationship Id="rId22" Type="http://schemas.openxmlformats.org/officeDocument/2006/relationships/hyperlink" Target="https://malikyousef.com/" TargetMode="External"/><Relationship Id="rId27" Type="http://schemas.openxmlformats.org/officeDocument/2006/relationships/image" Target="media/image8.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Dropbox\JensProjects2017-2018\Project_maTE%20Discovering%20Expressed%20MicroRNA%20-%20Target%20Interactions\SubmittedToBioInformatics\ThirdRound\MS%20Word%20Template%20Bioinformati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383B1-0BD9-4652-97B2-7B7C5A75D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 Word Template Bioinformatics</Template>
  <TotalTime>2289</TotalTime>
  <Pages>10</Pages>
  <Words>33881</Words>
  <Characters>193122</Characters>
  <Application>Microsoft Office Word</Application>
  <DocSecurity>0</DocSecurity>
  <Lines>1609</Lines>
  <Paragraphs>453</Paragraphs>
  <ScaleCrop>false</ScaleCrop>
  <HeadingPairs>
    <vt:vector size="2" baseType="variant">
      <vt:variant>
        <vt:lpstr>Title</vt:lpstr>
      </vt:variant>
      <vt:variant>
        <vt:i4>1</vt:i4>
      </vt:variant>
    </vt:vector>
  </HeadingPairs>
  <TitlesOfParts>
    <vt:vector size="1" baseType="lpstr">
      <vt:lpstr>bio</vt:lpstr>
    </vt:vector>
  </TitlesOfParts>
  <Company>NISPL</Company>
  <LinksUpToDate>false</LinksUpToDate>
  <CharactersWithSpaces>226550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c:title>
  <dc:creator>Windows User</dc:creator>
  <cp:lastModifiedBy>.</cp:lastModifiedBy>
  <cp:revision>69</cp:revision>
  <cp:lastPrinted>2019-01-10T10:36:00Z</cp:lastPrinted>
  <dcterms:created xsi:type="dcterms:W3CDTF">2019-02-02T21:29:00Z</dcterms:created>
  <dcterms:modified xsi:type="dcterms:W3CDTF">2019-02-11T16:14:00Z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oup</vt:lpwstr>
  </property>
  <property fmtid="{D5CDD505-2E9C-101B-9397-08002B2CF9AE}" pid="3" name="MTWinEqns">
    <vt:bool>true</vt:bool>
  </property>
  <property fmtid="{D5CDD505-2E9C-101B-9397-08002B2CF9AE}" pid="4" name="_AdHocReviewCycleID">
    <vt:i4>-278729539</vt:i4>
  </property>
  <property fmtid="{D5CDD505-2E9C-101B-9397-08002B2CF9AE}" pid="5" name="_EmailSubject">
    <vt:lpwstr>MS Word Template query</vt:lpwstr>
  </property>
  <property fmtid="{D5CDD505-2E9C-101B-9397-08002B2CF9AE}" pid="6" name="_AuthorEmail">
    <vt:lpwstr>Bioinformatics@editorialoffice.co.uk</vt:lpwstr>
  </property>
  <property fmtid="{D5CDD505-2E9C-101B-9397-08002B2CF9AE}" pid="7" name="_AuthorEmailDisplayName">
    <vt:lpwstr>Bioinformatics Editorial Office</vt:lpwstr>
  </property>
  <property fmtid="{D5CDD505-2E9C-101B-9397-08002B2CF9AE}" pid="8" name="_ReviewingToolsShownOnce">
    <vt:lpwstr/>
  </property>
  <property fmtid="{D5CDD505-2E9C-101B-9397-08002B2CF9AE}" pid="9" name="Mendeley Recent Style Id 0_1">
    <vt:lpwstr>http://www.zotero.org/styles/apcbee-procedia</vt:lpwstr>
  </property>
  <property fmtid="{D5CDD505-2E9C-101B-9397-08002B2CF9AE}" pid="10" name="Mendeley Recent Style Name 0_1">
    <vt:lpwstr>APCBEE Procedia</vt:lpwstr>
  </property>
  <property fmtid="{D5CDD505-2E9C-101B-9397-08002B2CF9AE}" pid="11" name="Mendeley Recent Style Id 1_1">
    <vt:lpwstr>http://www.zotero.org/styles/bmc-bioinformatics</vt:lpwstr>
  </property>
  <property fmtid="{D5CDD505-2E9C-101B-9397-08002B2CF9AE}" pid="12" name="Mendeley Recent Style Name 1_1">
    <vt:lpwstr>BMC Bioinformatics</vt:lpwstr>
  </property>
  <property fmtid="{D5CDD505-2E9C-101B-9397-08002B2CF9AE}" pid="13" name="Mendeley Recent Style Id 2_1">
    <vt:lpwstr>http://www.zotero.org/styles/bioinformatics</vt:lpwstr>
  </property>
  <property fmtid="{D5CDD505-2E9C-101B-9397-08002B2CF9AE}" pid="14" name="Mendeley Recent Style Name 2_1">
    <vt:lpwstr>Bioinformatics</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16th edition (author-date)</vt:lpwstr>
  </property>
  <property fmtid="{D5CDD505-2E9C-101B-9397-08002B2CF9AE}" pid="17" name="Mendeley Recent Style Id 4_1">
    <vt:lpwstr>http://www.zotero.org/styles/harvard1</vt:lpwstr>
  </property>
  <property fmtid="{D5CDD505-2E9C-101B-9397-08002B2CF9AE}" pid="18" name="Mendeley Recent Style Name 4_1">
    <vt:lpwstr>Harvard Reference format 1 (author-date)</vt:lpwstr>
  </property>
  <property fmtid="{D5CDD505-2E9C-101B-9397-08002B2CF9AE}" pid="19" name="Mendeley Recent Style Id 5_1">
    <vt:lpwstr>http://www.zotero.org/styles/jib</vt:lpwstr>
  </property>
  <property fmtid="{D5CDD505-2E9C-101B-9397-08002B2CF9AE}" pid="20" name="Mendeley Recent Style Name 5_1">
    <vt:lpwstr>Journal of Integrative Bioinformatics</vt:lpwstr>
  </property>
  <property fmtid="{D5CDD505-2E9C-101B-9397-08002B2CF9AE}" pid="21" name="Mendeley Recent Style Id 6_1">
    <vt:lpwstr>http://www.zotero.org/styles/nature-biotechnology</vt:lpwstr>
  </property>
  <property fmtid="{D5CDD505-2E9C-101B-9397-08002B2CF9AE}" pid="22" name="Mendeley Recent Style Name 6_1">
    <vt:lpwstr>Nature Biotechnology</vt:lpwstr>
  </property>
  <property fmtid="{D5CDD505-2E9C-101B-9397-08002B2CF9AE}" pid="23" name="Mendeley Recent Style Id 7_1">
    <vt:lpwstr>http://www.zotero.org/styles/nature-methods</vt:lpwstr>
  </property>
  <property fmtid="{D5CDD505-2E9C-101B-9397-08002B2CF9AE}" pid="24" name="Mendeley Recent Style Name 7_1">
    <vt:lpwstr>Nature Methods</vt:lpwstr>
  </property>
  <property fmtid="{D5CDD505-2E9C-101B-9397-08002B2CF9AE}" pid="25" name="Mendeley Recent Style Id 8_1">
    <vt:lpwstr>http://www.zotero.org/styles/springer-basic-author-date</vt:lpwstr>
  </property>
  <property fmtid="{D5CDD505-2E9C-101B-9397-08002B2CF9AE}" pid="26" name="Mendeley Recent Style Name 8_1">
    <vt:lpwstr>Springer Basic (author-date-issue)</vt:lpwstr>
  </property>
  <property fmtid="{D5CDD505-2E9C-101B-9397-08002B2CF9AE}" pid="27" name="Mendeley Recent Style Id 9_1">
    <vt:lpwstr>http://www.zotero.org/styles/springer-vancouver-brackets</vt:lpwstr>
  </property>
  <property fmtid="{D5CDD505-2E9C-101B-9397-08002B2CF9AE}" pid="28" name="Mendeley Recent Style Name 9_1">
    <vt:lpwstr>Springer Vancouver (brackets)</vt:lpwstr>
  </property>
  <property fmtid="{D5CDD505-2E9C-101B-9397-08002B2CF9AE}" pid="29" name="Mendeley Document_1">
    <vt:lpwstr>True</vt:lpwstr>
  </property>
  <property fmtid="{D5CDD505-2E9C-101B-9397-08002B2CF9AE}" pid="30" name="Mendeley Unique User Id_1">
    <vt:lpwstr>3381e5ec-786b-323f-b0ee-b8975af948ea</vt:lpwstr>
  </property>
  <property fmtid="{D5CDD505-2E9C-101B-9397-08002B2CF9AE}" pid="31" name="Mendeley Citation Style_1">
    <vt:lpwstr>http://www.zotero.org/styles/bioinformatics</vt:lpwstr>
  </property>
</Properties>
</file>