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299049" w14:textId="77777777" w:rsidR="00412EAA" w:rsidRPr="006453D9" w:rsidRDefault="00412EAA" w:rsidP="00163558">
      <w:pPr>
        <w:pStyle w:val="MDPI11articletype"/>
      </w:pPr>
      <w:r w:rsidRPr="006453D9">
        <w:t>Article</w:t>
      </w:r>
    </w:p>
    <w:p w14:paraId="0B910F59" w14:textId="07990FBD" w:rsidR="00412EAA" w:rsidRPr="003B1AF1" w:rsidRDefault="007831E6" w:rsidP="00163558">
      <w:pPr>
        <w:pStyle w:val="MDPI12title"/>
      </w:pPr>
      <w:r w:rsidRPr="007831E6">
        <w:t xml:space="preserve">Improving </w:t>
      </w:r>
      <w:r>
        <w:t>W</w:t>
      </w:r>
      <w:r w:rsidRPr="007831E6">
        <w:t xml:space="preserve">eather </w:t>
      </w:r>
      <w:r>
        <w:t>F</w:t>
      </w:r>
      <w:r w:rsidRPr="007831E6">
        <w:t xml:space="preserve">orecast </w:t>
      </w:r>
      <w:r>
        <w:t>f</w:t>
      </w:r>
      <w:r w:rsidRPr="007831E6">
        <w:t xml:space="preserve">or </w:t>
      </w:r>
      <w:r>
        <w:t>S</w:t>
      </w:r>
      <w:r w:rsidRPr="007831E6">
        <w:t xml:space="preserve">ailing </w:t>
      </w:r>
      <w:r>
        <w:t>E</w:t>
      </w:r>
      <w:r w:rsidRPr="007831E6">
        <w:t xml:space="preserve">vents </w:t>
      </w:r>
      <w:r>
        <w:t>U</w:t>
      </w:r>
      <w:r w:rsidRPr="007831E6">
        <w:t xml:space="preserve">sing a </w:t>
      </w:r>
      <w:r>
        <w:t>C</w:t>
      </w:r>
      <w:r w:rsidRPr="007831E6">
        <w:t xml:space="preserve">ombination of a </w:t>
      </w:r>
      <w:r>
        <w:t>N</w:t>
      </w:r>
      <w:r w:rsidRPr="007831E6">
        <w:t xml:space="preserve">umerical </w:t>
      </w:r>
      <w:r>
        <w:t>F</w:t>
      </w:r>
      <w:r w:rsidRPr="007831E6">
        <w:t xml:space="preserve">orecast </w:t>
      </w:r>
      <w:r>
        <w:t>M</w:t>
      </w:r>
      <w:r w:rsidRPr="007831E6">
        <w:t xml:space="preserve">odel and </w:t>
      </w:r>
      <w:r>
        <w:t>M</w:t>
      </w:r>
      <w:r w:rsidRPr="007831E6">
        <w:t>achine</w:t>
      </w:r>
      <w:ins w:id="0" w:author="Cheryl Baltes" w:date="2024-01-25T19:17:00Z">
        <w:r w:rsidR="009B2063">
          <w:t>-</w:t>
        </w:r>
      </w:ins>
      <w:del w:id="1" w:author="Cheryl Baltes" w:date="2024-01-25T19:17:00Z">
        <w:r w:rsidRPr="007831E6" w:rsidDel="009B2063">
          <w:delText xml:space="preserve"> </w:delText>
        </w:r>
      </w:del>
      <w:r>
        <w:t>L</w:t>
      </w:r>
      <w:r w:rsidRPr="007831E6">
        <w:t xml:space="preserve">earning </w:t>
      </w:r>
      <w:r>
        <w:t>P</w:t>
      </w:r>
      <w:r w:rsidRPr="007831E6">
        <w:t>ostprocessing</w:t>
      </w:r>
    </w:p>
    <w:p w14:paraId="5706801B" w14:textId="58BB5DB6" w:rsidR="006B2929" w:rsidRDefault="00716FF9" w:rsidP="00163558">
      <w:pPr>
        <w:pStyle w:val="MDPI13authornames"/>
      </w:pPr>
      <w:r>
        <w:t>Stav Beimel</w:t>
      </w:r>
      <w:ins w:id="2" w:author="Cheryl Baltes" w:date="2024-01-25T19:13:00Z">
        <w:r w:rsidR="009F661B">
          <w:t>,</w:t>
        </w:r>
      </w:ins>
      <w:del w:id="3" w:author="Cheryl Baltes" w:date="2024-01-25T19:13:00Z">
        <w:r w:rsidR="00412EAA" w:rsidRPr="00D945EC" w:rsidDel="009F661B">
          <w:delText xml:space="preserve"> </w:delText>
        </w:r>
      </w:del>
      <w:r w:rsidR="00412EAA" w:rsidRPr="001F31D1">
        <w:rPr>
          <w:vertAlign w:val="superscript"/>
        </w:rPr>
        <w:t>1</w:t>
      </w:r>
      <w:del w:id="4" w:author="Cheryl Baltes" w:date="2024-01-25T19:13:00Z">
        <w:r w:rsidR="00412EAA" w:rsidRPr="00D945EC" w:rsidDel="00D40AD2">
          <w:delText>,</w:delText>
        </w:r>
      </w:del>
      <w:r w:rsidR="00412EAA" w:rsidRPr="00D945EC">
        <w:t xml:space="preserve"> </w:t>
      </w:r>
      <w:r>
        <w:t>Yair</w:t>
      </w:r>
      <w:r w:rsidR="00412EAA" w:rsidRPr="00D945EC">
        <w:t xml:space="preserve"> </w:t>
      </w:r>
      <w:r>
        <w:t>Suary</w:t>
      </w:r>
      <w:ins w:id="5" w:author="Cheryl Baltes" w:date="2024-01-25T19:13:00Z">
        <w:r w:rsidR="009F661B">
          <w:t>,</w:t>
        </w:r>
      </w:ins>
      <w:del w:id="6" w:author="Cheryl Baltes" w:date="2024-01-25T19:13:00Z">
        <w:r w:rsidR="00412EAA" w:rsidRPr="00D945EC" w:rsidDel="009F661B">
          <w:delText xml:space="preserve"> </w:delText>
        </w:r>
      </w:del>
      <w:r w:rsidR="00C37699">
        <w:rPr>
          <w:vertAlign w:val="superscript"/>
        </w:rPr>
        <w:t>2</w:t>
      </w:r>
      <w:r w:rsidR="00412EAA" w:rsidRPr="00D945EC">
        <w:t xml:space="preserve"> and </w:t>
      </w:r>
      <w:r>
        <w:t>Freddy</w:t>
      </w:r>
      <w:r w:rsidR="00412EAA" w:rsidRPr="00D945EC">
        <w:t xml:space="preserve"> </w:t>
      </w:r>
      <w:r>
        <w:t>Gabbay</w:t>
      </w:r>
      <w:del w:id="7" w:author="Cheryl Baltes" w:date="2024-01-25T19:13:00Z">
        <w:r w:rsidR="00412EAA" w:rsidRPr="00D945EC" w:rsidDel="00D40AD2">
          <w:delText xml:space="preserve"> </w:delText>
        </w:r>
      </w:del>
      <w:r w:rsidR="00C37699">
        <w:rPr>
          <w:vertAlign w:val="superscript"/>
        </w:rPr>
        <w:t>3</w:t>
      </w:r>
      <w:r w:rsidR="00412EAA" w:rsidRPr="001F31D1">
        <w:rPr>
          <w:vertAlign w:val="superscript"/>
        </w:rPr>
        <w:t>,</w:t>
      </w:r>
      <w:r w:rsidR="00412EAA" w:rsidRPr="00331633">
        <w:t>*</w:t>
      </w:r>
    </w:p>
    <w:tbl>
      <w:tblPr>
        <w:tblpPr w:leftFromText="198" w:rightFromText="198" w:vertAnchor="page" w:horzAnchor="margin" w:tblpY="11276"/>
        <w:tblW w:w="2410" w:type="dxa"/>
        <w:tblLayout w:type="fixed"/>
        <w:tblCellMar>
          <w:left w:w="0" w:type="dxa"/>
          <w:right w:w="0" w:type="dxa"/>
        </w:tblCellMar>
        <w:tblLook w:val="04A0" w:firstRow="1" w:lastRow="0" w:firstColumn="1" w:lastColumn="0" w:noHBand="0" w:noVBand="1"/>
      </w:tblPr>
      <w:tblGrid>
        <w:gridCol w:w="2410"/>
      </w:tblGrid>
      <w:tr w:rsidR="006B2929" w:rsidRPr="00676E90" w14:paraId="3F5052BE" w14:textId="77777777" w:rsidTr="0011332D">
        <w:tc>
          <w:tcPr>
            <w:tcW w:w="2410" w:type="dxa"/>
            <w:shd w:val="clear" w:color="auto" w:fill="auto"/>
          </w:tcPr>
          <w:p w14:paraId="2F6D5D2F" w14:textId="77777777" w:rsidR="006B2929" w:rsidRPr="00E20C21" w:rsidRDefault="006B2929" w:rsidP="00163558">
            <w:pPr>
              <w:pStyle w:val="MDPI61Citation"/>
              <w:spacing w:after="120" w:line="240" w:lineRule="exact"/>
            </w:pPr>
            <w:r w:rsidRPr="00C1083B">
              <w:rPr>
                <w:b/>
              </w:rPr>
              <w:t>Citation:</w:t>
            </w:r>
            <w:r>
              <w:rPr>
                <w:b/>
              </w:rPr>
              <w:t xml:space="preserve"> </w:t>
            </w:r>
            <w:r>
              <w:t>To be added by editorial staff during production.</w:t>
            </w:r>
          </w:p>
          <w:p w14:paraId="119C9198" w14:textId="77777777" w:rsidR="006B2929" w:rsidRDefault="006B2929" w:rsidP="00163558">
            <w:pPr>
              <w:pStyle w:val="MDPI14history"/>
              <w:spacing w:before="120" w:after="120"/>
              <w:rPr>
                <w:rFonts w:ascii="SimSun" w:eastAsia="SimSun" w:hAnsi="SimSun" w:cs="SimSun"/>
                <w:lang w:eastAsia="zh-CN"/>
              </w:rPr>
            </w:pPr>
            <w:r>
              <w:t xml:space="preserve">Academic Editor: </w:t>
            </w:r>
            <w:proofErr w:type="spellStart"/>
            <w:r w:rsidRPr="00562097">
              <w:t>Firstname</w:t>
            </w:r>
            <w:proofErr w:type="spellEnd"/>
            <w:r w:rsidRPr="00562097">
              <w:t xml:space="preserve"> Lastname</w:t>
            </w:r>
          </w:p>
          <w:p w14:paraId="3E8A2C91" w14:textId="77777777" w:rsidR="006B2929" w:rsidRPr="00D30D71" w:rsidRDefault="006B2929" w:rsidP="00163558">
            <w:pPr>
              <w:pStyle w:val="MDPI14history"/>
              <w:spacing w:before="120"/>
              <w:rPr>
                <w:rFonts w:ascii="SimSun" w:eastAsia="SimSun" w:hAnsi="SimSun" w:cs="SimSun"/>
              </w:rPr>
            </w:pPr>
            <w:r w:rsidRPr="00550626">
              <w:rPr>
                <w:szCs w:val="14"/>
              </w:rPr>
              <w:t xml:space="preserve">Received: </w:t>
            </w:r>
            <w:r w:rsidRPr="00D945EC">
              <w:rPr>
                <w:szCs w:val="14"/>
              </w:rPr>
              <w:t>date</w:t>
            </w:r>
          </w:p>
          <w:p w14:paraId="55DC80EE" w14:textId="77777777" w:rsidR="006B2929" w:rsidRDefault="006B2929" w:rsidP="00163558">
            <w:pPr>
              <w:pStyle w:val="MDPI14history"/>
              <w:rPr>
                <w:szCs w:val="14"/>
              </w:rPr>
            </w:pPr>
            <w:r>
              <w:rPr>
                <w:szCs w:val="14"/>
              </w:rPr>
              <w:t>Revised: date</w:t>
            </w:r>
          </w:p>
          <w:p w14:paraId="074B0487" w14:textId="77777777" w:rsidR="006B2929" w:rsidRPr="00550626" w:rsidRDefault="006B2929" w:rsidP="00163558">
            <w:pPr>
              <w:pStyle w:val="MDPI14history"/>
              <w:rPr>
                <w:szCs w:val="14"/>
              </w:rPr>
            </w:pPr>
            <w:r>
              <w:rPr>
                <w:szCs w:val="14"/>
              </w:rPr>
              <w:t>Accepted: date</w:t>
            </w:r>
          </w:p>
          <w:p w14:paraId="63F96F41" w14:textId="77777777" w:rsidR="006B2929" w:rsidRPr="00550626" w:rsidRDefault="006B2929" w:rsidP="00163558">
            <w:pPr>
              <w:pStyle w:val="MDPI14history"/>
              <w:spacing w:after="120"/>
              <w:rPr>
                <w:szCs w:val="14"/>
              </w:rPr>
            </w:pPr>
            <w:r w:rsidRPr="00550626">
              <w:rPr>
                <w:szCs w:val="14"/>
              </w:rPr>
              <w:t xml:space="preserve">Published: </w:t>
            </w:r>
            <w:r w:rsidRPr="00D945EC">
              <w:rPr>
                <w:szCs w:val="14"/>
              </w:rPr>
              <w:t>date</w:t>
            </w:r>
          </w:p>
          <w:p w14:paraId="732E0400" w14:textId="77777777" w:rsidR="006B2929" w:rsidRPr="00676E90" w:rsidRDefault="006B2929" w:rsidP="00163558">
            <w:pPr>
              <w:adjustRightInd w:val="0"/>
              <w:snapToGrid w:val="0"/>
              <w:spacing w:before="120" w:line="240" w:lineRule="atLeast"/>
              <w:ind w:right="113"/>
              <w:jc w:val="left"/>
              <w:rPr>
                <w:rFonts w:eastAsia="DengXian"/>
                <w:bCs/>
                <w:sz w:val="14"/>
                <w:szCs w:val="14"/>
                <w:lang w:bidi="en-US"/>
              </w:rPr>
            </w:pPr>
            <w:r w:rsidRPr="00676E90">
              <w:rPr>
                <w:rFonts w:eastAsia="DengXian"/>
                <w:noProof/>
              </w:rPr>
              <w:drawing>
                <wp:inline distT="0" distB="0" distL="0" distR="0" wp14:anchorId="031541C8" wp14:editId="61893F77">
                  <wp:extent cx="692785" cy="249555"/>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2785" cy="249555"/>
                          </a:xfrm>
                          <a:prstGeom prst="rect">
                            <a:avLst/>
                          </a:prstGeom>
                          <a:noFill/>
                          <a:ln>
                            <a:noFill/>
                          </a:ln>
                        </pic:spPr>
                      </pic:pic>
                    </a:graphicData>
                  </a:graphic>
                </wp:inline>
              </w:drawing>
            </w:r>
          </w:p>
          <w:p w14:paraId="475C69B6" w14:textId="77777777" w:rsidR="006B2929" w:rsidRPr="00676E90" w:rsidRDefault="006B2929" w:rsidP="00163558">
            <w:pPr>
              <w:pStyle w:val="MDPI72Copyright"/>
              <w:rPr>
                <w:rFonts w:eastAsia="DengXian"/>
                <w:lang w:bidi="en-US"/>
              </w:rPr>
            </w:pPr>
            <w:r w:rsidRPr="00676E90">
              <w:rPr>
                <w:rFonts w:eastAsia="DengXian"/>
                <w:b/>
                <w:lang w:bidi="en-US"/>
              </w:rPr>
              <w:t>Copyright:</w:t>
            </w:r>
            <w:r w:rsidRPr="00676E90">
              <w:rPr>
                <w:rFonts w:eastAsia="DengXian"/>
                <w:lang w:bidi="en-US"/>
              </w:rPr>
              <w:t xml:space="preserve"> </w:t>
            </w:r>
            <w:r w:rsidR="00C10788">
              <w:rPr>
                <w:rFonts w:eastAsia="DengXian"/>
                <w:lang w:bidi="en-US"/>
              </w:rPr>
              <w:t>© 2023</w:t>
            </w:r>
            <w:r w:rsidRPr="00676E90">
              <w:rPr>
                <w:rFonts w:eastAsia="DengXian"/>
                <w:lang w:bidi="en-US"/>
              </w:rPr>
              <w:t xml:space="preserve"> </w:t>
            </w:r>
            <w:r>
              <w:rPr>
                <w:rFonts w:eastAsia="DengXian"/>
                <w:lang w:bidi="en-US"/>
              </w:rPr>
              <w:t xml:space="preserve">by the authors. Submitted for possible open access publication under the terms and conditions of the Creative Commons </w:t>
            </w:r>
            <w:r w:rsidRPr="00676E90">
              <w:rPr>
                <w:rFonts w:eastAsia="DengXian"/>
                <w:lang w:bidi="en-US"/>
              </w:rPr>
              <w:t>Attribution (CC BY) license (</w:t>
            </w:r>
            <w:r>
              <w:rPr>
                <w:rFonts w:eastAsia="DengXian"/>
                <w:lang w:bidi="en-US"/>
              </w:rPr>
              <w:t>https://</w:t>
            </w:r>
            <w:r w:rsidRPr="00676E90">
              <w:rPr>
                <w:rFonts w:eastAsia="DengXian"/>
                <w:lang w:bidi="en-US"/>
              </w:rPr>
              <w:t>creativecommons.org/licenses/by/4.0/).</w:t>
            </w:r>
          </w:p>
        </w:tc>
      </w:tr>
    </w:tbl>
    <w:p w14:paraId="078324E2" w14:textId="5B7BC757" w:rsidR="00412EAA" w:rsidRPr="00D945EC" w:rsidRDefault="00D145F8" w:rsidP="00163558">
      <w:pPr>
        <w:pStyle w:val="MDPI16affiliation"/>
      </w:pPr>
      <w:r w:rsidRPr="00D145F8">
        <w:rPr>
          <w:vertAlign w:val="superscript"/>
        </w:rPr>
        <w:t>1</w:t>
      </w:r>
      <w:r w:rsidR="00412EAA" w:rsidRPr="00D945EC">
        <w:tab/>
      </w:r>
      <w:commentRangeStart w:id="8"/>
      <w:r w:rsidR="00C37699">
        <w:t>Faculty of Marine Sciences</w:t>
      </w:r>
      <w:commentRangeEnd w:id="8"/>
      <w:r w:rsidR="00181714">
        <w:rPr>
          <w:rStyle w:val="CommentReference"/>
          <w:rFonts w:eastAsia="SimSun"/>
          <w:lang w:eastAsia="zh-CN" w:bidi="ar-SA"/>
        </w:rPr>
        <w:commentReference w:id="8"/>
      </w:r>
      <w:r w:rsidR="00C37699">
        <w:t>, Ruppin Academic Center</w:t>
      </w:r>
      <w:commentRangeStart w:id="9"/>
      <w:r w:rsidR="00412EAA" w:rsidRPr="00D945EC">
        <w:t>; e-mail@e-mail.com</w:t>
      </w:r>
      <w:commentRangeEnd w:id="9"/>
      <w:r w:rsidR="000714A7">
        <w:rPr>
          <w:rStyle w:val="CommentReference"/>
          <w:rFonts w:eastAsia="SimSun"/>
          <w:lang w:eastAsia="zh-CN" w:bidi="ar-SA"/>
        </w:rPr>
        <w:commentReference w:id="9"/>
      </w:r>
    </w:p>
    <w:p w14:paraId="4D2AAE1E" w14:textId="4DA8E2E8" w:rsidR="00412EAA" w:rsidRDefault="00412EAA" w:rsidP="00163558">
      <w:pPr>
        <w:pStyle w:val="MDPI16affiliation"/>
      </w:pPr>
      <w:r w:rsidRPr="00D945EC">
        <w:rPr>
          <w:vertAlign w:val="superscript"/>
        </w:rPr>
        <w:t>2</w:t>
      </w:r>
      <w:r w:rsidRPr="00D945EC">
        <w:tab/>
      </w:r>
      <w:r w:rsidR="00C37699">
        <w:t>Faculty of Marine Sciences, Ruppin Academic Center</w:t>
      </w:r>
      <w:r w:rsidRPr="00D945EC">
        <w:t xml:space="preserve">; </w:t>
      </w:r>
      <w:r w:rsidR="007D4E98">
        <w:fldChar w:fldCharType="begin"/>
      </w:r>
      <w:ins w:id="10" w:author="Cheryl Baltes" w:date="2024-01-26T10:07:00Z">
        <w:r w:rsidR="00630283">
          <w:instrText>HYPERLINK "mailto:yairs@ruppin.ac.il"</w:instrText>
        </w:r>
      </w:ins>
      <w:del w:id="11" w:author="Cheryl Baltes" w:date="2024-01-26T10:07:00Z">
        <w:r w:rsidR="007D4E98" w:rsidDel="00630283">
          <w:delInstrText>HYPERLINK "mailto:yairs@ruppin.ac.i"</w:delInstrText>
        </w:r>
      </w:del>
      <w:r w:rsidR="007D4E98">
        <w:fldChar w:fldCharType="separate"/>
      </w:r>
      <w:del w:id="12" w:author="Cheryl Baltes" w:date="2024-01-26T10:07:00Z">
        <w:r w:rsidR="00C37699" w:rsidRPr="003860D9" w:rsidDel="00630283">
          <w:rPr>
            <w:rStyle w:val="Hyperlink"/>
          </w:rPr>
          <w:delText>yairs@ruppin.ac.i</w:delText>
        </w:r>
      </w:del>
      <w:ins w:id="13" w:author="Cheryl Baltes" w:date="2024-01-26T10:07:00Z">
        <w:r w:rsidR="00630283">
          <w:rPr>
            <w:rStyle w:val="Hyperlink"/>
          </w:rPr>
          <w:t>yairs@ruppin.ac.il</w:t>
        </w:r>
      </w:ins>
      <w:r w:rsidR="007D4E98">
        <w:rPr>
          <w:rStyle w:val="Hyperlink"/>
        </w:rPr>
        <w:fldChar w:fldCharType="end"/>
      </w:r>
      <w:r w:rsidR="00C37699">
        <w:t xml:space="preserve"> </w:t>
      </w:r>
    </w:p>
    <w:p w14:paraId="49C00C2B" w14:textId="27BCA131" w:rsidR="00C37699" w:rsidRPr="00D945EC" w:rsidRDefault="00C37699" w:rsidP="00163558">
      <w:pPr>
        <w:pStyle w:val="MDPI16affiliation"/>
      </w:pPr>
      <w:r>
        <w:rPr>
          <w:vertAlign w:val="superscript"/>
        </w:rPr>
        <w:t>3</w:t>
      </w:r>
      <w:r w:rsidRPr="00D945EC">
        <w:tab/>
      </w:r>
      <w:r>
        <w:t xml:space="preserve">Faculty of </w:t>
      </w:r>
      <w:r w:rsidR="007831E6">
        <w:t>Engineering</w:t>
      </w:r>
      <w:r>
        <w:t>, Ruppin Academic Center</w:t>
      </w:r>
      <w:r w:rsidRPr="00D945EC">
        <w:t xml:space="preserve">; </w:t>
      </w:r>
      <w:hyperlink r:id="rId16" w:history="1">
        <w:r w:rsidRPr="003860D9">
          <w:rPr>
            <w:rStyle w:val="Hyperlink"/>
          </w:rPr>
          <w:t>freddyg@ruppin.ac.il</w:t>
        </w:r>
      </w:hyperlink>
    </w:p>
    <w:p w14:paraId="7966A1B1" w14:textId="5735715F" w:rsidR="00412EAA" w:rsidRPr="00550626" w:rsidRDefault="00412EAA" w:rsidP="00163558">
      <w:pPr>
        <w:pStyle w:val="MDPI16affiliation"/>
      </w:pPr>
      <w:r w:rsidRPr="004A3609">
        <w:rPr>
          <w:b/>
        </w:rPr>
        <w:t>*</w:t>
      </w:r>
      <w:r w:rsidRPr="00D945EC">
        <w:tab/>
        <w:t xml:space="preserve">Correspondence: </w:t>
      </w:r>
      <w:hyperlink r:id="rId17" w:history="1">
        <w:r w:rsidR="00C37699" w:rsidRPr="003860D9">
          <w:rPr>
            <w:rStyle w:val="Hyperlink"/>
          </w:rPr>
          <w:t>freddyg@ruppin.ac.il</w:t>
        </w:r>
      </w:hyperlink>
      <w:r w:rsidRPr="00D945EC">
        <w:t>;</w:t>
      </w:r>
    </w:p>
    <w:p w14:paraId="46AA24D2" w14:textId="25145698" w:rsidR="007831E6" w:rsidRPr="00BD6BA1" w:rsidRDefault="00412EAA" w:rsidP="00163558">
      <w:pPr>
        <w:pStyle w:val="MDPI17abstract"/>
        <w:rPr>
          <w:bCs/>
          <w:szCs w:val="18"/>
        </w:rPr>
      </w:pPr>
      <w:r w:rsidRPr="00550626">
        <w:rPr>
          <w:b/>
          <w:szCs w:val="18"/>
        </w:rPr>
        <w:t>Abstract:</w:t>
      </w:r>
      <w:r w:rsidR="007831E6" w:rsidRPr="007831E6">
        <w:rPr>
          <w:bCs/>
          <w:szCs w:val="18"/>
        </w:rPr>
        <w:t xml:space="preserve"> Accurate predictions of wind and other weather phenomena are </w:t>
      </w:r>
      <w:del w:id="14" w:author="Cheryl Baltes" w:date="2024-01-26T10:08:00Z">
        <w:r w:rsidR="007831E6" w:rsidRPr="007831E6" w:rsidDel="00694BEE">
          <w:rPr>
            <w:bCs/>
            <w:szCs w:val="18"/>
          </w:rPr>
          <w:delText xml:space="preserve">paramount </w:delText>
        </w:r>
      </w:del>
      <w:ins w:id="15" w:author="Cheryl Baltes" w:date="2024-01-26T10:08:00Z">
        <w:r w:rsidR="00694BEE">
          <w:rPr>
            <w:bCs/>
            <w:szCs w:val="18"/>
          </w:rPr>
          <w:t>essential</w:t>
        </w:r>
        <w:r w:rsidR="00694BEE" w:rsidRPr="007831E6">
          <w:rPr>
            <w:bCs/>
            <w:szCs w:val="18"/>
          </w:rPr>
          <w:t xml:space="preserve"> </w:t>
        </w:r>
      </w:ins>
      <w:r w:rsidR="007831E6" w:rsidRPr="007831E6">
        <w:rPr>
          <w:bCs/>
          <w:szCs w:val="18"/>
        </w:rPr>
        <w:t xml:space="preserve">for making informed strategic and tactical decisions in sailing. Sailors worldwide utilize current state-of-the-art </w:t>
      </w:r>
      <w:r w:rsidR="00BB2F04" w:rsidRPr="007831E6">
        <w:rPr>
          <w:bCs/>
          <w:szCs w:val="18"/>
        </w:rPr>
        <w:t>forecasts,</w:t>
      </w:r>
      <w:r w:rsidR="007831E6" w:rsidRPr="007831E6">
        <w:rPr>
          <w:bCs/>
          <w:szCs w:val="18"/>
        </w:rPr>
        <w:t xml:space="preserve"> yet such forecasts are often insufficient because they do not offer the high temporal and geographic resolution required by sailors.</w:t>
      </w:r>
      <w:r w:rsidR="007831E6">
        <w:rPr>
          <w:bCs/>
          <w:szCs w:val="18"/>
        </w:rPr>
        <w:t xml:space="preserve"> </w:t>
      </w:r>
      <w:r w:rsidR="007831E6" w:rsidRPr="007831E6">
        <w:rPr>
          <w:bCs/>
          <w:szCs w:val="18"/>
        </w:rPr>
        <w:t>This paper examines wind forecasting in competitive sailing</w:t>
      </w:r>
      <w:r w:rsidR="007831E6">
        <w:rPr>
          <w:bCs/>
          <w:szCs w:val="18"/>
        </w:rPr>
        <w:t xml:space="preserve"> </w:t>
      </w:r>
      <w:del w:id="16" w:author="Cheryl Baltes" w:date="2024-01-25T19:17:00Z">
        <w:r w:rsidR="007831E6" w:rsidDel="009B2063">
          <w:rPr>
            <w:bCs/>
            <w:szCs w:val="18"/>
          </w:rPr>
          <w:delText>where we</w:delText>
        </w:r>
      </w:del>
      <w:ins w:id="17" w:author="Cheryl Baltes" w:date="2024-01-25T19:17:00Z">
        <w:r w:rsidR="009B2063">
          <w:rPr>
            <w:bCs/>
            <w:szCs w:val="18"/>
          </w:rPr>
          <w:t>and</w:t>
        </w:r>
      </w:ins>
      <w:r w:rsidR="007831E6">
        <w:rPr>
          <w:bCs/>
          <w:szCs w:val="18"/>
        </w:rPr>
        <w:t xml:space="preserve"> demonstrate</w:t>
      </w:r>
      <w:ins w:id="18" w:author="Cheryl Baltes" w:date="2024-01-25T19:17:00Z">
        <w:r w:rsidR="009B2063">
          <w:rPr>
            <w:bCs/>
            <w:szCs w:val="18"/>
          </w:rPr>
          <w:t>s</w:t>
        </w:r>
      </w:ins>
      <w:r w:rsidR="007831E6">
        <w:rPr>
          <w:bCs/>
          <w:szCs w:val="18"/>
        </w:rPr>
        <w:t xml:space="preserve"> </w:t>
      </w:r>
      <w:r w:rsidR="007831E6" w:rsidRPr="007831E6">
        <w:rPr>
          <w:bCs/>
          <w:szCs w:val="18"/>
        </w:rPr>
        <w:t xml:space="preserve">that traditional wind forecasts can be improved for sailing events by using an integration of traditional numerical modeling and machine-learning (ML) methods. </w:t>
      </w:r>
      <w:r w:rsidR="007831E6">
        <w:rPr>
          <w:bCs/>
          <w:szCs w:val="18"/>
        </w:rPr>
        <w:t>Our</w:t>
      </w:r>
      <w:r w:rsidR="007831E6" w:rsidRPr="007831E6">
        <w:rPr>
          <w:bCs/>
          <w:szCs w:val="18"/>
        </w:rPr>
        <w:t xml:space="preserve"> primary objective is to provide practical and more precise wind forecasts that will give sailors a competitive edge. As a case study, </w:t>
      </w:r>
      <w:r w:rsidR="007831E6">
        <w:rPr>
          <w:bCs/>
          <w:szCs w:val="18"/>
        </w:rPr>
        <w:t xml:space="preserve">we </w:t>
      </w:r>
      <w:r w:rsidR="007831E6" w:rsidRPr="007831E6">
        <w:rPr>
          <w:bCs/>
          <w:szCs w:val="18"/>
        </w:rPr>
        <w:t xml:space="preserve">demonstrate </w:t>
      </w:r>
      <w:r w:rsidR="007831E6">
        <w:rPr>
          <w:bCs/>
          <w:szCs w:val="18"/>
        </w:rPr>
        <w:t>the capabilities of our proposed metho</w:t>
      </w:r>
      <w:ins w:id="19" w:author="Cheryl Baltes" w:date="2024-01-25T19:18:00Z">
        <w:r w:rsidR="004C4843">
          <w:rPr>
            <w:bCs/>
            <w:szCs w:val="18"/>
          </w:rPr>
          <w:t>d</w:t>
        </w:r>
      </w:ins>
      <w:r w:rsidR="007831E6">
        <w:rPr>
          <w:bCs/>
          <w:szCs w:val="18"/>
        </w:rPr>
        <w:t>s</w:t>
      </w:r>
      <w:r w:rsidR="007831E6" w:rsidRPr="007831E6">
        <w:rPr>
          <w:bCs/>
          <w:szCs w:val="18"/>
        </w:rPr>
        <w:t xml:space="preserve"> on improving wind forecasting at Lake Kinneret, a popular sailing site. The lake wind pattern is highly influenced by the area’s topographic features and is characterized by unique local and mesoscale phenomena at different times of the day. In this research, </w:t>
      </w:r>
      <w:r w:rsidR="007831E6">
        <w:rPr>
          <w:bCs/>
          <w:szCs w:val="18"/>
        </w:rPr>
        <w:t>we</w:t>
      </w:r>
      <w:r w:rsidR="007831E6" w:rsidRPr="007831E6">
        <w:rPr>
          <w:bCs/>
          <w:szCs w:val="18"/>
        </w:rPr>
        <w:t xml:space="preserve"> simulate the Kinneret wind during the summers of 2015–2021 in up to one-kilometer resolution using the Weather Research and Forecasting (WRF) atmospheric model. The results </w:t>
      </w:r>
      <w:r w:rsidR="007831E6">
        <w:rPr>
          <w:bCs/>
          <w:szCs w:val="18"/>
        </w:rPr>
        <w:t>are</w:t>
      </w:r>
      <w:r w:rsidR="007831E6" w:rsidRPr="007831E6">
        <w:rPr>
          <w:bCs/>
          <w:szCs w:val="18"/>
        </w:rPr>
        <w:t xml:space="preserve"> used as input for convolutional neural network (CNN) and multilayer perceptron (MLP) </w:t>
      </w:r>
      <w:del w:id="20" w:author="Cheryl Baltes" w:date="2024-01-26T10:09:00Z">
        <w:r w:rsidR="007831E6" w:rsidRPr="007831E6" w:rsidDel="001274B2">
          <w:rPr>
            <w:bCs/>
            <w:szCs w:val="18"/>
          </w:rPr>
          <w:delText>machine-learning (</w:delText>
        </w:r>
      </w:del>
      <w:r w:rsidR="007831E6" w:rsidRPr="007831E6">
        <w:rPr>
          <w:bCs/>
          <w:szCs w:val="18"/>
        </w:rPr>
        <w:t>ML</w:t>
      </w:r>
      <w:del w:id="21" w:author="Cheryl Baltes" w:date="2024-01-26T10:09:00Z">
        <w:r w:rsidR="007831E6" w:rsidRPr="007831E6" w:rsidDel="001274B2">
          <w:rPr>
            <w:bCs/>
            <w:szCs w:val="18"/>
          </w:rPr>
          <w:delText>)</w:delText>
        </w:r>
      </w:del>
      <w:r w:rsidR="007831E6" w:rsidRPr="007831E6">
        <w:rPr>
          <w:bCs/>
          <w:szCs w:val="18"/>
        </w:rPr>
        <w:t xml:space="preserve"> models to post</w:t>
      </w:r>
      <w:del w:id="22" w:author="Cheryl Baltes" w:date="2024-01-25T19:18:00Z">
        <w:r w:rsidR="007831E6" w:rsidRPr="007831E6" w:rsidDel="004C4843">
          <w:rPr>
            <w:bCs/>
            <w:szCs w:val="18"/>
          </w:rPr>
          <w:delText>-</w:delText>
        </w:r>
      </w:del>
      <w:r w:rsidR="007831E6" w:rsidRPr="007831E6">
        <w:rPr>
          <w:bCs/>
          <w:szCs w:val="18"/>
        </w:rPr>
        <w:t xml:space="preserve">process and improve the WRF model accuracy. These advanced ML models </w:t>
      </w:r>
      <w:r w:rsidR="007831E6">
        <w:rPr>
          <w:bCs/>
          <w:szCs w:val="18"/>
        </w:rPr>
        <w:t>are</w:t>
      </w:r>
      <w:r w:rsidR="007831E6" w:rsidRPr="007831E6">
        <w:rPr>
          <w:bCs/>
          <w:szCs w:val="18"/>
        </w:rPr>
        <w:t xml:space="preserve"> trained using training datasets based on the WRF data as well as real data measured by the </w:t>
      </w:r>
      <w:r w:rsidR="007831E6">
        <w:rPr>
          <w:bCs/>
          <w:szCs w:val="18"/>
        </w:rPr>
        <w:t>m</w:t>
      </w:r>
      <w:r w:rsidR="007831E6" w:rsidRPr="007831E6">
        <w:rPr>
          <w:bCs/>
          <w:szCs w:val="18"/>
        </w:rPr>
        <w:t xml:space="preserve">eteorological </w:t>
      </w:r>
      <w:r w:rsidR="007831E6">
        <w:rPr>
          <w:bCs/>
          <w:szCs w:val="18"/>
        </w:rPr>
        <w:t>s</w:t>
      </w:r>
      <w:r w:rsidR="007831E6" w:rsidRPr="007831E6">
        <w:rPr>
          <w:bCs/>
          <w:szCs w:val="18"/>
        </w:rPr>
        <w:t xml:space="preserve">ervice, and subsequently, a validation process of the </w:t>
      </w:r>
      <w:r w:rsidR="007831E6">
        <w:rPr>
          <w:bCs/>
          <w:szCs w:val="18"/>
        </w:rPr>
        <w:t xml:space="preserve">trained </w:t>
      </w:r>
      <w:r w:rsidR="007831E6" w:rsidRPr="007831E6">
        <w:rPr>
          <w:bCs/>
          <w:szCs w:val="18"/>
        </w:rPr>
        <w:t xml:space="preserve">ML model </w:t>
      </w:r>
      <w:r w:rsidR="007831E6">
        <w:rPr>
          <w:bCs/>
          <w:szCs w:val="18"/>
        </w:rPr>
        <w:t>is</w:t>
      </w:r>
      <w:r w:rsidR="007831E6" w:rsidRPr="007831E6">
        <w:rPr>
          <w:bCs/>
          <w:szCs w:val="18"/>
        </w:rPr>
        <w:t xml:space="preserve"> performed on unseen datasets against site-specific </w:t>
      </w:r>
      <w:r w:rsidR="007831E6">
        <w:rPr>
          <w:bCs/>
          <w:szCs w:val="18"/>
        </w:rPr>
        <w:t>m</w:t>
      </w:r>
      <w:r w:rsidR="007831E6" w:rsidRPr="007831E6">
        <w:rPr>
          <w:bCs/>
          <w:szCs w:val="18"/>
        </w:rPr>
        <w:t xml:space="preserve">eteorological </w:t>
      </w:r>
      <w:r w:rsidR="007831E6">
        <w:rPr>
          <w:bCs/>
          <w:szCs w:val="18"/>
        </w:rPr>
        <w:t xml:space="preserve">service </w:t>
      </w:r>
      <w:r w:rsidR="007831E6" w:rsidRPr="007831E6">
        <w:rPr>
          <w:bCs/>
          <w:szCs w:val="18"/>
        </w:rPr>
        <w:t>observations.</w:t>
      </w:r>
      <w:r w:rsidR="00BD6BA1">
        <w:rPr>
          <w:bCs/>
          <w:szCs w:val="18"/>
        </w:rPr>
        <w:t xml:space="preserve"> </w:t>
      </w:r>
      <w:r w:rsidR="00BD6BA1" w:rsidRPr="00BD6BA1">
        <w:rPr>
          <w:bCs/>
          <w:szCs w:val="18"/>
        </w:rPr>
        <w:t xml:space="preserve">Through our experimental analysis, we </w:t>
      </w:r>
      <w:r w:rsidR="007831E6" w:rsidRPr="00BD6BA1">
        <w:rPr>
          <w:bCs/>
          <w:szCs w:val="18"/>
        </w:rPr>
        <w:t xml:space="preserve">demonstrate the limitations of the WRF model. It uncovers notable biases in wind direction and velocity, particularly a persistent northern bias in direction and an overestimation of wind strength. Despite its inherent limitations, this study </w:t>
      </w:r>
      <w:r w:rsidR="00F11236">
        <w:rPr>
          <w:bCs/>
          <w:szCs w:val="18"/>
        </w:rPr>
        <w:t>demonstrates</w:t>
      </w:r>
      <w:r w:rsidR="007831E6" w:rsidRPr="00BD6BA1">
        <w:rPr>
          <w:bCs/>
          <w:szCs w:val="18"/>
        </w:rPr>
        <w:t xml:space="preserve"> that the integration of ML models can potentially improve wind forecasting</w:t>
      </w:r>
      <w:del w:id="23" w:author="Cheryl Baltes" w:date="2024-01-25T19:18:00Z">
        <w:r w:rsidR="007831E6" w:rsidRPr="00BD6BA1" w:rsidDel="004C4843">
          <w:rPr>
            <w:bCs/>
            <w:szCs w:val="18"/>
          </w:rPr>
          <w:delText>,</w:delText>
        </w:r>
      </w:del>
      <w:r w:rsidR="007831E6" w:rsidRPr="00BD6BA1">
        <w:rPr>
          <w:bCs/>
          <w:szCs w:val="18"/>
        </w:rPr>
        <w:t xml:space="preserve"> due to the remarkable prediction accuracy rate achieved by the CNN model, surpassing 95%, and </w:t>
      </w:r>
      <w:commentRangeStart w:id="24"/>
      <w:r w:rsidR="007831E6" w:rsidRPr="00A11B66">
        <w:rPr>
          <w:bCs/>
          <w:szCs w:val="18"/>
        </w:rPr>
        <w:t xml:space="preserve">partially for </w:t>
      </w:r>
      <w:r w:rsidR="00F11236" w:rsidRPr="00A11B66">
        <w:rPr>
          <w:bCs/>
          <w:szCs w:val="18"/>
        </w:rPr>
        <w:t xml:space="preserve">the </w:t>
      </w:r>
      <w:r w:rsidR="007831E6" w:rsidRPr="00A11B66">
        <w:rPr>
          <w:bCs/>
          <w:szCs w:val="18"/>
        </w:rPr>
        <w:t>MLP</w:t>
      </w:r>
      <w:r w:rsidR="00F11236" w:rsidRPr="00A11B66">
        <w:rPr>
          <w:bCs/>
          <w:szCs w:val="18"/>
        </w:rPr>
        <w:t xml:space="preserve"> model</w:t>
      </w:r>
      <w:commentRangeEnd w:id="24"/>
      <w:r w:rsidR="007D3049">
        <w:rPr>
          <w:rStyle w:val="CommentReference"/>
          <w:rFonts w:eastAsia="SimSun"/>
          <w:lang w:eastAsia="zh-CN" w:bidi="ar-SA"/>
        </w:rPr>
        <w:commentReference w:id="24"/>
      </w:r>
      <w:r w:rsidR="007831E6" w:rsidRPr="00BD6BA1">
        <w:rPr>
          <w:bCs/>
          <w:szCs w:val="18"/>
        </w:rPr>
        <w:t xml:space="preserve">. Furthermore, a successful CNN-based preliminary forecast was effectively generated, suggesting its potential </w:t>
      </w:r>
      <w:r w:rsidR="00BD6BA1">
        <w:rPr>
          <w:bCs/>
          <w:szCs w:val="18"/>
        </w:rPr>
        <w:t>contribution</w:t>
      </w:r>
      <w:r w:rsidR="007831E6" w:rsidRPr="00BD6BA1">
        <w:rPr>
          <w:bCs/>
          <w:szCs w:val="18"/>
        </w:rPr>
        <w:t xml:space="preserve"> </w:t>
      </w:r>
      <w:r w:rsidR="00BD6BA1">
        <w:rPr>
          <w:bCs/>
          <w:szCs w:val="18"/>
        </w:rPr>
        <w:t>to</w:t>
      </w:r>
      <w:r w:rsidR="007831E6" w:rsidRPr="00BD6BA1">
        <w:rPr>
          <w:bCs/>
          <w:szCs w:val="18"/>
        </w:rPr>
        <w:t xml:space="preserve"> </w:t>
      </w:r>
      <w:ins w:id="25" w:author="Cheryl Baltes" w:date="2024-01-26T10:11:00Z">
        <w:r w:rsidR="00FB57A3">
          <w:rPr>
            <w:bCs/>
            <w:szCs w:val="18"/>
          </w:rPr>
          <w:t xml:space="preserve">the </w:t>
        </w:r>
      </w:ins>
      <w:r w:rsidR="007831E6" w:rsidRPr="00BD6BA1">
        <w:rPr>
          <w:bCs/>
          <w:szCs w:val="18"/>
        </w:rPr>
        <w:t>future development of a user-friendly tool for sailors.</w:t>
      </w:r>
    </w:p>
    <w:p w14:paraId="1239BF67" w14:textId="5A585A49" w:rsidR="00412EAA" w:rsidRDefault="00412EAA" w:rsidP="00163558">
      <w:pPr>
        <w:pStyle w:val="MDPI18keywords"/>
        <w:rPr>
          <w:szCs w:val="18"/>
        </w:rPr>
      </w:pPr>
      <w:r w:rsidRPr="00550626">
        <w:rPr>
          <w:b/>
          <w:szCs w:val="18"/>
        </w:rPr>
        <w:t xml:space="preserve">Keywords: </w:t>
      </w:r>
      <w:r w:rsidR="00BD6BA1">
        <w:rPr>
          <w:szCs w:val="18"/>
        </w:rPr>
        <w:t>Weather forecasting</w:t>
      </w:r>
      <w:r w:rsidRPr="00D945EC">
        <w:rPr>
          <w:szCs w:val="18"/>
        </w:rPr>
        <w:t xml:space="preserve">; </w:t>
      </w:r>
      <w:r w:rsidR="00BD6BA1">
        <w:rPr>
          <w:szCs w:val="18"/>
        </w:rPr>
        <w:t>Machine learning</w:t>
      </w:r>
      <w:r w:rsidRPr="00D945EC">
        <w:rPr>
          <w:szCs w:val="18"/>
        </w:rPr>
        <w:t xml:space="preserve">; </w:t>
      </w:r>
      <w:r w:rsidR="00BD6BA1">
        <w:rPr>
          <w:szCs w:val="18"/>
        </w:rPr>
        <w:t xml:space="preserve">Convolutional Neural Networks; Multi-layer Perceptron. </w:t>
      </w:r>
    </w:p>
    <w:p w14:paraId="4C70975A" w14:textId="77777777" w:rsidR="003C66F8" w:rsidRPr="003C66F8" w:rsidRDefault="003C66F8" w:rsidP="00163558">
      <w:pPr>
        <w:pStyle w:val="MDPI18keywords"/>
        <w:rPr>
          <w:b/>
          <w:bCs/>
        </w:rPr>
      </w:pPr>
      <w:r w:rsidRPr="003C66F8">
        <w:rPr>
          <w:b/>
          <w:bCs/>
        </w:rPr>
        <w:t xml:space="preserve">MSC: </w:t>
      </w:r>
    </w:p>
    <w:p w14:paraId="166B35BC" w14:textId="77777777" w:rsidR="00412EAA" w:rsidRPr="00FC5BD8" w:rsidRDefault="00412EAA" w:rsidP="00163558">
      <w:pPr>
        <w:pStyle w:val="MDPI19line"/>
        <w:pBdr>
          <w:bottom w:val="single" w:sz="4" w:space="1" w:color="000000"/>
        </w:pBdr>
        <w:spacing w:before="240"/>
        <w:rPr>
          <w:sz w:val="18"/>
          <w:szCs w:val="18"/>
        </w:rPr>
      </w:pPr>
    </w:p>
    <w:p w14:paraId="552EC051" w14:textId="77777777" w:rsidR="00412EAA" w:rsidRDefault="00412EAA" w:rsidP="00163558">
      <w:pPr>
        <w:pStyle w:val="MDPI21heading1"/>
        <w:rPr>
          <w:lang w:eastAsia="zh-CN"/>
        </w:rPr>
      </w:pPr>
      <w:r w:rsidRPr="007F2582">
        <w:rPr>
          <w:lang w:eastAsia="zh-CN"/>
        </w:rPr>
        <w:t>1. Introduction</w:t>
      </w:r>
    </w:p>
    <w:p w14:paraId="2E15A13F" w14:textId="0F0FBD0F" w:rsidR="00BD6BA1" w:rsidRDefault="00BD6BA1" w:rsidP="00163558">
      <w:pPr>
        <w:pStyle w:val="MDPI31text"/>
      </w:pPr>
      <w:r w:rsidRPr="00BD6BA1">
        <w:t>In the realm of atmospheric science, wind</w:t>
      </w:r>
      <w:ins w:id="26" w:author="Cheryl Baltes" w:date="2024-01-26T10:11:00Z">
        <w:r w:rsidR="00E96831">
          <w:t>-</w:t>
        </w:r>
      </w:ins>
      <w:del w:id="27" w:author="Cheryl Baltes" w:date="2024-01-26T10:11:00Z">
        <w:r w:rsidRPr="00BD6BA1" w:rsidDel="00E96831">
          <w:delText xml:space="preserve"> </w:delText>
        </w:r>
      </w:del>
      <w:r w:rsidRPr="00BD6BA1">
        <w:t xml:space="preserve">pattern forecasting holds a pivotal role in understanding and predicting weather phenomena. This introductory section discusses the fundamental principles governing wind behavior, challenges in accurate wind </w:t>
      </w:r>
      <w:r w:rsidRPr="00BD6BA1">
        <w:lastRenderedPageBreak/>
        <w:t>prediction, the importance of accurate weather predictions, and their impact on competitive sailing. In doing so, it highlights the significance of wind forecasts for sailors' strategic and tactical decisions. To enhance wind predictions, the research employs machine-learning (ML) techniques, particularly convolutional neural networks (CNNs) and multilayer perceptron (MLP). These models are trained using data from the Weather Research and Forecasting (WRF) atmospheric model and real data from the Israeli Meteorological Service (IMS)</w:t>
      </w:r>
      <w:del w:id="28" w:author="Cheryl Baltes" w:date="2024-01-25T19:19:00Z">
        <w:r w:rsidRPr="00BD6BA1" w:rsidDel="00734981">
          <w:delText>,</w:delText>
        </w:r>
      </w:del>
      <w:r w:rsidRPr="00BD6BA1">
        <w:t xml:space="preserve"> to improve wind velocity and direction predictions on Lake Kinneret. The research aims to provide </w:t>
      </w:r>
      <w:r w:rsidR="00126790">
        <w:t>improved</w:t>
      </w:r>
      <w:r w:rsidRPr="00BD6BA1">
        <w:t xml:space="preserve"> wind forecasts for competitive sailing, where accurate weather information can give sailors a competitive advantage.</w:t>
      </w:r>
    </w:p>
    <w:p w14:paraId="69079158" w14:textId="5289ADF9" w:rsidR="00BD6BA1" w:rsidRPr="001F31D1" w:rsidRDefault="00C37699" w:rsidP="00163558">
      <w:pPr>
        <w:pStyle w:val="MDPI22heading2"/>
        <w:spacing w:before="240"/>
      </w:pPr>
      <w:r w:rsidRPr="00C37699">
        <w:t xml:space="preserve">   </w:t>
      </w:r>
      <w:r w:rsidR="003D66A3">
        <w:t>1</w:t>
      </w:r>
      <w:r w:rsidR="00BD6BA1" w:rsidRPr="001F31D1">
        <w:t xml:space="preserve">.1. </w:t>
      </w:r>
      <w:r w:rsidR="00BD6BA1">
        <w:t>Wind</w:t>
      </w:r>
      <w:r w:rsidR="003D66A3">
        <w:t xml:space="preserve"> Characteristics</w:t>
      </w:r>
    </w:p>
    <w:p w14:paraId="6D014B84" w14:textId="321A9225" w:rsidR="00BD6BA1" w:rsidRDefault="00BD6BA1" w:rsidP="00163558">
      <w:pPr>
        <w:pStyle w:val="MDPI31text"/>
      </w:pPr>
      <w:r>
        <w:t xml:space="preserve">The atmosphere is characterized by many </w:t>
      </w:r>
      <w:del w:id="29" w:author="Cheryl Baltes" w:date="2024-01-26T10:12:00Z">
        <w:r w:rsidDel="00CE14A7">
          <w:delText>quantities</w:delText>
        </w:r>
      </w:del>
      <w:ins w:id="30" w:author="Cheryl Baltes" w:date="2024-01-26T10:12:00Z">
        <w:r w:rsidR="00CE14A7">
          <w:t>variables</w:t>
        </w:r>
      </w:ins>
      <w:r>
        <w:t>. Temperature and relative humidity particularly control the atmospheric pressure gradient to a large extent</w:t>
      </w:r>
      <w:ins w:id="31" w:author="Cheryl Baltes" w:date="2024-01-25T19:21:00Z">
        <w:r w:rsidR="00E706C5">
          <w:t xml:space="preserve"> [53]</w:t>
        </w:r>
      </w:ins>
      <w:del w:id="32" w:author="Cheryl Baltes" w:date="2024-01-25T19:21:00Z">
        <w:r w:rsidDel="00E706C5">
          <w:delText xml:space="preserve"> (McGauley, Zhang, and Bond 2004)</w:delText>
        </w:r>
      </w:del>
      <w:r>
        <w:t>. According to Pascal's Law, air flows from higher to lower pressures to equilibrate, which results in air movement (i.e., wind). The parameters controlling wind are affected by many factors, the major ones being latitude-dependent radiation and geographic differences in heat fluxes. When flowing from high to low pressure, air is diverted by the Earth’s rotation and form</w:t>
      </w:r>
      <w:ins w:id="33" w:author="Cheryl Baltes" w:date="2024-01-25T19:22:00Z">
        <w:r w:rsidR="00300487">
          <w:t>s</w:t>
        </w:r>
      </w:ins>
      <w:del w:id="34" w:author="Cheryl Baltes" w:date="2024-01-25T19:22:00Z">
        <w:r w:rsidDel="00300487">
          <w:delText>ing</w:delText>
        </w:r>
      </w:del>
      <w:r>
        <w:t xml:space="preserve"> cyclonic weather systems, where air movement is parallel to the pressure isobars form. This global process is attributed to the Coriolis effect </w:t>
      </w:r>
      <w:del w:id="35" w:author="Cheryl Baltes" w:date="2024-01-25T19:21:00Z">
        <w:r w:rsidDel="00E706C5">
          <w:delText>(McDonald 1952)</w:delText>
        </w:r>
      </w:del>
      <w:ins w:id="36" w:author="Cheryl Baltes" w:date="2024-01-25T19:21:00Z">
        <w:r w:rsidR="00E706C5">
          <w:t>[52]</w:t>
        </w:r>
      </w:ins>
      <w:r>
        <w:t xml:space="preserve">. </w:t>
      </w:r>
    </w:p>
    <w:p w14:paraId="65BAE729" w14:textId="7CF82013" w:rsidR="00BD6BA1" w:rsidRDefault="00BD6BA1" w:rsidP="00163558">
      <w:pPr>
        <w:pStyle w:val="MDPI31text"/>
      </w:pPr>
      <w:r>
        <w:t xml:space="preserve">Unlike synoptic system-based winds, which are generated by global </w:t>
      </w:r>
      <w:r w:rsidR="00D944F0">
        <w:t xml:space="preserve">processes </w:t>
      </w:r>
      <w:r>
        <w:t xml:space="preserve">and sprawl over a </w:t>
      </w:r>
      <w:del w:id="37" w:author="Cheryl Baltes" w:date="2024-01-25T19:22:00Z">
        <w:r w:rsidDel="00300487">
          <w:delText xml:space="preserve">big </w:delText>
        </w:r>
      </w:del>
      <w:ins w:id="38" w:author="Cheryl Baltes" w:date="2024-01-25T19:22:00Z">
        <w:r w:rsidR="00300487">
          <w:t xml:space="preserve">large </w:t>
        </w:r>
      </w:ins>
      <w:r>
        <w:t xml:space="preserve">scale (1,000 km or more), local wind patterns are highly dependent on land topography </w:t>
      </w:r>
      <w:del w:id="39" w:author="Cheryl Baltes" w:date="2024-01-25T19:22:00Z">
        <w:r w:rsidDel="00300487">
          <w:delText>(Jiménez and Dudhia 2012; Ruel, Pin, and Cooper 1998)</w:delText>
        </w:r>
      </w:del>
      <w:ins w:id="40" w:author="Cheryl Baltes" w:date="2024-01-25T19:22:00Z">
        <w:r w:rsidR="00300487">
          <w:t>[35, 71]</w:t>
        </w:r>
      </w:ins>
      <w:r>
        <w:t xml:space="preserve">. Varied topography over a certain area can result in wind enhancement, deceleration, and changes in direction and strength within space and time. For instance, the wind shadow effect causes a reduction </w:t>
      </w:r>
      <w:del w:id="41" w:author="Cheryl Baltes" w:date="2024-01-26T10:14:00Z">
        <w:r w:rsidDel="00EE7885">
          <w:delText xml:space="preserve">of </w:delText>
        </w:r>
      </w:del>
      <w:ins w:id="42" w:author="Cheryl Baltes" w:date="2024-01-26T10:14:00Z">
        <w:r w:rsidR="00EE7885">
          <w:t xml:space="preserve">in </w:t>
        </w:r>
      </w:ins>
      <w:r>
        <w:t>wind velocity and increased fluctuations in the velocity airflow, usually due to land obstructions such as topography, flora, and urbanization (</w:t>
      </w:r>
      <w:del w:id="43" w:author="Cheryl Baltes" w:date="2024-01-25T19:22:00Z">
        <w:r w:rsidDel="00FB107B">
          <w:delText>Spirn and Whiston 1986)</w:delText>
        </w:r>
      </w:del>
      <w:ins w:id="44" w:author="Cheryl Baltes" w:date="2024-01-25T19:22:00Z">
        <w:r w:rsidR="00FB107B">
          <w:t>[76]</w:t>
        </w:r>
      </w:ins>
      <w:r>
        <w:t>. On the contrary, narrow valleys or building avenues can result in forced air movements, a phenomenon known as the wind funnel effect</w:t>
      </w:r>
      <w:del w:id="45" w:author="Cheryl Baltes" w:date="2024-01-25T19:22:00Z">
        <w:r w:rsidDel="00FB107B">
          <w:delText>,</w:delText>
        </w:r>
      </w:del>
      <w:r>
        <w:t xml:space="preserve"> that results in an increase in wind velocity </w:t>
      </w:r>
      <w:del w:id="46" w:author="Cheryl Baltes" w:date="2024-01-25T19:23:00Z">
        <w:r w:rsidDel="00FB107B">
          <w:delText>(Ricciardelli and Polimeno 2006)</w:delText>
        </w:r>
      </w:del>
      <w:ins w:id="47" w:author="Cheryl Baltes" w:date="2024-01-25T19:23:00Z">
        <w:r w:rsidR="00FB107B">
          <w:t>[7</w:t>
        </w:r>
      </w:ins>
      <w:ins w:id="48" w:author="Cheryl Baltes" w:date="2024-01-26T16:39:00Z">
        <w:r w:rsidR="00976524">
          <w:t>0</w:t>
        </w:r>
      </w:ins>
      <w:ins w:id="49" w:author="Cheryl Baltes" w:date="2024-01-25T19:23:00Z">
        <w:r w:rsidR="00FB107B">
          <w:t>]</w:t>
        </w:r>
      </w:ins>
      <w:r>
        <w:t>.</w:t>
      </w:r>
    </w:p>
    <w:p w14:paraId="7B5DA5D1" w14:textId="0B8D3F34" w:rsidR="00C37699" w:rsidRDefault="00BD6BA1" w:rsidP="00163558">
      <w:pPr>
        <w:pStyle w:val="MDPI31text"/>
      </w:pPr>
      <w:r>
        <w:t>In addition, mountainous topography is related to downslope wind, which results in air forced down the slope. The air is compressed by the increasing air pressure toward the lower altitude and therefore is accelerated. Downslope wind is usually caused by warmer and drier conditions</w:t>
      </w:r>
      <w:del w:id="50" w:author="Cheryl Baltes" w:date="2024-01-25T19:23:00Z">
        <w:r w:rsidDel="00FB107B">
          <w:delText>,</w:delText>
        </w:r>
      </w:del>
      <w:r>
        <w:t xml:space="preserve"> </w:t>
      </w:r>
      <w:r>
        <w:rPr>
          <w:rtl/>
        </w:rPr>
        <w:t>du</w:t>
      </w:r>
      <w:r>
        <w:t xml:space="preserve">e to the wind's enhancement </w:t>
      </w:r>
      <w:del w:id="51" w:author="Cheryl Baltes" w:date="2024-01-25T19:23:00Z">
        <w:r w:rsidDel="00FB107B">
          <w:delText>(Durran 2003)</w:delText>
        </w:r>
      </w:del>
      <w:ins w:id="52" w:author="Cheryl Baltes" w:date="2024-01-25T19:23:00Z">
        <w:r w:rsidR="00FB107B">
          <w:t>[21]</w:t>
        </w:r>
      </w:ins>
      <w:r>
        <w:t>. Another common and important phenomenon is the sea breeze, a local</w:t>
      </w:r>
      <w:ins w:id="53" w:author="Cheryl Baltes" w:date="2024-01-26T10:15:00Z">
        <w:r w:rsidR="00A55366">
          <w:t>-</w:t>
        </w:r>
      </w:ins>
      <w:del w:id="54" w:author="Cheryl Baltes" w:date="2024-01-26T10:15:00Z">
        <w:r w:rsidDel="00A55366">
          <w:delText xml:space="preserve"> </w:delText>
        </w:r>
      </w:del>
      <w:r>
        <w:t xml:space="preserve">scale effect that occurs along coastlines. The sea breeze is caused by temperature differences between </w:t>
      </w:r>
      <w:del w:id="55" w:author="Cheryl Baltes" w:date="2024-01-26T10:15:00Z">
        <w:r w:rsidDel="007D4E98">
          <w:delText xml:space="preserve">the </w:delText>
        </w:r>
      </w:del>
      <w:ins w:id="56" w:author="Cheryl Baltes" w:date="2024-01-26T10:15:00Z">
        <w:r w:rsidR="007D4E98">
          <w:t xml:space="preserve">a </w:t>
        </w:r>
      </w:ins>
      <w:r>
        <w:t xml:space="preserve">body of water and its adjacent land. During the day, the water, characterized by higher specific heat, is cooler than the land, which results in a landward wind breeze due to the local pressure gradient and air </w:t>
      </w:r>
      <w:del w:id="57" w:author="Cheryl Baltes" w:date="2024-01-25T19:23:00Z">
        <w:r w:rsidDel="007F32E6">
          <w:delText>(Miller 2003)</w:delText>
        </w:r>
      </w:del>
      <w:ins w:id="58" w:author="Cheryl Baltes" w:date="2024-01-25T19:23:00Z">
        <w:r w:rsidR="007F32E6">
          <w:t>[56]</w:t>
        </w:r>
      </w:ins>
      <w:r>
        <w:t>.</w:t>
      </w:r>
    </w:p>
    <w:p w14:paraId="4FEBE355" w14:textId="77777777" w:rsidR="00BD6BA1" w:rsidRDefault="00BD6BA1" w:rsidP="00163558">
      <w:pPr>
        <w:pStyle w:val="MDPI31text"/>
      </w:pPr>
    </w:p>
    <w:p w14:paraId="224FD70B" w14:textId="20E3CA15" w:rsidR="003D66A3" w:rsidRPr="001F31D1" w:rsidRDefault="00BD6BA1" w:rsidP="00163558">
      <w:pPr>
        <w:pStyle w:val="MDPI22heading2"/>
        <w:spacing w:before="240"/>
      </w:pPr>
      <w:r w:rsidRPr="00C37699">
        <w:t xml:space="preserve">   </w:t>
      </w:r>
      <w:r w:rsidR="003D66A3">
        <w:t>1</w:t>
      </w:r>
      <w:r w:rsidRPr="001F31D1">
        <w:t>.</w:t>
      </w:r>
      <w:r w:rsidR="003D66A3">
        <w:t>2</w:t>
      </w:r>
      <w:r w:rsidRPr="001F31D1">
        <w:t xml:space="preserve">. </w:t>
      </w:r>
      <w:r w:rsidR="003D66A3">
        <w:t>Wind Forecasting</w:t>
      </w:r>
    </w:p>
    <w:p w14:paraId="70A678FE" w14:textId="03EB157C" w:rsidR="003D66A3" w:rsidRDefault="003D66A3" w:rsidP="00163558">
      <w:pPr>
        <w:pStyle w:val="MDPI31text"/>
      </w:pPr>
      <w:r>
        <w:t>Currently, weather predictions</w:t>
      </w:r>
      <w:del w:id="59" w:author="Cheryl Baltes" w:date="2024-01-25T19:23:00Z">
        <w:r w:rsidDel="007F32E6">
          <w:delText>,</w:delText>
        </w:r>
      </w:del>
      <w:r>
        <w:t xml:space="preserve"> are mostly conducted by numerical analysis using physical simulation models. The major global models used are the GFS (Global Forecast System) and ECMWF (European Centre for Medium-Range Weather Forecasting)</w:t>
      </w:r>
      <w:ins w:id="60" w:author="Cheryl Baltes" w:date="2024-01-25T19:23:00Z">
        <w:r w:rsidR="007F32E6">
          <w:t>,</w:t>
        </w:r>
      </w:ins>
      <w:del w:id="61" w:author="Cheryl Baltes" w:date="2024-01-25T19:23:00Z">
        <w:r w:rsidDel="007F32E6">
          <w:delText>.</w:delText>
        </w:r>
      </w:del>
      <w:r>
        <w:t xml:space="preserve"> </w:t>
      </w:r>
      <w:del w:id="62" w:author="Cheryl Baltes" w:date="2024-01-25T19:24:00Z">
        <w:r w:rsidR="00D944F0" w:rsidDel="001204B7">
          <w:delText xml:space="preserve">While </w:delText>
        </w:r>
      </w:del>
      <w:ins w:id="63" w:author="Cheryl Baltes" w:date="2024-01-26T13:28:00Z">
        <w:r w:rsidR="00B1566C">
          <w:t>whereas</w:t>
        </w:r>
      </w:ins>
      <w:ins w:id="64" w:author="Cheryl Baltes" w:date="2024-01-25T19:24:00Z">
        <w:r w:rsidR="001204B7">
          <w:t xml:space="preserve"> </w:t>
        </w:r>
      </w:ins>
      <w:r w:rsidR="00D944F0">
        <w:t>local simulations are conducted using other models</w:t>
      </w:r>
      <w:r>
        <w:t xml:space="preserve"> such as WRF </w:t>
      </w:r>
      <w:r w:rsidR="00497A77">
        <w:t xml:space="preserve">(a regional model </w:t>
      </w:r>
      <w:del w:id="65" w:author="Cheryl Baltes" w:date="2024-01-26T13:28:00Z">
        <w:r w:rsidR="00497A77" w:rsidDel="00585866">
          <w:delText xml:space="preserve">which </w:delText>
        </w:r>
      </w:del>
      <w:ins w:id="66" w:author="Cheryl Baltes" w:date="2024-01-26T13:28:00Z">
        <w:r w:rsidR="00585866">
          <w:t xml:space="preserve">that </w:t>
        </w:r>
      </w:ins>
      <w:r w:rsidR="00497A77">
        <w:t xml:space="preserve">is used in this research) </w:t>
      </w:r>
      <w:r>
        <w:t xml:space="preserve">and ICON (Icosahedral Nonhydrostatic). </w:t>
      </w:r>
      <w:r w:rsidR="003D63E0" w:rsidRPr="003D63E0">
        <w:t xml:space="preserve">Numerical Weather Prediction (NWP) relies on </w:t>
      </w:r>
      <w:del w:id="67" w:author="Cheryl Baltes" w:date="2024-01-27T11:37:00Z">
        <w:r w:rsidR="003D63E0" w:rsidRPr="003D63E0" w:rsidDel="00A21FD6">
          <w:delText xml:space="preserve">the </w:delText>
        </w:r>
      </w:del>
      <w:r w:rsidR="003D63E0" w:rsidRPr="003D63E0">
        <w:t xml:space="preserve">physical conservation laws, specifically the ideal gas law. It calculates the future state of weather systems by computing spatial and temporal derivatives of the weather system </w:t>
      </w:r>
      <w:del w:id="68" w:author="Cheryl Baltes" w:date="2024-01-25T19:24:00Z">
        <w:r w:rsidR="003D63E0" w:rsidRPr="003D63E0" w:rsidDel="001204B7">
          <w:delText>(Pu and Kalnay 2019)</w:delText>
        </w:r>
      </w:del>
      <w:ins w:id="69" w:author="Cheryl Baltes" w:date="2024-01-25T19:24:00Z">
        <w:r w:rsidR="001204B7">
          <w:t>[66]</w:t>
        </w:r>
      </w:ins>
      <w:r w:rsidR="003D63E0">
        <w:t>.</w:t>
      </w:r>
    </w:p>
    <w:p w14:paraId="1938E6F9" w14:textId="4A2895A6" w:rsidR="00BD6BA1" w:rsidRDefault="00931043" w:rsidP="00163558">
      <w:pPr>
        <w:pStyle w:val="MDPI31text"/>
      </w:pPr>
      <w:r>
        <w:t xml:space="preserve">Numeric forecasting </w:t>
      </w:r>
      <w:r w:rsidR="003D66A3">
        <w:t>is a cyclical process, and its main stages are as follows:</w:t>
      </w:r>
    </w:p>
    <w:p w14:paraId="72B43FB6" w14:textId="77777777" w:rsidR="003D66A3" w:rsidRDefault="003D66A3" w:rsidP="00163558">
      <w:pPr>
        <w:pStyle w:val="ListParagraph"/>
        <w:numPr>
          <w:ilvl w:val="0"/>
          <w:numId w:val="24"/>
        </w:numPr>
        <w:jc w:val="left"/>
        <w:rPr>
          <w:rFonts w:eastAsia="Times New Roman"/>
          <w:snapToGrid w:val="0"/>
          <w:szCs w:val="22"/>
          <w:lang w:eastAsia="de-DE" w:bidi="en-US"/>
        </w:rPr>
      </w:pPr>
      <w:r w:rsidRPr="003D66A3">
        <w:rPr>
          <w:rFonts w:eastAsia="Times New Roman"/>
          <w:snapToGrid w:val="0"/>
          <w:szCs w:val="22"/>
          <w:lang w:eastAsia="de-DE" w:bidi="en-US"/>
        </w:rPr>
        <w:lastRenderedPageBreak/>
        <w:t>Synthesis of measured environmental and simulated data that describes the state of the atmosphere</w:t>
      </w:r>
      <w:del w:id="70" w:author="Cheryl Baltes" w:date="2024-01-25T19:24:00Z">
        <w:r w:rsidRPr="003D66A3" w:rsidDel="00A65FA1">
          <w:rPr>
            <w:rFonts w:eastAsia="Times New Roman"/>
            <w:snapToGrid w:val="0"/>
            <w:szCs w:val="22"/>
            <w:lang w:eastAsia="de-DE" w:bidi="en-US"/>
          </w:rPr>
          <w:delText>. It</w:delText>
        </w:r>
      </w:del>
      <w:r w:rsidRPr="003D66A3">
        <w:rPr>
          <w:rFonts w:eastAsia="Times New Roman"/>
          <w:snapToGrid w:val="0"/>
          <w:szCs w:val="22"/>
          <w:lang w:eastAsia="de-DE" w:bidi="en-US"/>
        </w:rPr>
        <w:t xml:space="preserve"> is used as input (initial and boundary conditions) for simulation software</w:t>
      </w:r>
      <w:r w:rsidRPr="003D66A3">
        <w:rPr>
          <w:rFonts w:eastAsia="Times New Roman"/>
          <w:snapToGrid w:val="0"/>
          <w:szCs w:val="22"/>
          <w:rtl/>
          <w:lang w:eastAsia="de-DE" w:bidi="he-IL"/>
        </w:rPr>
        <w:t>.</w:t>
      </w:r>
    </w:p>
    <w:p w14:paraId="09733D87" w14:textId="6EF8BF54" w:rsidR="003D66A3" w:rsidRPr="003D66A3" w:rsidRDefault="003D66A3" w:rsidP="00163558">
      <w:pPr>
        <w:pStyle w:val="ListParagraph"/>
        <w:numPr>
          <w:ilvl w:val="0"/>
          <w:numId w:val="24"/>
        </w:numPr>
        <w:jc w:val="left"/>
        <w:rPr>
          <w:rFonts w:eastAsia="Times New Roman"/>
          <w:snapToGrid w:val="0"/>
          <w:szCs w:val="22"/>
          <w:lang w:eastAsia="de-DE" w:bidi="en-US"/>
        </w:rPr>
      </w:pPr>
      <w:r w:rsidRPr="003D66A3">
        <w:rPr>
          <w:rFonts w:eastAsia="Times New Roman"/>
          <w:snapToGrid w:val="0"/>
          <w:szCs w:val="22"/>
          <w:lang w:eastAsia="de-DE" w:bidi="en-US"/>
        </w:rPr>
        <w:t>Four-dimensional (3D space + time dimension) simulation of the future atmospheric state is performed using atmospheric model</w:t>
      </w:r>
      <w:r w:rsidR="00A353B6">
        <w:rPr>
          <w:rFonts w:eastAsia="Times New Roman"/>
          <w:snapToGrid w:val="0"/>
          <w:szCs w:val="22"/>
          <w:lang w:eastAsia="de-DE" w:bidi="en-US"/>
        </w:rPr>
        <w:t xml:space="preserve"> simulators</w:t>
      </w:r>
      <w:r w:rsidRPr="003D66A3">
        <w:rPr>
          <w:rFonts w:eastAsia="Times New Roman"/>
          <w:snapToGrid w:val="0"/>
          <w:szCs w:val="22"/>
          <w:lang w:eastAsia="de-DE" w:bidi="en-US"/>
        </w:rPr>
        <w:t xml:space="preserve">. </w:t>
      </w:r>
    </w:p>
    <w:p w14:paraId="250C229C" w14:textId="3A601AF4" w:rsidR="003D66A3" w:rsidRPr="003D66A3" w:rsidRDefault="003D66A3" w:rsidP="00163558">
      <w:pPr>
        <w:pStyle w:val="ListParagraph"/>
        <w:numPr>
          <w:ilvl w:val="0"/>
          <w:numId w:val="24"/>
        </w:numPr>
        <w:jc w:val="left"/>
        <w:rPr>
          <w:rFonts w:eastAsia="Times New Roman"/>
          <w:snapToGrid w:val="0"/>
          <w:szCs w:val="22"/>
          <w:lang w:eastAsia="de-DE" w:bidi="en-US"/>
        </w:rPr>
      </w:pPr>
      <w:r w:rsidRPr="003D66A3">
        <w:rPr>
          <w:rFonts w:eastAsia="Times New Roman"/>
          <w:snapToGrid w:val="0"/>
          <w:szCs w:val="22"/>
          <w:lang w:eastAsia="de-DE" w:bidi="en-US"/>
        </w:rPr>
        <w:t xml:space="preserve">Postprocessing of </w:t>
      </w:r>
      <w:r w:rsidR="00931043">
        <w:rPr>
          <w:rFonts w:eastAsia="Times New Roman"/>
          <w:snapToGrid w:val="0"/>
          <w:szCs w:val="22"/>
          <w:lang w:eastAsia="de-DE" w:bidi="en-US"/>
        </w:rPr>
        <w:t>simulation</w:t>
      </w:r>
      <w:r w:rsidR="00931043" w:rsidRPr="003D66A3">
        <w:rPr>
          <w:rFonts w:eastAsia="Times New Roman"/>
          <w:snapToGrid w:val="0"/>
          <w:szCs w:val="22"/>
          <w:lang w:eastAsia="de-DE" w:bidi="en-US"/>
        </w:rPr>
        <w:t xml:space="preserve"> </w:t>
      </w:r>
      <w:r w:rsidRPr="003D66A3">
        <w:rPr>
          <w:rFonts w:eastAsia="Times New Roman"/>
          <w:snapToGrid w:val="0"/>
          <w:szCs w:val="22"/>
          <w:lang w:eastAsia="de-DE" w:bidi="en-US"/>
        </w:rPr>
        <w:t>output produces a forecast.</w:t>
      </w:r>
    </w:p>
    <w:p w14:paraId="5D9887D9" w14:textId="77777777" w:rsidR="003D66A3" w:rsidRPr="003D66A3" w:rsidRDefault="003D66A3" w:rsidP="00163558">
      <w:pPr>
        <w:pStyle w:val="ListParagraph"/>
        <w:numPr>
          <w:ilvl w:val="0"/>
          <w:numId w:val="24"/>
        </w:numPr>
        <w:jc w:val="left"/>
        <w:rPr>
          <w:rFonts w:eastAsia="Times New Roman"/>
          <w:snapToGrid w:val="0"/>
          <w:szCs w:val="22"/>
          <w:lang w:eastAsia="de-DE" w:bidi="en-US"/>
        </w:rPr>
      </w:pPr>
      <w:r w:rsidRPr="003D66A3">
        <w:rPr>
          <w:rFonts w:eastAsia="Times New Roman"/>
          <w:snapToGrid w:val="0"/>
          <w:szCs w:val="22"/>
          <w:lang w:eastAsia="de-DE" w:bidi="en-US"/>
        </w:rPr>
        <w:t>Data assimilation of model output and newly measured atmospheric properties are used to create initial conditions for the next run of the model.</w:t>
      </w:r>
    </w:p>
    <w:p w14:paraId="4700E7E6" w14:textId="77777777" w:rsidR="000A3BF7" w:rsidRDefault="000A3BF7" w:rsidP="00163558">
      <w:pPr>
        <w:pStyle w:val="MDPI31text"/>
      </w:pPr>
    </w:p>
    <w:p w14:paraId="0BA6B1E9" w14:textId="401EDDDB" w:rsidR="003D66A3" w:rsidRDefault="003D66A3" w:rsidP="00163558">
      <w:pPr>
        <w:pStyle w:val="MDPI31text"/>
      </w:pPr>
      <w:r>
        <w:t xml:space="preserve">The forecasting cycle has been used since the 1960s </w:t>
      </w:r>
      <w:del w:id="71" w:author="Cheryl Baltes" w:date="2024-01-25T19:24:00Z">
        <w:r w:rsidDel="00A65FA1">
          <w:delText>(Bauer, Thorpe, and Brunet 2015; Coiffier 2011)</w:delText>
        </w:r>
      </w:del>
      <w:ins w:id="72" w:author="Cheryl Baltes" w:date="2024-01-25T19:24:00Z">
        <w:r w:rsidR="00A65FA1">
          <w:t>[8, 18]</w:t>
        </w:r>
      </w:ins>
      <w:r>
        <w:t xml:space="preserve">. Since then, immense improvements in predictability have been achieved. The improvements arose mostly from better measurement of atmospheric quantities </w:t>
      </w:r>
      <w:del w:id="73" w:author="Cheryl Baltes" w:date="2024-01-25T19:25:00Z">
        <w:r w:rsidDel="004E09DE">
          <w:delText>(Bauer, Thorpe, and Brunet 2015)</w:delText>
        </w:r>
      </w:del>
      <w:ins w:id="74" w:author="Cheryl Baltes" w:date="2024-01-25T19:25:00Z">
        <w:r w:rsidR="004E09DE">
          <w:t>[8]</w:t>
        </w:r>
      </w:ins>
      <w:r>
        <w:t xml:space="preserve"> and increased processing power that enables an ever-increasing resolution of simulation </w:t>
      </w:r>
      <w:del w:id="75" w:author="Cheryl Baltes" w:date="2024-01-25T19:25:00Z">
        <w:r w:rsidDel="004E09DE">
          <w:delText>(Lynch 2008)</w:delText>
        </w:r>
      </w:del>
      <w:ins w:id="76" w:author="Cheryl Baltes" w:date="2024-01-25T19:25:00Z">
        <w:r w:rsidR="004E09DE">
          <w:t>[48]</w:t>
        </w:r>
      </w:ins>
      <w:r>
        <w:t xml:space="preserve">. Atmospheric modelers </w:t>
      </w:r>
      <w:del w:id="77" w:author="Cheryl Baltes" w:date="2024-01-26T13:30:00Z">
        <w:r w:rsidDel="00391933">
          <w:delText xml:space="preserve">gave </w:delText>
        </w:r>
      </w:del>
      <w:ins w:id="78" w:author="Cheryl Baltes" w:date="2024-01-26T13:30:00Z">
        <w:r w:rsidR="00391933">
          <w:t xml:space="preserve">focused </w:t>
        </w:r>
      </w:ins>
      <w:r>
        <w:t xml:space="preserve">most of their attention </w:t>
      </w:r>
      <w:del w:id="79" w:author="Cheryl Baltes" w:date="2024-01-26T13:30:00Z">
        <w:r w:rsidDel="00391933">
          <w:delText xml:space="preserve">to </w:delText>
        </w:r>
      </w:del>
      <w:ins w:id="80" w:author="Cheryl Baltes" w:date="2024-01-26T13:30:00Z">
        <w:r w:rsidR="00391933">
          <w:t xml:space="preserve">on </w:t>
        </w:r>
      </w:ins>
      <w:del w:id="81" w:author="Cheryl Baltes" w:date="2024-01-26T13:30:00Z">
        <w:r w:rsidDel="000F0FE9">
          <w:delText>S</w:delText>
        </w:r>
      </w:del>
      <w:ins w:id="82" w:author="Cheryl Baltes" w:date="2024-01-26T13:30:00Z">
        <w:r w:rsidR="000F0FE9">
          <w:t>s</w:t>
        </w:r>
      </w:ins>
      <w:r>
        <w:t xml:space="preserve">tage 4 of the prediction cycle (data assimilation). Methods such as ensemble forecasting </w:t>
      </w:r>
      <w:del w:id="83" w:author="Cheryl Baltes" w:date="2024-01-25T19:26:00Z">
        <w:r w:rsidDel="00440F85">
          <w:delText>(Hatfield et al. 2018; Vallino 2000)</w:delText>
        </w:r>
      </w:del>
      <w:ins w:id="84" w:author="Cheryl Baltes" w:date="2024-01-25T19:26:00Z">
        <w:r w:rsidR="00440F85">
          <w:t xml:space="preserve">[31, </w:t>
        </w:r>
      </w:ins>
      <w:ins w:id="85" w:author="Cheryl Baltes" w:date="2024-01-25T19:27:00Z">
        <w:r w:rsidR="00D937C3">
          <w:t>80</w:t>
        </w:r>
      </w:ins>
      <w:ins w:id="86" w:author="Cheryl Baltes" w:date="2024-01-25T19:26:00Z">
        <w:r w:rsidR="00440F85">
          <w:t>]</w:t>
        </w:r>
      </w:ins>
      <w:r>
        <w:t xml:space="preserve"> and Kalman filters </w:t>
      </w:r>
      <w:del w:id="87" w:author="Cheryl Baltes" w:date="2024-01-25T19:26:00Z">
        <w:r w:rsidDel="00492EFD">
          <w:delText>(Monache et al. 2011; Allen, Eknes, and Evensen 2003)</w:delText>
        </w:r>
      </w:del>
      <w:ins w:id="88" w:author="Cheryl Baltes" w:date="2024-01-25T19:26:00Z">
        <w:r w:rsidR="00492EFD">
          <w:t>[1, 57]</w:t>
        </w:r>
      </w:ins>
      <w:r>
        <w:t xml:space="preserve"> are used to produce better representations of the atmosphere</w:t>
      </w:r>
      <w:del w:id="89" w:author="Cheryl Baltes" w:date="2024-01-25T19:27:00Z">
        <w:r w:rsidDel="00D937C3">
          <w:delText>,</w:delText>
        </w:r>
      </w:del>
      <w:r>
        <w:t xml:space="preserve"> and</w:t>
      </w:r>
      <w:ins w:id="90" w:author="Cheryl Baltes" w:date="2024-01-25T19:27:00Z">
        <w:r w:rsidR="00D937C3">
          <w:t>,</w:t>
        </w:r>
      </w:ins>
      <w:r>
        <w:t xml:space="preserve"> with it, better predictability. As a result, weather predictability has increased from about three days </w:t>
      </w:r>
      <w:ins w:id="91" w:author="Cheryl Baltes" w:date="2024-01-26T13:30:00Z">
        <w:r w:rsidR="00C65616">
          <w:t xml:space="preserve">in advance </w:t>
        </w:r>
      </w:ins>
      <w:r>
        <w:t xml:space="preserve">during the 1990s to </w:t>
      </w:r>
      <w:ins w:id="92" w:author="Cheryl Baltes" w:date="2024-01-26T13:31:00Z">
        <w:r w:rsidR="00C65616">
          <w:t xml:space="preserve">currently </w:t>
        </w:r>
      </w:ins>
      <w:r>
        <w:t xml:space="preserve">about 10 days </w:t>
      </w:r>
      <w:ins w:id="93" w:author="Cheryl Baltes" w:date="2024-01-26T13:31:00Z">
        <w:r w:rsidR="00C65616">
          <w:t>in advance</w:t>
        </w:r>
      </w:ins>
      <w:del w:id="94" w:author="Cheryl Baltes" w:date="2024-01-26T13:31:00Z">
        <w:r w:rsidDel="00C65616">
          <w:delText xml:space="preserve">at present </w:delText>
        </w:r>
      </w:del>
      <w:del w:id="95" w:author="Cheryl Baltes" w:date="2024-01-25T19:27:00Z">
        <w:r w:rsidDel="004D4C0C">
          <w:delText>(Bauer, Thorpe, and Brunet 2015)</w:delText>
        </w:r>
      </w:del>
      <w:ins w:id="96" w:author="Cheryl Baltes" w:date="2024-01-25T19:27:00Z">
        <w:r w:rsidR="004D4C0C">
          <w:t>[8]</w:t>
        </w:r>
      </w:ins>
      <w:r>
        <w:t>.</w:t>
      </w:r>
    </w:p>
    <w:p w14:paraId="1503F790" w14:textId="30F4CADE" w:rsidR="003D66A3" w:rsidRDefault="003D66A3" w:rsidP="00163558">
      <w:pPr>
        <w:pStyle w:val="MDPI31text"/>
      </w:pPr>
      <w:r>
        <w:t xml:space="preserve">However, even this improved weather predictability </w:t>
      </w:r>
      <w:del w:id="97" w:author="Cheryl Baltes" w:date="2024-01-26T13:31:00Z">
        <w:r w:rsidDel="0009393E">
          <w:delText xml:space="preserve">has </w:delText>
        </w:r>
      </w:del>
      <w:ins w:id="98" w:author="Cheryl Baltes" w:date="2024-01-26T13:31:00Z">
        <w:r w:rsidR="0009393E">
          <w:t xml:space="preserve">does </w:t>
        </w:r>
      </w:ins>
      <w:r>
        <w:t>not m</w:t>
      </w:r>
      <w:ins w:id="99" w:author="Cheryl Baltes" w:date="2024-01-26T13:31:00Z">
        <w:r w:rsidR="0009393E">
          <w:t>e</w:t>
        </w:r>
      </w:ins>
      <w:r>
        <w:t xml:space="preserve">et operational forecasting needs. Currently, the ability to perform both long-range weather prediction (predicted occurrence of rain events in the upcoming winter or even month ahead) and short-range weather forecasts or nowcasting (probability of extreme wind gusts during the next hour) remains limited. Meteorological systems are considered chaotic, meaning minor inaccuracies in the initial prediction conditions may grow rapidly and therefore affect the forecasting performance </w:t>
      </w:r>
      <w:del w:id="100" w:author="Cheryl Baltes" w:date="2024-01-25T19:27:00Z">
        <w:r w:rsidDel="004D4C0C">
          <w:delText>(Buizza 2001)</w:delText>
        </w:r>
      </w:del>
      <w:ins w:id="101" w:author="Cheryl Baltes" w:date="2024-01-25T19:27:00Z">
        <w:r w:rsidR="004D4C0C">
          <w:t>[16]</w:t>
        </w:r>
      </w:ins>
      <w:r>
        <w:t xml:space="preserve">. This conception relies on atmospheric instability, which has many variables and thus many degrees of freedom in its set of equations </w:t>
      </w:r>
      <w:del w:id="102" w:author="Cheryl Baltes" w:date="2024-01-25T19:27:00Z">
        <w:r w:rsidDel="004D4C0C">
          <w:delText>(Trevisan and Palatella 2011)</w:delText>
        </w:r>
      </w:del>
      <w:ins w:id="103" w:author="Cheryl Baltes" w:date="2024-01-25T19:27:00Z">
        <w:r w:rsidR="004D4C0C">
          <w:t>[79]</w:t>
        </w:r>
      </w:ins>
      <w:r>
        <w:t>.</w:t>
      </w:r>
    </w:p>
    <w:p w14:paraId="543D0077" w14:textId="4204F0FF" w:rsidR="003D66A3" w:rsidRDefault="007F22D1" w:rsidP="00163558">
      <w:pPr>
        <w:pStyle w:val="MDPI31text"/>
      </w:pPr>
      <w:r>
        <w:t>Small</w:t>
      </w:r>
      <w:ins w:id="104" w:author="Cheryl Baltes" w:date="2024-01-25T19:28:00Z">
        <w:r w:rsidR="0060556B">
          <w:t>-</w:t>
        </w:r>
      </w:ins>
      <w:del w:id="105" w:author="Cheryl Baltes" w:date="2024-01-25T19:28:00Z">
        <w:r w:rsidDel="0060556B">
          <w:delText xml:space="preserve"> </w:delText>
        </w:r>
      </w:del>
      <w:r>
        <w:t xml:space="preserve">scale forecasting </w:t>
      </w:r>
      <w:r w:rsidR="003D66A3">
        <w:t>plays an ever-greater role in competitive sailing. The use of very high</w:t>
      </w:r>
      <w:ins w:id="106" w:author="Cheryl Baltes" w:date="2024-01-26T13:32:00Z">
        <w:r w:rsidR="00431B5F">
          <w:t>-</w:t>
        </w:r>
      </w:ins>
      <w:del w:id="107" w:author="Cheryl Baltes" w:date="2024-01-26T13:32:00Z">
        <w:r w:rsidR="003D66A3" w:rsidDel="00431B5F">
          <w:delText xml:space="preserve"> </w:delText>
        </w:r>
      </w:del>
      <w:r w:rsidR="003D66A3">
        <w:t>resolution</w:t>
      </w:r>
      <w:ins w:id="108" w:author="Cheryl Baltes" w:date="2024-01-26T13:32:00Z">
        <w:r w:rsidR="00431B5F">
          <w:t xml:space="preserve"> data</w:t>
        </w:r>
      </w:ins>
      <w:r w:rsidR="003D66A3">
        <w:t xml:space="preserve">, thanks to current simulation tool </w:t>
      </w:r>
      <w:r w:rsidR="0049667A">
        <w:t>capabilities</w:t>
      </w:r>
      <w:r w:rsidR="003D66A3">
        <w:t>, has allowed models to exhibit higher</w:t>
      </w:r>
      <w:r w:rsidR="0049667A">
        <w:t xml:space="preserve"> </w:t>
      </w:r>
      <w:r w:rsidR="003D66A3">
        <w:t xml:space="preserve">performance. Recent works in the field show great improvement and further potential, yet some challenges and questions remain unanswered. For instance, one study suggests </w:t>
      </w:r>
      <w:r w:rsidR="0058531D">
        <w:t>using</w:t>
      </w:r>
      <w:r w:rsidR="003D66A3">
        <w:t xml:space="preserve"> a super-high-resolution </w:t>
      </w:r>
      <w:r w:rsidR="001D1DC2">
        <w:t>WRF simulation</w:t>
      </w:r>
      <w:r w:rsidR="003D66A3">
        <w:t xml:space="preserve"> and presents an improved wind</w:t>
      </w:r>
      <w:ins w:id="109" w:author="Cheryl Baltes" w:date="2024-01-26T13:33:00Z">
        <w:r w:rsidR="009C6791">
          <w:t>-</w:t>
        </w:r>
      </w:ins>
      <w:del w:id="110" w:author="Cheryl Baltes" w:date="2024-01-26T13:33:00Z">
        <w:r w:rsidR="003D66A3" w:rsidDel="009C6791">
          <w:delText xml:space="preserve"> </w:delText>
        </w:r>
      </w:del>
      <w:r w:rsidR="003D66A3">
        <w:t xml:space="preserve">direction prediction </w:t>
      </w:r>
      <w:del w:id="111" w:author="Cheryl Baltes" w:date="2024-01-25T19:28:00Z">
        <w:r w:rsidR="003D66A3" w:rsidDel="0060556B">
          <w:delText>(Giannaros et al. 2018</w:delText>
        </w:r>
        <w:r w:rsidR="00610586" w:rsidDel="0060556B">
          <w:delText>, Arrillaga et al. 2016</w:delText>
        </w:r>
        <w:r w:rsidR="003D66A3" w:rsidDel="0060556B">
          <w:delText>)</w:delText>
        </w:r>
      </w:del>
      <w:ins w:id="112" w:author="Cheryl Baltes" w:date="2024-01-25T19:28:00Z">
        <w:r w:rsidR="0060556B">
          <w:t>[6, 24]</w:t>
        </w:r>
      </w:ins>
      <w:r w:rsidR="003D66A3">
        <w:t>. However, this work failed to provide reliable prediction on specific days, and it suggested initialization and lateral boundary conditions as a barrier needing to be overcome</w:t>
      </w:r>
      <w:r w:rsidR="00D94F11">
        <w:t xml:space="preserve"> </w:t>
      </w:r>
      <w:del w:id="113" w:author="Cheryl Baltes" w:date="2024-01-25T19:28:00Z">
        <w:r w:rsidR="00D94F11" w:rsidDel="0060556B">
          <w:delText>(Crosman and Horel 2010; Giannaros et al. 2018)</w:delText>
        </w:r>
      </w:del>
      <w:ins w:id="114" w:author="Cheryl Baltes" w:date="2024-01-25T19:28:00Z">
        <w:r w:rsidR="0060556B">
          <w:t>[19, 24]</w:t>
        </w:r>
      </w:ins>
      <w:r w:rsidR="003D66A3">
        <w:t xml:space="preserve">.  </w:t>
      </w:r>
    </w:p>
    <w:p w14:paraId="4347B510" w14:textId="6435F835" w:rsidR="003D66A3" w:rsidRDefault="003D66A3" w:rsidP="00163558">
      <w:pPr>
        <w:pStyle w:val="MDPI31text"/>
      </w:pPr>
      <w:r>
        <w:t xml:space="preserve">Forecasting for sailing events focuses on two areas: site characterization </w:t>
      </w:r>
      <w:del w:id="115" w:author="Cheryl Baltes" w:date="2024-01-25T19:28:00Z">
        <w:r w:rsidDel="008165DA">
          <w:delText>(Spark and Connor 2004; Pezzoli and Bellasio 2014; Li 2008)</w:delText>
        </w:r>
      </w:del>
      <w:ins w:id="116" w:author="Cheryl Baltes" w:date="2024-01-25T19:28:00Z">
        <w:r w:rsidR="008165DA">
          <w:t>[</w:t>
        </w:r>
      </w:ins>
      <w:ins w:id="117" w:author="Cheryl Baltes" w:date="2024-01-25T19:29:00Z">
        <w:r w:rsidR="008165DA">
          <w:t xml:space="preserve">46, </w:t>
        </w:r>
        <w:r w:rsidR="005A5BC0">
          <w:t>65, 75</w:t>
        </w:r>
      </w:ins>
      <w:ins w:id="118" w:author="Cheryl Baltes" w:date="2024-01-25T19:28:00Z">
        <w:r w:rsidR="008165DA">
          <w:t>]</w:t>
        </w:r>
      </w:ins>
      <w:r>
        <w:t xml:space="preserve"> and high-resolution short-term forecasting </w:t>
      </w:r>
      <w:del w:id="119" w:author="Cheryl Baltes" w:date="2024-01-25T19:29:00Z">
        <w:r w:rsidDel="005A5BC0">
          <w:delText>(Spark and Connor 2004; Giannaros et al. 2018)</w:delText>
        </w:r>
      </w:del>
      <w:ins w:id="120" w:author="Cheryl Baltes" w:date="2024-01-25T19:29:00Z">
        <w:r w:rsidR="005A5BC0">
          <w:t>[24, 75]</w:t>
        </w:r>
      </w:ins>
      <w:r>
        <w:t xml:space="preserve">. Site characterization aims to help sailors prepare for sailing events. </w:t>
      </w:r>
      <w:r w:rsidR="00B927EF">
        <w:t xml:space="preserve">Knowing the </w:t>
      </w:r>
      <w:r>
        <w:t>characteristic weather conditions help</w:t>
      </w:r>
      <w:ins w:id="121" w:author="Cheryl Baltes" w:date="2024-01-25T19:28:00Z">
        <w:r w:rsidR="008165DA">
          <w:t>s</w:t>
        </w:r>
      </w:ins>
      <w:r>
        <w:t xml:space="preserve"> them plan trainings and select suitable equipment. Recently, a comprehensive method </w:t>
      </w:r>
      <w:r w:rsidR="005A09D9">
        <w:t xml:space="preserve">of characterization </w:t>
      </w:r>
      <w:r>
        <w:t xml:space="preserve">was suggested by Pezzoli and </w:t>
      </w:r>
      <w:proofErr w:type="spellStart"/>
      <w:r>
        <w:t>Bellasio</w:t>
      </w:r>
      <w:proofErr w:type="spellEnd"/>
      <w:r>
        <w:t xml:space="preserve"> </w:t>
      </w:r>
      <w:del w:id="122" w:author="Cheryl Baltes" w:date="2024-01-25T19:29:00Z">
        <w:r w:rsidR="005A09D9" w:rsidDel="005A5BC0">
          <w:delText>(</w:delText>
        </w:r>
        <w:r w:rsidDel="005A5BC0">
          <w:delText>2014)</w:delText>
        </w:r>
      </w:del>
      <w:ins w:id="123" w:author="Cheryl Baltes" w:date="2024-01-25T19:29:00Z">
        <w:r w:rsidR="005A5BC0">
          <w:t>[65]</w:t>
        </w:r>
      </w:ins>
      <w:r>
        <w:t xml:space="preserve">, who created clusters of typical days for a sailing venue and a </w:t>
      </w:r>
      <w:del w:id="124" w:author="Cheryl Baltes" w:date="2024-01-26T13:34:00Z">
        <w:r w:rsidDel="00EB4F97">
          <w:delText>“</w:delText>
        </w:r>
      </w:del>
      <w:r>
        <w:t>call book</w:t>
      </w:r>
      <w:del w:id="125" w:author="Cheryl Baltes" w:date="2024-01-26T13:34:00Z">
        <w:r w:rsidDel="00EB4F97">
          <w:delText>”</w:delText>
        </w:r>
      </w:del>
      <w:r>
        <w:t xml:space="preserve"> that helps with tactical decisions based on the </w:t>
      </w:r>
      <w:r w:rsidR="00146E08">
        <w:t xml:space="preserve">characteristics of the </w:t>
      </w:r>
      <w:r>
        <w:t>cluster of day</w:t>
      </w:r>
      <w:r w:rsidR="00146E08">
        <w:t>s</w:t>
      </w:r>
      <w:r>
        <w:t xml:space="preserve">. </w:t>
      </w:r>
    </w:p>
    <w:p w14:paraId="37B44171" w14:textId="1D772889" w:rsidR="003D66A3" w:rsidRPr="001F31D1" w:rsidRDefault="003D66A3" w:rsidP="00163558">
      <w:pPr>
        <w:pStyle w:val="MDPI22heading2"/>
        <w:spacing w:before="240"/>
      </w:pPr>
      <w:r w:rsidRPr="00C37699">
        <w:t xml:space="preserve">   </w:t>
      </w:r>
      <w:r>
        <w:t>1</w:t>
      </w:r>
      <w:r w:rsidRPr="001F31D1">
        <w:t>.</w:t>
      </w:r>
      <w:r>
        <w:t>3</w:t>
      </w:r>
      <w:r w:rsidRPr="001F31D1">
        <w:t xml:space="preserve">. </w:t>
      </w:r>
      <w:r w:rsidRPr="003D66A3">
        <w:t>Competitive Sailing</w:t>
      </w:r>
    </w:p>
    <w:p w14:paraId="56C75521" w14:textId="20207E11" w:rsidR="003D66A3" w:rsidRPr="000C25B7" w:rsidRDefault="003D66A3" w:rsidP="00E70C1A">
      <w:pPr>
        <w:pStyle w:val="MDPI31text"/>
        <w:rPr>
          <w:rtl/>
          <w:lang w:bidi="he-IL"/>
        </w:rPr>
      </w:pPr>
      <w:r>
        <w:t xml:space="preserve">Sailing is a globally popular competitive sport </w:t>
      </w:r>
      <w:r w:rsidR="00DE7472">
        <w:t xml:space="preserve">that </w:t>
      </w:r>
      <w:del w:id="126" w:author="Cheryl Baltes" w:date="2024-01-25T19:29:00Z">
        <w:r w:rsidR="00DE7472" w:rsidDel="005A5BC0">
          <w:delText xml:space="preserve">is </w:delText>
        </w:r>
      </w:del>
      <w:ins w:id="127" w:author="Cheryl Baltes" w:date="2024-01-25T19:29:00Z">
        <w:r w:rsidR="005A5BC0">
          <w:t xml:space="preserve">has been </w:t>
        </w:r>
      </w:ins>
      <w:r w:rsidR="00DE7472">
        <w:t>a part of the Olympic games</w:t>
      </w:r>
      <w:r>
        <w:t xml:space="preserve"> since Paris 1900. It is also a common recreational activity </w:t>
      </w:r>
      <w:r w:rsidR="00DF2539">
        <w:t xml:space="preserve">that is performed </w:t>
      </w:r>
      <w:r>
        <w:t>using many different types of seacraft</w:t>
      </w:r>
      <w:r w:rsidR="00A1305F">
        <w:t>s</w:t>
      </w:r>
      <w:r>
        <w:t>, including dinghies, windsurfers, kite surf</w:t>
      </w:r>
      <w:r w:rsidR="00A1305F">
        <w:t>s</w:t>
      </w:r>
      <w:r>
        <w:t xml:space="preserve">, and yachts. </w:t>
      </w:r>
      <w:r>
        <w:lastRenderedPageBreak/>
        <w:t xml:space="preserve">The sport greatly </w:t>
      </w:r>
      <w:del w:id="128" w:author="Cheryl Baltes" w:date="2024-01-26T13:35:00Z">
        <w:r w:rsidDel="006F3169">
          <w:delText xml:space="preserve">developed </w:delText>
        </w:r>
      </w:del>
      <w:ins w:id="129" w:author="Cheryl Baltes" w:date="2024-01-26T13:35:00Z">
        <w:r w:rsidR="006F3169">
          <w:t xml:space="preserve">advanced </w:t>
        </w:r>
      </w:ins>
      <w:r>
        <w:t>during the 20</w:t>
      </w:r>
      <w:r w:rsidRPr="00A353B6">
        <w:rPr>
          <w:vertAlign w:val="superscript"/>
        </w:rPr>
        <w:t>th</w:t>
      </w:r>
      <w:r w:rsidR="00A353B6">
        <w:t xml:space="preserve"> </w:t>
      </w:r>
      <w:r>
        <w:t xml:space="preserve">century. A sailing competition (regatta) consists of a series of races </w:t>
      </w:r>
      <w:r w:rsidR="00A353B6">
        <w:t xml:space="preserve">as illustrated in </w:t>
      </w:r>
      <w:r w:rsidR="00660768">
        <w:t>Fig</w:t>
      </w:r>
      <w:r w:rsidR="00A353B6">
        <w:t xml:space="preserve">ure </w:t>
      </w:r>
      <w:r>
        <w:t xml:space="preserve">1. </w:t>
      </w:r>
      <w:ins w:id="130" w:author="Cheryl Baltes" w:date="2024-01-26T13:36:00Z">
        <w:r w:rsidR="004A6FF9">
          <w:t>A signal given at</w:t>
        </w:r>
        <w:r w:rsidR="005C2C97">
          <w:t xml:space="preserve"> the starting line begins </w:t>
        </w:r>
      </w:ins>
      <w:del w:id="131" w:author="Cheryl Baltes" w:date="2024-01-26T13:36:00Z">
        <w:r w:rsidDel="005C2C97">
          <w:delText>T</w:delText>
        </w:r>
      </w:del>
      <w:ins w:id="132" w:author="Cheryl Baltes" w:date="2024-01-26T13:36:00Z">
        <w:r w:rsidR="005C2C97">
          <w:t>t</w:t>
        </w:r>
      </w:ins>
      <w:r>
        <w:t xml:space="preserve">he race </w:t>
      </w:r>
      <w:del w:id="133" w:author="Cheryl Baltes" w:date="2024-01-25T19:29:00Z">
        <w:r w:rsidR="00972289" w:rsidDel="004D3FA5">
          <w:delText xml:space="preserve">starts </w:delText>
        </w:r>
      </w:del>
      <w:del w:id="134" w:author="Cheryl Baltes" w:date="2024-01-26T13:36:00Z">
        <w:r w:rsidDel="002433CD">
          <w:delText>at the starting line by a signal</w:delText>
        </w:r>
      </w:del>
      <w:r>
        <w:t xml:space="preserve">, and the </w:t>
      </w:r>
      <w:ins w:id="135" w:author="Cheryl Baltes" w:date="2024-01-26T13:37:00Z">
        <w:r w:rsidR="002433CD">
          <w:t xml:space="preserve">competitors' </w:t>
        </w:r>
      </w:ins>
      <w:r>
        <w:t>race score</w:t>
      </w:r>
      <w:ins w:id="136" w:author="Cheryl Baltes" w:date="2024-01-26T13:37:00Z">
        <w:r w:rsidR="002433CD">
          <w:t>s</w:t>
        </w:r>
      </w:ins>
      <w:r>
        <w:t xml:space="preserve"> </w:t>
      </w:r>
      <w:del w:id="137" w:author="Cheryl Baltes" w:date="2024-01-26T13:37:00Z">
        <w:r w:rsidDel="002433CD">
          <w:delText xml:space="preserve">is given </w:delText>
        </w:r>
        <w:r w:rsidR="009B121C" w:rsidDel="002433CD">
          <w:delText xml:space="preserve">to competitors </w:delText>
        </w:r>
      </w:del>
      <w:del w:id="138" w:author="Cheryl Baltes" w:date="2024-01-25T19:30:00Z">
        <w:r w:rsidDel="004D3FA5">
          <w:delText>by their</w:delText>
        </w:r>
      </w:del>
      <w:ins w:id="139" w:author="Cheryl Baltes" w:date="2024-01-26T13:37:00Z">
        <w:r w:rsidR="002433CD">
          <w:t xml:space="preserve">are </w:t>
        </w:r>
      </w:ins>
      <w:ins w:id="140" w:author="Cheryl Baltes" w:date="2024-01-25T19:30:00Z">
        <w:r w:rsidR="004D3FA5">
          <w:t>based on the</w:t>
        </w:r>
      </w:ins>
      <w:r>
        <w:t xml:space="preserve"> order </w:t>
      </w:r>
      <w:del w:id="141" w:author="Cheryl Baltes" w:date="2024-01-25T19:30:00Z">
        <w:r w:rsidDel="00672084">
          <w:delText xml:space="preserve">of </w:delText>
        </w:r>
      </w:del>
      <w:ins w:id="142" w:author="Cheryl Baltes" w:date="2024-01-25T19:30:00Z">
        <w:r w:rsidR="00672084">
          <w:t xml:space="preserve">they </w:t>
        </w:r>
      </w:ins>
      <w:r>
        <w:t>reach</w:t>
      </w:r>
      <w:del w:id="143" w:author="Cheryl Baltes" w:date="2024-01-25T19:30:00Z">
        <w:r w:rsidDel="00672084">
          <w:delText>ing</w:delText>
        </w:r>
      </w:del>
      <w:r>
        <w:t xml:space="preserve"> the finish line. The competition winner is determined by summing the race scores. </w:t>
      </w:r>
      <w:ins w:id="144" w:author="Cheryl Baltes" w:date="2024-01-25T19:30:00Z">
        <w:r w:rsidR="00672084">
          <w:t xml:space="preserve">A </w:t>
        </w:r>
      </w:ins>
      <w:del w:id="145" w:author="Cheryl Baltes" w:date="2024-01-25T19:30:00Z">
        <w:r w:rsidR="009B121C" w:rsidDel="00672084">
          <w:delText>V</w:delText>
        </w:r>
      </w:del>
      <w:ins w:id="146" w:author="Cheryl Baltes" w:date="2024-01-25T19:30:00Z">
        <w:r w:rsidR="00672084">
          <w:t>v</w:t>
        </w:r>
      </w:ins>
      <w:r w:rsidR="009B121C">
        <w:t xml:space="preserve">ariety of </w:t>
      </w:r>
      <w:r>
        <w:t xml:space="preserve">courses </w:t>
      </w:r>
      <w:r w:rsidR="00F37E5B">
        <w:t xml:space="preserve">and scoring systems </w:t>
      </w:r>
      <w:r>
        <w:t>are used. Each course is composed of several legs, each with different angles relative to wind direction</w:t>
      </w:r>
      <w:r w:rsidR="005770F7">
        <w:t>.</w:t>
      </w:r>
    </w:p>
    <w:p w14:paraId="7C09E968" w14:textId="77777777" w:rsidR="003D66A3" w:rsidRDefault="003D66A3" w:rsidP="001D7289">
      <w:pPr>
        <w:pStyle w:val="MDPI31text"/>
        <w:spacing w:line="360" w:lineRule="auto"/>
      </w:pPr>
    </w:p>
    <w:p w14:paraId="1C9AEE2E" w14:textId="560A3C44" w:rsidR="003D66A3" w:rsidRDefault="003D66A3" w:rsidP="001D7289">
      <w:pPr>
        <w:pStyle w:val="MDPI31text"/>
        <w:spacing w:line="360" w:lineRule="auto"/>
        <w:jc w:val="center"/>
        <w:rPr>
          <w:lang w:bidi="he-IL"/>
        </w:rPr>
      </w:pPr>
      <w:r>
        <w:rPr>
          <w:noProof/>
        </w:rPr>
        <w:drawing>
          <wp:inline distT="0" distB="0" distL="0" distR="0" wp14:anchorId="61B6E72D" wp14:editId="3415F94C">
            <wp:extent cx="3772151" cy="2428422"/>
            <wp:effectExtent l="0" t="0" r="0" b="0"/>
            <wp:docPr id="1746714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714192" name="Picture 1"/>
                    <pic:cNvPicPr/>
                  </pic:nvPicPr>
                  <pic:blipFill>
                    <a:blip r:embed="rId18"/>
                    <a:stretch>
                      <a:fillRect/>
                    </a:stretch>
                  </pic:blipFill>
                  <pic:spPr>
                    <a:xfrm>
                      <a:off x="0" y="0"/>
                      <a:ext cx="3782444" cy="2435048"/>
                    </a:xfrm>
                    <a:prstGeom prst="rect">
                      <a:avLst/>
                    </a:prstGeom>
                  </pic:spPr>
                </pic:pic>
              </a:graphicData>
            </a:graphic>
          </wp:inline>
        </w:drawing>
      </w:r>
    </w:p>
    <w:p w14:paraId="3548CF48" w14:textId="38915B82" w:rsidR="003D66A3" w:rsidRPr="00DB0538" w:rsidRDefault="003D66A3" w:rsidP="00DB0538">
      <w:pPr>
        <w:pStyle w:val="MDPI51figurecaption"/>
        <w:rPr>
          <w:bCs/>
        </w:rPr>
      </w:pPr>
      <w:r w:rsidRPr="00FA04F1">
        <w:rPr>
          <w:b/>
        </w:rPr>
        <w:t>Figure 1</w:t>
      </w:r>
      <w:r w:rsidRPr="00DB0538">
        <w:rPr>
          <w:bCs/>
        </w:rPr>
        <w:t xml:space="preserve">. Inner trapezoidal course, one of the most common Olympic sailing courses. The red </w:t>
      </w:r>
      <w:r w:rsidR="00C54484" w:rsidRPr="00DB0538">
        <w:rPr>
          <w:bCs/>
        </w:rPr>
        <w:t xml:space="preserve">and green lines indicate the sailing course </w:t>
      </w:r>
      <w:r w:rsidR="00EF103D" w:rsidRPr="00DB0538">
        <w:rPr>
          <w:bCs/>
        </w:rPr>
        <w:t>that is marked by white b</w:t>
      </w:r>
      <w:r w:rsidR="007401AE" w:rsidRPr="00DB0538">
        <w:rPr>
          <w:bCs/>
        </w:rPr>
        <w:t>u</w:t>
      </w:r>
      <w:r w:rsidR="00EF103D" w:rsidRPr="00DB0538">
        <w:rPr>
          <w:bCs/>
        </w:rPr>
        <w:t>oys</w:t>
      </w:r>
      <w:r w:rsidRPr="00DB0538">
        <w:rPr>
          <w:bCs/>
        </w:rPr>
        <w:t xml:space="preserve">. </w:t>
      </w:r>
      <w:commentRangeStart w:id="147"/>
      <w:del w:id="148" w:author="Cheryl Baltes" w:date="2024-01-26T08:15:00Z">
        <w:r w:rsidRPr="00DB0538" w:rsidDel="004E69D0">
          <w:rPr>
            <w:bCs/>
          </w:rPr>
          <w:delText>Mark rounding order is Start-1-4s/4p-1-2-3s/3p-Finish</w:delText>
        </w:r>
        <w:r w:rsidR="00585BE2" w:rsidRPr="00DB0538" w:rsidDel="004E69D0">
          <w:rPr>
            <w:bCs/>
          </w:rPr>
          <w:delText xml:space="preserve"> </w:delText>
        </w:r>
      </w:del>
      <w:commentRangeEnd w:id="147"/>
      <w:r w:rsidR="00BC27B1">
        <w:rPr>
          <w:rStyle w:val="CommentReference"/>
          <w:rFonts w:eastAsia="SimSun"/>
          <w:lang w:eastAsia="zh-CN" w:bidi="ar-SA"/>
        </w:rPr>
        <w:commentReference w:id="147"/>
      </w:r>
      <w:r w:rsidR="00585BE2" w:rsidRPr="00DB0538">
        <w:rPr>
          <w:bCs/>
        </w:rPr>
        <w:t>(</w:t>
      </w:r>
      <w:ins w:id="149" w:author="Cheryl Baltes" w:date="2024-01-26T08:15:00Z">
        <w:r w:rsidR="004E69D0">
          <w:rPr>
            <w:bCs/>
          </w:rPr>
          <w:t>I</w:t>
        </w:r>
      </w:ins>
      <w:del w:id="150" w:author="Cheryl Baltes" w:date="2024-01-26T08:15:00Z">
        <w:r w:rsidR="00585BE2" w:rsidRPr="00DB0538" w:rsidDel="004E69D0">
          <w:rPr>
            <w:bCs/>
          </w:rPr>
          <w:delText>i</w:delText>
        </w:r>
      </w:del>
      <w:r w:rsidR="00585BE2" w:rsidRPr="00DB0538">
        <w:rPr>
          <w:bCs/>
        </w:rPr>
        <w:t>mage courtesy of the BBC</w:t>
      </w:r>
      <w:ins w:id="151" w:author="Cheryl Baltes" w:date="2024-01-26T08:15:00Z">
        <w:r w:rsidR="004E69D0">
          <w:rPr>
            <w:bCs/>
          </w:rPr>
          <w:t>.</w:t>
        </w:r>
      </w:ins>
      <w:r w:rsidR="00585BE2" w:rsidRPr="00DB0538">
        <w:rPr>
          <w:bCs/>
        </w:rPr>
        <w:t>)</w:t>
      </w:r>
      <w:del w:id="152" w:author="Cheryl Baltes" w:date="2024-01-26T08:15:00Z">
        <w:r w:rsidRPr="00DB0538" w:rsidDel="004E69D0">
          <w:rPr>
            <w:bCs/>
          </w:rPr>
          <w:delText>.</w:delText>
        </w:r>
      </w:del>
    </w:p>
    <w:p w14:paraId="1FEABA06" w14:textId="77777777" w:rsidR="003D66A3" w:rsidRDefault="003D66A3" w:rsidP="001D7289">
      <w:pPr>
        <w:pStyle w:val="MDPI31text"/>
        <w:spacing w:line="360" w:lineRule="auto"/>
        <w:jc w:val="center"/>
      </w:pPr>
    </w:p>
    <w:p w14:paraId="3819A4D0" w14:textId="4C25BC5B" w:rsidR="003D66A3" w:rsidRDefault="003D66A3" w:rsidP="00E70C1A">
      <w:pPr>
        <w:pStyle w:val="MDPI31text"/>
      </w:pPr>
      <w:r>
        <w:t xml:space="preserve">In most cases, the upwind leg is crucial because sailing upwind is physically impossible (in contrast with the other legs/angles). Thus, the upwind leg requires the craft to </w:t>
      </w:r>
      <w:del w:id="153" w:author="Cheryl Baltes" w:date="2024-01-25T19:30:00Z">
        <w:r w:rsidDel="00672084">
          <w:delText>“</w:delText>
        </w:r>
      </w:del>
      <w:r>
        <w:t>zig</w:t>
      </w:r>
      <w:del w:id="154" w:author="Cheryl Baltes" w:date="2024-01-26T13:46:00Z">
        <w:r w:rsidDel="00BB720A">
          <w:delText>-</w:delText>
        </w:r>
      </w:del>
      <w:r>
        <w:t>zag</w:t>
      </w:r>
      <w:del w:id="155" w:author="Cheryl Baltes" w:date="2024-01-25T19:30:00Z">
        <w:r w:rsidDel="00672084">
          <w:delText>”</w:delText>
        </w:r>
      </w:del>
      <w:r>
        <w:t xml:space="preserve"> </w:t>
      </w:r>
      <w:del w:id="156" w:author="Cheryl Baltes" w:date="2024-01-25T19:30:00Z">
        <w:r w:rsidDel="00672084">
          <w:delText>to the wind</w:delText>
        </w:r>
      </w:del>
      <w:ins w:id="157" w:author="Cheryl Baltes" w:date="2024-01-25T19:30:00Z">
        <w:r w:rsidR="00672084">
          <w:t>across the c</w:t>
        </w:r>
      </w:ins>
      <w:ins w:id="158" w:author="Cheryl Baltes" w:date="2024-01-25T19:31:00Z">
        <w:r w:rsidR="00672084">
          <w:t>ourse</w:t>
        </w:r>
      </w:ins>
      <w:r>
        <w:t xml:space="preserve">. The exact course </w:t>
      </w:r>
      <w:del w:id="159" w:author="Cheryl Baltes" w:date="2024-01-26T13:46:00Z">
        <w:r w:rsidDel="00121645">
          <w:delText xml:space="preserve">being </w:delText>
        </w:r>
      </w:del>
      <w:r>
        <w:t xml:space="preserve">sailed upwind is not determined by the racing rules, however. Therefore, sailors can alternate between routes, which </w:t>
      </w:r>
      <w:del w:id="160" w:author="Cheryl Baltes" w:date="2024-01-25T19:31:00Z">
        <w:r w:rsidDel="008701CB">
          <w:delText xml:space="preserve">causes the </w:delText>
        </w:r>
      </w:del>
      <w:r>
        <w:t>spread</w:t>
      </w:r>
      <w:ins w:id="161" w:author="Cheryl Baltes" w:date="2024-01-25T19:31:00Z">
        <w:r w:rsidR="008701CB">
          <w:t>s</w:t>
        </w:r>
      </w:ins>
      <w:del w:id="162" w:author="Cheryl Baltes" w:date="2024-01-25T19:31:00Z">
        <w:r w:rsidDel="008701CB">
          <w:delText>ing</w:delText>
        </w:r>
      </w:del>
      <w:r>
        <w:t xml:space="preserve"> </w:t>
      </w:r>
      <w:del w:id="163" w:author="Cheryl Baltes" w:date="2024-01-25T19:31:00Z">
        <w:r w:rsidDel="008701CB">
          <w:delText xml:space="preserve">of </w:delText>
        </w:r>
      </w:del>
      <w:r>
        <w:t xml:space="preserve">the competitors </w:t>
      </w:r>
      <w:del w:id="164" w:author="Cheryl Baltes" w:date="2024-01-25T19:31:00Z">
        <w:r w:rsidDel="008701CB">
          <w:delText xml:space="preserve">on </w:delText>
        </w:r>
      </w:del>
      <w:ins w:id="165" w:author="Cheryl Baltes" w:date="2024-01-25T19:31:00Z">
        <w:r w:rsidR="008701CB">
          <w:t xml:space="preserve">across </w:t>
        </w:r>
      </w:ins>
      <w:r>
        <w:t xml:space="preserve">the racecourse. </w:t>
      </w:r>
      <w:del w:id="166" w:author="Cheryl Baltes" w:date="2024-01-25T19:32:00Z">
        <w:r w:rsidDel="009953D3">
          <w:delText>In the different positions,</w:delText>
        </w:r>
      </w:del>
      <w:ins w:id="167" w:author="Cheryl Baltes" w:date="2024-01-25T19:32:00Z">
        <w:r w:rsidR="009953D3">
          <w:t>This means that</w:t>
        </w:r>
      </w:ins>
      <w:r>
        <w:t xml:space="preserve"> each sailor experiences different wind velocities and directions. Naturally, the selection of the </w:t>
      </w:r>
      <w:del w:id="168" w:author="Cheryl Baltes" w:date="2024-01-25T19:32:00Z">
        <w:r w:rsidDel="00A71866">
          <w:delText xml:space="preserve">correct </w:delText>
        </w:r>
      </w:del>
      <w:ins w:id="169" w:author="Cheryl Baltes" w:date="2024-01-25T19:32:00Z">
        <w:r w:rsidR="00A71866">
          <w:t xml:space="preserve">best </w:t>
        </w:r>
      </w:ins>
      <w:r>
        <w:t>route is crucial for the sailor’s success. Additionally, the zig</w:t>
      </w:r>
      <w:del w:id="170" w:author="Cheryl Baltes" w:date="2024-01-26T13:47:00Z">
        <w:r w:rsidDel="003427AC">
          <w:delText>-</w:delText>
        </w:r>
      </w:del>
      <w:r>
        <w:t>zag route makes upwind legs longer in duration (60% of the racing time).</w:t>
      </w:r>
    </w:p>
    <w:p w14:paraId="7356828B" w14:textId="0F0419B4" w:rsidR="003D66A3" w:rsidRDefault="003D66A3" w:rsidP="00E70C1A">
      <w:pPr>
        <w:pStyle w:val="MDPI31text"/>
      </w:pPr>
      <w:r>
        <w:t xml:space="preserve">The success of a sailor or sailing team is determined by three factors: (1) the physical </w:t>
      </w:r>
      <w:commentRangeStart w:id="171"/>
      <w:r>
        <w:t xml:space="preserve">shape </w:t>
      </w:r>
      <w:commentRangeEnd w:id="171"/>
      <w:r w:rsidR="00A64478">
        <w:rPr>
          <w:rStyle w:val="CommentReference"/>
          <w:rFonts w:eastAsia="SimSun"/>
          <w:snapToGrid/>
          <w:lang w:eastAsia="zh-CN" w:bidi="ar-SA"/>
        </w:rPr>
        <w:commentReference w:id="171"/>
      </w:r>
      <w:r>
        <w:t xml:space="preserve">that allows them to use the sail craft optimally, (2) the technical ability that enables them to trim the sail craft </w:t>
      </w:r>
      <w:ins w:id="172" w:author="Cheryl Baltes" w:date="2024-01-26T13:49:00Z">
        <w:r w:rsidR="00A761EA">
          <w:t xml:space="preserve">efficiently </w:t>
        </w:r>
      </w:ins>
      <w:r>
        <w:t xml:space="preserve">to the </w:t>
      </w:r>
      <w:commentRangeStart w:id="173"/>
      <w:r>
        <w:t xml:space="preserve">best aerodynamic and hydrodynamic </w:t>
      </w:r>
      <w:del w:id="174" w:author="Cheryl Baltes" w:date="2024-01-26T13:49:00Z">
        <w:r w:rsidR="009575C1" w:rsidDel="00A761EA">
          <w:delText>efficiently</w:delText>
        </w:r>
      </w:del>
      <w:ins w:id="175" w:author="Cheryl Baltes" w:date="2024-01-26T13:49:00Z">
        <w:r w:rsidR="00A761EA">
          <w:t>path</w:t>
        </w:r>
      </w:ins>
      <w:commentRangeEnd w:id="173"/>
      <w:ins w:id="176" w:author="Cheryl Baltes" w:date="2024-01-26T13:50:00Z">
        <w:r w:rsidR="00D9373C">
          <w:rPr>
            <w:rStyle w:val="CommentReference"/>
            <w:rFonts w:eastAsia="SimSun"/>
            <w:snapToGrid/>
            <w:lang w:eastAsia="zh-CN" w:bidi="ar-SA"/>
          </w:rPr>
          <w:commentReference w:id="173"/>
        </w:r>
      </w:ins>
      <w:r>
        <w:t xml:space="preserve">, and (3) the tactical skills </w:t>
      </w:r>
      <w:del w:id="177" w:author="Cheryl Baltes" w:date="2024-01-26T13:51:00Z">
        <w:r w:rsidDel="00127890">
          <w:delText>composed of</w:delText>
        </w:r>
      </w:del>
      <w:ins w:id="178" w:author="Cheryl Baltes" w:date="2024-01-26T13:51:00Z">
        <w:r w:rsidR="00127890">
          <w:t>need</w:t>
        </w:r>
      </w:ins>
      <w:ins w:id="179" w:author="Cheryl Baltes" w:date="2024-01-27T11:41:00Z">
        <w:r w:rsidR="004C3249">
          <w:t>ed</w:t>
        </w:r>
      </w:ins>
      <w:ins w:id="180" w:author="Cheryl Baltes" w:date="2024-01-26T13:51:00Z">
        <w:r w:rsidR="00127890">
          <w:t xml:space="preserve"> to</w:t>
        </w:r>
      </w:ins>
      <w:r>
        <w:t xml:space="preserve"> adjust</w:t>
      </w:r>
      <w:del w:id="181" w:author="Cheryl Baltes" w:date="2024-01-26T13:51:00Z">
        <w:r w:rsidDel="00127890">
          <w:delText>ing</w:delText>
        </w:r>
      </w:del>
      <w:r>
        <w:t xml:space="preserve"> course</w:t>
      </w:r>
      <w:del w:id="182" w:author="Cheryl Baltes" w:date="2024-01-26T13:51:00Z">
        <w:r w:rsidDel="00127890">
          <w:delText>,</w:delText>
        </w:r>
      </w:del>
      <w:r>
        <w:t xml:space="preserve"> </w:t>
      </w:r>
      <w:del w:id="183" w:author="Cheryl Baltes" w:date="2024-01-26T13:51:00Z">
        <w:r w:rsidDel="00127890">
          <w:delText>according to</w:delText>
        </w:r>
      </w:del>
      <w:ins w:id="184" w:author="Cheryl Baltes" w:date="2024-01-26T13:51:00Z">
        <w:r w:rsidR="00127890">
          <w:t>based on</w:t>
        </w:r>
      </w:ins>
      <w:r>
        <w:t xml:space="preserve"> the courses of other sailors and </w:t>
      </w:r>
      <w:del w:id="185" w:author="Cheryl Baltes" w:date="2024-01-26T13:52:00Z">
        <w:r w:rsidDel="008C75E5">
          <w:delText xml:space="preserve">predicting and </w:delText>
        </w:r>
        <w:r w:rsidR="00201F93" w:rsidDel="008C75E5">
          <w:delText>changes of</w:delText>
        </w:r>
      </w:del>
      <w:ins w:id="186" w:author="Cheryl Baltes" w:date="2024-01-26T13:52:00Z">
        <w:r w:rsidR="008C75E5">
          <w:t>account for</w:t>
        </w:r>
      </w:ins>
      <w:r w:rsidR="00201F93">
        <w:t xml:space="preserve"> </w:t>
      </w:r>
      <w:r>
        <w:t>wind</w:t>
      </w:r>
      <w:ins w:id="187" w:author="Cheryl Baltes" w:date="2024-01-26T13:52:00Z">
        <w:r w:rsidR="008C75E5">
          <w:t xml:space="preserve"> prediction and changes</w:t>
        </w:r>
      </w:ins>
      <w:r>
        <w:t xml:space="preserve"> during the race </w:t>
      </w:r>
      <w:del w:id="188" w:author="Cheryl Baltes" w:date="2024-01-25T19:33:00Z">
        <w:r w:rsidDel="00032600">
          <w:delText>(Gourlay and Martellotta 2011; Messager et al. 2020; Giannaros et al. 2018)</w:delText>
        </w:r>
      </w:del>
      <w:ins w:id="189" w:author="Cheryl Baltes" w:date="2024-01-25T19:33:00Z">
        <w:r w:rsidR="00032600">
          <w:t>[</w:t>
        </w:r>
        <w:r w:rsidR="00CE73F0">
          <w:t>24, 27, 54</w:t>
        </w:r>
        <w:r w:rsidR="00032600">
          <w:t>]</w:t>
        </w:r>
      </w:ins>
      <w:r>
        <w:t xml:space="preserve">. An additional way to describe the aspects necessary for success focuses on the decision-making during a race: strategy, tactics, boat speed, and boat handling </w:t>
      </w:r>
      <w:del w:id="190" w:author="Cheryl Baltes" w:date="2024-01-25T19:33:00Z">
        <w:r w:rsidDel="00CE73F0">
          <w:delText>(Banhegyi et al. 2022)</w:delText>
        </w:r>
      </w:del>
      <w:ins w:id="191" w:author="Cheryl Baltes" w:date="2024-01-25T19:33:00Z">
        <w:r w:rsidR="00CE73F0">
          <w:t>[7]</w:t>
        </w:r>
      </w:ins>
      <w:r>
        <w:t>.</w:t>
      </w:r>
      <w:r w:rsidR="00916A99">
        <w:t xml:space="preserve"> Temporal changes in wind velocity affect </w:t>
      </w:r>
      <w:r w:rsidR="00002D22">
        <w:t>the way the equipment should be trimmed</w:t>
      </w:r>
      <w:r w:rsidR="00165A9C">
        <w:t xml:space="preserve"> and the selection of </w:t>
      </w:r>
      <w:ins w:id="192" w:author="Cheryl Baltes" w:date="2024-01-26T13:53:00Z">
        <w:r w:rsidR="002072E9">
          <w:t xml:space="preserve">the </w:t>
        </w:r>
      </w:ins>
      <w:r w:rsidR="00165A9C">
        <w:t>optimal upwind route</w:t>
      </w:r>
      <w:ins w:id="193" w:author="Cheryl Baltes" w:date="2024-01-25T19:34:00Z">
        <w:r w:rsidR="00CE73F0">
          <w:t>,</w:t>
        </w:r>
      </w:ins>
      <w:r w:rsidR="00165A9C">
        <w:t xml:space="preserve"> which is why </w:t>
      </w:r>
      <w:r w:rsidR="00D62211">
        <w:t xml:space="preserve">accurate high </w:t>
      </w:r>
      <w:r w:rsidR="00881D78">
        <w:t xml:space="preserve">spatial and temporal </w:t>
      </w:r>
      <w:r w:rsidR="00D62211">
        <w:t xml:space="preserve">resolution wind forecast is </w:t>
      </w:r>
      <w:r w:rsidR="00917F30">
        <w:t>crucial for the success of sailors in races.</w:t>
      </w:r>
    </w:p>
    <w:p w14:paraId="1BCA3BAF" w14:textId="16069E8E" w:rsidR="00881D78" w:rsidRDefault="00881D78" w:rsidP="00881D78">
      <w:pPr>
        <w:pStyle w:val="MDPI31text"/>
        <w:rPr>
          <w:rtl/>
          <w:lang w:bidi="he-IL"/>
        </w:rPr>
      </w:pPr>
      <w:r>
        <w:t>The specific requirements of high temporal and spatial resolution forecasting for sailing events are similar in other fields such as wind farms</w:t>
      </w:r>
      <w:r w:rsidR="008C1D22">
        <w:t xml:space="preserve"> </w:t>
      </w:r>
      <w:del w:id="194" w:author="Cheryl Baltes" w:date="2024-01-25T19:34:00Z">
        <w:r w:rsidR="008C1D22" w:rsidDel="00AB0E51">
          <w:delText>(Wang 2018</w:delText>
        </w:r>
        <w:commentRangeStart w:id="195"/>
        <w:r w:rsidR="008C1D22" w:rsidDel="00AB0E51">
          <w:delText>)</w:delText>
        </w:r>
      </w:del>
      <w:ins w:id="196" w:author="Cheryl Baltes" w:date="2024-01-25T19:34:00Z">
        <w:r w:rsidR="00AB0E51">
          <w:t>[</w:t>
        </w:r>
        <w:r w:rsidR="00A64478">
          <w:t>9</w:t>
        </w:r>
        <w:r w:rsidR="00AB0E51">
          <w:t>4]</w:t>
        </w:r>
      </w:ins>
      <w:commentRangeEnd w:id="195"/>
      <w:ins w:id="197" w:author="Cheryl Baltes" w:date="2024-01-25T19:35:00Z">
        <w:r w:rsidR="004B74F7">
          <w:rPr>
            <w:rStyle w:val="CommentReference"/>
            <w:rFonts w:eastAsia="SimSun"/>
            <w:snapToGrid/>
            <w:lang w:eastAsia="zh-CN" w:bidi="ar-SA"/>
          </w:rPr>
          <w:commentReference w:id="195"/>
        </w:r>
      </w:ins>
      <w:r>
        <w:t>, marine</w:t>
      </w:r>
      <w:r w:rsidR="008C1D22">
        <w:t xml:space="preserve"> operations</w:t>
      </w:r>
      <w:r>
        <w:t xml:space="preserve"> </w:t>
      </w:r>
      <w:del w:id="198" w:author="Cheryl Baltes" w:date="2024-01-25T19:36:00Z">
        <w:r w:rsidR="008C1D22" w:rsidDel="004B74F7">
          <w:delText>(</w:delText>
        </w:r>
        <w:r w:rsidR="008C1D22" w:rsidRPr="008C1D22" w:rsidDel="004B74F7">
          <w:delText xml:space="preserve">Natskår </w:delText>
        </w:r>
        <w:r w:rsidR="008C1D22" w:rsidDel="004B74F7">
          <w:delText>2015</w:delText>
        </w:r>
        <w:commentRangeStart w:id="199"/>
        <w:r w:rsidR="008C1D22" w:rsidDel="004B74F7">
          <w:delText>)</w:delText>
        </w:r>
      </w:del>
      <w:ins w:id="200" w:author="Cheryl Baltes" w:date="2024-01-25T19:36:00Z">
        <w:r w:rsidR="004B74F7">
          <w:t>[</w:t>
        </w:r>
        <w:r w:rsidR="007D76E4">
          <w:t>95</w:t>
        </w:r>
        <w:r w:rsidR="004B74F7">
          <w:t>]</w:t>
        </w:r>
        <w:commentRangeEnd w:id="199"/>
        <w:r w:rsidR="007D76E4">
          <w:rPr>
            <w:rStyle w:val="CommentReference"/>
            <w:rFonts w:eastAsia="SimSun"/>
            <w:snapToGrid/>
            <w:lang w:eastAsia="zh-CN" w:bidi="ar-SA"/>
          </w:rPr>
          <w:commentReference w:id="199"/>
        </w:r>
      </w:ins>
      <w:r>
        <w:t xml:space="preserve">, </w:t>
      </w:r>
      <w:r w:rsidR="00F80D74">
        <w:t>artillery</w:t>
      </w:r>
      <w:r>
        <w:rPr>
          <w:lang w:bidi="he-IL"/>
        </w:rPr>
        <w:t xml:space="preserve"> </w:t>
      </w:r>
      <w:del w:id="201" w:author="Cheryl Baltes" w:date="2024-01-25T19:36:00Z">
        <w:r w:rsidR="008C1D22" w:rsidDel="007D76E4">
          <w:rPr>
            <w:lang w:bidi="he-IL"/>
          </w:rPr>
          <w:delText>(</w:delText>
        </w:r>
        <w:r w:rsidR="008C1D22" w:rsidDel="007D76E4">
          <w:delText>Zhiyuan 2019</w:delText>
        </w:r>
        <w:commentRangeStart w:id="202"/>
        <w:r w:rsidR="008C1D22" w:rsidDel="007D76E4">
          <w:delText>)</w:delText>
        </w:r>
      </w:del>
      <w:ins w:id="203" w:author="Cheryl Baltes" w:date="2024-01-25T19:36:00Z">
        <w:r w:rsidR="007D76E4">
          <w:rPr>
            <w:lang w:bidi="he-IL"/>
          </w:rPr>
          <w:t>[96],</w:t>
        </w:r>
      </w:ins>
      <w:r w:rsidR="008C1D22">
        <w:t xml:space="preserve"> </w:t>
      </w:r>
      <w:commentRangeEnd w:id="202"/>
      <w:r w:rsidR="007D76E4">
        <w:rPr>
          <w:rStyle w:val="CommentReference"/>
          <w:rFonts w:eastAsia="SimSun"/>
          <w:snapToGrid/>
          <w:lang w:eastAsia="zh-CN" w:bidi="ar-SA"/>
        </w:rPr>
        <w:commentReference w:id="202"/>
      </w:r>
      <w:r>
        <w:rPr>
          <w:lang w:bidi="he-IL"/>
        </w:rPr>
        <w:t xml:space="preserve">and more. However, these requirements are inherently hard to satisfy using the standard numerical weather prediction </w:t>
      </w:r>
      <w:r>
        <w:rPr>
          <w:lang w:bidi="he-IL"/>
        </w:rPr>
        <w:lastRenderedPageBreak/>
        <w:t>process</w:t>
      </w:r>
      <w:r w:rsidR="008C1D22">
        <w:rPr>
          <w:lang w:bidi="he-IL"/>
        </w:rPr>
        <w:t xml:space="preserve"> </w:t>
      </w:r>
      <w:del w:id="204" w:author="Cheryl Baltes" w:date="2024-01-25T19:37:00Z">
        <w:r w:rsidR="008C1D22" w:rsidDel="005B43AE">
          <w:rPr>
            <w:lang w:bidi="he-IL"/>
          </w:rPr>
          <w:delText xml:space="preserve">(Lorenz 1969, </w:delText>
        </w:r>
        <w:r w:rsidR="000716CE" w:rsidRPr="000716CE" w:rsidDel="005B43AE">
          <w:rPr>
            <w:lang w:bidi="he-IL"/>
          </w:rPr>
          <w:delText>Buizza</w:delText>
        </w:r>
        <w:r w:rsidR="000716CE" w:rsidDel="005B43AE">
          <w:rPr>
            <w:lang w:bidi="he-IL"/>
          </w:rPr>
          <w:delText xml:space="preserve"> 2015</w:delText>
        </w:r>
        <w:r w:rsidR="008C1D22" w:rsidDel="005B43AE">
          <w:rPr>
            <w:lang w:bidi="he-IL"/>
          </w:rPr>
          <w:delText>)</w:delText>
        </w:r>
      </w:del>
      <w:ins w:id="205" w:author="Cheryl Baltes" w:date="2024-01-25T19:37:00Z">
        <w:r w:rsidR="005B43AE">
          <w:rPr>
            <w:lang w:bidi="he-IL"/>
          </w:rPr>
          <w:t xml:space="preserve">[97, </w:t>
        </w:r>
        <w:commentRangeStart w:id="206"/>
        <w:r w:rsidR="005B43AE">
          <w:rPr>
            <w:lang w:bidi="he-IL"/>
          </w:rPr>
          <w:t>98</w:t>
        </w:r>
        <w:commentRangeEnd w:id="206"/>
        <w:r w:rsidR="005B43AE">
          <w:rPr>
            <w:rStyle w:val="CommentReference"/>
            <w:rFonts w:eastAsia="SimSun"/>
            <w:snapToGrid/>
            <w:lang w:eastAsia="zh-CN" w:bidi="ar-SA"/>
          </w:rPr>
          <w:commentReference w:id="206"/>
        </w:r>
        <w:r w:rsidR="005B43AE">
          <w:rPr>
            <w:lang w:bidi="he-IL"/>
          </w:rPr>
          <w:t>]</w:t>
        </w:r>
      </w:ins>
      <w:r>
        <w:rPr>
          <w:lang w:bidi="he-IL"/>
        </w:rPr>
        <w:t xml:space="preserve">, </w:t>
      </w:r>
      <w:r w:rsidR="001F23BC">
        <w:rPr>
          <w:lang w:bidi="he-IL"/>
        </w:rPr>
        <w:t>w</w:t>
      </w:r>
      <w:r>
        <w:rPr>
          <w:lang w:bidi="he-IL"/>
        </w:rPr>
        <w:t>hich calls for implementation of new prediction methods.</w:t>
      </w:r>
    </w:p>
    <w:p w14:paraId="12B6AACA" w14:textId="797C04A1" w:rsidR="003D66A3" w:rsidRDefault="00D97271" w:rsidP="00DB0538">
      <w:pPr>
        <w:pStyle w:val="MDPI31text"/>
      </w:pPr>
      <w:r>
        <w:t>E</w:t>
      </w:r>
      <w:r w:rsidR="003D66A3">
        <w:t xml:space="preserve">xtensive research </w:t>
      </w:r>
      <w:del w:id="207" w:author="Cheryl Baltes" w:date="2024-01-25T19:38:00Z">
        <w:r w:rsidR="003D66A3" w:rsidDel="00130D4D">
          <w:delText xml:space="preserve">was </w:delText>
        </w:r>
      </w:del>
      <w:ins w:id="208" w:author="Cheryl Baltes" w:date="2024-01-25T19:38:00Z">
        <w:r w:rsidR="00130D4D">
          <w:t xml:space="preserve">has been </w:t>
        </w:r>
      </w:ins>
      <w:r w:rsidR="003D66A3">
        <w:t xml:space="preserve">conducted </w:t>
      </w:r>
      <w:ins w:id="209" w:author="Cheryl Baltes" w:date="2024-01-25T19:38:00Z">
        <w:r w:rsidR="00130D4D">
          <w:t xml:space="preserve">on </w:t>
        </w:r>
      </w:ins>
      <w:r w:rsidR="0015451C">
        <w:t xml:space="preserve">forecasting </w:t>
      </w:r>
      <w:del w:id="210" w:author="Cheryl Baltes" w:date="2024-01-25T19:38:00Z">
        <w:r w:rsidR="0015451C" w:rsidDel="00130D4D">
          <w:delText xml:space="preserve">to </w:delText>
        </w:r>
      </w:del>
      <w:ins w:id="211" w:author="Cheryl Baltes" w:date="2024-01-25T19:38:00Z">
        <w:r w:rsidR="00130D4D">
          <w:t xml:space="preserve">for </w:t>
        </w:r>
      </w:ins>
      <w:r w:rsidR="0015451C">
        <w:t>sailing events</w:t>
      </w:r>
      <w:ins w:id="212" w:author="Cheryl Baltes" w:date="2024-01-25T19:38:00Z">
        <w:r w:rsidR="00130D4D">
          <w:t>,</w:t>
        </w:r>
      </w:ins>
      <w:del w:id="213" w:author="Cheryl Baltes" w:date="2024-01-25T19:38:00Z">
        <w:r w:rsidR="003D66A3" w:rsidDel="00130D4D">
          <w:delText>.</w:delText>
        </w:r>
      </w:del>
      <w:r w:rsidR="003D66A3">
        <w:t xml:space="preserve"> </w:t>
      </w:r>
      <w:del w:id="214" w:author="Cheryl Baltes" w:date="2024-01-25T19:38:00Z">
        <w:r w:rsidR="00DF407F" w:rsidDel="00130D4D">
          <w:delText>B</w:delText>
        </w:r>
      </w:del>
      <w:ins w:id="215" w:author="Cheryl Baltes" w:date="2024-01-25T19:38:00Z">
        <w:r w:rsidR="00130D4D">
          <w:t>b</w:t>
        </w:r>
      </w:ins>
      <w:r w:rsidR="00DF407F">
        <w:t xml:space="preserve">eginning </w:t>
      </w:r>
      <w:del w:id="216" w:author="Cheryl Baltes" w:date="2024-01-25T19:38:00Z">
        <w:r w:rsidR="00DF407F" w:rsidDel="00F81293">
          <w:delText xml:space="preserve">at </w:delText>
        </w:r>
      </w:del>
      <w:ins w:id="217" w:author="Cheryl Baltes" w:date="2024-01-25T19:38:00Z">
        <w:r w:rsidR="00F81293">
          <w:t xml:space="preserve">with </w:t>
        </w:r>
      </w:ins>
      <w:r w:rsidR="00DF407F">
        <w:t xml:space="preserve">improving and adjusting </w:t>
      </w:r>
      <w:r w:rsidR="00DC580A">
        <w:t>numerical models to specific sites</w:t>
      </w:r>
      <w:r w:rsidR="00C62AF2">
        <w:t xml:space="preserve"> </w:t>
      </w:r>
      <w:del w:id="218" w:author="Cheryl Baltes" w:date="2024-01-25T19:38:00Z">
        <w:r w:rsidR="00C62AF2" w:rsidDel="00F81293">
          <w:delText xml:space="preserve">(Massager et </w:delText>
        </w:r>
        <w:r w:rsidR="004C3DD1" w:rsidDel="00F81293">
          <w:delText>a</w:delText>
        </w:r>
        <w:r w:rsidR="00C62AF2" w:rsidDel="00F81293">
          <w:delText>l</w:delText>
        </w:r>
        <w:r w:rsidR="004C3DD1" w:rsidDel="00F81293">
          <w:delText>.</w:delText>
        </w:r>
        <w:r w:rsidR="00C62AF2" w:rsidDel="00F81293">
          <w:delText xml:space="preserve"> </w:delText>
        </w:r>
        <w:r w:rsidR="000C18F3" w:rsidDel="00F81293">
          <w:delText>2020</w:delText>
        </w:r>
        <w:r w:rsidR="00C62AF2" w:rsidDel="00F81293">
          <w:delText>)</w:delText>
        </w:r>
      </w:del>
      <w:ins w:id="219" w:author="Cheryl Baltes" w:date="2024-01-25T19:38:00Z">
        <w:r w:rsidR="00F81293">
          <w:t>[54].</w:t>
        </w:r>
      </w:ins>
      <w:r w:rsidR="00DC580A">
        <w:t xml:space="preserve"> </w:t>
      </w:r>
      <w:r w:rsidR="003D66A3">
        <w:t xml:space="preserve">In one study, the integration of WRF simulations and a large observation database were summarized, collected, and </w:t>
      </w:r>
      <w:del w:id="220" w:author="Cheryl Baltes" w:date="2024-01-25T19:38:00Z">
        <w:r w:rsidR="003D66A3" w:rsidDel="00F81293">
          <w:delText xml:space="preserve">finally </w:delText>
        </w:r>
      </w:del>
      <w:r w:rsidR="003D66A3">
        <w:t xml:space="preserve">organized into a </w:t>
      </w:r>
      <w:del w:id="221" w:author="Cheryl Baltes" w:date="2024-01-25T19:38:00Z">
        <w:r w:rsidR="003D66A3" w:rsidDel="00F81293">
          <w:delText>“</w:delText>
        </w:r>
      </w:del>
      <w:r w:rsidR="003D66A3">
        <w:t>call book</w:t>
      </w:r>
      <w:del w:id="222" w:author="Cheryl Baltes" w:date="2024-01-25T19:38:00Z">
        <w:r w:rsidR="003D66A3" w:rsidDel="00F81293">
          <w:delText>”</w:delText>
        </w:r>
      </w:del>
      <w:r w:rsidR="003D66A3">
        <w:t xml:space="preserve">. This provided athletes with the necessary local weather information simply and effectively; in the context of decision-making, it was found by other work to help support and guide their race strategy preparation </w:t>
      </w:r>
      <w:del w:id="223" w:author="Cheryl Baltes" w:date="2024-01-25T19:39:00Z">
        <w:r w:rsidR="003D66A3" w:rsidDel="00A30A91">
          <w:delText>(Masino et al. 2021)</w:delText>
        </w:r>
      </w:del>
      <w:ins w:id="224" w:author="Cheryl Baltes" w:date="2024-01-25T19:39:00Z">
        <w:r w:rsidR="00A30A91">
          <w:t>[5</w:t>
        </w:r>
      </w:ins>
      <w:ins w:id="225" w:author="Cheryl Baltes" w:date="2024-01-26T17:22:00Z">
        <w:r w:rsidR="00C81B2F">
          <w:t>1</w:t>
        </w:r>
      </w:ins>
      <w:ins w:id="226" w:author="Cheryl Baltes" w:date="2024-01-25T19:39:00Z">
        <w:r w:rsidR="00A30A91">
          <w:t>]</w:t>
        </w:r>
      </w:ins>
      <w:r w:rsidR="003D66A3">
        <w:t xml:space="preserve">. Therefore, in major events, using a dedicated weather forecast team is both common and beneficial. </w:t>
      </w:r>
    </w:p>
    <w:p w14:paraId="22EEC3DF" w14:textId="3FF9D990" w:rsidR="00F7463C" w:rsidRPr="001F31D1" w:rsidRDefault="00F7463C" w:rsidP="001D7289">
      <w:pPr>
        <w:pStyle w:val="MDPI22heading2"/>
        <w:spacing w:before="240" w:line="360" w:lineRule="auto"/>
      </w:pPr>
      <w:r w:rsidRPr="00C37699">
        <w:t xml:space="preserve">   </w:t>
      </w:r>
      <w:r>
        <w:t>1</w:t>
      </w:r>
      <w:r w:rsidRPr="001F31D1">
        <w:t>.</w:t>
      </w:r>
      <w:r>
        <w:t>4</w:t>
      </w:r>
      <w:r w:rsidRPr="001F31D1">
        <w:t xml:space="preserve">. </w:t>
      </w:r>
      <w:r>
        <w:t>Machine Learning</w:t>
      </w:r>
    </w:p>
    <w:p w14:paraId="686B4CF5" w14:textId="69510247" w:rsidR="00F7463C" w:rsidRDefault="00F7463C" w:rsidP="00DB0538">
      <w:pPr>
        <w:pStyle w:val="MDPI31text"/>
      </w:pPr>
      <w:r>
        <w:t xml:space="preserve">Machine learning (ML) is a field of computer science that uses algorithms that improve automatically through experience </w:t>
      </w:r>
      <w:del w:id="227" w:author="Cheryl Baltes" w:date="2024-01-25T19:39:00Z">
        <w:r w:rsidDel="00A30A91">
          <w:delText>(Jordan and Mitchell 2015)</w:delText>
        </w:r>
      </w:del>
      <w:ins w:id="228" w:author="Cheryl Baltes" w:date="2024-01-25T19:39:00Z">
        <w:r w:rsidR="00A30A91">
          <w:t>[36]</w:t>
        </w:r>
      </w:ins>
      <w:r>
        <w:t xml:space="preserve">. It is </w:t>
      </w:r>
      <w:del w:id="229" w:author="Cheryl Baltes" w:date="2024-01-25T19:39:00Z">
        <w:r w:rsidDel="00206D2E">
          <w:delText xml:space="preserve">commonly regarded as </w:delText>
        </w:r>
      </w:del>
      <w:r>
        <w:t xml:space="preserve">a subdomain within the broader field of artificial intelligence (AI) </w:t>
      </w:r>
      <w:del w:id="230" w:author="Cheryl Baltes" w:date="2024-01-26T13:58:00Z">
        <w:r w:rsidDel="0024540D">
          <w:delText xml:space="preserve">and </w:delText>
        </w:r>
      </w:del>
      <w:ins w:id="231" w:author="Cheryl Baltes" w:date="2024-01-26T13:58:00Z">
        <w:r w:rsidR="0024540D">
          <w:t xml:space="preserve">that </w:t>
        </w:r>
      </w:ins>
      <w:r>
        <w:t>encompasses various challenges such as classification, regression, clustering, and anomaly detection. Machine</w:t>
      </w:r>
      <w:ins w:id="232" w:author="Cheryl Baltes" w:date="2024-01-25T19:39:00Z">
        <w:r w:rsidR="00206D2E">
          <w:t>-</w:t>
        </w:r>
      </w:ins>
      <w:del w:id="233" w:author="Cheryl Baltes" w:date="2024-01-25T19:39:00Z">
        <w:r w:rsidDel="00206D2E">
          <w:delText xml:space="preserve"> </w:delText>
        </w:r>
      </w:del>
      <w:r>
        <w:t xml:space="preserve">learning algorithms build a mathematical model based on sample data, known as </w:t>
      </w:r>
      <w:del w:id="234" w:author="Cheryl Baltes" w:date="2024-01-25T19:39:00Z">
        <w:r w:rsidDel="00206D2E">
          <w:delText>"</w:delText>
        </w:r>
      </w:del>
      <w:r>
        <w:t>training data,</w:t>
      </w:r>
      <w:del w:id="235" w:author="Cheryl Baltes" w:date="2024-01-25T19:40:00Z">
        <w:r w:rsidDel="00206D2E">
          <w:delText>"</w:delText>
        </w:r>
      </w:del>
      <w:r>
        <w:t xml:space="preserve"> to make predictions or decisions without being explicitly programmed to do so </w:t>
      </w:r>
      <w:del w:id="236" w:author="Cheryl Baltes" w:date="2024-01-25T19:39:00Z">
        <w:r w:rsidDel="00206D2E">
          <w:delText>(Koza et al. 1996)</w:delText>
        </w:r>
      </w:del>
      <w:ins w:id="237" w:author="Cheryl Baltes" w:date="2024-01-25T19:39:00Z">
        <w:r w:rsidR="00206D2E">
          <w:t>[40]</w:t>
        </w:r>
      </w:ins>
      <w:r>
        <w:t>.</w:t>
      </w:r>
    </w:p>
    <w:p w14:paraId="14CA43F9" w14:textId="687DC8AC" w:rsidR="00F7463C" w:rsidRDefault="00F7463C" w:rsidP="00DB0538">
      <w:pPr>
        <w:pStyle w:val="MDPI31text"/>
      </w:pPr>
      <w:r>
        <w:t>During the last decade, ML methods have matured, and among others, deep</w:t>
      </w:r>
      <w:ins w:id="238" w:author="Cheryl Baltes" w:date="2024-01-25T19:40:00Z">
        <w:r w:rsidR="00247D5F">
          <w:t>-</w:t>
        </w:r>
      </w:ins>
      <w:del w:id="239" w:author="Cheryl Baltes" w:date="2024-01-25T19:40:00Z">
        <w:r w:rsidDel="00247D5F">
          <w:delText xml:space="preserve"> </w:delText>
        </w:r>
      </w:del>
      <w:r>
        <w:t xml:space="preserve">learning approaches have become prominent. Deep learning is a branch of ML based on various types of artificial neural networks. It was found to be a powerful tool for a variety of tasks, mainly due to its ability to recognize patterns and relations within high-dimensional spaces </w:t>
      </w:r>
      <w:del w:id="240" w:author="Cheryl Baltes" w:date="2024-01-25T19:40:00Z">
        <w:r w:rsidDel="00247D5F">
          <w:delText>(Rasp et al. 2020)</w:delText>
        </w:r>
      </w:del>
      <w:ins w:id="241" w:author="Cheryl Baltes" w:date="2024-01-25T19:40:00Z">
        <w:r w:rsidR="00247D5F">
          <w:t>[67]</w:t>
        </w:r>
      </w:ins>
      <w:r>
        <w:t>. Application areas of this technology include natural</w:t>
      </w:r>
      <w:ins w:id="242" w:author="Cheryl Baltes" w:date="2024-01-26T13:59:00Z">
        <w:r w:rsidR="007C397C">
          <w:t>-</w:t>
        </w:r>
      </w:ins>
      <w:del w:id="243" w:author="Cheryl Baltes" w:date="2024-01-26T13:59:00Z">
        <w:r w:rsidDel="007C397C">
          <w:delText xml:space="preserve"> </w:delText>
        </w:r>
      </w:del>
      <w:r>
        <w:t xml:space="preserve">language processing </w:t>
      </w:r>
      <w:del w:id="244" w:author="Cheryl Baltes" w:date="2024-01-25T19:40:00Z">
        <w:r w:rsidDel="00247D5F">
          <w:delText>(Otter, Medina, and Kalita 2021)</w:delText>
        </w:r>
      </w:del>
      <w:ins w:id="245" w:author="Cheryl Baltes" w:date="2024-01-25T19:40:00Z">
        <w:r w:rsidR="00247D5F">
          <w:t>[62]</w:t>
        </w:r>
      </w:ins>
      <w:r>
        <w:t xml:space="preserve">, speech recognition </w:t>
      </w:r>
      <w:del w:id="246" w:author="Cheryl Baltes" w:date="2024-01-25T19:40:00Z">
        <w:r w:rsidDel="00247D5F">
          <w:delText>(Amodei et al. 2016)</w:delText>
        </w:r>
      </w:del>
      <w:ins w:id="247" w:author="Cheryl Baltes" w:date="2024-01-25T19:40:00Z">
        <w:r w:rsidR="00247D5F">
          <w:t>[4]</w:t>
        </w:r>
      </w:ins>
      <w:r>
        <w:t xml:space="preserve">, image analysis </w:t>
      </w:r>
      <w:del w:id="248" w:author="Cheryl Baltes" w:date="2024-01-25T19:40:00Z">
        <w:r w:rsidDel="00FF5ACB">
          <w:delText>(Komura and Ishikawa 2018)</w:delText>
        </w:r>
      </w:del>
      <w:ins w:id="249" w:author="Cheryl Baltes" w:date="2024-01-25T19:40:00Z">
        <w:r w:rsidR="00FF5ACB">
          <w:t>[39]</w:t>
        </w:r>
      </w:ins>
      <w:r>
        <w:t xml:space="preserve">, stock market forecasting </w:t>
      </w:r>
      <w:del w:id="250" w:author="Cheryl Baltes" w:date="2024-01-25T19:41:00Z">
        <w:r w:rsidDel="00FF5ACB">
          <w:delText>(Patel et al. 2015)</w:delText>
        </w:r>
      </w:del>
      <w:ins w:id="251" w:author="Cheryl Baltes" w:date="2024-01-25T19:41:00Z">
        <w:r w:rsidR="00FF5ACB">
          <w:t>[64]</w:t>
        </w:r>
      </w:ins>
      <w:r>
        <w:t xml:space="preserve">, and </w:t>
      </w:r>
      <w:del w:id="252" w:author="Cheryl Baltes" w:date="2024-01-25T19:41:00Z">
        <w:r w:rsidDel="00FF5ACB">
          <w:delText xml:space="preserve">recently, </w:delText>
        </w:r>
      </w:del>
      <w:r>
        <w:t xml:space="preserve">even predicting local pandemic outbreaks </w:t>
      </w:r>
      <w:del w:id="253" w:author="Cheryl Baltes" w:date="2024-01-25T19:41:00Z">
        <w:r w:rsidDel="00FF5ACB">
          <w:delText>(Ardabili et al. 2020)</w:delText>
        </w:r>
      </w:del>
      <w:ins w:id="254" w:author="Cheryl Baltes" w:date="2024-01-25T19:41:00Z">
        <w:r w:rsidR="00FF5ACB">
          <w:t>[</w:t>
        </w:r>
        <w:r w:rsidR="003002D6">
          <w:t>5]</w:t>
        </w:r>
      </w:ins>
      <w:r>
        <w:t>. The usage of ML techniques in natural science has significantly increased in recent years.</w:t>
      </w:r>
    </w:p>
    <w:p w14:paraId="690AE6EE" w14:textId="60EF83A3" w:rsidR="00F7463C" w:rsidRDefault="00F7463C" w:rsidP="00DB0538">
      <w:pPr>
        <w:pStyle w:val="MDPI31text"/>
      </w:pPr>
      <w:r>
        <w:t>The deep</w:t>
      </w:r>
      <w:ins w:id="255" w:author="Cheryl Baltes" w:date="2024-01-25T19:41:00Z">
        <w:r w:rsidR="003002D6">
          <w:t>-</w:t>
        </w:r>
      </w:ins>
      <w:del w:id="256" w:author="Cheryl Baltes" w:date="2024-01-25T19:41:00Z">
        <w:r w:rsidDel="003002D6">
          <w:delText xml:space="preserve"> </w:delText>
        </w:r>
      </w:del>
      <w:r>
        <w:t xml:space="preserve">learning models employed in this work consist of CNN and MLP. Both models </w:t>
      </w:r>
      <w:r w:rsidR="00EA0EFA">
        <w:t>can extract</w:t>
      </w:r>
      <w:r>
        <w:t xml:space="preserve"> features and process complex relations </w:t>
      </w:r>
      <w:r w:rsidR="00EA0EFA">
        <w:t>of</w:t>
      </w:r>
      <w:r>
        <w:t xml:space="preserve"> raw input data. Deep neural network (DNN) structures are characterized by multiple layers of interconnected nodes, each performing specific computations and activations (the most common activators are </w:t>
      </w:r>
      <w:proofErr w:type="spellStart"/>
      <w:r>
        <w:t>ReLU</w:t>
      </w:r>
      <w:proofErr w:type="spellEnd"/>
      <w:r>
        <w:t xml:space="preserve">, Sigmoid, and Tanh). These layers, typically consisting of an input layer, multiple hidden layers, and an output layer, enable the network to learn intricate features and hierarchies from the input data. Activation functions within each layer introduce nonlinearity, facilitating the DNN's ability to model complex relationships and make accurate predictions or classifications </w:t>
      </w:r>
      <w:del w:id="257" w:author="Cheryl Baltes" w:date="2024-01-25T19:41:00Z">
        <w:r w:rsidDel="003002D6">
          <w:delText>(Goodfellow, Bengio, and Courville 2016; Montavon, Samek, and Müller 2018; Krizhevsky and Sutskever 2012)</w:delText>
        </w:r>
      </w:del>
      <w:ins w:id="258" w:author="Cheryl Baltes" w:date="2024-01-25T19:41:00Z">
        <w:r w:rsidR="003002D6">
          <w:t>[26, 42, 58]</w:t>
        </w:r>
      </w:ins>
      <w:r>
        <w:t xml:space="preserve">. </w:t>
      </w:r>
      <w:r>
        <w:rPr>
          <w:rFonts w:hint="eastAsia"/>
        </w:rPr>
        <w:t>A MLP is a fully connected neural network, where each neuron in one layer is connected to every neuron in the subsequent layer. It is a densely connected graph structure.</w:t>
      </w:r>
      <w:r>
        <w:t xml:space="preserve"> </w:t>
      </w:r>
      <w:r w:rsidRPr="00F7463C">
        <w:t>MLPs are versatile and suitable for various tasks, including general-purpose ML problems, tabular data analysis, and tasks where relationships between features are important.</w:t>
      </w:r>
      <w:r w:rsidR="00464C6F">
        <w:rPr>
          <w:rtl/>
        </w:rPr>
        <w:t xml:space="preserve"> </w:t>
      </w:r>
      <w:r>
        <w:rPr>
          <w:rFonts w:hint="eastAsia"/>
        </w:rPr>
        <w:t>A CNN, on the other hand, is characterized by its specific architecture, including convolutional layers, pooling layers, and fully connected layers. Convolutional layers use filters to scan across the input data, extracting features through local re</w:t>
      </w:r>
      <w:r>
        <w:t>ceptive fields</w:t>
      </w:r>
      <w:del w:id="259" w:author="Cheryl Baltes" w:date="2024-01-26T14:10:00Z">
        <w:r w:rsidDel="00E8396D">
          <w:delText>, enabling better handling of grid-like data such as images</w:delText>
        </w:r>
      </w:del>
      <w:r>
        <w:t xml:space="preserve">. </w:t>
      </w:r>
      <w:r w:rsidRPr="00F7463C">
        <w:t xml:space="preserve">CNNs are primarily designed for processing grid-like data, making them highly effective for tasks involving images, video, audio, and other multidimensional </w:t>
      </w:r>
      <w:r w:rsidR="00464C6F">
        <w:rPr>
          <w:rtl/>
        </w:rPr>
        <w:t>an</w:t>
      </w:r>
      <w:r w:rsidR="00464C6F">
        <w:t xml:space="preserve">d spatial </w:t>
      </w:r>
      <w:r w:rsidRPr="00F7463C">
        <w:t>data. Their ability to automatically learn and detect hierarchical features from input data is crucial in image recognition and computer vision tasks.</w:t>
      </w:r>
    </w:p>
    <w:p w14:paraId="498CD47E" w14:textId="097156FF" w:rsidR="00F7463C" w:rsidRPr="00F7463C" w:rsidRDefault="00B21E70" w:rsidP="00DB0538">
      <w:pPr>
        <w:pStyle w:val="MDPI31text"/>
      </w:pPr>
      <w:r w:rsidRPr="00B21E70">
        <w:t>In this research, we aim</w:t>
      </w:r>
      <w:r w:rsidR="0006452C">
        <w:t>ed</w:t>
      </w:r>
      <w:r w:rsidRPr="00B21E70">
        <w:t xml:space="preserve"> to </w:t>
      </w:r>
      <w:r w:rsidR="00A812D8">
        <w:t>improve</w:t>
      </w:r>
      <w:r w:rsidR="00A812D8" w:rsidRPr="00B21E70">
        <w:t xml:space="preserve"> </w:t>
      </w:r>
      <w:r w:rsidRPr="00B21E70">
        <w:t xml:space="preserve">the </w:t>
      </w:r>
      <w:r w:rsidR="00A812D8">
        <w:t xml:space="preserve">temporal </w:t>
      </w:r>
      <w:r w:rsidRPr="00B21E70">
        <w:t xml:space="preserve">prediction of wind </w:t>
      </w:r>
      <w:r w:rsidR="00E16F0B">
        <w:t>velocity</w:t>
      </w:r>
      <w:r w:rsidRPr="00B21E70">
        <w:t xml:space="preserve"> and direction at a specific point in Lake Kinneret. We employ</w:t>
      </w:r>
      <w:r w:rsidR="0006452C">
        <w:t>ed</w:t>
      </w:r>
      <w:r w:rsidRPr="00B21E70">
        <w:t xml:space="preserve"> a </w:t>
      </w:r>
      <w:del w:id="260" w:author="Cheryl Baltes" w:date="2024-01-25T19:42:00Z">
        <w:r w:rsidRPr="00B21E70" w:rsidDel="005C05A1">
          <w:delText>machine learning</w:delText>
        </w:r>
      </w:del>
      <w:ins w:id="261" w:author="Cheryl Baltes" w:date="2024-01-25T19:42:00Z">
        <w:r w:rsidR="005C05A1">
          <w:t>ML</w:t>
        </w:r>
      </w:ins>
      <w:r w:rsidRPr="00B21E70">
        <w:t xml:space="preserve"> model to post</w:t>
      </w:r>
      <w:del w:id="262" w:author="Cheryl Baltes" w:date="2024-01-25T19:41:00Z">
        <w:r w:rsidRPr="00B21E70" w:rsidDel="005C05A1">
          <w:delText>-</w:delText>
        </w:r>
      </w:del>
      <w:r w:rsidRPr="00B21E70">
        <w:t>process the WRF atmospheric model predictions</w:t>
      </w:r>
      <w:del w:id="263" w:author="Cheryl Baltes" w:date="2024-01-25T19:42:00Z">
        <w:r w:rsidRPr="00B21E70" w:rsidDel="005C05A1">
          <w:delText>,</w:delText>
        </w:r>
      </w:del>
      <w:r w:rsidRPr="00B21E70">
        <w:t xml:space="preserve"> to improve prediction accuracy.</w:t>
      </w:r>
      <w:r>
        <w:t xml:space="preserve"> </w:t>
      </w:r>
      <w:r w:rsidR="00F7463C" w:rsidRPr="00B21E70">
        <w:lastRenderedPageBreak/>
        <w:t xml:space="preserve">The WRF atmospheric model output </w:t>
      </w:r>
      <w:r w:rsidR="0006452C">
        <w:t>was</w:t>
      </w:r>
      <w:r w:rsidR="00A63D7E" w:rsidRPr="00B21E70">
        <w:t xml:space="preserve"> used </w:t>
      </w:r>
      <w:r w:rsidR="00F7463C" w:rsidRPr="00B21E70">
        <w:t xml:space="preserve">as an input for </w:t>
      </w:r>
      <w:r w:rsidR="00A63D7E" w:rsidRPr="00B21E70">
        <w:t>the training process of the</w:t>
      </w:r>
      <w:r w:rsidR="00F7463C" w:rsidRPr="00B21E70">
        <w:t xml:space="preserve"> </w:t>
      </w:r>
      <w:del w:id="264" w:author="Cheryl Baltes" w:date="2024-01-25T19:42:00Z">
        <w:r w:rsidR="00F7463C" w:rsidRPr="00B21E70" w:rsidDel="001E0B1A">
          <w:delText>machine</w:delText>
        </w:r>
        <w:r w:rsidR="00A63D7E" w:rsidRPr="00B21E70" w:rsidDel="001E0B1A">
          <w:delText xml:space="preserve"> learning</w:delText>
        </w:r>
      </w:del>
      <w:ins w:id="265" w:author="Cheryl Baltes" w:date="2024-01-25T19:42:00Z">
        <w:r w:rsidR="001E0B1A">
          <w:t>ML</w:t>
        </w:r>
      </w:ins>
      <w:r w:rsidR="00A63D7E" w:rsidRPr="00B21E70">
        <w:t xml:space="preserve"> model</w:t>
      </w:r>
      <w:r w:rsidR="00F7463C" w:rsidRPr="00B21E70">
        <w:t xml:space="preserve"> in conjunction with the site observations </w:t>
      </w:r>
      <w:r w:rsidR="008A2F88">
        <w:t>(</w:t>
      </w:r>
      <w:r w:rsidR="001F23BC">
        <w:t xml:space="preserve">provided by the </w:t>
      </w:r>
      <w:r w:rsidR="00F7463C" w:rsidRPr="00B21E70">
        <w:t>Israeli Meteorological Service</w:t>
      </w:r>
      <w:ins w:id="266" w:author="Cheryl Baltes" w:date="2024-01-25T19:42:00Z">
        <w:r w:rsidR="001E0B1A">
          <w:t>,</w:t>
        </w:r>
      </w:ins>
      <w:r w:rsidR="00F7463C" w:rsidRPr="00B21E70">
        <w:t xml:space="preserve"> IMS) as the validation set. This methodology </w:t>
      </w:r>
      <w:r w:rsidR="007C2F91" w:rsidRPr="00B21E70">
        <w:t>w</w:t>
      </w:r>
      <w:r w:rsidR="007C2F91">
        <w:t>as</w:t>
      </w:r>
      <w:r w:rsidR="007C2F91" w:rsidRPr="00B21E70">
        <w:t xml:space="preserve"> appl</w:t>
      </w:r>
      <w:r w:rsidR="007C2F91">
        <w:t>ied</w:t>
      </w:r>
      <w:r w:rsidR="007C2F91" w:rsidRPr="00B21E70">
        <w:t xml:space="preserve"> </w:t>
      </w:r>
      <w:r w:rsidR="00317926">
        <w:t xml:space="preserve">to two </w:t>
      </w:r>
      <w:del w:id="267" w:author="Cheryl Baltes" w:date="2024-01-25T19:42:00Z">
        <w:r w:rsidR="00317926" w:rsidDel="001E0B1A">
          <w:delText>machine learning</w:delText>
        </w:r>
      </w:del>
      <w:ins w:id="268" w:author="Cheryl Baltes" w:date="2024-01-25T19:42:00Z">
        <w:r w:rsidR="001E0B1A">
          <w:t>ML</w:t>
        </w:r>
      </w:ins>
      <w:r w:rsidR="00317926">
        <w:t xml:space="preserve"> models (</w:t>
      </w:r>
      <w:r w:rsidR="00F7463C" w:rsidRPr="00B21E70">
        <w:t>CNN and MLP</w:t>
      </w:r>
      <w:r w:rsidR="00317926">
        <w:t>)</w:t>
      </w:r>
      <w:r w:rsidR="00F7463C" w:rsidRPr="00B21E70">
        <w:t xml:space="preserve">. </w:t>
      </w:r>
    </w:p>
    <w:p w14:paraId="58039699" w14:textId="4DBFAA35" w:rsidR="00464C6F" w:rsidRDefault="00BB2F04" w:rsidP="00DB0538">
      <w:pPr>
        <w:pStyle w:val="MDPI31text"/>
      </w:pPr>
      <w:r w:rsidRPr="00BB2F04">
        <w:t>The remainder of this paper is structured as follows: Section 2 describes prior work</w:t>
      </w:r>
      <w:ins w:id="269" w:author="Cheryl Baltes" w:date="2024-01-25T19:42:00Z">
        <w:r w:rsidR="001E0B1A">
          <w:t>,</w:t>
        </w:r>
      </w:ins>
      <w:del w:id="270" w:author="Cheryl Baltes" w:date="2024-01-25T19:42:00Z">
        <w:r w:rsidRPr="00BB2F04" w:rsidDel="001E0B1A">
          <w:delText>;</w:delText>
        </w:r>
      </w:del>
      <w:r w:rsidRPr="00BB2F04">
        <w:t xml:space="preserve"> Section 3 presents our </w:t>
      </w:r>
      <w:r w:rsidR="00F809FA">
        <w:t>c</w:t>
      </w:r>
      <w:r w:rsidR="00F809FA" w:rsidRPr="00F809FA">
        <w:t xml:space="preserve">ombined </w:t>
      </w:r>
      <w:r w:rsidR="00F809FA">
        <w:t>n</w:t>
      </w:r>
      <w:r w:rsidR="00F809FA" w:rsidRPr="00F809FA">
        <w:t xml:space="preserve">umerical </w:t>
      </w:r>
      <w:r w:rsidR="00F809FA">
        <w:t>f</w:t>
      </w:r>
      <w:r w:rsidR="00F809FA" w:rsidRPr="00F809FA">
        <w:t xml:space="preserve">orecast </w:t>
      </w:r>
      <w:r w:rsidR="00F809FA">
        <w:t>m</w:t>
      </w:r>
      <w:r w:rsidR="00F809FA" w:rsidRPr="00F809FA">
        <w:t xml:space="preserve">odel and </w:t>
      </w:r>
      <w:del w:id="271" w:author="Cheryl Baltes" w:date="2024-01-25T19:42:00Z">
        <w:r w:rsidR="00F809FA" w:rsidDel="001E0B1A">
          <w:delText>m</w:delText>
        </w:r>
        <w:r w:rsidR="00F809FA" w:rsidRPr="00F809FA" w:rsidDel="001E0B1A">
          <w:delText xml:space="preserve">achine </w:delText>
        </w:r>
        <w:r w:rsidR="00F809FA" w:rsidDel="001E0B1A">
          <w:delText>l</w:delText>
        </w:r>
        <w:r w:rsidR="00F809FA" w:rsidRPr="00F809FA" w:rsidDel="001E0B1A">
          <w:delText>earning</w:delText>
        </w:r>
      </w:del>
      <w:ins w:id="272" w:author="Cheryl Baltes" w:date="2024-01-25T19:42:00Z">
        <w:r w:rsidR="001E0B1A">
          <w:t>M</w:t>
        </w:r>
      </w:ins>
      <w:ins w:id="273" w:author="Cheryl Baltes" w:date="2024-01-25T19:43:00Z">
        <w:r w:rsidR="001E0B1A">
          <w:t>L</w:t>
        </w:r>
      </w:ins>
      <w:r w:rsidR="00F809FA" w:rsidRPr="00F809FA">
        <w:t xml:space="preserve"> </w:t>
      </w:r>
      <w:r w:rsidRPr="00BB2F04">
        <w:t>method</w:t>
      </w:r>
      <w:ins w:id="274" w:author="Cheryl Baltes" w:date="2024-01-25T19:42:00Z">
        <w:r w:rsidR="001E0B1A">
          <w:t>,</w:t>
        </w:r>
      </w:ins>
      <w:del w:id="275" w:author="Cheryl Baltes" w:date="2024-01-25T19:42:00Z">
        <w:r w:rsidRPr="00BB2F04" w:rsidDel="001E0B1A">
          <w:delText>;</w:delText>
        </w:r>
      </w:del>
      <w:r w:rsidRPr="00BB2F04">
        <w:t xml:space="preserve"> Section 4 showcases the experimental results, and Section 5 summarizes our conclusions.</w:t>
      </w:r>
    </w:p>
    <w:p w14:paraId="5F8F0FBD" w14:textId="1CB5487F" w:rsidR="00F7463C" w:rsidRDefault="00F7463C" w:rsidP="001D7289">
      <w:pPr>
        <w:pStyle w:val="MDPI31text"/>
        <w:spacing w:line="360" w:lineRule="auto"/>
        <w:ind w:left="0" w:firstLine="0"/>
      </w:pPr>
    </w:p>
    <w:p w14:paraId="20801878" w14:textId="190D44D6" w:rsidR="00412EAA" w:rsidRDefault="00BB2F04" w:rsidP="001D7289">
      <w:pPr>
        <w:pStyle w:val="MDPI21heading1"/>
        <w:spacing w:line="360" w:lineRule="auto"/>
        <w:rPr>
          <w:rtl/>
        </w:rPr>
      </w:pPr>
      <w:r>
        <w:t>2</w:t>
      </w:r>
      <w:r w:rsidR="00412EAA" w:rsidRPr="001F31D1">
        <w:t xml:space="preserve">. </w:t>
      </w:r>
      <w:r>
        <w:t>Prior Works</w:t>
      </w:r>
    </w:p>
    <w:p w14:paraId="54D69E03" w14:textId="2E4D894A" w:rsidR="00881D78" w:rsidRPr="001E22D3" w:rsidRDefault="00881D78" w:rsidP="001E22D3">
      <w:pPr>
        <w:pStyle w:val="MDPI31text"/>
      </w:pPr>
      <w:del w:id="276" w:author="Cheryl Baltes" w:date="2024-01-25T19:43:00Z">
        <w:r w:rsidRPr="001E22D3" w:rsidDel="00837909">
          <w:delText>Lately</w:delText>
        </w:r>
      </w:del>
      <w:ins w:id="277" w:author="Cheryl Baltes" w:date="2024-01-25T19:43:00Z">
        <w:r w:rsidR="00837909">
          <w:t>In prior works</w:t>
        </w:r>
      </w:ins>
      <w:r w:rsidRPr="001E22D3">
        <w:t xml:space="preserve">, ML methods have been introduced into the numerical weather prediction cycle </w:t>
      </w:r>
      <w:del w:id="278" w:author="Cheryl Baltes" w:date="2024-01-25T19:43:00Z">
        <w:r w:rsidRPr="001E22D3" w:rsidDel="00837909">
          <w:delText>(Krasnopolsky and Fox-Rabinovitz 2006),</w:delText>
        </w:r>
      </w:del>
      <w:ins w:id="279" w:author="Cheryl Baltes" w:date="2024-01-25T19:43:00Z">
        <w:r w:rsidR="00837909">
          <w:t>[41]</w:t>
        </w:r>
      </w:ins>
      <w:r w:rsidRPr="001E22D3">
        <w:t xml:space="preserve"> and attempts have been made to use ML methods in different stages of numerical weather prediction. Some examples include improving remote sensing of the environment </w:t>
      </w:r>
      <w:del w:id="280" w:author="Cheryl Baltes" w:date="2024-01-25T19:43:00Z">
        <w:r w:rsidRPr="001E22D3" w:rsidDel="00837909">
          <w:delText>(Lary et al. 2016)</w:delText>
        </w:r>
      </w:del>
      <w:ins w:id="281" w:author="Cheryl Baltes" w:date="2024-01-25T19:43:00Z">
        <w:r w:rsidR="00837909">
          <w:t>[4</w:t>
        </w:r>
      </w:ins>
      <w:ins w:id="282" w:author="Cheryl Baltes" w:date="2024-01-26T17:08:00Z">
        <w:r w:rsidR="00046964">
          <w:t>4</w:t>
        </w:r>
      </w:ins>
      <w:ins w:id="283" w:author="Cheryl Baltes" w:date="2024-01-25T19:43:00Z">
        <w:r w:rsidR="00837909">
          <w:t>]</w:t>
        </w:r>
      </w:ins>
      <w:r w:rsidRPr="001E22D3">
        <w:t xml:space="preserve">, data assimilation </w:t>
      </w:r>
      <w:del w:id="284" w:author="Cheryl Baltes" w:date="2024-01-25T19:43:00Z">
        <w:r w:rsidRPr="001E22D3" w:rsidDel="00FA1FCA">
          <w:delText>(Gilbert et al. 2010)</w:delText>
        </w:r>
      </w:del>
      <w:ins w:id="285" w:author="Cheryl Baltes" w:date="2024-01-25T19:43:00Z">
        <w:r w:rsidR="00FA1FCA">
          <w:t>[25]</w:t>
        </w:r>
      </w:ins>
      <w:r w:rsidRPr="001E22D3">
        <w:t xml:space="preserve">, and </w:t>
      </w:r>
      <w:proofErr w:type="spellStart"/>
      <w:r w:rsidRPr="001E22D3">
        <w:t>subgrid</w:t>
      </w:r>
      <w:proofErr w:type="spellEnd"/>
      <w:r w:rsidRPr="001E22D3">
        <w:t xml:space="preserve"> scaling of physical processes that were previously performed using approximation formulas </w:t>
      </w:r>
      <w:del w:id="286" w:author="Cheryl Baltes" w:date="2024-01-25T19:43:00Z">
        <w:r w:rsidRPr="001E22D3" w:rsidDel="00FA1FCA">
          <w:delText>(Brenowitz and Bretherton 2018)</w:delText>
        </w:r>
      </w:del>
      <w:ins w:id="287" w:author="Cheryl Baltes" w:date="2024-01-25T19:43:00Z">
        <w:r w:rsidR="00FA1FCA">
          <w:t>[15]</w:t>
        </w:r>
      </w:ins>
      <w:r w:rsidRPr="001E22D3">
        <w:t xml:space="preserve">. In 2019, the first attempt was made to completely abandon physical simulation and use a ML model for weather prediction </w:t>
      </w:r>
      <w:del w:id="288" w:author="Cheryl Baltes" w:date="2024-01-25T19:44:00Z">
        <w:r w:rsidRPr="001E22D3" w:rsidDel="00FA1FCA">
          <w:delText>(Rasp et al. 2020)</w:delText>
        </w:r>
      </w:del>
      <w:ins w:id="289" w:author="Cheryl Baltes" w:date="2024-01-25T19:44:00Z">
        <w:r w:rsidR="00FA1FCA">
          <w:t>[67]</w:t>
        </w:r>
      </w:ins>
      <w:r w:rsidRPr="001E22D3">
        <w:t>.</w:t>
      </w:r>
    </w:p>
    <w:p w14:paraId="4878B421" w14:textId="634C88F6" w:rsidR="00881D78" w:rsidRPr="001E22D3" w:rsidRDefault="00881D78" w:rsidP="001E22D3">
      <w:pPr>
        <w:pStyle w:val="MDPI31text"/>
      </w:pPr>
      <w:r w:rsidRPr="001E22D3">
        <w:t xml:space="preserve">One of the earliest implementations of ML </w:t>
      </w:r>
      <w:del w:id="290" w:author="Cheryl Baltes" w:date="2024-01-27T11:43:00Z">
        <w:r w:rsidRPr="001E22D3" w:rsidDel="00A55807">
          <w:delText xml:space="preserve">learning </w:delText>
        </w:r>
      </w:del>
      <w:del w:id="291" w:author="Cheryl Baltes" w:date="2024-01-26T14:12:00Z">
        <w:r w:rsidRPr="001E22D3" w:rsidDel="006E51FC">
          <w:delText xml:space="preserve">were </w:delText>
        </w:r>
      </w:del>
      <w:r w:rsidRPr="001E22D3">
        <w:t>in the field of numerical weather prediction</w:t>
      </w:r>
      <w:r w:rsidR="00CC3DCC">
        <w:t xml:space="preserve"> </w:t>
      </w:r>
      <w:del w:id="292" w:author="Cheryl Baltes" w:date="2024-01-26T14:11:00Z">
        <w:r w:rsidR="00CC3DCC" w:rsidDel="004C010B">
          <w:delText xml:space="preserve">is </w:delText>
        </w:r>
      </w:del>
      <w:ins w:id="293" w:author="Cheryl Baltes" w:date="2024-01-26T14:11:00Z">
        <w:r w:rsidR="004C010B">
          <w:t xml:space="preserve">involved </w:t>
        </w:r>
      </w:ins>
      <w:r w:rsidRPr="001E22D3">
        <w:t xml:space="preserve">Kalman filters </w:t>
      </w:r>
      <w:del w:id="294" w:author="Cheryl Baltes" w:date="2024-01-25T19:44:00Z">
        <w:r w:rsidR="001E22D3" w:rsidDel="005D632E">
          <w:delText xml:space="preserve">(Tarn et al. 1970, </w:delText>
        </w:r>
        <w:r w:rsidR="001E22D3" w:rsidRPr="001E22D3" w:rsidDel="005D632E">
          <w:delText>Urrea</w:delText>
        </w:r>
        <w:r w:rsidR="001E22D3" w:rsidDel="005D632E">
          <w:delText xml:space="preserve"> et al. 2021)</w:delText>
        </w:r>
      </w:del>
      <w:ins w:id="295" w:author="Cheryl Baltes" w:date="2024-01-25T19:44:00Z">
        <w:r w:rsidR="005D632E">
          <w:t>[87, 88]</w:t>
        </w:r>
      </w:ins>
      <w:r w:rsidRPr="001E22D3">
        <w:t>. The filter</w:t>
      </w:r>
      <w:ins w:id="296" w:author="Cheryl Baltes" w:date="2024-01-25T19:44:00Z">
        <w:r w:rsidR="00F9699C">
          <w:t>,</w:t>
        </w:r>
      </w:ins>
      <w:r w:rsidRPr="001E22D3">
        <w:t xml:space="preserve"> which improves forecasting in </w:t>
      </w:r>
      <w:r w:rsidR="00CC3DCC" w:rsidRPr="001E22D3">
        <w:t>nonlinear</w:t>
      </w:r>
      <w:r w:rsidRPr="001E22D3">
        <w:t xml:space="preserve"> forecasting by performing </w:t>
      </w:r>
      <w:r w:rsidR="00CC3DCC" w:rsidRPr="001E22D3">
        <w:t>non-Gaussian</w:t>
      </w:r>
      <w:r w:rsidRPr="001E22D3">
        <w:t xml:space="preserve"> estimation of the system</w:t>
      </w:r>
      <w:ins w:id="297" w:author="Cheryl Baltes" w:date="2024-01-25T19:44:00Z">
        <w:r w:rsidR="00F9699C">
          <w:t>,</w:t>
        </w:r>
      </w:ins>
      <w:r w:rsidRPr="001E22D3">
        <w:t xml:space="preserve"> was used </w:t>
      </w:r>
      <w:del w:id="298" w:author="Cheryl Baltes" w:date="2024-01-25T19:44:00Z">
        <w:r w:rsidRPr="001E22D3" w:rsidDel="00F9699C">
          <w:delText xml:space="preserve">for </w:delText>
        </w:r>
      </w:del>
      <w:ins w:id="299" w:author="Cheryl Baltes" w:date="2024-01-25T19:44:00Z">
        <w:r w:rsidR="00F9699C">
          <w:t>to</w:t>
        </w:r>
        <w:r w:rsidR="00F9699C" w:rsidRPr="001E22D3">
          <w:t xml:space="preserve"> </w:t>
        </w:r>
      </w:ins>
      <w:r w:rsidRPr="001E22D3">
        <w:t>improv</w:t>
      </w:r>
      <w:ins w:id="300" w:author="Cheryl Baltes" w:date="2024-01-25T19:44:00Z">
        <w:r w:rsidR="00F9699C">
          <w:t>e</w:t>
        </w:r>
      </w:ins>
      <w:del w:id="301" w:author="Cheryl Baltes" w:date="2024-01-25T19:44:00Z">
        <w:r w:rsidRPr="001E22D3" w:rsidDel="00F9699C">
          <w:delText>ing</w:delText>
        </w:r>
      </w:del>
      <w:r w:rsidRPr="001E22D3">
        <w:t xml:space="preserve"> </w:t>
      </w:r>
      <w:ins w:id="302" w:author="Cheryl Baltes" w:date="2024-01-25T19:44:00Z">
        <w:r w:rsidR="00F9699C">
          <w:t xml:space="preserve">the </w:t>
        </w:r>
      </w:ins>
      <w:r w:rsidRPr="001E22D3">
        <w:t xml:space="preserve">observation data and data assimilation </w:t>
      </w:r>
      <w:del w:id="303" w:author="Cheryl Baltes" w:date="2024-01-25T19:45:00Z">
        <w:r w:rsidRPr="001E22D3" w:rsidDel="005D632E">
          <w:delText>(</w:delText>
        </w:r>
        <w:r w:rsidR="005E098A" w:rsidRPr="005E098A" w:rsidDel="005D632E">
          <w:delText>Lorenc</w:delText>
        </w:r>
        <w:r w:rsidR="005E098A" w:rsidDel="005D632E">
          <w:delText xml:space="preserve"> 1986, Richter et al. 1970</w:delText>
        </w:r>
        <w:r w:rsidRPr="001E22D3" w:rsidDel="005D632E">
          <w:delText>)</w:delText>
        </w:r>
      </w:del>
      <w:ins w:id="304" w:author="Cheryl Baltes" w:date="2024-01-25T19:45:00Z">
        <w:r w:rsidR="005D632E">
          <w:t>[89, 90]</w:t>
        </w:r>
      </w:ins>
      <w:r w:rsidRPr="001E22D3">
        <w:t xml:space="preserve">. </w:t>
      </w:r>
      <w:r w:rsidR="00CC3DCC">
        <w:t>L</w:t>
      </w:r>
      <w:r w:rsidRPr="001E22D3">
        <w:t xml:space="preserve">ater, when </w:t>
      </w:r>
      <w:proofErr w:type="spellStart"/>
      <w:r w:rsidRPr="001E22D3">
        <w:t>multi</w:t>
      </w:r>
      <w:del w:id="305" w:author="Cheryl Baltes" w:date="2024-01-25T19:45:00Z">
        <w:r w:rsidRPr="001E22D3" w:rsidDel="005D632E">
          <w:delText xml:space="preserve"> </w:delText>
        </w:r>
      </w:del>
      <w:r w:rsidRPr="001E22D3">
        <w:t>model</w:t>
      </w:r>
      <w:proofErr w:type="spellEnd"/>
      <w:r w:rsidRPr="001E22D3">
        <w:t xml:space="preserve"> ensemble forecasting was developed, ensemble Kalman filters became the near norm for representation of forecast uncertainty.</w:t>
      </w:r>
    </w:p>
    <w:p w14:paraId="59A32410" w14:textId="1C9B2725" w:rsidR="00881D78" w:rsidRPr="001E22D3" w:rsidRDefault="00881D78" w:rsidP="001E22D3">
      <w:pPr>
        <w:pStyle w:val="MDPI31text"/>
      </w:pPr>
      <w:r w:rsidRPr="001E22D3">
        <w:t xml:space="preserve">Recent examples of ML methods for weather forecasting include analyzing the wind signal of the prior minute by </w:t>
      </w:r>
      <w:ins w:id="306" w:author="Cheryl Baltes" w:date="2024-01-25T19:45:00Z">
        <w:r w:rsidR="005D632E">
          <w:t xml:space="preserve">using </w:t>
        </w:r>
      </w:ins>
      <w:r w:rsidRPr="001E22D3">
        <w:t xml:space="preserve">a neural network to predict wind shifts during the following minute in order to support competitive sailors </w:t>
      </w:r>
      <w:del w:id="307" w:author="Cheryl Baltes" w:date="2024-01-25T19:45:00Z">
        <w:r w:rsidRPr="001E22D3" w:rsidDel="00DF3D38">
          <w:delText>(Tagliaferri, Viola, and Flay 2015)</w:delText>
        </w:r>
      </w:del>
      <w:ins w:id="308" w:author="Cheryl Baltes" w:date="2024-01-25T19:45:00Z">
        <w:r w:rsidR="00DF3D38">
          <w:t>[78]</w:t>
        </w:r>
      </w:ins>
      <w:ins w:id="309" w:author="Cheryl Baltes" w:date="2024-01-25T19:47:00Z">
        <w:r w:rsidR="00E46970">
          <w:t>.</w:t>
        </w:r>
      </w:ins>
      <w:del w:id="310" w:author="Cheryl Baltes" w:date="2024-01-25T19:47:00Z">
        <w:r w:rsidRPr="001E22D3" w:rsidDel="00E46970">
          <w:delText>;</w:delText>
        </w:r>
      </w:del>
      <w:r w:rsidRPr="001E22D3">
        <w:t xml:space="preserve"> </w:t>
      </w:r>
      <w:ins w:id="311" w:author="Cheryl Baltes" w:date="2024-01-25T19:47:00Z">
        <w:r w:rsidR="00E46970">
          <w:t>P</w:t>
        </w:r>
      </w:ins>
      <w:del w:id="312" w:author="Cheryl Baltes" w:date="2024-01-25T19:47:00Z">
        <w:r w:rsidRPr="001E22D3" w:rsidDel="00E46970">
          <w:delText>p</w:delText>
        </w:r>
      </w:del>
      <w:r w:rsidRPr="001E22D3">
        <w:t xml:space="preserve">recise short-term wind forecasting </w:t>
      </w:r>
      <w:ins w:id="313" w:author="Cheryl Baltes" w:date="2024-01-25T19:45:00Z">
        <w:r w:rsidR="00DF3D38">
          <w:t xml:space="preserve">was </w:t>
        </w:r>
      </w:ins>
      <w:ins w:id="314" w:author="Cheryl Baltes" w:date="2024-01-25T19:47:00Z">
        <w:r w:rsidR="00627045">
          <w:t>done</w:t>
        </w:r>
      </w:ins>
      <w:ins w:id="315" w:author="Cheryl Baltes" w:date="2024-01-25T19:45:00Z">
        <w:r w:rsidR="00DF3D38">
          <w:t xml:space="preserve"> </w:t>
        </w:r>
      </w:ins>
      <w:del w:id="316" w:author="Cheryl Baltes" w:date="2024-01-25T19:47:00Z">
        <w:r w:rsidRPr="001E22D3" w:rsidDel="00627045">
          <w:delText xml:space="preserve">by </w:delText>
        </w:r>
      </w:del>
      <w:r w:rsidRPr="001E22D3">
        <w:t xml:space="preserve">using a measured wind signal decomposed using a wavelet transform as an input for </w:t>
      </w:r>
      <w:ins w:id="317" w:author="Cheryl Baltes" w:date="2024-01-26T14:13:00Z">
        <w:r w:rsidR="008F58BF">
          <w:t xml:space="preserve">a </w:t>
        </w:r>
      </w:ins>
      <w:r w:rsidRPr="001E22D3">
        <w:t>fuzzy ARTMAP neural network (which is superior to generic neural networks in learning new features while forecasting)</w:t>
      </w:r>
      <w:ins w:id="318" w:author="Cheryl Baltes" w:date="2024-01-25T19:47:00Z">
        <w:r w:rsidR="00627045">
          <w:t>;</w:t>
        </w:r>
      </w:ins>
      <w:r w:rsidRPr="001E22D3">
        <w:t xml:space="preserve"> the forecasted signal </w:t>
      </w:r>
      <w:del w:id="319" w:author="Cheryl Baltes" w:date="2024-01-25T19:47:00Z">
        <w:r w:rsidRPr="001E22D3" w:rsidDel="00627045">
          <w:delText xml:space="preserve">is </w:delText>
        </w:r>
      </w:del>
      <w:ins w:id="320" w:author="Cheryl Baltes" w:date="2024-01-25T19:47:00Z">
        <w:r w:rsidR="00627045">
          <w:t>was</w:t>
        </w:r>
        <w:r w:rsidR="00627045" w:rsidRPr="001E22D3">
          <w:t xml:space="preserve"> </w:t>
        </w:r>
      </w:ins>
      <w:r w:rsidRPr="001E22D3">
        <w:t xml:space="preserve">then recomposed to wind signal forecast using wavelet transform </w:t>
      </w:r>
      <w:del w:id="321" w:author="Cheryl Baltes" w:date="2024-01-25T19:47:00Z">
        <w:r w:rsidRPr="001E22D3" w:rsidDel="00627045">
          <w:delText>(Haque et al. 2015)</w:delText>
        </w:r>
      </w:del>
      <w:ins w:id="322" w:author="Cheryl Baltes" w:date="2024-01-25T19:47:00Z">
        <w:r w:rsidR="00627045">
          <w:t>[</w:t>
        </w:r>
        <w:r w:rsidR="00574B7D">
          <w:t>29]</w:t>
        </w:r>
      </w:ins>
      <w:r w:rsidR="00D403D6">
        <w:t>.</w:t>
      </w:r>
      <w:r w:rsidRPr="001E22D3">
        <w:t xml:space="preserve"> Estimation of a </w:t>
      </w:r>
      <w:proofErr w:type="spellStart"/>
      <w:r w:rsidRPr="001E22D3">
        <w:t>non</w:t>
      </w:r>
      <w:del w:id="323" w:author="Cheryl Baltes" w:date="2024-01-25T19:47:00Z">
        <w:r w:rsidR="00D403D6" w:rsidDel="00574B7D">
          <w:delText>-</w:delText>
        </w:r>
      </w:del>
      <w:r w:rsidRPr="001E22D3">
        <w:t>direct</w:t>
      </w:r>
      <w:proofErr w:type="spellEnd"/>
      <w:r w:rsidRPr="001E22D3">
        <w:t xml:space="preserve"> model output (</w:t>
      </w:r>
      <w:del w:id="324" w:author="Cheryl Baltes" w:date="2024-01-25T19:48:00Z">
        <w:r w:rsidRPr="001E22D3" w:rsidDel="00574B7D">
          <w:delText>R</w:delText>
        </w:r>
      </w:del>
      <w:ins w:id="325" w:author="Cheryl Baltes" w:date="2024-01-25T19:48:00Z">
        <w:r w:rsidR="00574B7D">
          <w:t>r</w:t>
        </w:r>
      </w:ins>
      <w:r w:rsidRPr="001E22D3">
        <w:t xml:space="preserve">oad surface temperature) by using quantile regression forests on a multiple prediction </w:t>
      </w:r>
      <w:r w:rsidR="00465ED0" w:rsidRPr="001E22D3">
        <w:t>models’</w:t>
      </w:r>
      <w:r w:rsidRPr="001E22D3">
        <w:t xml:space="preserve"> output </w:t>
      </w:r>
      <w:del w:id="326" w:author="Cheryl Baltes" w:date="2024-01-26T14:14:00Z">
        <w:r w:rsidR="00D403D6" w:rsidDel="00751B54">
          <w:delText>has been</w:delText>
        </w:r>
      </w:del>
      <w:ins w:id="327" w:author="Cheryl Baltes" w:date="2024-01-26T14:14:00Z">
        <w:r w:rsidR="00751B54">
          <w:t>was</w:t>
        </w:r>
      </w:ins>
      <w:r w:rsidR="00D403D6">
        <w:t xml:space="preserve"> suggested by </w:t>
      </w:r>
      <w:del w:id="328" w:author="Cheryl Baltes" w:date="2024-01-25T19:48:00Z">
        <w:r w:rsidR="00D403D6" w:rsidDel="00574B7D">
          <w:delText>(</w:delText>
        </w:r>
      </w:del>
      <w:commentRangeStart w:id="329"/>
      <w:r w:rsidR="005E098A">
        <w:t>Kirkwood</w:t>
      </w:r>
      <w:ins w:id="330" w:author="Cheryl Baltes" w:date="2024-01-25T19:48:00Z">
        <w:r w:rsidR="00574B7D">
          <w:t xml:space="preserve"> et al.</w:t>
        </w:r>
      </w:ins>
      <w:r w:rsidR="005E098A">
        <w:t xml:space="preserve"> </w:t>
      </w:r>
      <w:del w:id="331" w:author="Cheryl Baltes" w:date="2024-01-25T19:48:00Z">
        <w:r w:rsidR="005E098A" w:rsidDel="00574B7D">
          <w:delText>202</w:delText>
        </w:r>
        <w:r w:rsidRPr="001E22D3" w:rsidDel="00574B7D">
          <w:delText>)</w:delText>
        </w:r>
      </w:del>
      <w:ins w:id="332" w:author="Cheryl Baltes" w:date="2024-01-25T19:48:00Z">
        <w:r w:rsidR="00574B7D">
          <w:t>[91]</w:t>
        </w:r>
      </w:ins>
      <w:commentRangeEnd w:id="329"/>
      <w:ins w:id="333" w:author="Cheryl Baltes" w:date="2024-01-27T11:44:00Z">
        <w:r w:rsidR="003E472B">
          <w:rPr>
            <w:rStyle w:val="CommentReference"/>
            <w:rFonts w:eastAsia="SimSun"/>
            <w:snapToGrid/>
            <w:lang w:eastAsia="zh-CN" w:bidi="ar-SA"/>
          </w:rPr>
          <w:commentReference w:id="329"/>
        </w:r>
      </w:ins>
      <w:r w:rsidRPr="001E22D3">
        <w:t>.</w:t>
      </w:r>
    </w:p>
    <w:p w14:paraId="59406ECF" w14:textId="7789A555" w:rsidR="00F80D74" w:rsidRDefault="00881D78" w:rsidP="008C1D22">
      <w:pPr>
        <w:pStyle w:val="MDPI31text"/>
        <w:rPr>
          <w:rtl/>
        </w:rPr>
      </w:pPr>
      <w:r>
        <w:t xml:space="preserve">These earlier implementations of machine learning in weather predictions have caught the attention of both AI moguls such as </w:t>
      </w:r>
      <w:r w:rsidR="00465ED0">
        <w:t>G</w:t>
      </w:r>
      <w:r>
        <w:t xml:space="preserve">oogle and </w:t>
      </w:r>
      <w:r w:rsidRPr="00964AAF">
        <w:t>Huawei</w:t>
      </w:r>
      <w:r>
        <w:t xml:space="preserve"> and weather prediction agencies such as the </w:t>
      </w:r>
      <w:del w:id="334" w:author="Cheryl Baltes" w:date="2024-01-25T19:48:00Z">
        <w:r w:rsidDel="00457FAA">
          <w:delText>European center for weather prediction</w:delText>
        </w:r>
      </w:del>
      <w:ins w:id="335" w:author="Cheryl Baltes" w:date="2024-01-25T19:48:00Z">
        <w:r w:rsidR="00457FAA">
          <w:t>ECM</w:t>
        </w:r>
        <w:r w:rsidR="00EA0BA7">
          <w:t>W</w:t>
        </w:r>
      </w:ins>
      <w:ins w:id="336" w:author="Cheryl Baltes" w:date="2024-01-25T19:49:00Z">
        <w:r w:rsidR="00EA0BA7">
          <w:t>F</w:t>
        </w:r>
      </w:ins>
      <w:r>
        <w:t xml:space="preserve">, </w:t>
      </w:r>
      <w:del w:id="337" w:author="Cheryl Baltes" w:date="2024-01-25T19:49:00Z">
        <w:r w:rsidDel="00EA0BA7">
          <w:delText xml:space="preserve">who </w:delText>
        </w:r>
      </w:del>
      <w:ins w:id="338" w:author="Cheryl Baltes" w:date="2024-01-25T19:49:00Z">
        <w:r w:rsidR="00EA0BA7">
          <w:t xml:space="preserve">which </w:t>
        </w:r>
      </w:ins>
      <w:r>
        <w:t>recently published their versions of a</w:t>
      </w:r>
      <w:ins w:id="339" w:author="Cheryl Baltes" w:date="2024-01-25T19:49:00Z">
        <w:r w:rsidR="00EA0BA7">
          <w:t>n</w:t>
        </w:r>
      </w:ins>
      <w:r>
        <w:t xml:space="preserve"> AI weather forecast. Google implemented a unique data</w:t>
      </w:r>
      <w:ins w:id="340" w:author="Cheryl Baltes" w:date="2024-01-26T14:14:00Z">
        <w:r w:rsidR="00F43298">
          <w:t>-</w:t>
        </w:r>
      </w:ins>
      <w:del w:id="341" w:author="Cheryl Baltes" w:date="2024-01-26T14:14:00Z">
        <w:r w:rsidDel="00F43298">
          <w:delText xml:space="preserve"> </w:delText>
        </w:r>
      </w:del>
      <w:r>
        <w:t>interpolation method on 0.25° weather reanalysis data to create the input for a 16</w:t>
      </w:r>
      <w:ins w:id="342" w:author="Cheryl Baltes" w:date="2024-01-25T19:49:00Z">
        <w:r w:rsidR="00EA0BA7">
          <w:t>-</w:t>
        </w:r>
      </w:ins>
      <w:del w:id="343" w:author="Cheryl Baltes" w:date="2024-01-25T19:49:00Z">
        <w:r w:rsidDel="00EA0BA7">
          <w:delText xml:space="preserve"> </w:delText>
        </w:r>
      </w:del>
      <w:r>
        <w:t>layer</w:t>
      </w:r>
      <w:del w:id="344" w:author="Cheryl Baltes" w:date="2024-01-25T19:49:00Z">
        <w:r w:rsidDel="00EA0BA7">
          <w:delText>s</w:delText>
        </w:r>
      </w:del>
      <w:r>
        <w:t xml:space="preserve"> graph neural network in </w:t>
      </w:r>
      <w:ins w:id="345" w:author="Cheryl Baltes" w:date="2024-01-25T19:49:00Z">
        <w:r w:rsidR="002427ED">
          <w:t xml:space="preserve">an </w:t>
        </w:r>
      </w:ins>
      <w:r>
        <w:t>encoder</w:t>
      </w:r>
      <w:ins w:id="346" w:author="Cheryl Baltes" w:date="2024-01-25T19:49:00Z">
        <w:r w:rsidR="002427ED">
          <w:t>-</w:t>
        </w:r>
      </w:ins>
      <w:del w:id="347" w:author="Cheryl Baltes" w:date="2024-01-25T19:49:00Z">
        <w:r w:rsidDel="002427ED">
          <w:delText xml:space="preserve"> </w:delText>
        </w:r>
      </w:del>
      <w:r>
        <w:t xml:space="preserve">decoder configuration to create a </w:t>
      </w:r>
      <w:r w:rsidR="00CC3DCC">
        <w:t>six-hour</w:t>
      </w:r>
      <w:r>
        <w:t xml:space="preserve"> global forecast (which can then be </w:t>
      </w:r>
      <w:del w:id="348" w:author="Cheryl Baltes" w:date="2024-01-25T19:50:00Z">
        <w:r w:rsidDel="002427ED">
          <w:delText xml:space="preserve">fed </w:delText>
        </w:r>
      </w:del>
      <w:ins w:id="349" w:author="Cheryl Baltes" w:date="2024-01-25T19:50:00Z">
        <w:r w:rsidR="002427ED">
          <w:t xml:space="preserve">used </w:t>
        </w:r>
      </w:ins>
      <w:r>
        <w:t>as input to create longer</w:t>
      </w:r>
      <w:ins w:id="350" w:author="Cheryl Baltes" w:date="2024-01-25T19:50:00Z">
        <w:r w:rsidR="002427ED">
          <w:t>-</w:t>
        </w:r>
      </w:ins>
      <w:del w:id="351" w:author="Cheryl Baltes" w:date="2024-01-25T19:50:00Z">
        <w:r w:rsidDel="002427ED">
          <w:delText xml:space="preserve"> </w:delText>
        </w:r>
      </w:del>
      <w:r>
        <w:t>range forecasts)</w:t>
      </w:r>
      <w:ins w:id="352" w:author="Cheryl Baltes" w:date="2024-01-26T14:15:00Z">
        <w:r w:rsidR="00CC487B">
          <w:t>. That</w:t>
        </w:r>
        <w:r w:rsidR="001249A3">
          <w:t xml:space="preserve"> approach</w:t>
        </w:r>
      </w:ins>
      <w:r>
        <w:t xml:space="preserve"> </w:t>
      </w:r>
      <w:del w:id="353" w:author="Cheryl Baltes" w:date="2024-01-26T14:16:00Z">
        <w:r w:rsidDel="001249A3">
          <w:delText xml:space="preserve">and </w:delText>
        </w:r>
      </w:del>
      <w:r>
        <w:t>achieved</w:t>
      </w:r>
      <w:ins w:id="354" w:author="Cheryl Baltes" w:date="2024-01-25T19:50:00Z">
        <w:r w:rsidR="003927F1">
          <w:t xml:space="preserve"> more accurate</w:t>
        </w:r>
      </w:ins>
      <w:r>
        <w:t xml:space="preserve"> forecast</w:t>
      </w:r>
      <w:ins w:id="355" w:author="Cheryl Baltes" w:date="2024-01-25T19:50:00Z">
        <w:r w:rsidR="003927F1">
          <w:t>s</w:t>
        </w:r>
      </w:ins>
      <w:r>
        <w:t xml:space="preserve"> </w:t>
      </w:r>
      <w:del w:id="356" w:author="Cheryl Baltes" w:date="2024-01-25T19:50:00Z">
        <w:r w:rsidDel="003927F1">
          <w:delText xml:space="preserve">skill higher </w:delText>
        </w:r>
      </w:del>
      <w:r>
        <w:t xml:space="preserve">than </w:t>
      </w:r>
      <w:del w:id="357" w:author="Cheryl Baltes" w:date="2024-01-26T14:16:00Z">
        <w:r w:rsidDel="001249A3">
          <w:delText xml:space="preserve">current </w:delText>
        </w:r>
      </w:del>
      <w:ins w:id="358" w:author="Cheryl Baltes" w:date="2024-01-26T14:16:00Z">
        <w:r w:rsidR="001249A3">
          <w:t xml:space="preserve">prior </w:t>
        </w:r>
      </w:ins>
      <w:r>
        <w:t xml:space="preserve">operational forecasts both in terms of everyday prediction and in terms of extreme weather prediction </w:t>
      </w:r>
      <w:del w:id="359" w:author="Cheryl Baltes" w:date="2024-01-25T19:51:00Z">
        <w:r w:rsidDel="0089105D">
          <w:delText>(</w:delText>
        </w:r>
        <w:r w:rsidR="005E098A" w:rsidRPr="005E098A" w:rsidDel="0089105D">
          <w:delText>Lam</w:delText>
        </w:r>
        <w:r w:rsidR="005E098A" w:rsidDel="0089105D">
          <w:delText xml:space="preserve"> 2023</w:delText>
        </w:r>
        <w:r w:rsidDel="0089105D">
          <w:delText>)</w:delText>
        </w:r>
      </w:del>
      <w:ins w:id="360" w:author="Cheryl Baltes" w:date="2024-01-25T19:51:00Z">
        <w:r w:rsidR="0089105D">
          <w:t>[</w:t>
        </w:r>
        <w:commentRangeStart w:id="361"/>
        <w:r w:rsidR="0089105D">
          <w:t>92</w:t>
        </w:r>
      </w:ins>
      <w:commentRangeEnd w:id="361"/>
      <w:ins w:id="362" w:author="Cheryl Baltes" w:date="2024-01-25T19:52:00Z">
        <w:r w:rsidR="00B21947">
          <w:rPr>
            <w:rStyle w:val="CommentReference"/>
            <w:rFonts w:eastAsia="SimSun"/>
            <w:snapToGrid/>
            <w:lang w:eastAsia="zh-CN" w:bidi="ar-SA"/>
          </w:rPr>
          <w:commentReference w:id="361"/>
        </w:r>
      </w:ins>
      <w:ins w:id="363" w:author="Cheryl Baltes" w:date="2024-01-25T19:51:00Z">
        <w:r w:rsidR="0089105D">
          <w:t>]</w:t>
        </w:r>
      </w:ins>
      <w:r>
        <w:t xml:space="preserve">. </w:t>
      </w:r>
      <w:r w:rsidRPr="00964AAF">
        <w:t>Huawei</w:t>
      </w:r>
      <w:r>
        <w:t xml:space="preserve"> implemented a standard encoder</w:t>
      </w:r>
      <w:ins w:id="364" w:author="Cheryl Baltes" w:date="2024-01-25T19:51:00Z">
        <w:r w:rsidR="0089105D">
          <w:t>-</w:t>
        </w:r>
      </w:ins>
      <w:del w:id="365" w:author="Cheryl Baltes" w:date="2024-01-25T19:51:00Z">
        <w:r w:rsidDel="0089105D">
          <w:delText xml:space="preserve"> </w:delText>
        </w:r>
      </w:del>
      <w:r>
        <w:t xml:space="preserve">decoder design for vision transformers on reanalysis data with an </w:t>
      </w:r>
      <w:del w:id="366" w:author="Cheryl Baltes" w:date="2024-01-25T19:51:00Z">
        <w:r w:rsidDel="008C0BFA">
          <w:delText>e</w:delText>
        </w:r>
      </w:del>
      <w:ins w:id="367" w:author="Cheryl Baltes" w:date="2024-01-25T19:51:00Z">
        <w:r w:rsidR="008C0BFA">
          <w:t>E</w:t>
        </w:r>
      </w:ins>
      <w:r>
        <w:t>arth</w:t>
      </w:r>
      <w:ins w:id="368" w:author="Cheryl Baltes" w:date="2024-01-25T19:51:00Z">
        <w:r w:rsidR="008C0BFA">
          <w:t>-</w:t>
        </w:r>
      </w:ins>
      <w:del w:id="369" w:author="Cheryl Baltes" w:date="2024-01-25T19:51:00Z">
        <w:r w:rsidDel="008C0BFA">
          <w:delText xml:space="preserve"> </w:delText>
        </w:r>
      </w:del>
      <w:r>
        <w:t xml:space="preserve">specific positional bias version of the shifting window </w:t>
      </w:r>
      <w:del w:id="370" w:author="Cheryl Baltes" w:date="2024-01-26T14:16:00Z">
        <w:r w:rsidDel="00025EBD">
          <w:delText xml:space="preserve">and were also able to </w:delText>
        </w:r>
      </w:del>
      <w:ins w:id="371" w:author="Cheryl Baltes" w:date="2024-01-26T14:16:00Z">
        <w:r w:rsidR="00025EBD">
          <w:t xml:space="preserve">that </w:t>
        </w:r>
      </w:ins>
      <w:ins w:id="372" w:author="Cheryl Baltes" w:date="2024-01-26T14:17:00Z">
        <w:r w:rsidR="00025EBD">
          <w:t>also</w:t>
        </w:r>
      </w:ins>
      <w:ins w:id="373" w:author="Cheryl Baltes" w:date="2024-01-26T14:16:00Z">
        <w:r w:rsidR="00025EBD">
          <w:t xml:space="preserve"> </w:t>
        </w:r>
      </w:ins>
      <w:r>
        <w:t>perform</w:t>
      </w:r>
      <w:ins w:id="374" w:author="Cheryl Baltes" w:date="2024-01-26T14:17:00Z">
        <w:r w:rsidR="00025EBD">
          <w:t>ed</w:t>
        </w:r>
      </w:ins>
      <w:r>
        <w:t xml:space="preserve"> better than </w:t>
      </w:r>
      <w:del w:id="375" w:author="Cheryl Baltes" w:date="2024-01-26T14:17:00Z">
        <w:r w:rsidDel="00025EBD">
          <w:delText xml:space="preserve">current </w:delText>
        </w:r>
      </w:del>
      <w:ins w:id="376" w:author="Cheryl Baltes" w:date="2024-01-26T14:17:00Z">
        <w:r w:rsidR="00025EBD">
          <w:t xml:space="preserve">prior </w:t>
        </w:r>
      </w:ins>
      <w:r>
        <w:t xml:space="preserve">NWP methods </w:t>
      </w:r>
      <w:del w:id="377" w:author="Cheryl Baltes" w:date="2024-01-25T19:51:00Z">
        <w:r w:rsidDel="0089105D">
          <w:delText>(</w:delText>
        </w:r>
        <w:r w:rsidR="008C1D22" w:rsidRPr="008C1D22" w:rsidDel="0089105D">
          <w:delText>Kaifeng</w:delText>
        </w:r>
        <w:r w:rsidR="008C1D22" w:rsidDel="0089105D">
          <w:delText xml:space="preserve"> 2023</w:delText>
        </w:r>
        <w:r w:rsidDel="0089105D">
          <w:delText>)</w:delText>
        </w:r>
      </w:del>
      <w:ins w:id="378" w:author="Cheryl Baltes" w:date="2024-01-25T19:51:00Z">
        <w:r w:rsidR="0089105D">
          <w:t>[</w:t>
        </w:r>
        <w:commentRangeStart w:id="379"/>
        <w:r w:rsidR="0089105D">
          <w:t>93</w:t>
        </w:r>
      </w:ins>
      <w:commentRangeEnd w:id="379"/>
      <w:ins w:id="380" w:author="Cheryl Baltes" w:date="2024-01-25T19:52:00Z">
        <w:r w:rsidR="00B21947">
          <w:rPr>
            <w:rStyle w:val="CommentReference"/>
            <w:rFonts w:eastAsia="SimSun"/>
            <w:snapToGrid/>
            <w:lang w:eastAsia="zh-CN" w:bidi="ar-SA"/>
          </w:rPr>
          <w:commentReference w:id="379"/>
        </w:r>
      </w:ins>
      <w:ins w:id="381" w:author="Cheryl Baltes" w:date="2024-01-25T19:51:00Z">
        <w:r w:rsidR="0089105D">
          <w:t>]</w:t>
        </w:r>
      </w:ins>
      <w:r>
        <w:t xml:space="preserve">. Both </w:t>
      </w:r>
      <w:r w:rsidR="00465ED0">
        <w:t>G</w:t>
      </w:r>
      <w:r>
        <w:t xml:space="preserve">oogle and </w:t>
      </w:r>
      <w:r w:rsidRPr="00964AAF">
        <w:t>Huawei</w:t>
      </w:r>
      <w:r>
        <w:t xml:space="preserve"> </w:t>
      </w:r>
      <w:del w:id="382" w:author="Cheryl Baltes" w:date="2024-01-26T14:17:00Z">
        <w:r w:rsidDel="00FB1865">
          <w:delText xml:space="preserve">have </w:delText>
        </w:r>
      </w:del>
      <w:ins w:id="383" w:author="Cheryl Baltes" w:date="2024-01-26T14:17:00Z">
        <w:r w:rsidR="00FB1865">
          <w:t xml:space="preserve">were </w:t>
        </w:r>
      </w:ins>
      <w:r>
        <w:t xml:space="preserve">also </w:t>
      </w:r>
      <w:del w:id="384" w:author="Cheryl Baltes" w:date="2024-01-26T14:17:00Z">
        <w:r w:rsidDel="00FB1865">
          <w:delText xml:space="preserve">been </w:delText>
        </w:r>
      </w:del>
      <w:r>
        <w:t xml:space="preserve">able to significantly reduce computer resources </w:t>
      </w:r>
      <w:del w:id="385" w:author="Cheryl Baltes" w:date="2024-01-25T19:51:00Z">
        <w:r w:rsidDel="008C0BFA">
          <w:delText xml:space="preserve">in </w:delText>
        </w:r>
      </w:del>
      <w:ins w:id="386" w:author="Cheryl Baltes" w:date="2024-01-25T19:51:00Z">
        <w:r w:rsidR="008C0BFA">
          <w:t xml:space="preserve">when </w:t>
        </w:r>
      </w:ins>
      <w:r>
        <w:t>performing the</w:t>
      </w:r>
      <w:ins w:id="387" w:author="Cheryl Baltes" w:date="2024-01-27T11:45:00Z">
        <w:r w:rsidR="00E51035">
          <w:t>ir</w:t>
        </w:r>
      </w:ins>
      <w:r>
        <w:t xml:space="preserve"> forecast</w:t>
      </w:r>
      <w:ins w:id="388" w:author="Cheryl Baltes" w:date="2024-01-27T11:45:00Z">
        <w:r w:rsidR="00E1468C">
          <w:t>s</w:t>
        </w:r>
      </w:ins>
      <w:r>
        <w:t>.</w:t>
      </w:r>
    </w:p>
    <w:p w14:paraId="555669A3" w14:textId="097499E4" w:rsidR="00BB2F04" w:rsidRDefault="00BB2F04" w:rsidP="00881D78">
      <w:pPr>
        <w:pStyle w:val="MDPI21heading1"/>
        <w:spacing w:line="360" w:lineRule="auto"/>
        <w:rPr>
          <w:rtl/>
        </w:rPr>
      </w:pPr>
      <w:r>
        <w:t>3</w:t>
      </w:r>
      <w:r w:rsidRPr="001F31D1">
        <w:t xml:space="preserve">. </w:t>
      </w:r>
      <w:r w:rsidRPr="00BB2F04">
        <w:t>Combin</w:t>
      </w:r>
      <w:r>
        <w:t>ed</w:t>
      </w:r>
      <w:r w:rsidRPr="00BB2F04">
        <w:t xml:space="preserve"> Numerical Forecast Model and Machine Learning</w:t>
      </w:r>
    </w:p>
    <w:p w14:paraId="59771289" w14:textId="3961BEEE" w:rsidR="0079444E" w:rsidRDefault="0079444E" w:rsidP="000716CE">
      <w:pPr>
        <w:pStyle w:val="MDPI31text"/>
      </w:pPr>
      <w:r>
        <w:lastRenderedPageBreak/>
        <w:t>I</w:t>
      </w:r>
      <w:r w:rsidRPr="0079444E">
        <w:t xml:space="preserve">n this section, we present our integrated numerical forecast model in conjunction with the ML approach. </w:t>
      </w:r>
      <w:r w:rsidR="002074FD" w:rsidRPr="002074FD">
        <w:t xml:space="preserve">In the present study, our objective was to enhance the temporal forecasting of wind velocity and direction at a designated location within Lake Kinneret. To achieve this goal, we implemented a </w:t>
      </w:r>
      <w:del w:id="389" w:author="Cheryl Baltes" w:date="2024-01-25T19:52:00Z">
        <w:r w:rsidR="002074FD" w:rsidRPr="002074FD" w:rsidDel="00870A66">
          <w:delText>machine learning</w:delText>
        </w:r>
      </w:del>
      <w:ins w:id="390" w:author="Cheryl Baltes" w:date="2024-01-25T19:52:00Z">
        <w:r w:rsidR="00870A66">
          <w:t>ML</w:t>
        </w:r>
      </w:ins>
      <w:r w:rsidR="002074FD" w:rsidRPr="002074FD">
        <w:t xml:space="preserve"> framework to refine predictions derived from the WRF atmospheric model, thereby augmenting prediction </w:t>
      </w:r>
      <w:r w:rsidR="002074FD">
        <w:t>accuracy</w:t>
      </w:r>
      <w:r w:rsidR="002074FD" w:rsidRPr="002074FD">
        <w:t xml:space="preserve">. </w:t>
      </w:r>
      <w:r w:rsidR="002074FD">
        <w:t>As illustrated in Figure 2, t</w:t>
      </w:r>
      <w:r w:rsidR="002074FD" w:rsidRPr="002074FD">
        <w:t xml:space="preserve">he output of the WRF atmospheric model served as the input for the training </w:t>
      </w:r>
      <w:r w:rsidR="00465ED0">
        <w:t>process</w:t>
      </w:r>
      <w:r w:rsidR="002074FD" w:rsidRPr="002074FD">
        <w:t xml:space="preserve"> of the </w:t>
      </w:r>
      <w:del w:id="391" w:author="Cheryl Baltes" w:date="2024-01-25T19:52:00Z">
        <w:r w:rsidR="002074FD" w:rsidRPr="002074FD" w:rsidDel="00870A66">
          <w:delText>machine learning</w:delText>
        </w:r>
      </w:del>
      <w:ins w:id="392" w:author="Cheryl Baltes" w:date="2024-01-25T19:52:00Z">
        <w:r w:rsidR="00870A66">
          <w:t>ML</w:t>
        </w:r>
      </w:ins>
      <w:r w:rsidR="002074FD" w:rsidRPr="002074FD">
        <w:t xml:space="preserve"> model, incorporating site-specific observations obtained from the IMS</w:t>
      </w:r>
      <w:r w:rsidR="002074FD">
        <w:t xml:space="preserve"> </w:t>
      </w:r>
      <w:r w:rsidR="002074FD" w:rsidRPr="002074FD">
        <w:t xml:space="preserve">as the validation dataset. </w:t>
      </w:r>
      <w:r w:rsidRPr="0079444E">
        <w:t xml:space="preserve">We begin </w:t>
      </w:r>
      <w:r w:rsidR="002074FD">
        <w:t xml:space="preserve">this section </w:t>
      </w:r>
      <w:r w:rsidRPr="0079444E">
        <w:t xml:space="preserve">by describing the research site, followed by a detailed discussion of the WRF simulation model, the training and validation dataset, and finally, our proposed ML </w:t>
      </w:r>
      <w:r w:rsidR="00465ED0">
        <w:t>model</w:t>
      </w:r>
      <w:r w:rsidRPr="0079444E">
        <w:t>.</w:t>
      </w:r>
    </w:p>
    <w:p w14:paraId="785254CD" w14:textId="44812D86" w:rsidR="00E24E7E" w:rsidRPr="0098095A" w:rsidRDefault="000716CE" w:rsidP="005D3D19">
      <w:pPr>
        <w:pStyle w:val="MDPI31text"/>
      </w:pPr>
      <w:r>
        <w:tab/>
      </w:r>
      <w:commentRangeStart w:id="393"/>
      <w:r w:rsidR="005D3D19" w:rsidRPr="005D3D19">
        <w:rPr>
          <w:rFonts w:ascii="Calibri" w:eastAsia="Calibri" w:hAnsi="Calibri" w:cs="Calibri"/>
          <w:noProof/>
          <w:snapToGrid/>
          <w:color w:val="auto"/>
          <w:sz w:val="22"/>
          <w:lang w:eastAsia="en-US" w:bidi="he-IL"/>
        </w:rPr>
        <w:drawing>
          <wp:anchor distT="0" distB="0" distL="114300" distR="114300" simplePos="0" relativeHeight="251658240" behindDoc="0" locked="0" layoutInCell="1" allowOverlap="1" wp14:anchorId="4E43EA69" wp14:editId="2FBF3677">
            <wp:simplePos x="0" y="0"/>
            <wp:positionH relativeFrom="column">
              <wp:posOffset>1656080</wp:posOffset>
            </wp:positionH>
            <wp:positionV relativeFrom="paragraph">
              <wp:posOffset>173852</wp:posOffset>
            </wp:positionV>
            <wp:extent cx="4951095" cy="1497330"/>
            <wp:effectExtent l="0" t="0" r="1905" b="1270"/>
            <wp:wrapTopAndBottom/>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t="1118" b="1118"/>
                    <a:stretch>
                      <a:fillRect/>
                    </a:stretch>
                  </pic:blipFill>
                  <pic:spPr>
                    <a:xfrm>
                      <a:off x="0" y="0"/>
                      <a:ext cx="4951095" cy="1497330"/>
                    </a:xfrm>
                    <a:prstGeom prst="rect">
                      <a:avLst/>
                    </a:prstGeom>
                    <a:ln/>
                  </pic:spPr>
                </pic:pic>
              </a:graphicData>
            </a:graphic>
            <wp14:sizeRelH relativeFrom="page">
              <wp14:pctWidth>0</wp14:pctWidth>
            </wp14:sizeRelH>
            <wp14:sizeRelV relativeFrom="page">
              <wp14:pctHeight>0</wp14:pctHeight>
            </wp14:sizeRelV>
          </wp:anchor>
        </w:drawing>
      </w:r>
      <w:commentRangeEnd w:id="393"/>
      <w:r w:rsidR="00870A66">
        <w:rPr>
          <w:rStyle w:val="CommentReference"/>
          <w:rFonts w:eastAsia="SimSun"/>
          <w:snapToGrid/>
          <w:lang w:eastAsia="zh-CN" w:bidi="ar-SA"/>
        </w:rPr>
        <w:commentReference w:id="393"/>
      </w:r>
    </w:p>
    <w:p w14:paraId="7B205F10" w14:textId="53E17BED" w:rsidR="00E24E7E" w:rsidRPr="00AF479B" w:rsidRDefault="00E24E7E" w:rsidP="00AF479B">
      <w:pPr>
        <w:pStyle w:val="MDPI51figurecaption"/>
        <w:rPr>
          <w:b/>
        </w:rPr>
      </w:pPr>
      <w:r w:rsidRPr="00DB0538">
        <w:rPr>
          <w:b/>
        </w:rPr>
        <w:t xml:space="preserve">Figure 2. </w:t>
      </w:r>
      <w:r w:rsidRPr="00250DB1">
        <w:rPr>
          <w:rFonts w:hint="eastAsia"/>
          <w:bCs/>
        </w:rPr>
        <w:t>Research model system flowchart</w:t>
      </w:r>
      <w:r w:rsidR="00465ED0">
        <w:rPr>
          <w:bCs/>
        </w:rPr>
        <w:t>: Part</w:t>
      </w:r>
      <w:r w:rsidRPr="00250DB1">
        <w:rPr>
          <w:rFonts w:hint="eastAsia"/>
          <w:bCs/>
        </w:rPr>
        <w:t xml:space="preserve"> </w:t>
      </w:r>
      <w:r w:rsidRPr="00250DB1">
        <w:rPr>
          <w:bCs/>
        </w:rPr>
        <w:t>I i</w:t>
      </w:r>
      <w:r w:rsidRPr="00250DB1">
        <w:rPr>
          <w:rFonts w:hint="eastAsia"/>
          <w:bCs/>
        </w:rPr>
        <w:t xml:space="preserve">s the training phase of the model, </w:t>
      </w:r>
      <w:del w:id="394" w:author="Cheryl Baltes" w:date="2024-01-25T19:54:00Z">
        <w:r w:rsidRPr="00250DB1" w:rsidDel="001176BE">
          <w:rPr>
            <w:rFonts w:hint="eastAsia"/>
            <w:bCs/>
          </w:rPr>
          <w:delText>where the</w:delText>
        </w:r>
      </w:del>
      <w:ins w:id="395" w:author="Cheryl Baltes" w:date="2024-01-25T19:54:00Z">
        <w:r w:rsidR="001176BE">
          <w:rPr>
            <w:bCs/>
          </w:rPr>
          <w:t>during which</w:t>
        </w:r>
      </w:ins>
      <w:r w:rsidRPr="00250DB1">
        <w:rPr>
          <w:rFonts w:hint="eastAsia"/>
          <w:bCs/>
        </w:rPr>
        <w:t xml:space="preserve"> GFS data is used as initial conditions for a WRF simulation, which produces an initial wind prediction (output). This output serves as an input to train the </w:t>
      </w:r>
      <w:r w:rsidR="005D3D19">
        <w:rPr>
          <w:bCs/>
        </w:rPr>
        <w:t>ML model</w:t>
      </w:r>
      <w:r w:rsidRPr="00250DB1">
        <w:rPr>
          <w:rFonts w:hint="eastAsia"/>
          <w:bCs/>
        </w:rPr>
        <w:t xml:space="preserve"> with </w:t>
      </w:r>
      <w:r w:rsidRPr="00250DB1">
        <w:rPr>
          <w:bCs/>
        </w:rPr>
        <w:t xml:space="preserve">the IMS </w:t>
      </w:r>
      <w:r w:rsidR="00465ED0">
        <w:rPr>
          <w:bCs/>
        </w:rPr>
        <w:t xml:space="preserve">observation </w:t>
      </w:r>
      <w:r w:rsidRPr="00250DB1">
        <w:rPr>
          <w:bCs/>
        </w:rPr>
        <w:t>data</w:t>
      </w:r>
      <w:del w:id="396" w:author="Cheryl Baltes" w:date="2024-01-25T19:54:00Z">
        <w:r w:rsidRPr="00250DB1" w:rsidDel="00D320E7">
          <w:rPr>
            <w:bCs/>
          </w:rPr>
          <w:delText xml:space="preserve"> </w:delText>
        </w:r>
      </w:del>
      <w:r w:rsidRPr="00250DB1">
        <w:rPr>
          <w:bCs/>
        </w:rPr>
        <w:t xml:space="preserve">set. </w:t>
      </w:r>
      <w:r w:rsidR="00465ED0">
        <w:rPr>
          <w:bCs/>
        </w:rPr>
        <w:t>Part</w:t>
      </w:r>
      <w:ins w:id="397" w:author="Cheryl Baltes" w:date="2024-01-25T19:53:00Z">
        <w:r w:rsidR="001176BE">
          <w:rPr>
            <w:bCs/>
          </w:rPr>
          <w:t xml:space="preserve"> II</w:t>
        </w:r>
      </w:ins>
      <w:del w:id="398" w:author="Cheryl Baltes" w:date="2024-01-25T19:53:00Z">
        <w:r w:rsidR="00465ED0" w:rsidDel="001176BE">
          <w:rPr>
            <w:bCs/>
          </w:rPr>
          <w:delText xml:space="preserve"> </w:delText>
        </w:r>
        <w:r w:rsidRPr="00250DB1" w:rsidDel="001176BE">
          <w:rPr>
            <w:rFonts w:ascii="MS Mincho" w:eastAsia="MS Mincho" w:hAnsi="MS Mincho" w:cs="MS Mincho" w:hint="eastAsia"/>
            <w:bCs/>
          </w:rPr>
          <w:delText>Ⅱ</w:delText>
        </w:r>
      </w:del>
      <w:r w:rsidRPr="00250DB1">
        <w:rPr>
          <w:rFonts w:hint="eastAsia"/>
          <w:bCs/>
        </w:rPr>
        <w:t xml:space="preserve"> is the validation of the trained </w:t>
      </w:r>
      <w:r w:rsidR="005D3D19">
        <w:rPr>
          <w:bCs/>
        </w:rPr>
        <w:t>ML model</w:t>
      </w:r>
      <w:r w:rsidRPr="00250DB1">
        <w:rPr>
          <w:rFonts w:hint="eastAsia"/>
          <w:bCs/>
        </w:rPr>
        <w:t xml:space="preserve"> forecasts. In this phase, the output of the physical prediction (WRF) is used as an input to the trained </w:t>
      </w:r>
      <w:r w:rsidR="005D3D19">
        <w:rPr>
          <w:bCs/>
        </w:rPr>
        <w:t>ML model</w:t>
      </w:r>
      <w:r w:rsidRPr="00250DB1">
        <w:rPr>
          <w:rFonts w:hint="eastAsia"/>
          <w:bCs/>
        </w:rPr>
        <w:t xml:space="preserve"> in conjunction with the IMS validation dataset to measure the model p</w:t>
      </w:r>
      <w:r w:rsidRPr="00250DB1">
        <w:rPr>
          <w:bCs/>
        </w:rPr>
        <w:t>rediction accuracy on unrecognized input data.</w:t>
      </w:r>
    </w:p>
    <w:p w14:paraId="5E7508E4" w14:textId="63BAE502" w:rsidR="00F809FA" w:rsidRPr="001F31D1" w:rsidRDefault="00F809FA" w:rsidP="001D7289">
      <w:pPr>
        <w:pStyle w:val="MDPI22heading2"/>
        <w:spacing w:before="240" w:line="360" w:lineRule="auto"/>
      </w:pPr>
      <w:r w:rsidRPr="00C37699">
        <w:t xml:space="preserve">   </w:t>
      </w:r>
      <w:r>
        <w:t>3</w:t>
      </w:r>
      <w:r w:rsidRPr="001F31D1">
        <w:t>.</w:t>
      </w:r>
      <w:r>
        <w:t>1</w:t>
      </w:r>
      <w:r w:rsidRPr="001F31D1">
        <w:t xml:space="preserve">. </w:t>
      </w:r>
      <w:r>
        <w:t>Research Site</w:t>
      </w:r>
    </w:p>
    <w:p w14:paraId="7087070A" w14:textId="36FA2211" w:rsidR="000A3BF7" w:rsidRDefault="00F809FA" w:rsidP="00DB0538">
      <w:pPr>
        <w:pStyle w:val="MDPI31text"/>
      </w:pPr>
      <w:r w:rsidRPr="00F809FA">
        <w:t>Lake Kinneret</w:t>
      </w:r>
      <w:r w:rsidR="00DB0538">
        <w:t xml:space="preserve">, </w:t>
      </w:r>
      <w:ins w:id="399" w:author="Cheryl Baltes" w:date="2024-01-26T14:22:00Z">
        <w:r w:rsidR="003B2897" w:rsidRPr="00F809FA">
          <w:t>also known as the Sea of Galilee</w:t>
        </w:r>
        <w:r w:rsidR="003B2897">
          <w:t xml:space="preserve"> and </w:t>
        </w:r>
      </w:ins>
      <w:r w:rsidR="00DB0538">
        <w:t xml:space="preserve">shown in </w:t>
      </w:r>
      <w:r w:rsidR="007622B0" w:rsidRPr="00F809FA">
        <w:t>Fig</w:t>
      </w:r>
      <w:r w:rsidR="00DB0538">
        <w:t>ure</w:t>
      </w:r>
      <w:r w:rsidR="007622B0" w:rsidRPr="00F809FA">
        <w:t xml:space="preserve"> </w:t>
      </w:r>
      <w:r w:rsidR="007622B0">
        <w:t>3</w:t>
      </w:r>
      <w:r w:rsidR="002B3E19">
        <w:t xml:space="preserve">, </w:t>
      </w:r>
      <w:del w:id="400" w:author="Cheryl Baltes" w:date="2024-01-26T14:22:00Z">
        <w:r w:rsidR="00DB0538" w:rsidDel="003B2897">
          <w:delText>(</w:delText>
        </w:r>
        <w:r w:rsidRPr="00F809FA" w:rsidDel="003B2897">
          <w:delText>also known as the Sea of Galilee</w:delText>
        </w:r>
        <w:r w:rsidDel="003B2897">
          <w:delText>)</w:delText>
        </w:r>
        <w:r w:rsidRPr="00F809FA" w:rsidDel="003B2897">
          <w:delText xml:space="preserve"> </w:delText>
        </w:r>
      </w:del>
      <w:r w:rsidRPr="00F809FA">
        <w:t>is the world’s lowest freshwater lake, with an altitude range of 208–215 m below sea level</w:t>
      </w:r>
      <w:ins w:id="401" w:author="Cheryl Baltes" w:date="2024-01-25T19:54:00Z">
        <w:r w:rsidR="00D320E7">
          <w:t>. I</w:t>
        </w:r>
      </w:ins>
      <w:ins w:id="402" w:author="Cheryl Baltes" w:date="2024-01-26T14:22:00Z">
        <w:r w:rsidR="002B2589">
          <w:t>t</w:t>
        </w:r>
      </w:ins>
      <w:r w:rsidRPr="00F809FA">
        <w:t xml:space="preserve"> is </w:t>
      </w:r>
      <w:r w:rsidR="002B3E19">
        <w:t xml:space="preserve">located </w:t>
      </w:r>
      <w:r w:rsidRPr="00F809FA">
        <w:t xml:space="preserve">at the northern part of the Dead Sea rift, between the Galilee and </w:t>
      </w:r>
      <w:del w:id="403" w:author="Cheryl Baltes" w:date="2024-01-26T14:22:00Z">
        <w:r w:rsidRPr="00F809FA" w:rsidDel="002B2589">
          <w:delText xml:space="preserve">the </w:delText>
        </w:r>
      </w:del>
      <w:r w:rsidR="00DB0538" w:rsidRPr="00F809FA">
        <w:t xml:space="preserve">Golan </w:t>
      </w:r>
      <w:r w:rsidR="00DB0538">
        <w:t>Mountain</w:t>
      </w:r>
      <w:r w:rsidR="00D90271">
        <w:t xml:space="preserve"> region</w:t>
      </w:r>
      <w:r w:rsidRPr="00F809FA">
        <w:t xml:space="preserve">s (N 35°35, E 32°50). The average daily annual air temperatures range between 17–18°C in the winter and up to 40°C during the summer, whereas the lake's average surface water temperatures are 15–16°C in the winter and reach 31°C in </w:t>
      </w:r>
      <w:ins w:id="404" w:author="Cheryl Baltes" w:date="2024-01-26T14:23:00Z">
        <w:r w:rsidR="00AB4D7A">
          <w:t xml:space="preserve">the </w:t>
        </w:r>
      </w:ins>
      <w:r w:rsidRPr="00F809FA">
        <w:t>summer. The Kinneret’s surface area is about 166 km</w:t>
      </w:r>
      <w:r w:rsidRPr="005D3D19">
        <w:rPr>
          <w:vertAlign w:val="superscript"/>
        </w:rPr>
        <w:t>2</w:t>
      </w:r>
      <w:r w:rsidRPr="00F809FA">
        <w:t xml:space="preserve"> with a maximum length and width of 22 and 12 km, respectively</w:t>
      </w:r>
      <w:del w:id="405" w:author="Cheryl Baltes" w:date="2024-01-25T19:54:00Z">
        <w:r w:rsidR="005320BF" w:rsidDel="00D320E7">
          <w:delText>.</w:delText>
        </w:r>
      </w:del>
      <w:r w:rsidR="005320BF">
        <w:t xml:space="preserve"> </w:t>
      </w:r>
      <w:del w:id="406" w:author="Cheryl Baltes" w:date="2024-01-25T19:54:00Z">
        <w:r w:rsidRPr="00F809FA" w:rsidDel="00D320E7">
          <w:delText>(Hadas, Kaplan, and Sukenik 2015; Herschy 2012; Pan, Avissar, and Haidvogel 2002)</w:delText>
        </w:r>
      </w:del>
      <w:ins w:id="407" w:author="Cheryl Baltes" w:date="2024-01-25T19:54:00Z">
        <w:r w:rsidR="00D320E7">
          <w:t>[28, 32, 63]</w:t>
        </w:r>
      </w:ins>
      <w:r w:rsidRPr="00F809FA">
        <w:t>.</w:t>
      </w:r>
    </w:p>
    <w:p w14:paraId="25213502" w14:textId="77777777" w:rsidR="00F809FA" w:rsidRDefault="00F809FA" w:rsidP="001D7289">
      <w:pPr>
        <w:pStyle w:val="MDPI31text"/>
        <w:spacing w:line="360" w:lineRule="auto"/>
      </w:pPr>
    </w:p>
    <w:p w14:paraId="74CD87DC" w14:textId="09E8EA12" w:rsidR="00F809FA" w:rsidRDefault="009D388D" w:rsidP="001D7289">
      <w:pPr>
        <w:pStyle w:val="MDPI31text"/>
        <w:spacing w:line="360" w:lineRule="auto"/>
        <w:jc w:val="center"/>
      </w:pPr>
      <w:r>
        <w:rPr>
          <w:noProof/>
          <w:snapToGrid/>
        </w:rPr>
        <w:lastRenderedPageBreak/>
        <w:drawing>
          <wp:inline distT="0" distB="0" distL="0" distR="0" wp14:anchorId="25C377FF" wp14:editId="7A224156">
            <wp:extent cx="4902835" cy="3428143"/>
            <wp:effectExtent l="0" t="0" r="0" b="1270"/>
            <wp:docPr id="106948930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489301" name="תמונה 1069489301"/>
                    <pic:cNvPicPr/>
                  </pic:nvPicPr>
                  <pic:blipFill>
                    <a:blip r:embed="rId20"/>
                    <a:stretch>
                      <a:fillRect/>
                    </a:stretch>
                  </pic:blipFill>
                  <pic:spPr>
                    <a:xfrm>
                      <a:off x="0" y="0"/>
                      <a:ext cx="4921950" cy="3441509"/>
                    </a:xfrm>
                    <a:prstGeom prst="rect">
                      <a:avLst/>
                    </a:prstGeom>
                  </pic:spPr>
                </pic:pic>
              </a:graphicData>
            </a:graphic>
          </wp:inline>
        </w:drawing>
      </w:r>
    </w:p>
    <w:p w14:paraId="6D380B11" w14:textId="77777777" w:rsidR="00F809FA" w:rsidRDefault="00F809FA" w:rsidP="001D7289">
      <w:pPr>
        <w:pStyle w:val="MDPI31text"/>
        <w:spacing w:line="360" w:lineRule="auto"/>
      </w:pPr>
    </w:p>
    <w:p w14:paraId="25A357B3" w14:textId="71558143" w:rsidR="00F809FA" w:rsidRPr="00DB0538" w:rsidRDefault="00F809FA" w:rsidP="00DB0538">
      <w:pPr>
        <w:pStyle w:val="MDPI51figurecaption"/>
        <w:rPr>
          <w:bCs/>
        </w:rPr>
      </w:pPr>
      <w:r w:rsidRPr="00DB0538">
        <w:rPr>
          <w:b/>
        </w:rPr>
        <w:t xml:space="preserve">Figure 3. </w:t>
      </w:r>
      <w:r w:rsidR="000F652B" w:rsidRPr="00DB0538">
        <w:rPr>
          <w:bCs/>
        </w:rPr>
        <w:t>M</w:t>
      </w:r>
      <w:r w:rsidRPr="00DB0538">
        <w:rPr>
          <w:bCs/>
        </w:rPr>
        <w:t xml:space="preserve">ap </w:t>
      </w:r>
      <w:r w:rsidR="000F652B" w:rsidRPr="00DB0538">
        <w:rPr>
          <w:bCs/>
        </w:rPr>
        <w:t xml:space="preserve">of the study </w:t>
      </w:r>
      <w:r w:rsidR="005072F8" w:rsidRPr="00DB0538">
        <w:rPr>
          <w:bCs/>
        </w:rPr>
        <w:t>site</w:t>
      </w:r>
      <w:r w:rsidR="00DB0538" w:rsidRPr="00DB0538">
        <w:rPr>
          <w:bCs/>
        </w:rPr>
        <w:t>:</w:t>
      </w:r>
      <w:r w:rsidR="000F652B" w:rsidRPr="00DB0538">
        <w:rPr>
          <w:bCs/>
        </w:rPr>
        <w:t xml:space="preserve"> </w:t>
      </w:r>
      <w:ins w:id="408" w:author="Cheryl Baltes" w:date="2024-01-26T14:23:00Z">
        <w:r w:rsidR="00D90C75">
          <w:rPr>
            <w:bCs/>
          </w:rPr>
          <w:t>(</w:t>
        </w:r>
      </w:ins>
      <w:r w:rsidR="009D388D" w:rsidRPr="00DB0538">
        <w:rPr>
          <w:bCs/>
        </w:rPr>
        <w:t>a</w:t>
      </w:r>
      <w:ins w:id="409" w:author="Cheryl Baltes" w:date="2024-01-26T14:23:00Z">
        <w:r w:rsidR="00D90C75">
          <w:rPr>
            <w:bCs/>
          </w:rPr>
          <w:t>)</w:t>
        </w:r>
      </w:ins>
      <w:r w:rsidR="00DB0538" w:rsidRPr="00DB0538">
        <w:rPr>
          <w:bCs/>
        </w:rPr>
        <w:t xml:space="preserve"> </w:t>
      </w:r>
      <w:del w:id="410" w:author="Cheryl Baltes" w:date="2024-01-25T19:55:00Z">
        <w:r w:rsidR="00DB0538" w:rsidRPr="00DB0538" w:rsidDel="00D320E7">
          <w:rPr>
            <w:bCs/>
          </w:rPr>
          <w:delText>is</w:delText>
        </w:r>
        <w:r w:rsidR="009D388D" w:rsidRPr="00DB0538" w:rsidDel="00D320E7">
          <w:rPr>
            <w:bCs/>
          </w:rPr>
          <w:delText xml:space="preserve"> </w:delText>
        </w:r>
      </w:del>
      <w:del w:id="411" w:author="Cheryl Baltes" w:date="2024-01-26T14:23:00Z">
        <w:r w:rsidR="005D3D19" w:rsidRPr="00DB0538" w:rsidDel="00D90C75">
          <w:rPr>
            <w:bCs/>
          </w:rPr>
          <w:delText>the</w:delText>
        </w:r>
        <w:r w:rsidR="000104C9" w:rsidRPr="00DB0538" w:rsidDel="00D90C75">
          <w:rPr>
            <w:bCs/>
          </w:rPr>
          <w:delText xml:space="preserve"> </w:delText>
        </w:r>
      </w:del>
      <w:ins w:id="412" w:author="Cheryl Baltes" w:date="2024-01-26T14:24:00Z">
        <w:r w:rsidR="00AC1526">
          <w:rPr>
            <w:bCs/>
          </w:rPr>
          <w:t>L</w:t>
        </w:r>
      </w:ins>
      <w:del w:id="413" w:author="Cheryl Baltes" w:date="2024-01-26T14:23:00Z">
        <w:r w:rsidR="000104C9" w:rsidRPr="00DB0538" w:rsidDel="00AC1526">
          <w:rPr>
            <w:bCs/>
          </w:rPr>
          <w:delText>l</w:delText>
        </w:r>
      </w:del>
      <w:r w:rsidR="000104C9" w:rsidRPr="00DB0538">
        <w:rPr>
          <w:bCs/>
        </w:rPr>
        <w:t xml:space="preserve">ocation of the research site in the </w:t>
      </w:r>
      <w:r w:rsidR="008F2726" w:rsidRPr="00DB0538">
        <w:rPr>
          <w:bCs/>
        </w:rPr>
        <w:t>Ea</w:t>
      </w:r>
      <w:r w:rsidR="000104C9" w:rsidRPr="00DB0538">
        <w:rPr>
          <w:bCs/>
        </w:rPr>
        <w:t>stern Mediterranean</w:t>
      </w:r>
      <w:ins w:id="414" w:author="Cheryl Baltes" w:date="2024-01-26T14:25:00Z">
        <w:r w:rsidR="00242698">
          <w:rPr>
            <w:bCs/>
          </w:rPr>
          <w:t>.</w:t>
        </w:r>
      </w:ins>
      <w:del w:id="415" w:author="Cheryl Baltes" w:date="2024-01-26T14:25:00Z">
        <w:r w:rsidR="00DB0933" w:rsidRPr="00DB0538" w:rsidDel="00242698">
          <w:rPr>
            <w:bCs/>
          </w:rPr>
          <w:delText>,</w:delText>
        </w:r>
      </w:del>
      <w:r w:rsidR="00DB0933" w:rsidRPr="00DB0538">
        <w:rPr>
          <w:bCs/>
        </w:rPr>
        <w:t xml:space="preserve"> </w:t>
      </w:r>
      <w:del w:id="416" w:author="Cheryl Baltes" w:date="2024-01-26T14:25:00Z">
        <w:r w:rsidR="00DB0933" w:rsidRPr="00DB0538" w:rsidDel="00242698">
          <w:rPr>
            <w:bCs/>
          </w:rPr>
          <w:delText>t</w:delText>
        </w:r>
      </w:del>
      <w:ins w:id="417" w:author="Cheryl Baltes" w:date="2024-01-26T14:25:00Z">
        <w:r w:rsidR="00242698">
          <w:rPr>
            <w:bCs/>
          </w:rPr>
          <w:t>T</w:t>
        </w:r>
      </w:ins>
      <w:r w:rsidR="00DB0933" w:rsidRPr="00DB0538">
        <w:rPr>
          <w:bCs/>
        </w:rPr>
        <w:t>he green box illustrates the largest physical simulation domain</w:t>
      </w:r>
      <w:r w:rsidR="007F5D1E" w:rsidRPr="00DB0538">
        <w:rPr>
          <w:bCs/>
        </w:rPr>
        <w:t xml:space="preserve"> (low</w:t>
      </w:r>
      <w:ins w:id="418" w:author="Cheryl Baltes" w:date="2024-01-25T19:55:00Z">
        <w:r w:rsidR="006738A4">
          <w:rPr>
            <w:bCs/>
          </w:rPr>
          <w:t>-</w:t>
        </w:r>
      </w:ins>
      <w:del w:id="419" w:author="Cheryl Baltes" w:date="2024-01-25T19:55:00Z">
        <w:r w:rsidR="007F5D1E" w:rsidRPr="00DB0538" w:rsidDel="006738A4">
          <w:rPr>
            <w:bCs/>
          </w:rPr>
          <w:delText xml:space="preserve"> </w:delText>
        </w:r>
      </w:del>
      <w:r w:rsidR="007F5D1E" w:rsidRPr="00DB0538">
        <w:rPr>
          <w:bCs/>
        </w:rPr>
        <w:t>resolution simulation)</w:t>
      </w:r>
      <w:r w:rsidR="00DB0933" w:rsidRPr="00DB0538">
        <w:rPr>
          <w:bCs/>
        </w:rPr>
        <w:t xml:space="preserve">, the </w:t>
      </w:r>
      <w:r w:rsidR="008F6DA8" w:rsidRPr="00DB0538">
        <w:rPr>
          <w:bCs/>
        </w:rPr>
        <w:t xml:space="preserve">red box illustrates the second physical simulation </w:t>
      </w:r>
      <w:r w:rsidR="00DB0538" w:rsidRPr="00DB0538">
        <w:rPr>
          <w:bCs/>
        </w:rPr>
        <w:t>domain,</w:t>
      </w:r>
      <w:r w:rsidR="008F6DA8" w:rsidRPr="00DB0538">
        <w:rPr>
          <w:bCs/>
        </w:rPr>
        <w:t xml:space="preserve"> and the </w:t>
      </w:r>
      <w:r w:rsidR="00E56D83" w:rsidRPr="00DB0538">
        <w:rPr>
          <w:bCs/>
        </w:rPr>
        <w:t>orange marker</w:t>
      </w:r>
      <w:ins w:id="420" w:author="Cheryl Baltes" w:date="2024-01-26T14:25:00Z">
        <w:r w:rsidR="002E5A99">
          <w:rPr>
            <w:bCs/>
          </w:rPr>
          <w:t>s in (b) and (c)</w:t>
        </w:r>
      </w:ins>
      <w:r w:rsidR="00E56D83" w:rsidRPr="00DB0538">
        <w:rPr>
          <w:bCs/>
        </w:rPr>
        <w:t xml:space="preserve"> illustrate</w:t>
      </w:r>
      <w:del w:id="421" w:author="Cheryl Baltes" w:date="2024-01-26T14:26:00Z">
        <w:r w:rsidR="00E56D83" w:rsidRPr="00DB0538" w:rsidDel="002E5A99">
          <w:rPr>
            <w:bCs/>
          </w:rPr>
          <w:delText>s</w:delText>
        </w:r>
      </w:del>
      <w:r w:rsidR="00E56D83" w:rsidRPr="00DB0538">
        <w:rPr>
          <w:bCs/>
        </w:rPr>
        <w:t xml:space="preserve"> the </w:t>
      </w:r>
      <w:r w:rsidR="005072F8" w:rsidRPr="00DB0538">
        <w:rPr>
          <w:bCs/>
        </w:rPr>
        <w:t>meteorological</w:t>
      </w:r>
      <w:r w:rsidR="00E56D83" w:rsidRPr="00DB0538">
        <w:rPr>
          <w:bCs/>
        </w:rPr>
        <w:t xml:space="preserve"> </w:t>
      </w:r>
      <w:r w:rsidR="005D3D19" w:rsidRPr="00DB0538">
        <w:rPr>
          <w:bCs/>
        </w:rPr>
        <w:t>measurement’s</w:t>
      </w:r>
      <w:r w:rsidR="00E56D83" w:rsidRPr="00DB0538">
        <w:rPr>
          <w:bCs/>
        </w:rPr>
        <w:t xml:space="preserve"> location</w:t>
      </w:r>
      <w:r w:rsidR="00A03DC0" w:rsidRPr="00DB0538">
        <w:rPr>
          <w:bCs/>
        </w:rPr>
        <w:t xml:space="preserve"> </w:t>
      </w:r>
      <w:r w:rsidR="00E56D83" w:rsidRPr="00DB0538">
        <w:rPr>
          <w:bCs/>
        </w:rPr>
        <w:t>(</w:t>
      </w:r>
      <w:proofErr w:type="spellStart"/>
      <w:r w:rsidR="005072F8" w:rsidRPr="00DB0538">
        <w:rPr>
          <w:bCs/>
        </w:rPr>
        <w:t>K</w:t>
      </w:r>
      <w:r w:rsidR="009C3C07" w:rsidRPr="00DB0538">
        <w:rPr>
          <w:bCs/>
        </w:rPr>
        <w:t>far</w:t>
      </w:r>
      <w:proofErr w:type="spellEnd"/>
      <w:r w:rsidR="009C3C07" w:rsidRPr="00DB0538">
        <w:rPr>
          <w:bCs/>
        </w:rPr>
        <w:t xml:space="preserve"> Nahum</w:t>
      </w:r>
      <w:del w:id="422" w:author="Cheryl Baltes" w:date="2024-01-26T14:26:00Z">
        <w:r w:rsidR="009C3C07" w:rsidRPr="00DB0538" w:rsidDel="002E5A99">
          <w:rPr>
            <w:bCs/>
          </w:rPr>
          <w:delText xml:space="preserve">, </w:delText>
        </w:r>
        <w:r w:rsidR="00E56D83" w:rsidRPr="00DB0538" w:rsidDel="002E5A99">
          <w:rPr>
            <w:bCs/>
          </w:rPr>
          <w:delText>also in c</w:delText>
        </w:r>
      </w:del>
      <w:r w:rsidR="00E56D83" w:rsidRPr="00DB0538">
        <w:rPr>
          <w:bCs/>
        </w:rPr>
        <w:t xml:space="preserve">). </w:t>
      </w:r>
      <w:r w:rsidR="00A03DC0" w:rsidRPr="00DB0538">
        <w:rPr>
          <w:bCs/>
        </w:rPr>
        <w:t xml:space="preserve">The blue box in </w:t>
      </w:r>
      <w:ins w:id="423" w:author="Cheryl Baltes" w:date="2024-01-26T14:26:00Z">
        <w:r w:rsidR="002E5A99">
          <w:rPr>
            <w:bCs/>
          </w:rPr>
          <w:t>(</w:t>
        </w:r>
      </w:ins>
      <w:r w:rsidR="00A03DC0" w:rsidRPr="00DB0538">
        <w:rPr>
          <w:bCs/>
        </w:rPr>
        <w:t>b</w:t>
      </w:r>
      <w:ins w:id="424" w:author="Cheryl Baltes" w:date="2024-01-26T14:26:00Z">
        <w:r w:rsidR="002E5A99">
          <w:rPr>
            <w:bCs/>
          </w:rPr>
          <w:t>)</w:t>
        </w:r>
      </w:ins>
      <w:r w:rsidR="00A03DC0" w:rsidRPr="00DB0538">
        <w:rPr>
          <w:bCs/>
        </w:rPr>
        <w:t xml:space="preserve"> illustrates the </w:t>
      </w:r>
      <w:r w:rsidR="00DB0538" w:rsidRPr="00DB0538">
        <w:rPr>
          <w:bCs/>
        </w:rPr>
        <w:t>high-resolution</w:t>
      </w:r>
      <w:r w:rsidR="00A03DC0" w:rsidRPr="00DB0538">
        <w:rPr>
          <w:bCs/>
        </w:rPr>
        <w:t xml:space="preserve"> domain.</w:t>
      </w:r>
    </w:p>
    <w:p w14:paraId="54AC51E0" w14:textId="79F8059E" w:rsidR="00F809FA" w:rsidRDefault="00F809FA" w:rsidP="00DB0538">
      <w:pPr>
        <w:pStyle w:val="MDPI31text"/>
      </w:pPr>
      <w:r>
        <w:t xml:space="preserve">The Kinneret wind system during the summer is characterized by </w:t>
      </w:r>
      <w:r w:rsidR="0093571E">
        <w:t xml:space="preserve">strong </w:t>
      </w:r>
      <w:r>
        <w:t>westerly winds in the afternoons</w:t>
      </w:r>
      <w:ins w:id="425" w:author="Cheryl Baltes" w:date="2024-01-25T20:50:00Z">
        <w:r w:rsidR="00EE6C78">
          <w:t>,</w:t>
        </w:r>
      </w:ins>
      <w:r w:rsidR="00D07A0E">
        <w:t xml:space="preserve"> which makes it a popular sailing site</w:t>
      </w:r>
      <w:r>
        <w:t>. The daily wind cycle</w:t>
      </w:r>
      <w:r w:rsidR="0093571E">
        <w:t xml:space="preserve"> </w:t>
      </w:r>
      <w:r>
        <w:t xml:space="preserve">starts with the morning's lake breeze, from approximately 07:00 to 11:00, blowing from the lake toward the shores and usually light, up to 4–5 m/s </w:t>
      </w:r>
      <w:del w:id="426" w:author="Cheryl Baltes" w:date="2024-01-25T20:50:00Z">
        <w:r w:rsidDel="00773A32">
          <w:delText>(Alpert et al. 1982)</w:delText>
        </w:r>
      </w:del>
      <w:ins w:id="427" w:author="Cheryl Baltes" w:date="2024-01-25T20:50:00Z">
        <w:r w:rsidR="00773A32">
          <w:t>[3]</w:t>
        </w:r>
      </w:ins>
      <w:r>
        <w:t>. The mechanism that drives the afternoon winds is the westerly Mediterranean Sea breeze, which develops in the morning to early noon and blows toward Lake Kinneret. The high prevalence of the Mediterranean Sea breeze is a local phenomenon that relies on the stable presence of the Persian trough</w:t>
      </w:r>
      <w:del w:id="428" w:author="Cheryl Baltes" w:date="2024-01-25T20:51:00Z">
        <w:r w:rsidDel="004E368A">
          <w:delText>,</w:delText>
        </w:r>
      </w:del>
      <w:r>
        <w:t xml:space="preserve"> </w:t>
      </w:r>
      <w:r w:rsidR="00654F64">
        <w:t xml:space="preserve">that dominates during </w:t>
      </w:r>
      <w:r>
        <w:t xml:space="preserve">summer </w:t>
      </w:r>
      <w:del w:id="429" w:author="Cheryl Baltes" w:date="2024-01-25T20:51:00Z">
        <w:r w:rsidDel="004E368A">
          <w:delText>(Berkovic 2016)</w:delText>
        </w:r>
      </w:del>
      <w:ins w:id="430" w:author="Cheryl Baltes" w:date="2024-01-25T20:51:00Z">
        <w:r w:rsidR="004E368A">
          <w:t>[10]</w:t>
        </w:r>
      </w:ins>
      <w:r>
        <w:t xml:space="preserve">. When the westerlies originating from the Mediterranean reach the lake, they blow significantly stronger, reaching velocities of 8–15 m/s </w:t>
      </w:r>
      <w:del w:id="431" w:author="Cheryl Baltes" w:date="2024-01-25T20:51:00Z">
        <w:r w:rsidDel="00670F49">
          <w:delText>(Serruya 1975</w:delText>
        </w:r>
        <w:r w:rsidR="00161597" w:rsidDel="00670F49">
          <w:delText>, Saaroni and Ziv</w:delText>
        </w:r>
        <w:r w:rsidDel="00670F49">
          <w:delText>)</w:delText>
        </w:r>
      </w:del>
      <w:ins w:id="432" w:author="Cheryl Baltes" w:date="2024-01-25T20:51:00Z">
        <w:r w:rsidR="00670F49">
          <w:t>[72</w:t>
        </w:r>
      </w:ins>
      <w:ins w:id="433" w:author="Cheryl Baltes" w:date="2024-01-25T20:52:00Z">
        <w:r w:rsidR="00670F49">
          <w:t>, 73]</w:t>
        </w:r>
      </w:ins>
      <w:r>
        <w:t xml:space="preserve">. </w:t>
      </w:r>
    </w:p>
    <w:p w14:paraId="0B4F2422" w14:textId="474D8D52" w:rsidR="00F809FA" w:rsidRDefault="00F809FA" w:rsidP="00DB0538">
      <w:pPr>
        <w:pStyle w:val="MDPI31text"/>
      </w:pPr>
      <w:r>
        <w:t xml:space="preserve">The wind velocity enhancement process </w:t>
      </w:r>
      <w:r w:rsidR="00161597">
        <w:t xml:space="preserve">in the Kineret </w:t>
      </w:r>
      <w:r>
        <w:t xml:space="preserve">is substantial, and whereas seasonal average winds at the Mediterranean are in the 4–6m/s range </w:t>
      </w:r>
      <w:del w:id="434" w:author="Cheryl Baltes" w:date="2024-01-25T20:52:00Z">
        <w:r w:rsidDel="00670F49">
          <w:delText>(Saaroni and Ziv 2000)</w:delText>
        </w:r>
      </w:del>
      <w:ins w:id="435" w:author="Cheryl Baltes" w:date="2024-01-25T20:52:00Z">
        <w:r w:rsidR="00670F49">
          <w:t>[72]</w:t>
        </w:r>
      </w:ins>
      <w:r>
        <w:t>, they increase approximately threefold when reaching the Kinneret. Due to the lake’s shape, the westerly wind reaches the lake first at the west bank, at the area of Vadi Arbel, where the strongest winds are experienced. The wind gradually decreases toward the middle of the lake and the eastern coast.</w:t>
      </w:r>
    </w:p>
    <w:p w14:paraId="3784C17A" w14:textId="40DB5969" w:rsidR="00F809FA" w:rsidRDefault="001F6929" w:rsidP="00DB0538">
      <w:pPr>
        <w:pStyle w:val="MDPI31text"/>
      </w:pPr>
      <w:r>
        <w:t>T</w:t>
      </w:r>
      <w:r w:rsidR="00F809FA">
        <w:t>hree factors affect the temporal and geographic distribution of the Kinneret’s wind. The primary factor is the downslope wind</w:t>
      </w:r>
      <w:ins w:id="436" w:author="Cheryl Baltes" w:date="2024-01-25T20:52:00Z">
        <w:r w:rsidR="00C57703">
          <w:t>.</w:t>
        </w:r>
      </w:ins>
      <w:del w:id="437" w:author="Cheryl Baltes" w:date="2024-01-25T20:52:00Z">
        <w:r w:rsidDel="00C57703">
          <w:delText>,</w:delText>
        </w:r>
      </w:del>
      <w:r w:rsidR="00F809FA">
        <w:t xml:space="preserve"> The westerly Mediterranean breeze </w:t>
      </w:r>
      <w:r w:rsidR="002C3D4F">
        <w:t xml:space="preserve">(~45 km west of the Kinneret) </w:t>
      </w:r>
      <w:r w:rsidR="00F809FA">
        <w:t xml:space="preserve">climbs the Galilee </w:t>
      </w:r>
      <w:ins w:id="438" w:author="Cheryl Baltes" w:date="2024-01-26T14:28:00Z">
        <w:r w:rsidR="00625667">
          <w:t>M</w:t>
        </w:r>
      </w:ins>
      <w:del w:id="439" w:author="Cheryl Baltes" w:date="2024-01-26T14:28:00Z">
        <w:r w:rsidR="00F809FA" w:rsidDel="00625667">
          <w:delText>m</w:delText>
        </w:r>
      </w:del>
      <w:r w:rsidR="00F809FA">
        <w:t>ountains and then blows downward</w:t>
      </w:r>
      <w:del w:id="440" w:author="Cheryl Baltes" w:date="2024-01-25T20:52:00Z">
        <w:r w:rsidR="00F809FA" w:rsidDel="00C57703">
          <w:delText>s</w:delText>
        </w:r>
      </w:del>
      <w:r w:rsidR="00F809FA">
        <w:t xml:space="preserve"> toward the rift. This process is intensified by differences in air temperature</w:t>
      </w:r>
      <w:del w:id="441" w:author="Cheryl Baltes" w:date="2024-01-26T14:28:00Z">
        <w:r w:rsidR="00F809FA" w:rsidDel="002D3FFD">
          <w:delText>,</w:delText>
        </w:r>
      </w:del>
      <w:r w:rsidR="00F809FA">
        <w:t xml:space="preserve"> between the colder, humid, and mountain-descending air and the warm, dry rift air. Furthermore, the pressure gradient is intensified by the afternoon deepening of the Persian trough </w:t>
      </w:r>
      <w:del w:id="442" w:author="Cheryl Baltes" w:date="2024-01-25T20:52:00Z">
        <w:r w:rsidR="00F809FA" w:rsidDel="00C57703">
          <w:delText>(Arieh Bitan and Sa’Aroni 1992)</w:delText>
        </w:r>
      </w:del>
      <w:ins w:id="443" w:author="Cheryl Baltes" w:date="2024-01-25T20:52:00Z">
        <w:r w:rsidR="00C57703">
          <w:t>[13]</w:t>
        </w:r>
      </w:ins>
      <w:r w:rsidR="00F809FA">
        <w:t>. The second factor is a wind funnel mechanism</w:t>
      </w:r>
      <w:ins w:id="444" w:author="Cheryl Baltes" w:date="2024-01-25T20:54:00Z">
        <w:r w:rsidR="000E5C56">
          <w:t>:</w:t>
        </w:r>
      </w:ins>
      <w:del w:id="445" w:author="Cheryl Baltes" w:date="2024-01-25T20:54:00Z">
        <w:r w:rsidR="00D139F2" w:rsidDel="000E5C56">
          <w:delText>,</w:delText>
        </w:r>
      </w:del>
      <w:r w:rsidR="00D139F2">
        <w:t xml:space="preserve"> </w:t>
      </w:r>
      <w:del w:id="446" w:author="Cheryl Baltes" w:date="2024-01-27T11:46:00Z">
        <w:r w:rsidR="00D139F2" w:rsidDel="0017777B">
          <w:delText>t</w:delText>
        </w:r>
      </w:del>
      <w:ins w:id="447" w:author="Cheryl Baltes" w:date="2024-01-27T11:47:00Z">
        <w:r w:rsidR="0017777B">
          <w:t>T</w:t>
        </w:r>
      </w:ins>
      <w:r w:rsidR="00D139F2">
        <w:t>he wind</w:t>
      </w:r>
      <w:r w:rsidR="00F809FA">
        <w:t xml:space="preserve"> strengthens </w:t>
      </w:r>
      <w:r w:rsidR="00D139F2">
        <w:t>by</w:t>
      </w:r>
      <w:r w:rsidR="00F809FA">
        <w:t xml:space="preserve"> the Galilee </w:t>
      </w:r>
      <w:r w:rsidR="00DB0538">
        <w:t>valleys</w:t>
      </w:r>
      <w:r w:rsidR="00F809FA">
        <w:t xml:space="preserve">, most of </w:t>
      </w:r>
      <w:del w:id="448" w:author="Cheryl Baltes" w:date="2024-01-25T20:53:00Z">
        <w:r w:rsidR="00F809FA" w:rsidDel="00063A1D">
          <w:delText xml:space="preserve">them </w:delText>
        </w:r>
      </w:del>
      <w:ins w:id="449" w:author="Cheryl Baltes" w:date="2024-01-25T20:56:00Z">
        <w:r w:rsidR="005A3CF2">
          <w:t xml:space="preserve">which are </w:t>
        </w:r>
      </w:ins>
      <w:r w:rsidR="00F809FA">
        <w:t xml:space="preserve">oriented east-west </w:t>
      </w:r>
      <w:del w:id="450" w:author="Cheryl Baltes" w:date="2024-01-25T20:52:00Z">
        <w:r w:rsidR="00F809FA" w:rsidDel="00C57703">
          <w:delText>(Arieh Bitan 1981; Arich Bitan 1976)</w:delText>
        </w:r>
      </w:del>
      <w:ins w:id="451" w:author="Cheryl Baltes" w:date="2024-01-25T20:52:00Z">
        <w:r w:rsidR="00C57703">
          <w:t>[11, 12]</w:t>
        </w:r>
      </w:ins>
      <w:r w:rsidR="00F809FA">
        <w:t xml:space="preserve">. The third factor is the inversion </w:t>
      </w:r>
      <w:r w:rsidR="005D3D19">
        <w:t xml:space="preserve">layer height </w:t>
      </w:r>
      <w:del w:id="452" w:author="Cheryl Baltes" w:date="2024-01-25T20:53:00Z">
        <w:r w:rsidR="005D3D19" w:rsidDel="00063A1D">
          <w:delText xml:space="preserve">which </w:delText>
        </w:r>
      </w:del>
      <w:ins w:id="453" w:author="Cheryl Baltes" w:date="2024-01-25T20:53:00Z">
        <w:r w:rsidR="00063A1D">
          <w:t xml:space="preserve">that </w:t>
        </w:r>
      </w:ins>
      <w:r w:rsidR="005D3D19">
        <w:t xml:space="preserve">is </w:t>
      </w:r>
      <w:r w:rsidR="005D3D19">
        <w:lastRenderedPageBreak/>
        <w:t xml:space="preserve">a </w:t>
      </w:r>
      <w:r w:rsidR="002E244C">
        <w:t xml:space="preserve">hot air layer located above </w:t>
      </w:r>
      <w:ins w:id="454" w:author="Cheryl Baltes" w:date="2024-01-26T14:29:00Z">
        <w:r w:rsidR="009837EB">
          <w:t xml:space="preserve">the </w:t>
        </w:r>
      </w:ins>
      <w:r w:rsidR="002E244C">
        <w:t>surface air</w:t>
      </w:r>
      <w:r w:rsidR="00280203">
        <w:t>.</w:t>
      </w:r>
      <w:r w:rsidR="00F809FA">
        <w:t xml:space="preserve"> The inversion layer acts as a top barrier for the westerly breeze, compressing the air above the higher surface at the mountain ridges and increasing wind velocity.</w:t>
      </w:r>
    </w:p>
    <w:p w14:paraId="4CA0001A" w14:textId="01786739" w:rsidR="00F809FA" w:rsidRDefault="00F809FA" w:rsidP="00DB0538">
      <w:pPr>
        <w:pStyle w:val="MDPI31text"/>
        <w:rPr>
          <w:rtl/>
        </w:rPr>
      </w:pPr>
      <w:r>
        <w:t xml:space="preserve">The altitude of the inversion layer is a determinant of Kinneret wind velocity in two opposing mechanisms. </w:t>
      </w:r>
      <w:del w:id="455" w:author="Cheryl Baltes" w:date="2024-01-26T14:29:00Z">
        <w:r w:rsidDel="00417D58">
          <w:delText xml:space="preserve">While </w:delText>
        </w:r>
      </w:del>
      <w:ins w:id="456" w:author="Cheryl Baltes" w:date="2024-01-26T14:29:00Z">
        <w:r w:rsidR="00417D58">
          <w:t xml:space="preserve">Whereas </w:t>
        </w:r>
      </w:ins>
      <w:r>
        <w:t xml:space="preserve">an inversion layer of 700–800 m (or more) above sea level will dismiss the compressing effect, an inversion of 400 m or less may block the westerly winds at the mountain ridges and prevent the wind from reaching the lake. Sometimes the height of the inversion layer is such that wind is formed over the westerly coast but is blocked by the inversion layer at the Golan Heights on the eastern coast, which causes the wind to change direction northward and/or southward, toward the rift, instead of resuming the westerly direction </w:t>
      </w:r>
      <w:ins w:id="457" w:author="Cheryl Baltes" w:date="2024-01-25T20:56:00Z">
        <w:r w:rsidR="005336F8">
          <w:t>[99]</w:t>
        </w:r>
      </w:ins>
      <w:del w:id="458" w:author="Cheryl Baltes" w:date="2024-01-25T20:56:00Z">
        <w:r w:rsidDel="005336F8">
          <w:delText>(Tomer Segev &amp; Guy Cohen, personal communication)</w:delText>
        </w:r>
      </w:del>
      <w:r>
        <w:t>.</w:t>
      </w:r>
    </w:p>
    <w:p w14:paraId="622B45E5" w14:textId="211F26E7" w:rsidR="00F809FA" w:rsidRDefault="00F809FA" w:rsidP="001D7289">
      <w:pPr>
        <w:pStyle w:val="MDPI22heading2"/>
        <w:spacing w:before="240" w:line="360" w:lineRule="auto"/>
      </w:pPr>
      <w:r>
        <w:t xml:space="preserve">3.2 </w:t>
      </w:r>
      <w:r w:rsidRPr="00F809FA">
        <w:t>WRF Physical Modeling</w:t>
      </w:r>
    </w:p>
    <w:p w14:paraId="1FCD342A" w14:textId="25C2FD81" w:rsidR="00F809FA" w:rsidRDefault="00800BD1" w:rsidP="00DB0538">
      <w:pPr>
        <w:pStyle w:val="MDPI31text"/>
      </w:pPr>
      <w:r>
        <w:t xml:space="preserve">The WRF model </w:t>
      </w:r>
      <w:del w:id="459" w:author="Cheryl Baltes" w:date="2024-01-25T20:57:00Z">
        <w:r w:rsidDel="00BB5D5B">
          <w:delText>V</w:delText>
        </w:r>
      </w:del>
      <w:ins w:id="460" w:author="Cheryl Baltes" w:date="2024-01-25T20:57:00Z">
        <w:r w:rsidR="00BB5D5B">
          <w:t>v</w:t>
        </w:r>
      </w:ins>
      <w:r>
        <w:t xml:space="preserve">ersion 3.2 </w:t>
      </w:r>
      <w:ins w:id="461" w:author="Cheryl Baltes" w:date="2024-01-25T20:58:00Z">
        <w:r w:rsidR="00BB5D5B">
          <w:t>s</w:t>
        </w:r>
      </w:ins>
      <w:del w:id="462" w:author="Cheryl Baltes" w:date="2024-01-25T20:57:00Z">
        <w:r w:rsidDel="00BB5D5B">
          <w:delText>S</w:delText>
        </w:r>
      </w:del>
      <w:r>
        <w:t>etup using the UEMS</w:t>
      </w:r>
      <w:r w:rsidR="005D3D19">
        <w:rPr>
          <w:rStyle w:val="FootnoteReference"/>
        </w:rPr>
        <w:footnoteReference w:id="1"/>
      </w:r>
      <w:r>
        <w:t xml:space="preserve"> </w:t>
      </w:r>
      <w:ins w:id="463" w:author="Cheryl Baltes" w:date="2024-01-25T20:58:00Z">
        <w:r w:rsidR="00BB5D5B">
          <w:t>s</w:t>
        </w:r>
      </w:ins>
      <w:del w:id="464" w:author="Cheryl Baltes" w:date="2024-01-25T20:58:00Z">
        <w:r w:rsidDel="00BB5D5B">
          <w:delText>S</w:delText>
        </w:r>
      </w:del>
      <w:r>
        <w:t xml:space="preserve">etup </w:t>
      </w:r>
      <w:ins w:id="465" w:author="Cheryl Baltes" w:date="2024-01-25T20:58:00Z">
        <w:r w:rsidR="00BB5D5B">
          <w:t>s</w:t>
        </w:r>
      </w:ins>
      <w:del w:id="466" w:author="Cheryl Baltes" w:date="2024-01-25T20:58:00Z">
        <w:r w:rsidDel="00BB5D5B">
          <w:delText>S</w:delText>
        </w:r>
      </w:del>
      <w:r>
        <w:t xml:space="preserve">cript </w:t>
      </w:r>
      <w:ins w:id="467" w:author="Cheryl Baltes" w:date="2024-01-25T20:58:00Z">
        <w:r w:rsidR="00C1388F">
          <w:t>v</w:t>
        </w:r>
      </w:ins>
      <w:del w:id="468" w:author="Cheryl Baltes" w:date="2024-01-25T20:58:00Z">
        <w:r w:rsidDel="00BB5D5B">
          <w:delText>V</w:delText>
        </w:r>
      </w:del>
      <w:r>
        <w:t>ersion 19.8 was used to produce atmospheric forecasts. WRF is a next-generation mesoscale numerical weather prediction system designed for both atmospheric research and operational forecasting applications</w:t>
      </w:r>
      <w:r w:rsidR="009C5566">
        <w:t>.</w:t>
      </w:r>
      <w:r>
        <w:t xml:space="preserve"> For this study, the WRF model's physical configuration was provided on the model website. </w:t>
      </w:r>
      <w:r w:rsidR="00FA185C">
        <w:t>T</w:t>
      </w:r>
      <w:r>
        <w:t xml:space="preserve">o achieve a high-resolution </w:t>
      </w:r>
      <w:ins w:id="469" w:author="Cheryl Baltes" w:date="2024-01-26T14:31:00Z">
        <w:r w:rsidR="003000E2">
          <w:t xml:space="preserve">forecast </w:t>
        </w:r>
      </w:ins>
      <w:r w:rsidR="00FA185C">
        <w:t>(</w:t>
      </w:r>
      <w:r w:rsidR="00DB0538">
        <w:t xml:space="preserve">illustrated in </w:t>
      </w:r>
      <w:r w:rsidR="00FA185C">
        <w:t>Fig</w:t>
      </w:r>
      <w:r w:rsidR="00DB0538">
        <w:t>ure</w:t>
      </w:r>
      <w:r w:rsidR="00FA185C">
        <w:t xml:space="preserve"> 3</w:t>
      </w:r>
      <w:del w:id="470" w:author="Cheryl Baltes" w:date="2024-01-25T20:58:00Z">
        <w:r w:rsidR="00DB0538" w:rsidDel="00C1388F">
          <w:delText xml:space="preserve"> </w:delText>
        </w:r>
      </w:del>
      <w:r w:rsidR="00DB0538">
        <w:t>b</w:t>
      </w:r>
      <w:r w:rsidR="00FA185C">
        <w:t>)</w:t>
      </w:r>
      <w:del w:id="471" w:author="Cheryl Baltes" w:date="2024-01-26T14:31:00Z">
        <w:r w:rsidR="00FA185C" w:rsidDel="003000E2">
          <w:delText xml:space="preserve"> </w:delText>
        </w:r>
        <w:r w:rsidDel="003000E2">
          <w:delText>forecast</w:delText>
        </w:r>
      </w:del>
      <w:r>
        <w:t xml:space="preserve">, we ran three nested domains in increasing resolutions (9, 3, </w:t>
      </w:r>
      <w:ins w:id="472" w:author="Cheryl Baltes" w:date="2024-01-25T20:58:00Z">
        <w:r w:rsidR="00C1388F">
          <w:t xml:space="preserve">and </w:t>
        </w:r>
      </w:ins>
      <w:r>
        <w:t xml:space="preserve">1 km grid spacing). </w:t>
      </w:r>
      <w:r w:rsidR="009F039C">
        <w:t>We used one</w:t>
      </w:r>
      <w:ins w:id="473" w:author="Cheryl Baltes" w:date="2024-01-26T14:31:00Z">
        <w:r w:rsidR="008E71FD">
          <w:t>-</w:t>
        </w:r>
      </w:ins>
      <w:del w:id="474" w:author="Cheryl Baltes" w:date="2024-01-26T14:31:00Z">
        <w:r w:rsidR="009F039C" w:rsidDel="008E71FD">
          <w:delText xml:space="preserve"> </w:delText>
        </w:r>
      </w:del>
      <w:r w:rsidR="009F039C">
        <w:t>way nesting</w:t>
      </w:r>
      <w:r w:rsidR="00725247">
        <w:t xml:space="preserve"> where</w:t>
      </w:r>
      <w:r>
        <w:t xml:space="preserve"> information </w:t>
      </w:r>
      <w:r w:rsidR="00725247">
        <w:t xml:space="preserve">only </w:t>
      </w:r>
      <w:r>
        <w:t>flow</w:t>
      </w:r>
      <w:ins w:id="475" w:author="Cheryl Baltes" w:date="2024-01-25T20:58:00Z">
        <w:r w:rsidR="00965AEE">
          <w:t>ed</w:t>
        </w:r>
      </w:ins>
      <w:r>
        <w:t xml:space="preserve"> from the outer domain to the inner domain </w:t>
      </w:r>
      <w:del w:id="476" w:author="Cheryl Baltes" w:date="2024-01-25T20:59:00Z">
        <w:r w:rsidDel="00965AEE">
          <w:delText>(Skamarock et al. 2008)</w:delText>
        </w:r>
      </w:del>
      <w:ins w:id="477" w:author="Cheryl Baltes" w:date="2024-01-25T20:59:00Z">
        <w:r w:rsidR="00965AEE">
          <w:t>[74]</w:t>
        </w:r>
      </w:ins>
      <w:r>
        <w:t>.</w:t>
      </w:r>
    </w:p>
    <w:p w14:paraId="2C77B8BE" w14:textId="17A72637" w:rsidR="00325C2E" w:rsidRDefault="00800BD1" w:rsidP="00DB0538">
      <w:pPr>
        <w:pStyle w:val="MDPI31text"/>
      </w:pPr>
      <w:r>
        <w:t xml:space="preserve">The initialization and boundary conditions were extracted from the </w:t>
      </w:r>
      <w:del w:id="478" w:author="Cheryl Baltes" w:date="2024-01-25T20:59:00Z">
        <w:r w:rsidDel="0094691F">
          <w:delText>Global Forecast System (</w:delText>
        </w:r>
      </w:del>
      <w:r>
        <w:t>GFS</w:t>
      </w:r>
      <w:del w:id="479" w:author="Cheryl Baltes" w:date="2024-01-25T20:59:00Z">
        <w:r w:rsidDel="0094691F">
          <w:delText>)</w:delText>
        </w:r>
      </w:del>
      <w:r>
        <w:t xml:space="preserve"> 0.25</w:t>
      </w:r>
      <w:commentRangeStart w:id="480"/>
      <w:r>
        <w:t>deg</w:t>
      </w:r>
      <w:commentRangeEnd w:id="480"/>
      <w:r w:rsidR="001E2331">
        <w:rPr>
          <w:rStyle w:val="CommentReference"/>
          <w:rFonts w:eastAsia="SimSun"/>
          <w:snapToGrid/>
          <w:lang w:eastAsia="zh-CN" w:bidi="ar-SA"/>
        </w:rPr>
        <w:commentReference w:id="480"/>
      </w:r>
      <w:r>
        <w:t xml:space="preserve"> archive </w:t>
      </w:r>
      <w:del w:id="481" w:author="Cheryl Baltes" w:date="2024-01-25T20:59:00Z">
        <w:r w:rsidDel="0094691F">
          <w:delText>(NOAA-NCEP 2015)</w:delText>
        </w:r>
      </w:del>
      <w:ins w:id="482" w:author="Cheryl Baltes" w:date="2024-01-25T20:59:00Z">
        <w:r w:rsidR="0094691F">
          <w:t>[60]</w:t>
        </w:r>
      </w:ins>
      <w:r>
        <w:t xml:space="preserve">. The WRF was run for every </w:t>
      </w:r>
      <w:r w:rsidR="00B3072E">
        <w:t xml:space="preserve">summer </w:t>
      </w:r>
      <w:r>
        <w:t xml:space="preserve">day from June to August </w:t>
      </w:r>
      <w:r w:rsidR="004904D0">
        <w:t xml:space="preserve">of the years </w:t>
      </w:r>
      <w:r>
        <w:t xml:space="preserve">2015–2021. The model was initialized once per day at midnight and run for a duration of 18 hours. The first 10 hours were used as a spin-up period, so ML </w:t>
      </w:r>
      <w:r w:rsidR="004904D0">
        <w:t>modeling</w:t>
      </w:r>
      <w:r>
        <w:t xml:space="preserve"> </w:t>
      </w:r>
      <w:r w:rsidR="00E956BC">
        <w:t>was</w:t>
      </w:r>
      <w:r>
        <w:t xml:space="preserve"> conducted from 10:00 to 18:00. </w:t>
      </w:r>
      <w:r w:rsidR="009518CB">
        <w:t>T</w:t>
      </w:r>
      <w:r>
        <w:t xml:space="preserve">he </w:t>
      </w:r>
      <w:del w:id="483" w:author="Cheryl Baltes" w:date="2024-01-25T20:59:00Z">
        <w:r w:rsidDel="00D74E55">
          <w:delText>machine learning</w:delText>
        </w:r>
      </w:del>
      <w:ins w:id="484" w:author="Cheryl Baltes" w:date="2024-01-25T20:59:00Z">
        <w:r w:rsidR="00D74E55">
          <w:t>ML</w:t>
        </w:r>
      </w:ins>
      <w:r>
        <w:t xml:space="preserve"> model was trained with only the input from the 9 km resolution domain (WRF9) and the 1 km resolution domain (WRF1)</w:t>
      </w:r>
      <w:r w:rsidR="008A181B">
        <w:t xml:space="preserve">. The attributes of WRF1 and WRF9 resolutions are summarized in </w:t>
      </w:r>
      <w:r w:rsidR="009627A2">
        <w:t>Table 1</w:t>
      </w:r>
      <w:r>
        <w:t>.</w:t>
      </w:r>
      <w:r w:rsidR="00325C2E">
        <w:t xml:space="preserve"> </w:t>
      </w:r>
    </w:p>
    <w:p w14:paraId="1D811D80" w14:textId="3DC59EC7" w:rsidR="00325C2E" w:rsidRDefault="00325C2E" w:rsidP="007932B9">
      <w:pPr>
        <w:pStyle w:val="MDPI41tablecaption"/>
        <w:spacing w:line="240" w:lineRule="auto"/>
      </w:pPr>
      <w:r>
        <w:rPr>
          <w:b/>
        </w:rPr>
        <w:t>Table 1</w:t>
      </w:r>
      <w:r w:rsidRPr="00325902">
        <w:rPr>
          <w:b/>
        </w:rPr>
        <w:t>.</w:t>
      </w:r>
      <w:r w:rsidRPr="00325902">
        <w:t xml:space="preserve"> </w:t>
      </w:r>
      <w:del w:id="485" w:author="Cheryl Baltes" w:date="2024-01-25T21:00:00Z">
        <w:r w:rsidRPr="00325C2E" w:rsidDel="00D74E55">
          <w:delText xml:space="preserve">Comparative table of </w:delText>
        </w:r>
      </w:del>
      <w:r w:rsidRPr="00325C2E">
        <w:t>WRF domains entered in</w:t>
      </w:r>
      <w:ins w:id="486" w:author="Cheryl Baltes" w:date="2024-01-25T21:00:00Z">
        <w:r w:rsidR="00D74E55">
          <w:t>to</w:t>
        </w:r>
      </w:ins>
      <w:r w:rsidRPr="00325C2E">
        <w:t xml:space="preserve"> the ML models</w:t>
      </w:r>
      <w:r w:rsidRPr="00325902">
        <w:t>.</w:t>
      </w:r>
    </w:p>
    <w:tbl>
      <w:tblPr>
        <w:tblW w:w="7857"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2619"/>
        <w:gridCol w:w="2619"/>
        <w:gridCol w:w="2619"/>
      </w:tblGrid>
      <w:tr w:rsidR="00325C2E" w:rsidRPr="00676E90" w14:paraId="6E49B22F" w14:textId="77777777" w:rsidTr="00477167">
        <w:tc>
          <w:tcPr>
            <w:tcW w:w="2619" w:type="dxa"/>
            <w:tcBorders>
              <w:bottom w:val="single" w:sz="4" w:space="0" w:color="auto"/>
            </w:tcBorders>
            <w:shd w:val="clear" w:color="auto" w:fill="auto"/>
            <w:vAlign w:val="center"/>
          </w:tcPr>
          <w:p w14:paraId="7D5576BC" w14:textId="78051200" w:rsidR="00325C2E" w:rsidRPr="007F7C8C" w:rsidRDefault="00325C2E" w:rsidP="007932B9">
            <w:pPr>
              <w:pStyle w:val="MDPI42tablebody"/>
              <w:spacing w:line="240" w:lineRule="auto"/>
              <w:rPr>
                <w:b/>
                <w:snapToGrid/>
              </w:rPr>
            </w:pPr>
            <w:r>
              <w:rPr>
                <w:b/>
                <w:snapToGrid/>
              </w:rPr>
              <w:t>Parameter</w:t>
            </w:r>
          </w:p>
        </w:tc>
        <w:tc>
          <w:tcPr>
            <w:tcW w:w="2619" w:type="dxa"/>
            <w:tcBorders>
              <w:bottom w:val="single" w:sz="4" w:space="0" w:color="auto"/>
            </w:tcBorders>
            <w:shd w:val="clear" w:color="auto" w:fill="auto"/>
            <w:vAlign w:val="center"/>
          </w:tcPr>
          <w:p w14:paraId="52B91630" w14:textId="3458DAD7" w:rsidR="00325C2E" w:rsidRPr="007F7C8C" w:rsidRDefault="00D647B1" w:rsidP="007932B9">
            <w:pPr>
              <w:pStyle w:val="MDPI42tablebody"/>
              <w:spacing w:line="240" w:lineRule="auto"/>
              <w:rPr>
                <w:b/>
                <w:snapToGrid/>
              </w:rPr>
            </w:pPr>
            <w:r>
              <w:rPr>
                <w:b/>
                <w:snapToGrid/>
              </w:rPr>
              <w:t>WRF9</w:t>
            </w:r>
          </w:p>
        </w:tc>
        <w:tc>
          <w:tcPr>
            <w:tcW w:w="2619" w:type="dxa"/>
            <w:tcBorders>
              <w:bottom w:val="single" w:sz="4" w:space="0" w:color="auto"/>
            </w:tcBorders>
            <w:shd w:val="clear" w:color="auto" w:fill="auto"/>
            <w:vAlign w:val="center"/>
          </w:tcPr>
          <w:p w14:paraId="21950E13" w14:textId="4FD0478A" w:rsidR="00325C2E" w:rsidRPr="007F7C8C" w:rsidRDefault="00D647B1" w:rsidP="007932B9">
            <w:pPr>
              <w:pStyle w:val="MDPI42tablebody"/>
              <w:spacing w:line="240" w:lineRule="auto"/>
              <w:rPr>
                <w:b/>
                <w:snapToGrid/>
              </w:rPr>
            </w:pPr>
            <w:r>
              <w:rPr>
                <w:b/>
                <w:snapToGrid/>
              </w:rPr>
              <w:t>WRF1</w:t>
            </w:r>
          </w:p>
        </w:tc>
      </w:tr>
      <w:tr w:rsidR="00325C2E" w:rsidRPr="00676E90" w14:paraId="443ED3A3" w14:textId="77777777" w:rsidTr="00477167">
        <w:tc>
          <w:tcPr>
            <w:tcW w:w="2619" w:type="dxa"/>
            <w:shd w:val="clear" w:color="auto" w:fill="auto"/>
            <w:vAlign w:val="center"/>
          </w:tcPr>
          <w:p w14:paraId="1C45B9A0" w14:textId="12370C16" w:rsidR="00325C2E" w:rsidRPr="00F220D4" w:rsidRDefault="009627A2" w:rsidP="007932B9">
            <w:pPr>
              <w:pStyle w:val="MDPI42tablebody"/>
              <w:spacing w:line="240" w:lineRule="auto"/>
            </w:pPr>
            <w:r>
              <w:t xml:space="preserve">Model </w:t>
            </w:r>
            <w:r w:rsidR="000B0383">
              <w:t>shape (x,</w:t>
            </w:r>
            <w:ins w:id="487" w:author="Cheryl Baltes" w:date="2024-01-26T14:32:00Z">
              <w:r w:rsidR="001C2522">
                <w:t xml:space="preserve"> </w:t>
              </w:r>
            </w:ins>
            <w:r w:rsidR="000B0383">
              <w:t>y,</w:t>
            </w:r>
            <w:ins w:id="488" w:author="Cheryl Baltes" w:date="2024-01-26T14:32:00Z">
              <w:r w:rsidR="001C2522">
                <w:t xml:space="preserve"> </w:t>
              </w:r>
            </w:ins>
            <w:r w:rsidR="000B0383">
              <w:t>z)</w:t>
            </w:r>
          </w:p>
        </w:tc>
        <w:tc>
          <w:tcPr>
            <w:tcW w:w="2619" w:type="dxa"/>
            <w:shd w:val="clear" w:color="auto" w:fill="auto"/>
            <w:vAlign w:val="center"/>
          </w:tcPr>
          <w:p w14:paraId="39EEEF0A" w14:textId="7B74E518" w:rsidR="00325C2E" w:rsidRPr="00F220D4" w:rsidRDefault="0078181A" w:rsidP="007932B9">
            <w:pPr>
              <w:pStyle w:val="MDPI42tablebody"/>
              <w:spacing w:line="240" w:lineRule="auto"/>
            </w:pPr>
            <w:r>
              <w:t>89 x 89</w:t>
            </w:r>
            <w:r w:rsidR="000B0383">
              <w:t xml:space="preserve"> x </w:t>
            </w:r>
            <w:r w:rsidR="00B8342B">
              <w:t>4</w:t>
            </w:r>
            <w:r w:rsidR="000B0383">
              <w:t>5</w:t>
            </w:r>
          </w:p>
        </w:tc>
        <w:tc>
          <w:tcPr>
            <w:tcW w:w="2619" w:type="dxa"/>
            <w:shd w:val="clear" w:color="auto" w:fill="auto"/>
            <w:vAlign w:val="center"/>
          </w:tcPr>
          <w:p w14:paraId="1E552A27" w14:textId="3C7E439A" w:rsidR="00325C2E" w:rsidRPr="00F220D4" w:rsidRDefault="0078181A" w:rsidP="007932B9">
            <w:pPr>
              <w:pStyle w:val="MDPI42tablebody"/>
              <w:spacing w:line="240" w:lineRule="auto"/>
            </w:pPr>
            <w:r>
              <w:t>78 x 51</w:t>
            </w:r>
            <w:r w:rsidR="000B0383">
              <w:t xml:space="preserve"> x </w:t>
            </w:r>
            <w:r w:rsidR="00B8342B">
              <w:t>4</w:t>
            </w:r>
            <w:r w:rsidR="000B0383">
              <w:t>5</w:t>
            </w:r>
          </w:p>
        </w:tc>
      </w:tr>
      <w:tr w:rsidR="00325C2E" w:rsidRPr="00676E90" w14:paraId="2DBAE2ED" w14:textId="77777777" w:rsidTr="00477167">
        <w:tc>
          <w:tcPr>
            <w:tcW w:w="2619" w:type="dxa"/>
            <w:shd w:val="clear" w:color="auto" w:fill="auto"/>
            <w:vAlign w:val="center"/>
          </w:tcPr>
          <w:p w14:paraId="3949FA45" w14:textId="15ADD45E" w:rsidR="00325C2E" w:rsidRPr="0078181A" w:rsidRDefault="0078181A" w:rsidP="007932B9">
            <w:pPr>
              <w:pStyle w:val="MDPI42tablebody"/>
              <w:spacing w:line="240" w:lineRule="auto"/>
            </w:pPr>
            <w:r>
              <w:t xml:space="preserve">Area </w:t>
            </w:r>
            <w:ins w:id="489" w:author="Cheryl Baltes" w:date="2024-01-26T14:33:00Z">
              <w:r w:rsidR="001C2522">
                <w:t>(</w:t>
              </w:r>
            </w:ins>
            <w:del w:id="490" w:author="Cheryl Baltes" w:date="2024-01-26T14:33:00Z">
              <w:r w:rsidDel="001C2522">
                <w:delText>[</w:delText>
              </w:r>
            </w:del>
            <w:r>
              <w:t>km</w:t>
            </w:r>
            <w:r>
              <w:rPr>
                <w:vertAlign w:val="superscript"/>
              </w:rPr>
              <w:t>2</w:t>
            </w:r>
            <w:ins w:id="491" w:author="Cheryl Baltes" w:date="2024-01-26T14:33:00Z">
              <w:r w:rsidR="001C2522">
                <w:t>)</w:t>
              </w:r>
            </w:ins>
            <w:del w:id="492" w:author="Cheryl Baltes" w:date="2024-01-26T14:33:00Z">
              <w:r w:rsidDel="001C2522">
                <w:delText>]</w:delText>
              </w:r>
            </w:del>
          </w:p>
        </w:tc>
        <w:tc>
          <w:tcPr>
            <w:tcW w:w="2619" w:type="dxa"/>
            <w:shd w:val="clear" w:color="auto" w:fill="auto"/>
            <w:vAlign w:val="center"/>
          </w:tcPr>
          <w:p w14:paraId="6612EBAD" w14:textId="3A9226AE" w:rsidR="00325C2E" w:rsidRPr="00F220D4" w:rsidRDefault="0078181A" w:rsidP="007932B9">
            <w:pPr>
              <w:pStyle w:val="MDPI42tablebody"/>
              <w:spacing w:line="240" w:lineRule="auto"/>
            </w:pPr>
            <w:r>
              <w:t>69</w:t>
            </w:r>
            <w:ins w:id="493" w:author="Cheryl Baltes" w:date="2024-01-26T14:33:00Z">
              <w:r w:rsidR="001C2522">
                <w:t>,</w:t>
              </w:r>
            </w:ins>
            <w:r>
              <w:t>696</w:t>
            </w:r>
          </w:p>
        </w:tc>
        <w:tc>
          <w:tcPr>
            <w:tcW w:w="2619" w:type="dxa"/>
            <w:shd w:val="clear" w:color="auto" w:fill="auto"/>
            <w:vAlign w:val="center"/>
          </w:tcPr>
          <w:p w14:paraId="7EE8380A" w14:textId="4F90A5C7" w:rsidR="00325C2E" w:rsidRPr="00F220D4" w:rsidRDefault="0078181A" w:rsidP="007932B9">
            <w:pPr>
              <w:pStyle w:val="MDPI42tablebody"/>
              <w:spacing w:line="240" w:lineRule="auto"/>
            </w:pPr>
            <w:r>
              <w:t>3</w:t>
            </w:r>
            <w:ins w:id="494" w:author="Cheryl Baltes" w:date="2024-01-26T14:33:00Z">
              <w:r w:rsidR="001C2522">
                <w:t>,</w:t>
              </w:r>
            </w:ins>
            <w:r>
              <w:t>850</w:t>
            </w:r>
          </w:p>
        </w:tc>
      </w:tr>
      <w:tr w:rsidR="0078181A" w:rsidRPr="00676E90" w14:paraId="685237B9" w14:textId="77777777" w:rsidTr="00477167">
        <w:tc>
          <w:tcPr>
            <w:tcW w:w="2619" w:type="dxa"/>
            <w:shd w:val="clear" w:color="auto" w:fill="auto"/>
            <w:vAlign w:val="center"/>
          </w:tcPr>
          <w:p w14:paraId="5F805713" w14:textId="08649366" w:rsidR="0078181A" w:rsidRDefault="00271F8F" w:rsidP="007932B9">
            <w:pPr>
              <w:pStyle w:val="MDPI42tablebody"/>
              <w:spacing w:line="240" w:lineRule="auto"/>
            </w:pPr>
            <w:r>
              <w:t>Output</w:t>
            </w:r>
            <w:r w:rsidR="0078181A">
              <w:t xml:space="preserve"> </w:t>
            </w:r>
            <w:del w:id="495" w:author="Cheryl Baltes" w:date="2024-01-25T21:00:00Z">
              <w:r w:rsidR="0078181A" w:rsidDel="00D74E55">
                <w:delText>I</w:delText>
              </w:r>
            </w:del>
            <w:ins w:id="496" w:author="Cheryl Baltes" w:date="2024-01-25T21:00:00Z">
              <w:r w:rsidR="00D74E55">
                <w:t>i</w:t>
              </w:r>
            </w:ins>
            <w:r w:rsidR="0078181A">
              <w:t>ntervals</w:t>
            </w:r>
          </w:p>
        </w:tc>
        <w:tc>
          <w:tcPr>
            <w:tcW w:w="2619" w:type="dxa"/>
            <w:shd w:val="clear" w:color="auto" w:fill="auto"/>
            <w:vAlign w:val="center"/>
          </w:tcPr>
          <w:p w14:paraId="59996A10" w14:textId="18D1F1CB" w:rsidR="0078181A" w:rsidRDefault="0078181A" w:rsidP="007932B9">
            <w:pPr>
              <w:pStyle w:val="MDPI42tablebody"/>
              <w:spacing w:line="240" w:lineRule="auto"/>
            </w:pPr>
            <w:r>
              <w:t>3</w:t>
            </w:r>
            <w:ins w:id="497" w:author="Cheryl Baltes" w:date="2024-01-26T14:33:00Z">
              <w:r w:rsidR="001C2522">
                <w:t xml:space="preserve"> </w:t>
              </w:r>
            </w:ins>
            <w:r>
              <w:t>h</w:t>
            </w:r>
          </w:p>
        </w:tc>
        <w:tc>
          <w:tcPr>
            <w:tcW w:w="2619" w:type="dxa"/>
            <w:shd w:val="clear" w:color="auto" w:fill="auto"/>
            <w:vAlign w:val="center"/>
          </w:tcPr>
          <w:p w14:paraId="6D86D2CF" w14:textId="053F4B96" w:rsidR="0078181A" w:rsidRDefault="0078181A" w:rsidP="007932B9">
            <w:pPr>
              <w:pStyle w:val="MDPI42tablebody"/>
              <w:spacing w:line="240" w:lineRule="auto"/>
            </w:pPr>
            <w:r>
              <w:t>30 min</w:t>
            </w:r>
          </w:p>
        </w:tc>
      </w:tr>
      <w:tr w:rsidR="0078181A" w:rsidRPr="00676E90" w14:paraId="25E7D264" w14:textId="77777777" w:rsidTr="00477167">
        <w:tc>
          <w:tcPr>
            <w:tcW w:w="2619" w:type="dxa"/>
            <w:shd w:val="clear" w:color="auto" w:fill="auto"/>
            <w:vAlign w:val="center"/>
          </w:tcPr>
          <w:p w14:paraId="6FE5B7AC" w14:textId="16783A0F" w:rsidR="0078181A" w:rsidRDefault="0078181A" w:rsidP="007932B9">
            <w:pPr>
              <w:pStyle w:val="MDPI42tablebody"/>
              <w:spacing w:line="240" w:lineRule="auto"/>
            </w:pPr>
            <w:r>
              <w:t>Number of samples</w:t>
            </w:r>
          </w:p>
        </w:tc>
        <w:tc>
          <w:tcPr>
            <w:tcW w:w="2619" w:type="dxa"/>
            <w:shd w:val="clear" w:color="auto" w:fill="auto"/>
            <w:vAlign w:val="center"/>
          </w:tcPr>
          <w:p w14:paraId="5AC44176" w14:textId="2B0F49B2" w:rsidR="0078181A" w:rsidRDefault="0078181A" w:rsidP="007932B9">
            <w:pPr>
              <w:pStyle w:val="MDPI42tablebody"/>
              <w:spacing w:line="240" w:lineRule="auto"/>
            </w:pPr>
            <w:r>
              <w:t>1</w:t>
            </w:r>
            <w:ins w:id="498" w:author="Cheryl Baltes" w:date="2024-01-26T14:33:00Z">
              <w:r w:rsidR="001C2522">
                <w:t>,</w:t>
              </w:r>
            </w:ins>
            <w:r>
              <w:t>340</w:t>
            </w:r>
          </w:p>
        </w:tc>
        <w:tc>
          <w:tcPr>
            <w:tcW w:w="2619" w:type="dxa"/>
            <w:shd w:val="clear" w:color="auto" w:fill="auto"/>
            <w:vAlign w:val="center"/>
          </w:tcPr>
          <w:p w14:paraId="36102F00" w14:textId="41D6BA88" w:rsidR="0078181A" w:rsidRDefault="0078181A" w:rsidP="007932B9">
            <w:pPr>
              <w:pStyle w:val="MDPI42tablebody"/>
              <w:spacing w:line="240" w:lineRule="auto"/>
            </w:pPr>
            <w:r>
              <w:t>7</w:t>
            </w:r>
            <w:ins w:id="499" w:author="Cheryl Baltes" w:date="2024-01-26T14:33:00Z">
              <w:r w:rsidR="001C2522">
                <w:t>,</w:t>
              </w:r>
            </w:ins>
            <w:r>
              <w:t>600</w:t>
            </w:r>
          </w:p>
        </w:tc>
      </w:tr>
    </w:tbl>
    <w:p w14:paraId="12524215" w14:textId="77777777" w:rsidR="00325C2E" w:rsidRDefault="00325C2E" w:rsidP="00DB0538">
      <w:pPr>
        <w:pStyle w:val="MDPI31text"/>
        <w:spacing w:line="360" w:lineRule="auto"/>
        <w:rPr>
          <w:lang w:bidi="he-IL"/>
        </w:rPr>
      </w:pPr>
    </w:p>
    <w:p w14:paraId="588498A8" w14:textId="77777777" w:rsidR="0078181A" w:rsidRDefault="0078181A" w:rsidP="00DB0538">
      <w:pPr>
        <w:pStyle w:val="MDPI31text"/>
        <w:spacing w:line="360" w:lineRule="auto"/>
        <w:ind w:left="2040" w:firstLine="510"/>
        <w:rPr>
          <w:i/>
          <w:noProof/>
        </w:rPr>
      </w:pPr>
    </w:p>
    <w:p w14:paraId="0BDF6307" w14:textId="5E46ADC0" w:rsidR="00F809FA" w:rsidRDefault="0078181A" w:rsidP="00DB0538">
      <w:pPr>
        <w:pStyle w:val="MDPI31text"/>
        <w:spacing w:line="360" w:lineRule="auto"/>
        <w:ind w:left="2040" w:firstLine="510"/>
        <w:rPr>
          <w:i/>
          <w:noProof/>
        </w:rPr>
      </w:pPr>
      <w:r w:rsidRPr="0078181A">
        <w:rPr>
          <w:i/>
          <w:noProof/>
        </w:rPr>
        <w:t>3</w:t>
      </w:r>
      <w:r>
        <w:rPr>
          <w:i/>
          <w:noProof/>
        </w:rPr>
        <w:t>.3</w:t>
      </w:r>
      <w:r w:rsidRPr="0078181A">
        <w:rPr>
          <w:i/>
          <w:noProof/>
        </w:rPr>
        <w:t xml:space="preserve"> Building the Training and Validation Datasets</w:t>
      </w:r>
    </w:p>
    <w:p w14:paraId="3A3530E4" w14:textId="7CDF919D" w:rsidR="000857E0" w:rsidRDefault="0079444E" w:rsidP="000857E0">
      <w:pPr>
        <w:pStyle w:val="MDPI31text"/>
      </w:pPr>
      <w:r w:rsidRPr="0079444E">
        <w:t>The datasets utilized for ML training and validation comprise data generated by the WRF numerical model, serving as input features for the ML models, and IMS observations</w:t>
      </w:r>
      <w:del w:id="500" w:author="Cheryl Baltes" w:date="2024-01-26T14:35:00Z">
        <w:r w:rsidRPr="0079444E" w:rsidDel="00770C0C">
          <w:delText>,</w:delText>
        </w:r>
      </w:del>
      <w:r w:rsidRPr="0079444E">
        <w:t xml:space="preserve"> used as labels.</w:t>
      </w:r>
      <w:r>
        <w:t xml:space="preserve"> </w:t>
      </w:r>
      <w:r w:rsidR="0078181A" w:rsidRPr="0078181A">
        <w:t xml:space="preserve">Because the high-resolution domain output frequency was 30 min and the low-resolution domain output frequency was once per three hours, </w:t>
      </w:r>
      <w:r w:rsidR="008A181B">
        <w:t>w</w:t>
      </w:r>
      <w:r w:rsidR="00D604B5">
        <w:t>e</w:t>
      </w:r>
      <w:r w:rsidR="00D604B5" w:rsidRPr="0078181A">
        <w:t xml:space="preserve"> </w:t>
      </w:r>
      <w:r w:rsidR="00F25A6D">
        <w:t>interpolated the coarse</w:t>
      </w:r>
      <w:ins w:id="501" w:author="Cheryl Baltes" w:date="2024-01-26T14:36:00Z">
        <w:r w:rsidR="00794A31">
          <w:t>-</w:t>
        </w:r>
      </w:ins>
      <w:del w:id="502" w:author="Cheryl Baltes" w:date="2024-01-26T14:36:00Z">
        <w:r w:rsidR="00F25A6D" w:rsidDel="00794A31">
          <w:delText xml:space="preserve"> </w:delText>
        </w:r>
      </w:del>
      <w:r w:rsidR="00F25A6D">
        <w:t xml:space="preserve">resolution </w:t>
      </w:r>
      <w:r w:rsidR="00E045B3">
        <w:t>simulation to 30</w:t>
      </w:r>
      <w:ins w:id="503" w:author="Cheryl Baltes" w:date="2024-01-25T21:00:00Z">
        <w:r w:rsidR="00937ADF">
          <w:t xml:space="preserve"> </w:t>
        </w:r>
      </w:ins>
      <w:r w:rsidR="00E045B3">
        <w:t xml:space="preserve">m output resolution using linear interpolation. </w:t>
      </w:r>
      <w:r w:rsidR="0078181A" w:rsidRPr="0078181A">
        <w:t xml:space="preserve">This adjustment was made to allow for a quality comparison between </w:t>
      </w:r>
      <w:r w:rsidR="00AF3FA4">
        <w:t xml:space="preserve">simulations and </w:t>
      </w:r>
      <w:del w:id="504" w:author="Cheryl Baltes" w:date="2024-01-25T21:00:00Z">
        <w:r w:rsidR="00AF3FA4" w:rsidDel="00937ADF">
          <w:delText>machine learning</w:delText>
        </w:r>
      </w:del>
      <w:ins w:id="505" w:author="Cheryl Baltes" w:date="2024-01-25T21:00:00Z">
        <w:r w:rsidR="00937ADF">
          <w:t>ML</w:t>
        </w:r>
      </w:ins>
      <w:r w:rsidR="00AF3FA4">
        <w:t xml:space="preserve"> models</w:t>
      </w:r>
      <w:r w:rsidR="0078181A" w:rsidRPr="0078181A">
        <w:t>.</w:t>
      </w:r>
      <w:r w:rsidR="009E459D">
        <w:rPr>
          <w:rtl/>
        </w:rPr>
        <w:t xml:space="preserve"> </w:t>
      </w:r>
      <w:r w:rsidR="00CD65A0" w:rsidRPr="00CD65A0">
        <w:t xml:space="preserve">For the ML model inputs, we used the meridional (east-west) and zonal (north-south) 10 m wind vectors from the WRF output, denoted as U10 </w:t>
      </w:r>
      <w:r w:rsidR="00CD65A0" w:rsidRPr="00CD65A0">
        <w:lastRenderedPageBreak/>
        <w:t>and V10, respectively.</w:t>
      </w:r>
      <w:r w:rsidR="00CD65A0">
        <w:t xml:space="preserve"> </w:t>
      </w:r>
      <w:r w:rsidR="001377A7" w:rsidRPr="001377A7">
        <w:t>The</w:t>
      </w:r>
      <w:r w:rsidRPr="001377A7">
        <w:t xml:space="preserve"> </w:t>
      </w:r>
      <w:r w:rsidR="001377A7" w:rsidRPr="001377A7">
        <w:t>data</w:t>
      </w:r>
      <w:r>
        <w:t xml:space="preserve"> labels</w:t>
      </w:r>
      <w:r w:rsidR="001377A7" w:rsidRPr="001377A7">
        <w:t xml:space="preserve"> (observations) were taken from the IMS </w:t>
      </w:r>
      <w:proofErr w:type="spellStart"/>
      <w:r w:rsidR="001377A7" w:rsidRPr="001377A7">
        <w:t>Kfar</w:t>
      </w:r>
      <w:proofErr w:type="spellEnd"/>
      <w:r w:rsidR="001377A7" w:rsidRPr="001377A7">
        <w:t xml:space="preserve"> Nahum meteorological station</w:t>
      </w:r>
      <w:r w:rsidR="00DB0538">
        <w:t>,</w:t>
      </w:r>
      <w:r w:rsidR="001377A7" w:rsidRPr="001377A7">
        <w:t xml:space="preserve"> </w:t>
      </w:r>
      <w:r w:rsidR="00DB0538">
        <w:t xml:space="preserve">shown in </w:t>
      </w:r>
      <w:r w:rsidR="00405F6C">
        <w:t>Fig</w:t>
      </w:r>
      <w:r w:rsidR="00DB0538">
        <w:t>ure</w:t>
      </w:r>
      <w:r w:rsidR="00405F6C">
        <w:t xml:space="preserve"> 3, </w:t>
      </w:r>
      <w:r w:rsidR="00DB0538">
        <w:t xml:space="preserve">by the </w:t>
      </w:r>
      <w:del w:id="506" w:author="Cheryl Baltes" w:date="2024-01-25T21:00:00Z">
        <w:r w:rsidR="001377A7" w:rsidRPr="001377A7" w:rsidDel="00937ADF">
          <w:delText>Israeli Meteorological Service</w:delText>
        </w:r>
      </w:del>
      <w:ins w:id="507" w:author="Cheryl Baltes" w:date="2024-01-25T21:00:00Z">
        <w:r w:rsidR="00937ADF">
          <w:t>IMS</w:t>
        </w:r>
      </w:ins>
      <w:r w:rsidR="001377A7" w:rsidRPr="001377A7">
        <w:t xml:space="preserve"> data repositories</w:t>
      </w:r>
      <w:ins w:id="508" w:author="Cheryl Baltes" w:date="2024-01-25T21:00:00Z">
        <w:r w:rsidR="003A14F6">
          <w:t>.</w:t>
        </w:r>
      </w:ins>
      <w:r w:rsidR="00405F6C">
        <w:t xml:space="preserve"> </w:t>
      </w:r>
      <w:del w:id="509" w:author="Cheryl Baltes" w:date="2024-01-25T21:01:00Z">
        <w:r w:rsidR="002A45D5" w:rsidDel="003710AF">
          <w:delText>which</w:delText>
        </w:r>
        <w:r w:rsidR="00405F6C" w:rsidDel="003710AF">
          <w:delText xml:space="preserve"> </w:delText>
        </w:r>
      </w:del>
      <w:ins w:id="510" w:author="Cheryl Baltes" w:date="2024-01-25T21:01:00Z">
        <w:r w:rsidR="003710AF">
          <w:t xml:space="preserve">This </w:t>
        </w:r>
      </w:ins>
      <w:r w:rsidR="00405F6C">
        <w:t xml:space="preserve">is </w:t>
      </w:r>
      <w:r w:rsidR="001377A7" w:rsidRPr="001377A7">
        <w:t>the closest station to the</w:t>
      </w:r>
      <w:r w:rsidR="00405F6C">
        <w:t xml:space="preserve"> Kineret</w:t>
      </w:r>
      <w:r w:rsidR="001377A7" w:rsidRPr="001377A7">
        <w:t xml:space="preserve"> sailing competition area</w:t>
      </w:r>
      <w:ins w:id="511" w:author="Cheryl Baltes" w:date="2024-01-25T21:01:00Z">
        <w:r w:rsidR="003710AF">
          <w:t>,</w:t>
        </w:r>
      </w:ins>
      <w:r w:rsidR="002A45D5">
        <w:t xml:space="preserve"> and </w:t>
      </w:r>
      <w:del w:id="512" w:author="Cheryl Baltes" w:date="2024-01-25T21:01:00Z">
        <w:r w:rsidR="002A45D5" w:rsidDel="003710AF">
          <w:delText>because this station had</w:delText>
        </w:r>
      </w:del>
      <w:ins w:id="513" w:author="Cheryl Baltes" w:date="2024-01-25T21:01:00Z">
        <w:r w:rsidR="003710AF">
          <w:t>it was chosen because it has</w:t>
        </w:r>
      </w:ins>
      <w:r w:rsidR="002A45D5">
        <w:t xml:space="preserve"> the largest and most reliable dataset of the </w:t>
      </w:r>
      <w:r w:rsidR="005A3374">
        <w:t>Kineret stations</w:t>
      </w:r>
      <w:r w:rsidR="002A45D5">
        <w:t>.</w:t>
      </w:r>
      <w:r w:rsidR="00405F6C">
        <w:t xml:space="preserve"> </w:t>
      </w:r>
      <w:r w:rsidR="005A3374">
        <w:t>T</w:t>
      </w:r>
      <w:r w:rsidR="001377A7" w:rsidRPr="001377A7">
        <w:t xml:space="preserve">he complex topographic area of this station </w:t>
      </w:r>
      <w:r w:rsidR="004F3440">
        <w:t xml:space="preserve">is </w:t>
      </w:r>
      <w:r w:rsidR="00605AB6">
        <w:t>advantageous</w:t>
      </w:r>
      <w:r w:rsidR="004F3440">
        <w:t xml:space="preserve"> when trying </w:t>
      </w:r>
      <w:r w:rsidR="00605AB6">
        <w:t>to develop</w:t>
      </w:r>
      <w:r w:rsidR="001377A7" w:rsidRPr="001377A7">
        <w:t xml:space="preserve"> </w:t>
      </w:r>
      <w:ins w:id="514" w:author="Cheryl Baltes" w:date="2024-01-25T21:02:00Z">
        <w:r w:rsidR="00E43678">
          <w:t xml:space="preserve">a </w:t>
        </w:r>
      </w:ins>
      <w:r w:rsidR="001377A7" w:rsidRPr="001377A7">
        <w:t xml:space="preserve">local-scale forecasting </w:t>
      </w:r>
      <w:r w:rsidR="00605AB6">
        <w:t>method</w:t>
      </w:r>
      <w:r w:rsidR="001377A7" w:rsidRPr="001377A7">
        <w:t xml:space="preserve">. The sampling rate at the IMS station was </w:t>
      </w:r>
      <w:del w:id="515" w:author="Cheryl Baltes" w:date="2024-01-25T21:02:00Z">
        <w:r w:rsidR="007501F5" w:rsidDel="00E43678">
          <w:delText xml:space="preserve">6 </w:delText>
        </w:r>
      </w:del>
      <w:ins w:id="516" w:author="Cheryl Baltes" w:date="2024-01-25T21:02:00Z">
        <w:r w:rsidR="00E43678">
          <w:t xml:space="preserve">six </w:t>
        </w:r>
      </w:ins>
      <w:r w:rsidR="007501F5">
        <w:t>samples h</w:t>
      </w:r>
      <w:r w:rsidR="007501F5" w:rsidRPr="005E68F6">
        <w:rPr>
          <w:vertAlign w:val="superscript"/>
        </w:rPr>
        <w:t>-1</w:t>
      </w:r>
      <w:r w:rsidR="001377A7" w:rsidRPr="001377A7">
        <w:t>.</w:t>
      </w:r>
      <w:r w:rsidR="00261399">
        <w:t xml:space="preserve"> </w:t>
      </w:r>
      <w:r w:rsidR="00261399" w:rsidRPr="00DF2CB7">
        <w:t xml:space="preserve">The U10/V10 </w:t>
      </w:r>
      <w:r w:rsidR="00261399">
        <w:t>and</w:t>
      </w:r>
      <w:r w:rsidR="00261399" w:rsidRPr="00DF2CB7">
        <w:t xml:space="preserve"> IMS observations from the </w:t>
      </w:r>
      <w:proofErr w:type="spellStart"/>
      <w:r w:rsidR="00261399" w:rsidRPr="00DF2CB7">
        <w:t>Kfar</w:t>
      </w:r>
      <w:proofErr w:type="spellEnd"/>
      <w:r w:rsidR="00261399" w:rsidRPr="00DF2CB7">
        <w:t xml:space="preserve"> Nahum </w:t>
      </w:r>
      <w:r w:rsidR="00261399">
        <w:t xml:space="preserve">were downscaled to model </w:t>
      </w:r>
      <w:ins w:id="517" w:author="Cheryl Baltes" w:date="2024-01-25T21:02:00Z">
        <w:r w:rsidR="00217CFC">
          <w:t xml:space="preserve">the </w:t>
        </w:r>
      </w:ins>
      <w:r w:rsidR="00261399">
        <w:t>output interval</w:t>
      </w:r>
      <w:r w:rsidR="00261399" w:rsidRPr="00DF2CB7">
        <w:t xml:space="preserve"> using a moving average.</w:t>
      </w:r>
      <w:r w:rsidR="00DF2CB7" w:rsidRPr="00DF2CB7">
        <w:t xml:space="preserve"> The </w:t>
      </w:r>
      <w:r w:rsidR="00736EB8">
        <w:t xml:space="preserve">observed </w:t>
      </w:r>
      <w:r w:rsidR="00DF2CB7" w:rsidRPr="00DF2CB7">
        <w:t xml:space="preserve">data was randomly partitioned into two </w:t>
      </w:r>
      <w:del w:id="518" w:author="Cheryl Baltes" w:date="2024-01-26T14:37:00Z">
        <w:r w:rsidR="00DF2CB7" w:rsidRPr="00DF2CB7" w:rsidDel="00C51565">
          <w:delText>portions: a</w:delText>
        </w:r>
      </w:del>
      <w:ins w:id="519" w:author="Cheryl Baltes" w:date="2024-01-26T14:37:00Z">
        <w:r w:rsidR="00C51565">
          <w:t>datasets for</w:t>
        </w:r>
      </w:ins>
      <w:r w:rsidR="00DF2CB7" w:rsidRPr="00DF2CB7">
        <w:t xml:space="preserve"> training </w:t>
      </w:r>
      <w:del w:id="520" w:author="Cheryl Baltes" w:date="2024-01-26T14:37:00Z">
        <w:r w:rsidR="00DF2CB7" w:rsidRPr="00DF2CB7" w:rsidDel="00C51565">
          <w:delText xml:space="preserve">dataset </w:delText>
        </w:r>
      </w:del>
      <w:r w:rsidR="00DF2CB7" w:rsidRPr="00DF2CB7">
        <w:t xml:space="preserve">and </w:t>
      </w:r>
      <w:del w:id="521" w:author="Cheryl Baltes" w:date="2024-01-26T14:37:00Z">
        <w:r w:rsidR="00DF2CB7" w:rsidRPr="00DF2CB7" w:rsidDel="00C51565">
          <w:delText xml:space="preserve">a </w:delText>
        </w:r>
      </w:del>
      <w:r w:rsidR="00DF2CB7" w:rsidRPr="00DF2CB7">
        <w:t>validation</w:t>
      </w:r>
      <w:del w:id="522" w:author="Cheryl Baltes" w:date="2024-01-26T14:37:00Z">
        <w:r w:rsidR="00DF2CB7" w:rsidRPr="00DF2CB7" w:rsidDel="00C51565">
          <w:delText xml:space="preserve"> dataset</w:delText>
        </w:r>
      </w:del>
      <w:r w:rsidR="00DF2CB7" w:rsidRPr="00DF2CB7">
        <w:t>, with a ratio of 1:4 in favor of the training dataset.</w:t>
      </w:r>
      <w:r w:rsidR="000857E0">
        <w:t xml:space="preserve"> </w:t>
      </w:r>
      <w:del w:id="523" w:author="Cheryl Baltes" w:date="2024-01-25T21:02:00Z">
        <w:r w:rsidR="000857E0" w:rsidRPr="000857E0" w:rsidDel="00217CFC">
          <w:delText xml:space="preserve">Since </w:delText>
        </w:r>
      </w:del>
      <w:ins w:id="524" w:author="Cheryl Baltes" w:date="2024-01-25T21:02:00Z">
        <w:r w:rsidR="00217CFC">
          <w:t>Because</w:t>
        </w:r>
        <w:r w:rsidR="00217CFC" w:rsidRPr="000857E0">
          <w:t xml:space="preserve"> </w:t>
        </w:r>
      </w:ins>
      <w:r w:rsidR="000857E0" w:rsidRPr="000857E0">
        <w:t>we employed classification ML models, we began by converting the IMS observations into five equally</w:t>
      </w:r>
      <w:del w:id="525" w:author="Cheryl Baltes" w:date="2024-01-25T21:02:00Z">
        <w:r w:rsidR="000857E0" w:rsidRPr="000857E0" w:rsidDel="00217CFC">
          <w:delText>-</w:delText>
        </w:r>
      </w:del>
      <w:ins w:id="526" w:author="Cheryl Baltes" w:date="2024-01-25T21:02:00Z">
        <w:r w:rsidR="00217CFC">
          <w:t xml:space="preserve"> </w:t>
        </w:r>
      </w:ins>
      <w:r w:rsidR="000857E0" w:rsidRPr="000857E0">
        <w:t>sized wind</w:t>
      </w:r>
      <w:ins w:id="527" w:author="Cheryl Baltes" w:date="2024-01-26T14:38:00Z">
        <w:r w:rsidR="00A92A0A">
          <w:t>-</w:t>
        </w:r>
      </w:ins>
      <w:del w:id="528" w:author="Cheryl Baltes" w:date="2024-01-26T14:38:00Z">
        <w:r w:rsidR="000857E0" w:rsidRPr="000857E0" w:rsidDel="00A92A0A">
          <w:delText xml:space="preserve"> </w:delText>
        </w:r>
      </w:del>
      <w:r w:rsidR="000857E0" w:rsidRPr="000857E0">
        <w:t xml:space="preserve">interval classes. This resulted in extreme wind conditions being represented by only a few samples. In a later stage, we further refined the approach by converting the IMS observations into equal bins </w:t>
      </w:r>
      <w:r w:rsidR="000857E0">
        <w:t>of</w:t>
      </w:r>
      <w:r w:rsidR="000857E0" w:rsidRPr="000857E0">
        <w:t xml:space="preserve"> classes, significantly improving predictability.</w:t>
      </w:r>
    </w:p>
    <w:p w14:paraId="6BC390E6" w14:textId="77777777" w:rsidR="009B4EF7" w:rsidRDefault="009B4EF7" w:rsidP="000857E0">
      <w:pPr>
        <w:pStyle w:val="MDPI31text"/>
        <w:spacing w:line="360" w:lineRule="auto"/>
        <w:ind w:left="0" w:firstLine="0"/>
        <w:rPr>
          <w:rtl/>
        </w:rPr>
      </w:pPr>
    </w:p>
    <w:p w14:paraId="337485D6" w14:textId="4F71773B" w:rsidR="009B4EF7" w:rsidRDefault="009B4EF7" w:rsidP="00DB0538">
      <w:pPr>
        <w:pStyle w:val="MDPI31text"/>
        <w:spacing w:line="360" w:lineRule="auto"/>
        <w:ind w:left="2040" w:firstLine="510"/>
        <w:rPr>
          <w:i/>
          <w:noProof/>
        </w:rPr>
      </w:pPr>
      <w:r w:rsidRPr="0078181A">
        <w:rPr>
          <w:i/>
          <w:noProof/>
        </w:rPr>
        <w:t>3</w:t>
      </w:r>
      <w:r>
        <w:rPr>
          <w:i/>
          <w:noProof/>
        </w:rPr>
        <w:t>.4</w:t>
      </w:r>
      <w:r w:rsidRPr="0078181A">
        <w:rPr>
          <w:i/>
          <w:noProof/>
        </w:rPr>
        <w:t xml:space="preserve"> </w:t>
      </w:r>
      <w:r w:rsidRPr="009B4EF7">
        <w:rPr>
          <w:i/>
          <w:noProof/>
        </w:rPr>
        <w:t>Machine Learning Models</w:t>
      </w:r>
    </w:p>
    <w:p w14:paraId="29178B5B" w14:textId="0E3C7B95" w:rsidR="009B4EF7" w:rsidRDefault="000857E0" w:rsidP="00E70C1A">
      <w:pPr>
        <w:pStyle w:val="MDPI31text"/>
      </w:pPr>
      <w:r>
        <w:t>In t</w:t>
      </w:r>
      <w:r w:rsidR="007932B9" w:rsidRPr="007932B9">
        <w:t>his study</w:t>
      </w:r>
      <w:ins w:id="529" w:author="Cheryl Baltes" w:date="2024-01-26T14:38:00Z">
        <w:r w:rsidR="00A92A0A">
          <w:t>,</w:t>
        </w:r>
      </w:ins>
      <w:r w:rsidR="007932B9" w:rsidRPr="007932B9">
        <w:t xml:space="preserve"> </w:t>
      </w:r>
      <w:r>
        <w:t xml:space="preserve">we </w:t>
      </w:r>
      <w:r w:rsidR="007932B9" w:rsidRPr="007932B9">
        <w:t xml:space="preserve">investigate two </w:t>
      </w:r>
      <w:del w:id="530" w:author="Cheryl Baltes" w:date="2024-01-26T14:38:00Z">
        <w:r w:rsidR="007932B9" w:rsidRPr="007932B9" w:rsidDel="00A92A0A">
          <w:delText>machine learning</w:delText>
        </w:r>
      </w:del>
      <w:ins w:id="531" w:author="Cheryl Baltes" w:date="2024-01-26T14:38:00Z">
        <w:r w:rsidR="00A92A0A">
          <w:t>ML</w:t>
        </w:r>
      </w:ins>
      <w:r w:rsidR="007932B9" w:rsidRPr="007932B9">
        <w:t xml:space="preserve"> models, </w:t>
      </w:r>
      <w:r w:rsidR="00A436A6" w:rsidRPr="007932B9">
        <w:t xml:space="preserve">convolutional neural network </w:t>
      </w:r>
      <w:r w:rsidR="007932B9" w:rsidRPr="007932B9">
        <w:t xml:space="preserve">(CNN) and </w:t>
      </w:r>
      <w:r w:rsidR="00A436A6" w:rsidRPr="007932B9">
        <w:t>multi</w:t>
      </w:r>
      <w:del w:id="532" w:author="Cheryl Baltes" w:date="2024-01-25T21:03:00Z">
        <w:r w:rsidR="00A436A6" w:rsidRPr="007932B9" w:rsidDel="00A436A6">
          <w:delText>-</w:delText>
        </w:r>
      </w:del>
      <w:r w:rsidR="00A436A6" w:rsidRPr="007932B9">
        <w:t xml:space="preserve">layer perceptron </w:t>
      </w:r>
      <w:r w:rsidR="007932B9" w:rsidRPr="007932B9">
        <w:t>(MLP), which are commonly employed in image</w:t>
      </w:r>
      <w:ins w:id="533" w:author="Cheryl Baltes" w:date="2024-01-25T21:03:00Z">
        <w:r w:rsidR="006B5DE5">
          <w:t>-</w:t>
        </w:r>
      </w:ins>
      <w:del w:id="534" w:author="Cheryl Baltes" w:date="2024-01-25T21:03:00Z">
        <w:r w:rsidR="007932B9" w:rsidRPr="007932B9" w:rsidDel="006B5DE5">
          <w:delText xml:space="preserve"> </w:delText>
        </w:r>
      </w:del>
      <w:r w:rsidR="007932B9" w:rsidRPr="007932B9">
        <w:t xml:space="preserve">classification tasks. </w:t>
      </w:r>
      <w:r>
        <w:t xml:space="preserve">We </w:t>
      </w:r>
      <w:del w:id="535" w:author="Cheryl Baltes" w:date="2024-01-25T21:03:00Z">
        <w:r w:rsidDel="00A436A6">
          <w:delText>start by</w:delText>
        </w:r>
      </w:del>
      <w:ins w:id="536" w:author="Cheryl Baltes" w:date="2024-01-25T21:03:00Z">
        <w:r w:rsidR="00A436A6">
          <w:t>then</w:t>
        </w:r>
      </w:ins>
      <w:r>
        <w:t xml:space="preserve"> present</w:t>
      </w:r>
      <w:del w:id="537" w:author="Cheryl Baltes" w:date="2024-01-25T21:03:00Z">
        <w:r w:rsidDel="00A436A6">
          <w:delText>ing</w:delText>
        </w:r>
      </w:del>
      <w:r>
        <w:t xml:space="preserve"> the ML models</w:t>
      </w:r>
      <w:ins w:id="538" w:author="Cheryl Baltes" w:date="2024-01-25T21:03:00Z">
        <w:r w:rsidR="00A436A6">
          <w:t>,</w:t>
        </w:r>
      </w:ins>
      <w:r>
        <w:t xml:space="preserve"> followed by </w:t>
      </w:r>
      <w:ins w:id="539" w:author="Cheryl Baltes" w:date="2024-01-25T21:03:00Z">
        <w:r w:rsidR="00A436A6">
          <w:t xml:space="preserve">the </w:t>
        </w:r>
      </w:ins>
      <w:r>
        <w:t xml:space="preserve">hyperparameter optimization. </w:t>
      </w:r>
    </w:p>
    <w:p w14:paraId="441CB0D6" w14:textId="77777777" w:rsidR="000351E5" w:rsidRDefault="000351E5" w:rsidP="007932B9">
      <w:pPr>
        <w:pStyle w:val="MDPI31text"/>
        <w:spacing w:line="360" w:lineRule="auto"/>
        <w:ind w:left="0" w:firstLine="0"/>
        <w:rPr>
          <w:rtl/>
        </w:rPr>
      </w:pPr>
    </w:p>
    <w:p w14:paraId="0829A7D6" w14:textId="320D00F7" w:rsidR="000351E5" w:rsidRDefault="000351E5">
      <w:pPr>
        <w:pStyle w:val="MDPI23heading3"/>
        <w:spacing w:line="360" w:lineRule="auto"/>
      </w:pPr>
      <w:r w:rsidRPr="001377A7">
        <w:t>3.</w:t>
      </w:r>
      <w:r>
        <w:t>4.1</w:t>
      </w:r>
      <w:r w:rsidRPr="001377A7">
        <w:t xml:space="preserve"> </w:t>
      </w:r>
      <w:r w:rsidRPr="000351E5">
        <w:t>ML Models</w:t>
      </w:r>
      <w:del w:id="540" w:author="Cheryl Baltes" w:date="2024-01-26T08:18:00Z">
        <w:r w:rsidRPr="000351E5" w:rsidDel="001702E5">
          <w:delText xml:space="preserve"> </w:delText>
        </w:r>
      </w:del>
    </w:p>
    <w:p w14:paraId="73DBCC90" w14:textId="0C22FC66" w:rsidR="000351E5" w:rsidRDefault="00D647B1" w:rsidP="00D647B1">
      <w:pPr>
        <w:pStyle w:val="MDPI31text"/>
      </w:pPr>
      <w:r w:rsidRPr="00D647B1">
        <w:t xml:space="preserve">In this study, we explore </w:t>
      </w:r>
      <w:del w:id="541" w:author="Cheryl Baltes" w:date="2024-01-25T21:04:00Z">
        <w:r w:rsidRPr="00D647B1" w:rsidDel="001D28AA">
          <w:delText>two distinct ML models,</w:delText>
        </w:r>
      </w:del>
      <w:ins w:id="542" w:author="Cheryl Baltes" w:date="2024-01-25T21:04:00Z">
        <w:r w:rsidR="001D28AA">
          <w:t>the</w:t>
        </w:r>
      </w:ins>
      <w:r w:rsidRPr="00D647B1">
        <w:t xml:space="preserve"> CNN and MLP</w:t>
      </w:r>
      <w:ins w:id="543" w:author="Cheryl Baltes" w:date="2024-01-25T21:04:00Z">
        <w:r w:rsidR="001D28AA">
          <w:t xml:space="preserve"> </w:t>
        </w:r>
        <w:r w:rsidR="001D28AA" w:rsidRPr="00D647B1">
          <w:t>models</w:t>
        </w:r>
      </w:ins>
      <w:del w:id="544" w:author="Cheryl Baltes" w:date="2024-01-25T21:04:00Z">
        <w:r w:rsidRPr="00D647B1" w:rsidDel="001D28AA">
          <w:delText>,</w:delText>
        </w:r>
      </w:del>
      <w:r w:rsidRPr="00D647B1">
        <w:t xml:space="preserve"> for individually forecasting the meridional and zonal </w:t>
      </w:r>
      <w:del w:id="545" w:author="Cheryl Baltes" w:date="2024-01-25T21:04:00Z">
        <w:r w:rsidRPr="00D647B1" w:rsidDel="00B57413">
          <w:delText>(U and V</w:delText>
        </w:r>
        <w:r w:rsidR="00952EF0" w:rsidDel="00B57413">
          <w:delText xml:space="preserve"> respectively</w:delText>
        </w:r>
        <w:r w:rsidRPr="00D647B1" w:rsidDel="00B57413">
          <w:delText xml:space="preserve">) </w:delText>
        </w:r>
      </w:del>
      <w:r w:rsidRPr="00D647B1">
        <w:t>components of wind speed</w:t>
      </w:r>
      <w:ins w:id="546" w:author="Cheryl Baltes" w:date="2024-01-25T21:04:00Z">
        <w:r w:rsidR="00B57413">
          <w:t xml:space="preserve"> </w:t>
        </w:r>
        <w:r w:rsidR="00B57413" w:rsidRPr="00D647B1">
          <w:t>(U and V</w:t>
        </w:r>
        <w:r w:rsidR="00B57413">
          <w:t>, respectively</w:t>
        </w:r>
        <w:r w:rsidR="00B57413" w:rsidRPr="00D647B1">
          <w:t>)</w:t>
        </w:r>
      </w:ins>
      <w:r w:rsidRPr="00D647B1">
        <w:t>. Each ML model utilizes both U and V components of the atmospheric model as input and is evaluated on both high</w:t>
      </w:r>
      <w:ins w:id="547" w:author="Cheryl Baltes" w:date="2024-01-25T21:04:00Z">
        <w:r w:rsidR="001D28AA">
          <w:t>-</w:t>
        </w:r>
      </w:ins>
      <w:r w:rsidRPr="00D647B1">
        <w:t xml:space="preserve"> and low-resolution WRF data.</w:t>
      </w:r>
    </w:p>
    <w:p w14:paraId="0A433B92" w14:textId="3E2AC260" w:rsidR="0096603D" w:rsidRDefault="007932B9" w:rsidP="00D647B1">
      <w:pPr>
        <w:pStyle w:val="MDPI31text"/>
      </w:pPr>
      <w:r>
        <w:t xml:space="preserve">The use of CNN for weather prediction and parameterization </w:t>
      </w:r>
      <w:del w:id="548" w:author="Cheryl Baltes" w:date="2024-01-25T21:05:00Z">
        <w:r w:rsidDel="000734A7">
          <w:delText xml:space="preserve">was </w:delText>
        </w:r>
      </w:del>
      <w:ins w:id="549" w:author="Cheryl Baltes" w:date="2024-01-25T21:05:00Z">
        <w:r w:rsidR="000734A7">
          <w:t xml:space="preserve">is </w:t>
        </w:r>
      </w:ins>
      <w:r>
        <w:t xml:space="preserve">similar to the method implied by </w:t>
      </w:r>
      <w:proofErr w:type="spellStart"/>
      <w:r>
        <w:t>Larraondo</w:t>
      </w:r>
      <w:proofErr w:type="spellEnd"/>
      <w:r>
        <w:t xml:space="preserve">, Inza, and Lozano </w:t>
      </w:r>
      <w:del w:id="550" w:author="Cheryl Baltes" w:date="2024-01-25T21:05:00Z">
        <w:r w:rsidDel="00B57413">
          <w:delText>(2017)</w:delText>
        </w:r>
      </w:del>
      <w:ins w:id="551" w:author="Cheryl Baltes" w:date="2024-01-25T21:05:00Z">
        <w:r w:rsidR="00B57413">
          <w:t>[</w:t>
        </w:r>
      </w:ins>
      <w:ins w:id="552" w:author="Cheryl Baltes" w:date="2024-01-26T14:44:00Z">
        <w:r w:rsidR="00BF0A1A">
          <w:t>4</w:t>
        </w:r>
      </w:ins>
      <w:ins w:id="553" w:author="Cheryl Baltes" w:date="2024-01-25T21:05:00Z">
        <w:r w:rsidR="000734A7">
          <w:t>3</w:t>
        </w:r>
        <w:r w:rsidR="00B57413">
          <w:t>],</w:t>
        </w:r>
      </w:ins>
      <w:r w:rsidR="00D647B1">
        <w:rPr>
          <w:rFonts w:ascii="Times New Roman" w:hAnsi="Times New Roman"/>
          <w:lang w:bidi="he-IL"/>
        </w:rPr>
        <w:t xml:space="preserve"> which was used to predict rainfall</w:t>
      </w:r>
      <w:del w:id="554" w:author="Cheryl Baltes" w:date="2024-01-25T21:05:00Z">
        <w:r w:rsidR="00D647B1" w:rsidDel="000734A7">
          <w:rPr>
            <w:rFonts w:ascii="Times New Roman" w:hAnsi="Times New Roman"/>
            <w:lang w:bidi="he-IL"/>
          </w:rPr>
          <w:delText>s</w:delText>
        </w:r>
      </w:del>
      <w:r w:rsidR="00D647B1">
        <w:rPr>
          <w:rFonts w:ascii="Times New Roman" w:hAnsi="Times New Roman"/>
          <w:lang w:bidi="he-IL"/>
        </w:rPr>
        <w:t xml:space="preserve"> in different </w:t>
      </w:r>
      <w:del w:id="555" w:author="Cheryl Baltes" w:date="2024-01-25T21:05:00Z">
        <w:r w:rsidR="00D647B1" w:rsidDel="000734A7">
          <w:rPr>
            <w:rFonts w:ascii="Times New Roman" w:hAnsi="Times New Roman"/>
            <w:lang w:bidi="he-IL"/>
          </w:rPr>
          <w:delText xml:space="preserve">site </w:delText>
        </w:r>
      </w:del>
      <w:r w:rsidR="00D647B1">
        <w:rPr>
          <w:rFonts w:ascii="Times New Roman" w:hAnsi="Times New Roman"/>
          <w:lang w:bidi="he-IL"/>
        </w:rPr>
        <w:t>locations</w:t>
      </w:r>
      <w:r>
        <w:t xml:space="preserve">. </w:t>
      </w:r>
      <w:r w:rsidR="00D647B1">
        <w:t xml:space="preserve">Our </w:t>
      </w:r>
      <w:r w:rsidR="000351E5">
        <w:t xml:space="preserve">CNN </w:t>
      </w:r>
      <w:r w:rsidR="00D647B1">
        <w:t xml:space="preserve">model </w:t>
      </w:r>
      <w:r w:rsidR="000351E5">
        <w:t>architecture</w:t>
      </w:r>
      <w:r w:rsidR="0096603D">
        <w:t xml:space="preserve">, illustrated in Figure </w:t>
      </w:r>
      <w:r w:rsidR="00B069C8">
        <w:t>4a</w:t>
      </w:r>
      <w:r w:rsidR="0096603D">
        <w:t>,</w:t>
      </w:r>
      <w:r w:rsidR="000351E5">
        <w:t xml:space="preserve"> consists of multiple convolution layers originally designed to process image data effectively. The </w:t>
      </w:r>
      <w:r w:rsidR="00D647B1">
        <w:t xml:space="preserve">first </w:t>
      </w:r>
      <w:r w:rsidR="000351E5">
        <w:t xml:space="preserve">CNN </w:t>
      </w:r>
      <w:r w:rsidR="00D647B1">
        <w:t xml:space="preserve">model layer consists of </w:t>
      </w:r>
      <w:r w:rsidR="000351E5">
        <w:t>a 2D convolutional layer structure with 64 output channels, each employing a 3 x 3 convolutional kernel, followed by a rectified linear unit (</w:t>
      </w:r>
      <w:proofErr w:type="spellStart"/>
      <w:r w:rsidR="000351E5">
        <w:t>ReLU</w:t>
      </w:r>
      <w:proofErr w:type="spellEnd"/>
      <w:r w:rsidR="000351E5">
        <w:t>) activation function</w:t>
      </w:r>
      <w:ins w:id="556" w:author="Cheryl Baltes" w:date="2024-01-26T14:45:00Z">
        <w:r w:rsidR="00243A5F">
          <w:t>.</w:t>
        </w:r>
      </w:ins>
      <w:r w:rsidR="00D647B1">
        <w:t xml:space="preserve"> </w:t>
      </w:r>
      <w:del w:id="557" w:author="Cheryl Baltes" w:date="2024-01-26T14:45:00Z">
        <w:r w:rsidR="00D647B1" w:rsidDel="00243A5F">
          <w:delText>and</w:delText>
        </w:r>
        <w:r w:rsidR="000351E5" w:rsidDel="00243A5F">
          <w:delText xml:space="preserve"> </w:delText>
        </w:r>
      </w:del>
      <w:ins w:id="558" w:author="Cheryl Baltes" w:date="2024-01-26T14:50:00Z">
        <w:r w:rsidR="00725FA9">
          <w:t xml:space="preserve">A </w:t>
        </w:r>
      </w:ins>
      <w:r w:rsidR="000351E5">
        <w:t xml:space="preserve">max pooling with a 2 x 2 pool size and stride of 2 x 2 was </w:t>
      </w:r>
      <w:ins w:id="559" w:author="Cheryl Baltes" w:date="2024-01-26T14:46:00Z">
        <w:r w:rsidR="00243A5F">
          <w:t xml:space="preserve">also </w:t>
        </w:r>
      </w:ins>
      <w:r w:rsidR="000351E5">
        <w:t>applied</w:t>
      </w:r>
      <w:ins w:id="560" w:author="Cheryl Baltes" w:date="2024-01-26T14:46:00Z">
        <w:r w:rsidR="00243A5F">
          <w:t>.</w:t>
        </w:r>
      </w:ins>
      <w:r w:rsidR="000351E5">
        <w:t xml:space="preserve"> The second </w:t>
      </w:r>
      <w:r w:rsidR="00D647B1">
        <w:t xml:space="preserve">layer consists of </w:t>
      </w:r>
      <w:r w:rsidR="000351E5">
        <w:t xml:space="preserve">2D convolutional layer structure with 128 </w:t>
      </w:r>
      <w:r w:rsidR="00D647B1">
        <w:t>channels</w:t>
      </w:r>
      <w:r w:rsidR="000351E5">
        <w:t xml:space="preserve">, employing </w:t>
      </w:r>
      <w:r w:rsidR="00952EF0">
        <w:t xml:space="preserve">a </w:t>
      </w:r>
      <w:r w:rsidR="000351E5">
        <w:t>3 x 3 convolutional kernel</w:t>
      </w:r>
      <w:r w:rsidR="00D647B1">
        <w:t xml:space="preserve">, a </w:t>
      </w:r>
      <w:proofErr w:type="spellStart"/>
      <w:r w:rsidR="000351E5">
        <w:t>ReLU</w:t>
      </w:r>
      <w:proofErr w:type="spellEnd"/>
      <w:r w:rsidR="000351E5">
        <w:t xml:space="preserve"> activation function</w:t>
      </w:r>
      <w:ins w:id="561" w:author="Cheryl Baltes" w:date="2024-01-26T14:49:00Z">
        <w:r w:rsidR="00725FA9">
          <w:t>.</w:t>
        </w:r>
      </w:ins>
      <w:r w:rsidR="00D647B1">
        <w:t xml:space="preserve"> </w:t>
      </w:r>
      <w:del w:id="562" w:author="Cheryl Baltes" w:date="2024-01-26T14:49:00Z">
        <w:r w:rsidR="00D647B1" w:rsidDel="00725FA9">
          <w:delText>and</w:delText>
        </w:r>
        <w:r w:rsidR="00952EF0" w:rsidDel="00725FA9">
          <w:delText xml:space="preserve"> </w:delText>
        </w:r>
      </w:del>
      <w:del w:id="563" w:author="Cheryl Baltes" w:date="2024-01-26T14:50:00Z">
        <w:r w:rsidR="00952EF0" w:rsidDel="00725FA9">
          <w:delText>a</w:delText>
        </w:r>
      </w:del>
      <w:ins w:id="564" w:author="Cheryl Baltes" w:date="2024-01-26T14:50:00Z">
        <w:r w:rsidR="00725FA9">
          <w:t>A</w:t>
        </w:r>
      </w:ins>
      <w:r w:rsidR="000351E5">
        <w:t xml:space="preserve"> max pooling with a 2 x 2 pool size and stride of 2 x 2 was subsequently applied. Finally, the </w:t>
      </w:r>
      <w:r w:rsidR="00D647B1">
        <w:t xml:space="preserve">output </w:t>
      </w:r>
      <w:r w:rsidR="000351E5">
        <w:t xml:space="preserve">feature maps </w:t>
      </w:r>
      <w:r w:rsidR="00D647B1">
        <w:t xml:space="preserve">are </w:t>
      </w:r>
      <w:r w:rsidR="000351E5">
        <w:t xml:space="preserve">flattened to a 1D vector, </w:t>
      </w:r>
      <w:r w:rsidR="00D647B1">
        <w:t xml:space="preserve">producing </w:t>
      </w:r>
      <w:ins w:id="565" w:author="Cheryl Baltes" w:date="2024-01-25T21:05:00Z">
        <w:r w:rsidR="004A7D68">
          <w:t>61,952</w:t>
        </w:r>
      </w:ins>
      <w:ins w:id="566" w:author="Cheryl Baltes" w:date="2024-01-26T08:18:00Z">
        <w:r w:rsidR="001702E5">
          <w:t xml:space="preserve"> </w:t>
        </w:r>
      </w:ins>
      <w:r w:rsidR="000351E5">
        <w:t xml:space="preserve">output shapes </w:t>
      </w:r>
      <w:del w:id="567" w:author="Cheryl Baltes" w:date="2024-01-25T21:05:00Z">
        <w:r w:rsidR="000351E5" w:rsidDel="004A7D68">
          <w:delText xml:space="preserve">of (61952) </w:delText>
        </w:r>
      </w:del>
      <w:r w:rsidR="000351E5">
        <w:t xml:space="preserve">for WRF9 and </w:t>
      </w:r>
      <w:del w:id="568" w:author="Cheryl Baltes" w:date="2024-01-25T21:06:00Z">
        <w:r w:rsidR="000351E5" w:rsidDel="004A7D68">
          <w:delText>(</w:delText>
        </w:r>
      </w:del>
      <w:r w:rsidR="000351E5">
        <w:t>29</w:t>
      </w:r>
      <w:ins w:id="569" w:author="Cheryl Baltes" w:date="2024-01-25T21:06:00Z">
        <w:r w:rsidR="004A7D68">
          <w:t>,</w:t>
        </w:r>
      </w:ins>
      <w:r w:rsidR="000351E5">
        <w:t>184</w:t>
      </w:r>
      <w:del w:id="570" w:author="Cheryl Baltes" w:date="2024-01-25T21:06:00Z">
        <w:r w:rsidR="000351E5" w:rsidDel="004A7D68">
          <w:delText>)</w:delText>
        </w:r>
      </w:del>
      <w:r w:rsidR="000351E5">
        <w:t xml:space="preserve"> for WRF1 input data. The last layer is a fully connected layer that employs a </w:t>
      </w:r>
      <w:r w:rsidR="00D647B1">
        <w:t>SoftMax</w:t>
      </w:r>
      <w:r w:rsidR="000351E5">
        <w:t xml:space="preserve"> activation function that </w:t>
      </w:r>
      <w:del w:id="571" w:author="Cheryl Baltes" w:date="2024-01-26T14:50:00Z">
        <w:r w:rsidR="00D647B1" w:rsidDel="0049691F">
          <w:delText xml:space="preserve">performs </w:delText>
        </w:r>
      </w:del>
      <w:ins w:id="572" w:author="Cheryl Baltes" w:date="2024-01-26T14:50:00Z">
        <w:r w:rsidR="0049691F">
          <w:t xml:space="preserve">sorts </w:t>
        </w:r>
      </w:ins>
      <w:r w:rsidR="00D647B1">
        <w:t xml:space="preserve">the categorial classification into </w:t>
      </w:r>
      <w:r w:rsidR="000351E5">
        <w:t xml:space="preserve">five </w:t>
      </w:r>
      <w:r w:rsidR="0035783F">
        <w:t>classes</w:t>
      </w:r>
      <w:r w:rsidR="000351E5">
        <w:t xml:space="preserve">. </w:t>
      </w:r>
      <w:r w:rsidR="00D647B1">
        <w:t xml:space="preserve">Figure 4b illustrates the MLP architecture employed in this study, comprising several dense, fully connected layers for effective feature extraction and classification. Each layer consists of multiple </w:t>
      </w:r>
      <w:proofErr w:type="spellStart"/>
      <w:r w:rsidR="00D647B1">
        <w:t>perceptrons</w:t>
      </w:r>
      <w:proofErr w:type="spellEnd"/>
      <w:r w:rsidR="00D647B1">
        <w:t>, which are the fundamental building blocks of the network. A perceptron operates on multiple input features, each appropriately weighted; it aggregates these inputs and applies an activation function to generate an output. During the learning process, the perceptron undergoes weight adjustments to minimize the disparity between its output and the desired target output, facilitating the acquisition of patterns and the ability to make predictions.</w:t>
      </w:r>
      <w:r w:rsidR="00E24E7E">
        <w:t xml:space="preserve"> </w:t>
      </w:r>
      <w:r w:rsidR="00D647B1">
        <w:t xml:space="preserve">The first layer in the MLP model is a fully connected dense layer, with the number of </w:t>
      </w:r>
      <w:proofErr w:type="spellStart"/>
      <w:r w:rsidR="00D647B1">
        <w:t>perceptrons</w:t>
      </w:r>
      <w:proofErr w:type="spellEnd"/>
      <w:r w:rsidR="00D647B1">
        <w:t xml:space="preserve"> set to the size of the input shape's dimension (Table 1) and a sigmoid activation function. The second and third dense layers comprise 32 and 10 </w:t>
      </w:r>
      <w:proofErr w:type="spellStart"/>
      <w:r w:rsidR="00D647B1">
        <w:t>perceptrons</w:t>
      </w:r>
      <w:proofErr w:type="spellEnd"/>
      <w:r w:rsidR="00D647B1">
        <w:t xml:space="preserve">, respectively, </w:t>
      </w:r>
      <w:r w:rsidR="00E24E7E">
        <w:t>and</w:t>
      </w:r>
      <w:r w:rsidR="00D647B1">
        <w:t xml:space="preserve"> use sigmoid </w:t>
      </w:r>
      <w:r w:rsidR="00D647B1">
        <w:lastRenderedPageBreak/>
        <w:t xml:space="preserve">activation. Similar to the CNN, the last layer consists of </w:t>
      </w:r>
      <w:del w:id="573" w:author="Cheryl Baltes" w:date="2024-01-25T21:06:00Z">
        <w:r w:rsidR="00D647B1" w:rsidDel="004A7D68">
          <w:delText xml:space="preserve">5 </w:delText>
        </w:r>
      </w:del>
      <w:ins w:id="574" w:author="Cheryl Baltes" w:date="2024-01-25T21:06:00Z">
        <w:r w:rsidR="004A7D68">
          <w:t xml:space="preserve">five </w:t>
        </w:r>
      </w:ins>
      <w:r w:rsidR="00D647B1">
        <w:t xml:space="preserve">fully connected SoftMax activation functions used to classify the model output into </w:t>
      </w:r>
      <w:ins w:id="575" w:author="Cheryl Baltes" w:date="2024-01-25T21:06:00Z">
        <w:r w:rsidR="004A7D68">
          <w:t xml:space="preserve">five </w:t>
        </w:r>
      </w:ins>
      <w:del w:id="576" w:author="Cheryl Baltes" w:date="2024-01-25T21:06:00Z">
        <w:r w:rsidR="00D647B1" w:rsidDel="004A7D68">
          <w:delText xml:space="preserve">5 </w:delText>
        </w:r>
      </w:del>
      <w:r w:rsidR="00D647B1">
        <w:t xml:space="preserve">categories. To regularize the model and avoid overfitting, L2 regularization with a penalty of 0.00001 is applied in every dense layer </w:t>
      </w:r>
      <w:del w:id="577" w:author="Cheryl Baltes" w:date="2024-01-25T21:06:00Z">
        <w:r w:rsidR="00D647B1" w:rsidDel="004A7D68">
          <w:delText>(Kim, Ko, and Seo 2022)</w:delText>
        </w:r>
      </w:del>
      <w:ins w:id="578" w:author="Cheryl Baltes" w:date="2024-01-25T21:06:00Z">
        <w:r w:rsidR="004A7D68">
          <w:t>[38]</w:t>
        </w:r>
      </w:ins>
      <w:r w:rsidR="00D647B1">
        <w:t>.</w:t>
      </w:r>
    </w:p>
    <w:p w14:paraId="2C658F9C" w14:textId="77777777" w:rsidR="00DF2CB7" w:rsidRDefault="00DF2CB7" w:rsidP="00EC7D93">
      <w:pPr>
        <w:pStyle w:val="MDPI31text"/>
        <w:spacing w:line="360" w:lineRule="auto"/>
        <w:ind w:left="0" w:firstLine="0"/>
      </w:pPr>
    </w:p>
    <w:p w14:paraId="52F67788" w14:textId="6EC30272" w:rsidR="0096603D" w:rsidRDefault="00D647B1" w:rsidP="00D647B1">
      <w:pPr>
        <w:pStyle w:val="MDPI31text"/>
        <w:spacing w:line="360" w:lineRule="auto"/>
        <w:jc w:val="center"/>
      </w:pPr>
      <w:r>
        <w:rPr>
          <w:bdr w:val="none" w:sz="0" w:space="0" w:color="auto" w:frame="1"/>
        </w:rPr>
        <w:fldChar w:fldCharType="begin"/>
      </w:r>
      <w:r>
        <w:rPr>
          <w:bdr w:val="none" w:sz="0" w:space="0" w:color="auto" w:frame="1"/>
        </w:rPr>
        <w:instrText xml:space="preserve"> INCLUDEPICTURE "https://lh7-us.googleusercontent.com/uUgN-2ZSSsGtTD5M44FuCDt0UXgQWf_LGG1Dkx39NJjDF8pz6Y3OVIbjq793feaAOcLWuMYSSviy9cJqOpV13ZWAyRPL6QLyO671uZhITGPMVHFrQl3Hy_JoTeayB-1Q3DBhVSE0bYFg0Es_Lj76bsN_V5iWSWvSmQOyuBB3ScKBML45REQJ_I3a25DVQA" \* MERGEFORMATINET </w:instrText>
      </w:r>
      <w:r>
        <w:rPr>
          <w:bdr w:val="none" w:sz="0" w:space="0" w:color="auto" w:frame="1"/>
        </w:rPr>
        <w:fldChar w:fldCharType="separate"/>
      </w:r>
      <w:r>
        <w:rPr>
          <w:noProof/>
          <w:bdr w:val="none" w:sz="0" w:space="0" w:color="auto" w:frame="1"/>
        </w:rPr>
        <w:drawing>
          <wp:inline distT="0" distB="0" distL="0" distR="0" wp14:anchorId="4A41CAAC" wp14:editId="476A9B4A">
            <wp:extent cx="4750562" cy="5866228"/>
            <wp:effectExtent l="0" t="0" r="0" b="0"/>
            <wp:docPr id="1707451560" name="Picture 170745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59236" cy="5876939"/>
                    </a:xfrm>
                    <a:prstGeom prst="rect">
                      <a:avLst/>
                    </a:prstGeom>
                    <a:noFill/>
                    <a:ln>
                      <a:noFill/>
                    </a:ln>
                  </pic:spPr>
                </pic:pic>
              </a:graphicData>
            </a:graphic>
          </wp:inline>
        </w:drawing>
      </w:r>
      <w:r>
        <w:rPr>
          <w:bdr w:val="none" w:sz="0" w:space="0" w:color="auto" w:frame="1"/>
        </w:rPr>
        <w:fldChar w:fldCharType="end"/>
      </w:r>
    </w:p>
    <w:p w14:paraId="2A7738CD" w14:textId="453B841F" w:rsidR="0096603D" w:rsidRPr="0096603D" w:rsidRDefault="0096603D" w:rsidP="00E70C1A">
      <w:pPr>
        <w:pStyle w:val="MDPI51figurecaption"/>
        <w:spacing w:line="240" w:lineRule="auto"/>
        <w:rPr>
          <w:b/>
          <w:rtl/>
          <w:lang w:bidi="he-IL"/>
        </w:rPr>
      </w:pPr>
      <w:r w:rsidRPr="0096603D">
        <w:rPr>
          <w:b/>
        </w:rPr>
        <w:t xml:space="preserve">Figure </w:t>
      </w:r>
      <w:r w:rsidR="009C3C07">
        <w:rPr>
          <w:b/>
        </w:rPr>
        <w:t>4</w:t>
      </w:r>
      <w:r w:rsidRPr="0096603D">
        <w:rPr>
          <w:b/>
        </w:rPr>
        <w:t xml:space="preserve">. </w:t>
      </w:r>
      <w:del w:id="579" w:author="Cheryl Baltes" w:date="2024-01-25T21:06:00Z">
        <w:r w:rsidRPr="00EC7D93" w:rsidDel="00012A7B">
          <w:rPr>
            <w:bCs/>
          </w:rPr>
          <w:delText xml:space="preserve">The </w:delText>
        </w:r>
      </w:del>
      <w:r w:rsidR="00952EF0">
        <w:rPr>
          <w:bCs/>
        </w:rPr>
        <w:t>ML</w:t>
      </w:r>
      <w:r w:rsidR="00EC1E53" w:rsidRPr="00EC7D93">
        <w:rPr>
          <w:bCs/>
        </w:rPr>
        <w:t xml:space="preserve"> model ou</w:t>
      </w:r>
      <w:r w:rsidR="008C42E0" w:rsidRPr="00EC7D93">
        <w:rPr>
          <w:bCs/>
        </w:rPr>
        <w:t>tput</w:t>
      </w:r>
      <w:r w:rsidR="00EC1E53" w:rsidRPr="00EC7D93">
        <w:rPr>
          <w:bCs/>
        </w:rPr>
        <w:t xml:space="preserve"> </w:t>
      </w:r>
      <w:r w:rsidR="008C42E0" w:rsidRPr="00EC7D93">
        <w:rPr>
          <w:bCs/>
        </w:rPr>
        <w:t>(</w:t>
      </w:r>
      <w:del w:id="580" w:author="Cheryl Baltes" w:date="2024-01-26T08:19:00Z">
        <w:r w:rsidR="008C42E0" w:rsidRPr="00EC7D93" w:rsidDel="008A1D91">
          <w:rPr>
            <w:bCs/>
          </w:rPr>
          <w:delText xml:space="preserve">presented here </w:delText>
        </w:r>
      </w:del>
      <w:r w:rsidR="00EC7D93" w:rsidRPr="00EC7D93">
        <w:rPr>
          <w:bCs/>
        </w:rPr>
        <w:t>high-resolution</w:t>
      </w:r>
      <w:r w:rsidR="008C42E0" w:rsidRPr="00EC7D93">
        <w:rPr>
          <w:bCs/>
        </w:rPr>
        <w:t xml:space="preserve"> output</w:t>
      </w:r>
      <w:ins w:id="581" w:author="Cheryl Baltes" w:date="2024-01-26T08:19:00Z">
        <w:r w:rsidR="008A1D91">
          <w:rPr>
            <w:bCs/>
          </w:rPr>
          <w:t xml:space="preserve"> shown here</w:t>
        </w:r>
      </w:ins>
      <w:r w:rsidR="008C42E0" w:rsidRPr="00EC7D93">
        <w:rPr>
          <w:bCs/>
        </w:rPr>
        <w:t xml:space="preserve">) </w:t>
      </w:r>
      <w:r w:rsidRPr="00EC7D93">
        <w:rPr>
          <w:bCs/>
        </w:rPr>
        <w:t xml:space="preserve">is postprocessed through the </w:t>
      </w:r>
      <w:r w:rsidR="00EC7D93" w:rsidRPr="00EC7D93">
        <w:rPr>
          <w:bCs/>
        </w:rPr>
        <w:t>ML model</w:t>
      </w:r>
      <w:r w:rsidRPr="00EC7D93">
        <w:rPr>
          <w:bCs/>
        </w:rPr>
        <w:t xml:space="preserve">. (a) </w:t>
      </w:r>
      <w:del w:id="582" w:author="Cheryl Baltes" w:date="2024-01-25T21:06:00Z">
        <w:r w:rsidRPr="00EC7D93" w:rsidDel="00012A7B">
          <w:rPr>
            <w:bCs/>
          </w:rPr>
          <w:delText xml:space="preserve">The </w:delText>
        </w:r>
      </w:del>
      <w:r w:rsidRPr="00EC7D93">
        <w:rPr>
          <w:bCs/>
        </w:rPr>
        <w:t xml:space="preserve">CNN </w:t>
      </w:r>
      <w:r w:rsidR="00EC7D93" w:rsidRPr="00EC7D93">
        <w:rPr>
          <w:bCs/>
        </w:rPr>
        <w:t>model architecture</w:t>
      </w:r>
      <w:r w:rsidRPr="00EC7D93">
        <w:rPr>
          <w:bCs/>
        </w:rPr>
        <w:t xml:space="preserve">. (b) </w:t>
      </w:r>
      <w:del w:id="583" w:author="Cheryl Baltes" w:date="2024-01-25T21:06:00Z">
        <w:r w:rsidRPr="00EC7D93" w:rsidDel="00012A7B">
          <w:rPr>
            <w:bCs/>
          </w:rPr>
          <w:delText xml:space="preserve">The </w:delText>
        </w:r>
      </w:del>
      <w:r w:rsidRPr="00EC7D93">
        <w:rPr>
          <w:bCs/>
        </w:rPr>
        <w:t xml:space="preserve">MLP </w:t>
      </w:r>
      <w:r w:rsidR="00EC7D93" w:rsidRPr="00EC7D93">
        <w:rPr>
          <w:bCs/>
        </w:rPr>
        <w:t>model architecture</w:t>
      </w:r>
      <w:r w:rsidRPr="00EC7D93">
        <w:rPr>
          <w:bCs/>
        </w:rPr>
        <w:t>.</w:t>
      </w:r>
    </w:p>
    <w:p w14:paraId="21DCDE5B" w14:textId="22FCFA18" w:rsidR="0096603D" w:rsidRDefault="0096603D" w:rsidP="00C70CA2">
      <w:pPr>
        <w:pStyle w:val="MDPI23heading3"/>
        <w:spacing w:line="360" w:lineRule="auto"/>
      </w:pPr>
      <w:r w:rsidRPr="001377A7">
        <w:t>3.</w:t>
      </w:r>
      <w:r>
        <w:t>4.2</w:t>
      </w:r>
      <w:r w:rsidRPr="001377A7">
        <w:t xml:space="preserve"> </w:t>
      </w:r>
      <w:r w:rsidR="00C70CA2">
        <w:t>Hyperparameters</w:t>
      </w:r>
      <w:r w:rsidRPr="0096603D">
        <w:t xml:space="preserve"> Optimizations</w:t>
      </w:r>
    </w:p>
    <w:p w14:paraId="44709BA5" w14:textId="10DA2274" w:rsidR="00C70CA2" w:rsidRDefault="008100A8" w:rsidP="00C70CA2">
      <w:pPr>
        <w:pStyle w:val="MDPI31text"/>
      </w:pPr>
      <w:r w:rsidRPr="008100A8">
        <w:t xml:space="preserve">The hyperparameters of each model, including </w:t>
      </w:r>
      <w:ins w:id="584" w:author="Cheryl Baltes" w:date="2024-01-26T14:52:00Z">
        <w:r w:rsidR="00AD1E26">
          <w:t xml:space="preserve">the </w:t>
        </w:r>
      </w:ins>
      <w:r w:rsidRPr="008100A8">
        <w:t>learning rate, number of epochs, activation function type,</w:t>
      </w:r>
      <w:r>
        <w:t xml:space="preserve"> and</w:t>
      </w:r>
      <w:r w:rsidRPr="008100A8">
        <w:t xml:space="preserve"> layer size</w:t>
      </w:r>
      <w:r>
        <w:t>s</w:t>
      </w:r>
      <w:r w:rsidRPr="008100A8">
        <w:t xml:space="preserve">, were optimized using grid search optimization </w:t>
      </w:r>
      <w:del w:id="585" w:author="Cheryl Baltes" w:date="2024-01-26T08:20:00Z">
        <w:r w:rsidRPr="008100A8" w:rsidDel="008A1D91">
          <w:delText>(Yang and Shami 2020)</w:delText>
        </w:r>
      </w:del>
      <w:ins w:id="586" w:author="Cheryl Baltes" w:date="2024-01-26T08:20:00Z">
        <w:r w:rsidR="008A1D91">
          <w:t>[</w:t>
        </w:r>
        <w:r w:rsidR="005A7A68">
          <w:t>84</w:t>
        </w:r>
        <w:r w:rsidR="008A1D91">
          <w:t>]</w:t>
        </w:r>
      </w:ins>
      <w:r w:rsidRPr="008100A8">
        <w:t>. This method systematically explores a predefined set of hyperparameter values, creating a grid of all possible combinations. Each combination is then evaluated for model performance, allowing the identification of the optimal set of hyperparameters that maximize predict</w:t>
      </w:r>
      <w:r w:rsidR="007D76DA">
        <w:t>ion</w:t>
      </w:r>
      <w:r w:rsidRPr="008100A8">
        <w:t xml:space="preserve"> accuracy. The exhaustive </w:t>
      </w:r>
      <w:ins w:id="587" w:author="Cheryl Baltes" w:date="2024-01-26T14:53:00Z">
        <w:r w:rsidR="00A40D17">
          <w:t xml:space="preserve">grid </w:t>
        </w:r>
      </w:ins>
      <w:r w:rsidRPr="008100A8">
        <w:t xml:space="preserve">search approach </w:t>
      </w:r>
      <w:del w:id="588" w:author="Cheryl Baltes" w:date="2024-01-26T14:53:00Z">
        <w:r w:rsidRPr="008100A8" w:rsidDel="00A40D17">
          <w:delText xml:space="preserve">of grid search </w:delText>
        </w:r>
      </w:del>
      <w:r w:rsidRPr="008100A8">
        <w:t xml:space="preserve">is effective for fine-tuning models, and the selected hyperparameter </w:t>
      </w:r>
      <w:r w:rsidRPr="008100A8">
        <w:lastRenderedPageBreak/>
        <w:t>values from the 324 examined combinations are presented in Table 2 and illustrated in Figure 4. Notably, the best prediction accuracy was achieved with a learning rate of 0.0001 and 100 epochs.</w:t>
      </w:r>
    </w:p>
    <w:p w14:paraId="2337BD0E" w14:textId="683F488A" w:rsidR="00C70CA2" w:rsidRDefault="00C70CA2" w:rsidP="00C70CA2">
      <w:pPr>
        <w:pStyle w:val="MDPI41tablecaption"/>
        <w:spacing w:line="240" w:lineRule="auto"/>
      </w:pPr>
      <w:r>
        <w:rPr>
          <w:b/>
        </w:rPr>
        <w:t>Table 2</w:t>
      </w:r>
      <w:r w:rsidRPr="00325902">
        <w:rPr>
          <w:b/>
        </w:rPr>
        <w:t>.</w:t>
      </w:r>
      <w:r w:rsidRPr="00325902">
        <w:t xml:space="preserve"> </w:t>
      </w:r>
      <w:r w:rsidR="007D76DA">
        <w:t>Value ranges for model h</w:t>
      </w:r>
      <w:r>
        <w:t>yperparameter</w:t>
      </w:r>
      <w:r w:rsidR="007D76DA">
        <w:t>s</w:t>
      </w:r>
      <w:r>
        <w:t xml:space="preserve"> used through </w:t>
      </w:r>
      <w:r w:rsidR="007D76DA">
        <w:t xml:space="preserve">the </w:t>
      </w:r>
      <w:r>
        <w:t>grid search</w:t>
      </w:r>
      <w:r w:rsidR="007D76DA">
        <w:t xml:space="preserve"> process</w:t>
      </w:r>
      <w:r w:rsidRPr="00325902">
        <w:t>.</w:t>
      </w:r>
    </w:p>
    <w:tbl>
      <w:tblPr>
        <w:tblW w:w="7087" w:type="dxa"/>
        <w:tblInd w:w="2694"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3260"/>
        <w:gridCol w:w="3827"/>
      </w:tblGrid>
      <w:tr w:rsidR="00C70CA2" w:rsidRPr="00676E90" w14:paraId="004E7DCC" w14:textId="77777777" w:rsidTr="00C70CA2">
        <w:tc>
          <w:tcPr>
            <w:tcW w:w="3260" w:type="dxa"/>
            <w:tcBorders>
              <w:bottom w:val="single" w:sz="4" w:space="0" w:color="auto"/>
            </w:tcBorders>
            <w:shd w:val="clear" w:color="auto" w:fill="auto"/>
            <w:vAlign w:val="center"/>
          </w:tcPr>
          <w:p w14:paraId="2C5C7DCE" w14:textId="5F21AFCB" w:rsidR="00C70CA2" w:rsidRPr="007F7C8C" w:rsidRDefault="00C70CA2" w:rsidP="00477167">
            <w:pPr>
              <w:pStyle w:val="MDPI42tablebody"/>
              <w:spacing w:line="240" w:lineRule="auto"/>
              <w:rPr>
                <w:b/>
                <w:snapToGrid/>
              </w:rPr>
            </w:pPr>
            <w:r>
              <w:rPr>
                <w:b/>
                <w:snapToGrid/>
              </w:rPr>
              <w:t>Hyperparameter</w:t>
            </w:r>
          </w:p>
        </w:tc>
        <w:tc>
          <w:tcPr>
            <w:tcW w:w="3827" w:type="dxa"/>
            <w:tcBorders>
              <w:bottom w:val="single" w:sz="4" w:space="0" w:color="auto"/>
            </w:tcBorders>
            <w:shd w:val="clear" w:color="auto" w:fill="auto"/>
            <w:vAlign w:val="center"/>
          </w:tcPr>
          <w:p w14:paraId="735318C1" w14:textId="51CFF599" w:rsidR="00C70CA2" w:rsidRPr="007F7C8C" w:rsidRDefault="00C70CA2" w:rsidP="00477167">
            <w:pPr>
              <w:pStyle w:val="MDPI42tablebody"/>
              <w:spacing w:line="240" w:lineRule="auto"/>
              <w:rPr>
                <w:b/>
                <w:snapToGrid/>
              </w:rPr>
            </w:pPr>
            <w:r>
              <w:rPr>
                <w:b/>
                <w:snapToGrid/>
              </w:rPr>
              <w:t>Value</w:t>
            </w:r>
          </w:p>
        </w:tc>
      </w:tr>
      <w:tr w:rsidR="00C70CA2" w:rsidRPr="00676E90" w14:paraId="27524E4D" w14:textId="77777777" w:rsidTr="00C70CA2">
        <w:tc>
          <w:tcPr>
            <w:tcW w:w="3260" w:type="dxa"/>
            <w:shd w:val="clear" w:color="auto" w:fill="auto"/>
            <w:vAlign w:val="center"/>
          </w:tcPr>
          <w:p w14:paraId="5E3CA3B8" w14:textId="1F8D6231" w:rsidR="00C70CA2" w:rsidRPr="00F220D4" w:rsidRDefault="00C70CA2" w:rsidP="00477167">
            <w:pPr>
              <w:pStyle w:val="MDPI42tablebody"/>
              <w:spacing w:line="240" w:lineRule="auto"/>
            </w:pPr>
            <w:r>
              <w:t>Learn rate</w:t>
            </w:r>
          </w:p>
        </w:tc>
        <w:tc>
          <w:tcPr>
            <w:tcW w:w="3827" w:type="dxa"/>
            <w:shd w:val="clear" w:color="auto" w:fill="auto"/>
            <w:vAlign w:val="center"/>
          </w:tcPr>
          <w:p w14:paraId="5761B4EB" w14:textId="3C8DC4E7" w:rsidR="00C70CA2" w:rsidRPr="00F220D4" w:rsidRDefault="00C70CA2" w:rsidP="00477167">
            <w:pPr>
              <w:pStyle w:val="MDPI42tablebody"/>
              <w:spacing w:line="240" w:lineRule="auto"/>
            </w:pPr>
            <w:r>
              <w:t>0.0001, 0.0002, 0.0003, 0.0004</w:t>
            </w:r>
          </w:p>
        </w:tc>
      </w:tr>
      <w:tr w:rsidR="00C70CA2" w:rsidRPr="00676E90" w14:paraId="689C05E5" w14:textId="77777777" w:rsidTr="00C70CA2">
        <w:tc>
          <w:tcPr>
            <w:tcW w:w="3260" w:type="dxa"/>
            <w:shd w:val="clear" w:color="auto" w:fill="auto"/>
            <w:vAlign w:val="center"/>
          </w:tcPr>
          <w:p w14:paraId="1B929FAA" w14:textId="7E52C55E" w:rsidR="00C70CA2" w:rsidRPr="0078181A" w:rsidRDefault="00C70CA2" w:rsidP="00477167">
            <w:pPr>
              <w:pStyle w:val="MDPI42tablebody"/>
              <w:spacing w:line="240" w:lineRule="auto"/>
            </w:pPr>
            <w:r>
              <w:t>Epochs</w:t>
            </w:r>
          </w:p>
        </w:tc>
        <w:tc>
          <w:tcPr>
            <w:tcW w:w="3827" w:type="dxa"/>
            <w:shd w:val="clear" w:color="auto" w:fill="auto"/>
            <w:vAlign w:val="center"/>
          </w:tcPr>
          <w:p w14:paraId="6303FF5E" w14:textId="23FF7726" w:rsidR="00C70CA2" w:rsidRPr="00F220D4" w:rsidRDefault="00C70CA2" w:rsidP="00477167">
            <w:pPr>
              <w:pStyle w:val="MDPI42tablebody"/>
              <w:spacing w:line="240" w:lineRule="auto"/>
            </w:pPr>
            <w:r>
              <w:t>100, 300, 500</w:t>
            </w:r>
          </w:p>
        </w:tc>
      </w:tr>
      <w:tr w:rsidR="00C70CA2" w:rsidRPr="00676E90" w14:paraId="47F1DD4E" w14:textId="77777777" w:rsidTr="00C70CA2">
        <w:tc>
          <w:tcPr>
            <w:tcW w:w="3260" w:type="dxa"/>
            <w:shd w:val="clear" w:color="auto" w:fill="auto"/>
            <w:vAlign w:val="center"/>
          </w:tcPr>
          <w:p w14:paraId="449B15BB" w14:textId="59B3AC65" w:rsidR="00C70CA2" w:rsidRDefault="00C70CA2" w:rsidP="00477167">
            <w:pPr>
              <w:pStyle w:val="MDPI42tablebody"/>
              <w:spacing w:line="240" w:lineRule="auto"/>
            </w:pPr>
            <w:r>
              <w:t>Activation function</w:t>
            </w:r>
          </w:p>
        </w:tc>
        <w:tc>
          <w:tcPr>
            <w:tcW w:w="3827" w:type="dxa"/>
            <w:shd w:val="clear" w:color="auto" w:fill="auto"/>
            <w:vAlign w:val="center"/>
          </w:tcPr>
          <w:p w14:paraId="0C9D8439" w14:textId="112B1215" w:rsidR="00C70CA2" w:rsidRDefault="00C70CA2" w:rsidP="00477167">
            <w:pPr>
              <w:pStyle w:val="MDPI42tablebody"/>
              <w:spacing w:line="240" w:lineRule="auto"/>
            </w:pPr>
            <w:r>
              <w:t xml:space="preserve">Sigmoid, </w:t>
            </w:r>
            <w:proofErr w:type="spellStart"/>
            <w:r>
              <w:t>ReLU</w:t>
            </w:r>
            <w:proofErr w:type="spellEnd"/>
            <w:r>
              <w:t>, Tanh</w:t>
            </w:r>
          </w:p>
        </w:tc>
      </w:tr>
      <w:tr w:rsidR="00C70CA2" w:rsidRPr="00676E90" w14:paraId="0613D9E7" w14:textId="77777777" w:rsidTr="00C70CA2">
        <w:tc>
          <w:tcPr>
            <w:tcW w:w="3260" w:type="dxa"/>
            <w:shd w:val="clear" w:color="auto" w:fill="auto"/>
            <w:vAlign w:val="center"/>
          </w:tcPr>
          <w:p w14:paraId="2588EFD6" w14:textId="153B8BDC" w:rsidR="00C70CA2" w:rsidRDefault="00C70CA2" w:rsidP="00477167">
            <w:pPr>
              <w:pStyle w:val="MDPI42tablebody"/>
              <w:spacing w:line="240" w:lineRule="auto"/>
            </w:pPr>
            <w:r>
              <w:t xml:space="preserve">CNN </w:t>
            </w:r>
            <w:del w:id="589" w:author="Cheryl Baltes" w:date="2024-01-26T08:20:00Z">
              <w:r w:rsidDel="005A7A68">
                <w:delText>N</w:delText>
              </w:r>
            </w:del>
            <w:ins w:id="590" w:author="Cheryl Baltes" w:date="2024-01-26T08:20:00Z">
              <w:r w:rsidR="005A7A68">
                <w:t>n</w:t>
              </w:r>
            </w:ins>
            <w:r>
              <w:t>umber of filters in 1</w:t>
            </w:r>
            <w:r w:rsidRPr="00C70CA2">
              <w:rPr>
                <w:vertAlign w:val="superscript"/>
              </w:rPr>
              <w:t>st</w:t>
            </w:r>
            <w:r>
              <w:t xml:space="preserve"> layer</w:t>
            </w:r>
          </w:p>
        </w:tc>
        <w:tc>
          <w:tcPr>
            <w:tcW w:w="3827" w:type="dxa"/>
            <w:shd w:val="clear" w:color="auto" w:fill="auto"/>
            <w:vAlign w:val="center"/>
          </w:tcPr>
          <w:p w14:paraId="1165B66B" w14:textId="79438259" w:rsidR="00C70CA2" w:rsidRDefault="00C70CA2" w:rsidP="00477167">
            <w:pPr>
              <w:pStyle w:val="MDPI42tablebody"/>
              <w:spacing w:line="240" w:lineRule="auto"/>
            </w:pPr>
            <w:r>
              <w:t>64, 128, 256</w:t>
            </w:r>
          </w:p>
        </w:tc>
      </w:tr>
      <w:tr w:rsidR="00C70CA2" w:rsidRPr="00676E90" w14:paraId="2C6E02B0" w14:textId="77777777" w:rsidTr="00C70CA2">
        <w:tc>
          <w:tcPr>
            <w:tcW w:w="3260" w:type="dxa"/>
            <w:shd w:val="clear" w:color="auto" w:fill="auto"/>
            <w:vAlign w:val="center"/>
          </w:tcPr>
          <w:p w14:paraId="24C3D8CC" w14:textId="598F5AE9" w:rsidR="00C70CA2" w:rsidRDefault="00C70CA2" w:rsidP="00477167">
            <w:pPr>
              <w:pStyle w:val="MDPI42tablebody"/>
              <w:spacing w:line="240" w:lineRule="auto"/>
            </w:pPr>
            <w:r>
              <w:t xml:space="preserve">CNN </w:t>
            </w:r>
            <w:del w:id="591" w:author="Cheryl Baltes" w:date="2024-01-26T08:20:00Z">
              <w:r w:rsidDel="005A7A68">
                <w:delText>N</w:delText>
              </w:r>
            </w:del>
            <w:ins w:id="592" w:author="Cheryl Baltes" w:date="2024-01-26T08:20:00Z">
              <w:r w:rsidR="005A7A68">
                <w:t>n</w:t>
              </w:r>
            </w:ins>
            <w:r>
              <w:t>umber of filters in 2</w:t>
            </w:r>
            <w:r w:rsidRPr="00C70CA2">
              <w:rPr>
                <w:vertAlign w:val="superscript"/>
              </w:rPr>
              <w:t>nd</w:t>
            </w:r>
            <w:r>
              <w:t xml:space="preserve"> layer</w:t>
            </w:r>
          </w:p>
        </w:tc>
        <w:tc>
          <w:tcPr>
            <w:tcW w:w="3827" w:type="dxa"/>
            <w:shd w:val="clear" w:color="auto" w:fill="auto"/>
            <w:vAlign w:val="center"/>
          </w:tcPr>
          <w:p w14:paraId="0860CD53" w14:textId="06443E9E" w:rsidR="00C70CA2" w:rsidRDefault="00C70CA2" w:rsidP="00477167">
            <w:pPr>
              <w:pStyle w:val="MDPI42tablebody"/>
              <w:spacing w:line="240" w:lineRule="auto"/>
            </w:pPr>
            <w:r>
              <w:t>64, 128, 256</w:t>
            </w:r>
          </w:p>
        </w:tc>
      </w:tr>
      <w:tr w:rsidR="00C70CA2" w:rsidRPr="00676E90" w14:paraId="1590380B" w14:textId="77777777" w:rsidTr="00C70CA2">
        <w:tc>
          <w:tcPr>
            <w:tcW w:w="3260" w:type="dxa"/>
            <w:shd w:val="clear" w:color="auto" w:fill="auto"/>
            <w:vAlign w:val="center"/>
          </w:tcPr>
          <w:p w14:paraId="736D1755" w14:textId="24414C32" w:rsidR="00C70CA2" w:rsidRDefault="00C70CA2" w:rsidP="00C70CA2">
            <w:pPr>
              <w:pStyle w:val="MDPI42tablebody"/>
              <w:spacing w:line="240" w:lineRule="auto"/>
            </w:pPr>
            <w:r>
              <w:t xml:space="preserve">DNN </w:t>
            </w:r>
            <w:del w:id="593" w:author="Cheryl Baltes" w:date="2024-01-26T08:20:00Z">
              <w:r w:rsidDel="005A7A68">
                <w:delText>D</w:delText>
              </w:r>
            </w:del>
            <w:ins w:id="594" w:author="Cheryl Baltes" w:date="2024-01-26T08:20:00Z">
              <w:r w:rsidR="005A7A68">
                <w:t>d</w:t>
              </w:r>
            </w:ins>
            <w:r>
              <w:t>ense 2</w:t>
            </w:r>
            <w:r w:rsidRPr="00C70CA2">
              <w:rPr>
                <w:vertAlign w:val="superscript"/>
              </w:rPr>
              <w:t>nd</w:t>
            </w:r>
            <w:r>
              <w:t xml:space="preserve"> layer size</w:t>
            </w:r>
          </w:p>
        </w:tc>
        <w:tc>
          <w:tcPr>
            <w:tcW w:w="3827" w:type="dxa"/>
            <w:shd w:val="clear" w:color="auto" w:fill="auto"/>
            <w:vAlign w:val="center"/>
          </w:tcPr>
          <w:p w14:paraId="3B25007B" w14:textId="2C1813F2" w:rsidR="00C70CA2" w:rsidRDefault="00C70CA2" w:rsidP="00477167">
            <w:pPr>
              <w:pStyle w:val="MDPI42tablebody"/>
              <w:spacing w:line="240" w:lineRule="auto"/>
            </w:pPr>
            <w:r>
              <w:t>16, 32, 64</w:t>
            </w:r>
          </w:p>
        </w:tc>
      </w:tr>
      <w:tr w:rsidR="00C70CA2" w:rsidRPr="00676E90" w14:paraId="0F2D7368" w14:textId="77777777" w:rsidTr="00C70CA2">
        <w:tc>
          <w:tcPr>
            <w:tcW w:w="3260" w:type="dxa"/>
            <w:shd w:val="clear" w:color="auto" w:fill="auto"/>
            <w:vAlign w:val="center"/>
          </w:tcPr>
          <w:p w14:paraId="72CCB6FB" w14:textId="73270EA9" w:rsidR="00C70CA2" w:rsidRDefault="00C70CA2" w:rsidP="00C70CA2">
            <w:pPr>
              <w:pStyle w:val="MDPI42tablebody"/>
              <w:spacing w:line="240" w:lineRule="auto"/>
            </w:pPr>
            <w:r>
              <w:t xml:space="preserve">DNN </w:t>
            </w:r>
            <w:del w:id="595" w:author="Cheryl Baltes" w:date="2024-01-26T08:20:00Z">
              <w:r w:rsidDel="005A7A68">
                <w:delText>D</w:delText>
              </w:r>
            </w:del>
            <w:ins w:id="596" w:author="Cheryl Baltes" w:date="2024-01-26T08:20:00Z">
              <w:r w:rsidR="005A7A68">
                <w:t>d</w:t>
              </w:r>
            </w:ins>
            <w:r>
              <w:t>ense 3</w:t>
            </w:r>
            <w:r>
              <w:rPr>
                <w:vertAlign w:val="superscript"/>
              </w:rPr>
              <w:t>r</w:t>
            </w:r>
            <w:r w:rsidRPr="00477167">
              <w:rPr>
                <w:vertAlign w:val="superscript"/>
              </w:rPr>
              <w:t>d</w:t>
            </w:r>
            <w:r>
              <w:t xml:space="preserve"> layer size</w:t>
            </w:r>
          </w:p>
        </w:tc>
        <w:tc>
          <w:tcPr>
            <w:tcW w:w="3827" w:type="dxa"/>
            <w:shd w:val="clear" w:color="auto" w:fill="auto"/>
            <w:vAlign w:val="center"/>
          </w:tcPr>
          <w:p w14:paraId="3294BD43" w14:textId="15EC99DB" w:rsidR="00C70CA2" w:rsidRDefault="00C70CA2" w:rsidP="00C70CA2">
            <w:pPr>
              <w:pStyle w:val="MDPI42tablebody"/>
              <w:spacing w:line="240" w:lineRule="auto"/>
            </w:pPr>
            <w:r>
              <w:t>5, 10, 20</w:t>
            </w:r>
          </w:p>
        </w:tc>
      </w:tr>
    </w:tbl>
    <w:p w14:paraId="53089217" w14:textId="1BC35787" w:rsidR="00C70CA2" w:rsidRDefault="00C70CA2" w:rsidP="00C70CA2">
      <w:pPr>
        <w:pStyle w:val="MDPI31text"/>
        <w:spacing w:line="360" w:lineRule="auto"/>
      </w:pPr>
    </w:p>
    <w:p w14:paraId="7D4997E4" w14:textId="39797ADF" w:rsidR="003C0268" w:rsidRPr="00325902" w:rsidRDefault="006C6FCC" w:rsidP="00FA1971">
      <w:pPr>
        <w:pStyle w:val="MDPI21heading1"/>
        <w:spacing w:line="360" w:lineRule="auto"/>
      </w:pPr>
      <w:r>
        <w:t>4</w:t>
      </w:r>
      <w:r w:rsidR="003C0268">
        <w:t xml:space="preserve">. </w:t>
      </w:r>
      <w:r w:rsidR="00B8293A">
        <w:t xml:space="preserve"> </w:t>
      </w:r>
      <w:r w:rsidR="008100A8">
        <w:t xml:space="preserve">Simulation and </w:t>
      </w:r>
      <w:r w:rsidR="00FA1971">
        <w:t xml:space="preserve">Experimental </w:t>
      </w:r>
      <w:r w:rsidR="003C0268">
        <w:t>Results</w:t>
      </w:r>
      <w:r w:rsidR="00B8293A">
        <w:t xml:space="preserve"> and </w:t>
      </w:r>
      <w:r w:rsidR="00FA1971">
        <w:t>D</w:t>
      </w:r>
      <w:r w:rsidR="00B8293A">
        <w:t>iscussion</w:t>
      </w:r>
    </w:p>
    <w:p w14:paraId="7AC78528" w14:textId="3264AF89" w:rsidR="008100A8" w:rsidRDefault="008100A8" w:rsidP="008100A8">
      <w:pPr>
        <w:pStyle w:val="MDPI31text"/>
      </w:pPr>
      <w:r w:rsidRPr="008100A8">
        <w:t xml:space="preserve">This section describes our experimental analysis and discusses the results obtained. We begin by presenting the tools used in our experimental environment, followed by an evaluation of the prediction accuracy of the WRF model. Lastly, we provide the experimental results of our ML models. </w:t>
      </w:r>
    </w:p>
    <w:p w14:paraId="6B73F804" w14:textId="77777777" w:rsidR="008100A8" w:rsidRPr="008100A8" w:rsidRDefault="008100A8" w:rsidP="008100A8">
      <w:pPr>
        <w:pStyle w:val="MDPI31text"/>
      </w:pPr>
    </w:p>
    <w:p w14:paraId="53558AEB" w14:textId="6D71708B" w:rsidR="00C70CA2" w:rsidRDefault="00C70CA2" w:rsidP="00C70CA2">
      <w:pPr>
        <w:pStyle w:val="MDPI31text"/>
        <w:spacing w:line="360" w:lineRule="auto"/>
        <w:ind w:left="2040" w:firstLine="510"/>
        <w:rPr>
          <w:i/>
          <w:noProof/>
        </w:rPr>
      </w:pPr>
      <w:r>
        <w:rPr>
          <w:i/>
          <w:noProof/>
        </w:rPr>
        <w:t>4.1</w:t>
      </w:r>
      <w:r w:rsidRPr="0078181A">
        <w:rPr>
          <w:i/>
          <w:noProof/>
        </w:rPr>
        <w:t xml:space="preserve"> </w:t>
      </w:r>
      <w:r w:rsidR="00E830F1">
        <w:rPr>
          <w:i/>
          <w:noProof/>
        </w:rPr>
        <w:t xml:space="preserve">Simulation and </w:t>
      </w:r>
      <w:r>
        <w:rPr>
          <w:i/>
          <w:noProof/>
        </w:rPr>
        <w:t xml:space="preserve">Experimental Environment </w:t>
      </w:r>
      <w:ins w:id="597" w:author="Cheryl Baltes" w:date="2024-01-26T08:20:00Z">
        <w:r w:rsidR="00570A82">
          <w:rPr>
            <w:i/>
            <w:noProof/>
          </w:rPr>
          <w:t>T</w:t>
        </w:r>
      </w:ins>
      <w:del w:id="598" w:author="Cheryl Baltes" w:date="2024-01-26T08:20:00Z">
        <w:r w:rsidDel="00570A82">
          <w:rPr>
            <w:i/>
            <w:noProof/>
          </w:rPr>
          <w:delText>t</w:delText>
        </w:r>
      </w:del>
      <w:r>
        <w:rPr>
          <w:i/>
          <w:noProof/>
        </w:rPr>
        <w:t>ools</w:t>
      </w:r>
    </w:p>
    <w:p w14:paraId="62C4FEE8" w14:textId="6AE82C6F" w:rsidR="00C70CA2" w:rsidRDefault="008100A8" w:rsidP="008100A8">
      <w:pPr>
        <w:pStyle w:val="MDPI31text"/>
      </w:pPr>
      <w:r w:rsidRPr="008100A8">
        <w:t xml:space="preserve">The analysis environment for the physical model and the plotting tools in this study were implemented using Python </w:t>
      </w:r>
      <w:del w:id="599" w:author="Cheryl Baltes" w:date="2024-01-26T08:20:00Z">
        <w:r w:rsidRPr="008100A8" w:rsidDel="00570A82">
          <w:delText>(Van Rossum and Drake 1995)</w:delText>
        </w:r>
      </w:del>
      <w:ins w:id="600" w:author="Cheryl Baltes" w:date="2024-01-26T08:20:00Z">
        <w:r w:rsidR="00570A82">
          <w:t>[81]</w:t>
        </w:r>
      </w:ins>
      <w:r w:rsidRPr="008100A8">
        <w:t xml:space="preserve">. The numerical foundation for </w:t>
      </w:r>
      <w:ins w:id="601" w:author="Cheryl Baltes" w:date="2024-01-26T08:21:00Z">
        <w:r w:rsidR="00570A82">
          <w:t xml:space="preserve">the </w:t>
        </w:r>
      </w:ins>
      <w:r w:rsidRPr="008100A8">
        <w:t>data</w:t>
      </w:r>
      <w:ins w:id="602" w:author="Cheryl Baltes" w:date="2024-01-26T08:21:00Z">
        <w:r w:rsidR="00570A82">
          <w:t>-</w:t>
        </w:r>
      </w:ins>
      <w:del w:id="603" w:author="Cheryl Baltes" w:date="2024-01-26T08:21:00Z">
        <w:r w:rsidRPr="008100A8" w:rsidDel="00570A82">
          <w:delText xml:space="preserve"> </w:delText>
        </w:r>
      </w:del>
      <w:r w:rsidRPr="008100A8">
        <w:t xml:space="preserve">frame structure and computations utilized the NumPy library </w:t>
      </w:r>
      <w:del w:id="604" w:author="Cheryl Baltes" w:date="2024-01-26T08:21:00Z">
        <w:r w:rsidRPr="008100A8" w:rsidDel="00570A82">
          <w:delText>(Harris et al. 2020)</w:delText>
        </w:r>
      </w:del>
      <w:ins w:id="605" w:author="Cheryl Baltes" w:date="2024-01-26T08:21:00Z">
        <w:r w:rsidR="00570A82">
          <w:t>[30]</w:t>
        </w:r>
      </w:ins>
      <w:r w:rsidRPr="008100A8">
        <w:t xml:space="preserve">. Further analysis was conducted using the Pandas </w:t>
      </w:r>
      <w:del w:id="606" w:author="Cheryl Baltes" w:date="2024-01-26T08:21:00Z">
        <w:r w:rsidRPr="008100A8" w:rsidDel="00570A82">
          <w:delText>(Reback et al. 2021)</w:delText>
        </w:r>
      </w:del>
      <w:ins w:id="607" w:author="Cheryl Baltes" w:date="2024-01-26T08:21:00Z">
        <w:r w:rsidR="00570A82">
          <w:t>[</w:t>
        </w:r>
        <w:r w:rsidR="00232D2A">
          <w:t>68]</w:t>
        </w:r>
      </w:ins>
      <w:r w:rsidRPr="008100A8">
        <w:t xml:space="preserve"> and SciPy libraries </w:t>
      </w:r>
      <w:del w:id="608" w:author="Cheryl Baltes" w:date="2024-01-26T08:21:00Z">
        <w:r w:rsidRPr="008100A8" w:rsidDel="00232D2A">
          <w:delText>(Virtanen et al. 2020)</w:delText>
        </w:r>
      </w:del>
      <w:ins w:id="609" w:author="Cheryl Baltes" w:date="2024-01-26T08:21:00Z">
        <w:r w:rsidR="00232D2A">
          <w:t>[82]</w:t>
        </w:r>
      </w:ins>
      <w:r w:rsidRPr="008100A8">
        <w:t xml:space="preserve">. The NetCDF4 library facilitated operations such as learning, reading, writing, and modifying the multidimensional </w:t>
      </w:r>
      <w:proofErr w:type="spellStart"/>
      <w:r w:rsidRPr="008100A8">
        <w:t>NetCDF</w:t>
      </w:r>
      <w:proofErr w:type="spellEnd"/>
      <w:r w:rsidRPr="008100A8">
        <w:t xml:space="preserve"> output from the WRF. Experimental visualizations were generated using plots, graphs, and charts derived from the Matplotlib library </w:t>
      </w:r>
      <w:del w:id="610" w:author="Cheryl Baltes" w:date="2024-01-26T08:21:00Z">
        <w:r w:rsidRPr="008100A8" w:rsidDel="00232D2A">
          <w:delText>(Hunter 2007)</w:delText>
        </w:r>
      </w:del>
      <w:ins w:id="611" w:author="Cheryl Baltes" w:date="2024-01-26T08:21:00Z">
        <w:r w:rsidR="00232D2A">
          <w:t>[33]</w:t>
        </w:r>
      </w:ins>
      <w:r w:rsidRPr="008100A8">
        <w:t>. Machine learning models were constructed using</w:t>
      </w:r>
      <w:ins w:id="612" w:author="Cheryl Baltes" w:date="2024-01-26T15:28:00Z">
        <w:r w:rsidR="007D687C">
          <w:t xml:space="preserve"> the</w:t>
        </w:r>
      </w:ins>
      <w:r w:rsidRPr="008100A8">
        <w:t xml:space="preserve"> </w:t>
      </w:r>
      <w:proofErr w:type="spellStart"/>
      <w:r w:rsidR="00E830F1">
        <w:t>Keras</w:t>
      </w:r>
      <w:proofErr w:type="spellEnd"/>
      <w:r w:rsidR="00E830F1">
        <w:t xml:space="preserve"> framework using </w:t>
      </w:r>
      <w:r w:rsidRPr="008100A8">
        <w:t xml:space="preserve">TensorFlow and the </w:t>
      </w:r>
      <w:proofErr w:type="spellStart"/>
      <w:r w:rsidRPr="008100A8">
        <w:t>Sklearn</w:t>
      </w:r>
      <w:proofErr w:type="spellEnd"/>
      <w:r w:rsidRPr="008100A8">
        <w:t xml:space="preserve"> library for classification and preprocessing </w:t>
      </w:r>
      <w:del w:id="613" w:author="Cheryl Baltes" w:date="2024-01-26T08:22:00Z">
        <w:r w:rsidRPr="008100A8" w:rsidDel="005253C1">
          <w:delText>(Developers 2023; Garreta and Moncecchi 2013)</w:delText>
        </w:r>
      </w:del>
      <w:ins w:id="614" w:author="Cheryl Baltes" w:date="2024-01-26T08:22:00Z">
        <w:r w:rsidR="005253C1">
          <w:t>[20, 23]</w:t>
        </w:r>
      </w:ins>
      <w:r w:rsidRPr="008100A8">
        <w:t>. Statistical tests were performed using SciPy libraries, JMP, and Excel.</w:t>
      </w:r>
    </w:p>
    <w:p w14:paraId="54971AA2" w14:textId="77777777" w:rsidR="008100A8" w:rsidRPr="008100A8" w:rsidRDefault="008100A8" w:rsidP="008100A8">
      <w:pPr>
        <w:pStyle w:val="MDPI31text"/>
      </w:pPr>
    </w:p>
    <w:p w14:paraId="4CA009B1" w14:textId="48FBDC43" w:rsidR="003C0268" w:rsidRPr="00E830F1" w:rsidRDefault="006C6FCC" w:rsidP="00F352BE">
      <w:pPr>
        <w:pStyle w:val="MDPI31text"/>
        <w:ind w:left="2040" w:firstLine="510"/>
        <w:rPr>
          <w:rFonts w:ascii="Times New Roman" w:hAnsi="Times New Roman"/>
          <w:i/>
          <w:noProof/>
          <w:lang w:bidi="he-IL"/>
        </w:rPr>
      </w:pPr>
      <w:r>
        <w:rPr>
          <w:i/>
          <w:noProof/>
        </w:rPr>
        <w:t>4</w:t>
      </w:r>
      <w:r w:rsidR="003C0268">
        <w:rPr>
          <w:i/>
          <w:noProof/>
        </w:rPr>
        <w:t>.</w:t>
      </w:r>
      <w:r w:rsidR="00C70CA2">
        <w:rPr>
          <w:i/>
          <w:noProof/>
        </w:rPr>
        <w:t>2</w:t>
      </w:r>
      <w:r w:rsidR="00C70CA2" w:rsidRPr="0078181A">
        <w:rPr>
          <w:i/>
          <w:noProof/>
        </w:rPr>
        <w:t xml:space="preserve"> </w:t>
      </w:r>
      <w:r w:rsidR="003C0268" w:rsidRPr="003C0268">
        <w:rPr>
          <w:i/>
          <w:noProof/>
        </w:rPr>
        <w:t xml:space="preserve">WRF </w:t>
      </w:r>
      <w:r w:rsidR="00E830F1">
        <w:rPr>
          <w:i/>
          <w:noProof/>
        </w:rPr>
        <w:t>Simulation Analysis</w:t>
      </w:r>
    </w:p>
    <w:p w14:paraId="350655FE" w14:textId="0EE38886" w:rsidR="00EF3B27" w:rsidRDefault="005E68F6" w:rsidP="005E68F6">
      <w:pPr>
        <w:pStyle w:val="MDPI31text"/>
        <w:rPr>
          <w:ins w:id="615" w:author="Cheryl Baltes" w:date="2024-01-26T08:23:00Z"/>
        </w:rPr>
      </w:pPr>
      <w:r w:rsidRPr="005E68F6">
        <w:t xml:space="preserve">Our analysis of both the WRF atmospheric model predictions and wind observations indicates that wind speeds above 10 kts predominantly originate from the western sector, as illustrated in </w:t>
      </w:r>
      <w:r w:rsidR="00E830F1">
        <w:t xml:space="preserve">the wind rose in </w:t>
      </w:r>
      <w:r w:rsidRPr="005E68F6">
        <w:t xml:space="preserve">Figure </w:t>
      </w:r>
      <w:r w:rsidR="00E830F1">
        <w:t>5</w:t>
      </w:r>
      <w:r w:rsidRPr="005E68F6">
        <w:t>. Additionally, it is worth noting that the WRF model predicts a direction approximately 60° more northerly and</w:t>
      </w:r>
      <w:ins w:id="616" w:author="Cheryl Baltes" w:date="2024-01-26T08:22:00Z">
        <w:r w:rsidR="005253C1">
          <w:t xml:space="preserve"> at</w:t>
        </w:r>
      </w:ins>
      <w:r w:rsidRPr="005E68F6">
        <w:t xml:space="preserve"> higher velocities compared to the observed wind speeds.</w:t>
      </w:r>
      <w:r w:rsidR="003C0268" w:rsidRPr="003C0268">
        <w:t xml:space="preserve"> </w:t>
      </w:r>
      <w:r w:rsidRPr="005E68F6">
        <w:t xml:space="preserve">In the lower wind speed range, the WRF model predicts winds from the western sector, </w:t>
      </w:r>
      <w:del w:id="617" w:author="Cheryl Baltes" w:date="2024-01-26T08:22:00Z">
        <w:r w:rsidRPr="005E68F6" w:rsidDel="00510F1B">
          <w:delText xml:space="preserve">while </w:delText>
        </w:r>
      </w:del>
      <w:ins w:id="618" w:author="Cheryl Baltes" w:date="2024-01-26T08:22:00Z">
        <w:r w:rsidR="00510F1B">
          <w:t>whereas</w:t>
        </w:r>
        <w:r w:rsidR="00510F1B" w:rsidRPr="005E68F6">
          <w:t xml:space="preserve"> </w:t>
        </w:r>
      </w:ins>
      <w:r w:rsidRPr="005E68F6">
        <w:t xml:space="preserve">a substantial portion of the wind measurements comes from the eastern sector. Additionally, the WRF model forecasts a higher frequency </w:t>
      </w:r>
      <w:r w:rsidR="00E830F1" w:rsidRPr="005E68F6">
        <w:t>(</w:t>
      </w:r>
      <w:r w:rsidR="00E830F1">
        <w:t xml:space="preserve">approximately </w:t>
      </w:r>
      <w:r w:rsidR="00E830F1" w:rsidRPr="005E68F6">
        <w:t>32%</w:t>
      </w:r>
      <w:r w:rsidR="00E830F1">
        <w:t xml:space="preserve">) </w:t>
      </w:r>
      <w:r w:rsidRPr="005E68F6">
        <w:t xml:space="preserve">of 10–15 kts winds </w:t>
      </w:r>
      <w:r w:rsidR="00E830F1" w:rsidRPr="005E68F6">
        <w:t>compared to the 12% observed</w:t>
      </w:r>
      <w:del w:id="619" w:author="Cheryl Baltes" w:date="2024-01-26T08:22:00Z">
        <w:r w:rsidR="00E830F1" w:rsidDel="00510F1B">
          <w:delText>,</w:delText>
        </w:r>
      </w:del>
      <w:r w:rsidR="00E830F1">
        <w:t xml:space="preserve"> and </w:t>
      </w:r>
      <w:del w:id="620" w:author="Cheryl Baltes" w:date="2024-01-26T08:22:00Z">
        <w:r w:rsidR="00E830F1" w:rsidDel="00510F1B">
          <w:delText xml:space="preserve">nearly </w:delText>
        </w:r>
      </w:del>
      <w:r w:rsidR="00E830F1">
        <w:t xml:space="preserve">roughly </w:t>
      </w:r>
      <w:r w:rsidRPr="005E68F6">
        <w:t xml:space="preserve">5% </w:t>
      </w:r>
      <w:r w:rsidR="00E830F1">
        <w:t xml:space="preserve">more wind velocities in the range of </w:t>
      </w:r>
      <w:r w:rsidRPr="005E68F6">
        <w:t>15–20 kts. The post</w:t>
      </w:r>
      <w:ins w:id="621" w:author="Cheryl Baltes" w:date="2024-01-26T08:22:00Z">
        <w:r w:rsidR="00510F1B">
          <w:sym w:font="Symbol" w:char="F02D"/>
        </w:r>
      </w:ins>
      <w:del w:id="622" w:author="Cheryl Baltes" w:date="2024-01-26T08:22:00Z">
        <w:r w:rsidRPr="005E68F6" w:rsidDel="00510F1B">
          <w:delText xml:space="preserve"> </w:delText>
        </w:r>
      </w:del>
      <w:r w:rsidRPr="005E68F6">
        <w:t xml:space="preserve">spin-up results, which are relevant for sailing events, also exhibit the same </w:t>
      </w:r>
      <w:del w:id="623" w:author="Cheryl Baltes" w:date="2024-01-26T15:30:00Z">
        <w:r w:rsidRPr="005E68F6" w:rsidDel="00805F2E">
          <w:delText xml:space="preserve">trends </w:delText>
        </w:r>
        <w:r w:rsidRPr="005E68F6" w:rsidDel="00DD1AA5">
          <w:delText xml:space="preserve">of </w:delText>
        </w:r>
      </w:del>
      <w:r w:rsidRPr="005E68F6">
        <w:t xml:space="preserve">directional and velocity bias </w:t>
      </w:r>
      <w:ins w:id="624" w:author="Cheryl Baltes" w:date="2024-01-26T15:30:00Z">
        <w:r w:rsidR="00805F2E" w:rsidRPr="005E68F6">
          <w:t xml:space="preserve">trends </w:t>
        </w:r>
      </w:ins>
      <w:r w:rsidRPr="005E68F6">
        <w:t>in the atmospheric simulation results. For stronger winds, the simulations generally indicate a W-NW direction, with a minor increase in the northern bias, as indicated by the higher frequency of the NW direction becoming dominant, whereas the observed data still indicates a SW-WSW direction.</w:t>
      </w:r>
      <w:r w:rsidR="003C0268">
        <w:t xml:space="preserve"> To conclude, the wind-rose investigation highlights the inaccuracies of the WRF simulation. First and foremost, </w:t>
      </w:r>
      <w:r w:rsidR="003C0268">
        <w:lastRenderedPageBreak/>
        <w:t>it presents a solid preference for the northern wind component throughout the day. This is important in two contexts:</w:t>
      </w:r>
    </w:p>
    <w:p w14:paraId="77507CA6" w14:textId="2D57CADE" w:rsidR="00EF3B27" w:rsidRDefault="003C0268">
      <w:pPr>
        <w:pStyle w:val="MDPI38bullet"/>
        <w:rPr>
          <w:ins w:id="625" w:author="Cheryl Baltes" w:date="2024-01-26T08:23:00Z"/>
        </w:rPr>
        <w:pPrChange w:id="626" w:author="Cheryl Baltes" w:date="2024-01-26T08:23:00Z">
          <w:pPr>
            <w:pStyle w:val="MDPI31text"/>
          </w:pPr>
        </w:pPrChange>
      </w:pPr>
      <w:del w:id="627" w:author="Cheryl Baltes" w:date="2024-01-26T08:23:00Z">
        <w:r w:rsidDel="00EF3B27">
          <w:delText xml:space="preserve"> </w:delText>
        </w:r>
        <w:r w:rsidR="005E2E6A" w:rsidDel="00EF3B27">
          <w:delText xml:space="preserve">1. </w:delText>
        </w:r>
      </w:del>
      <w:r>
        <w:t xml:space="preserve">The WRF </w:t>
      </w:r>
      <w:r w:rsidR="0000171E">
        <w:t xml:space="preserve">fails </w:t>
      </w:r>
      <w:r>
        <w:t>to predict the morning to midday lake breeze</w:t>
      </w:r>
      <w:ins w:id="628" w:author="Cheryl Baltes" w:date="2024-01-26T15:31:00Z">
        <w:r w:rsidR="00B160D3">
          <w:t>s</w:t>
        </w:r>
      </w:ins>
      <w:ins w:id="629" w:author="Cheryl Baltes" w:date="2024-01-26T08:24:00Z">
        <w:r w:rsidR="00F95A82">
          <w:t>,</w:t>
        </w:r>
      </w:ins>
      <w:r w:rsidR="008A64B7">
        <w:t xml:space="preserve"> which </w:t>
      </w:r>
      <w:del w:id="630" w:author="Cheryl Baltes" w:date="2024-01-26T08:24:00Z">
        <w:r w:rsidR="008A64B7" w:rsidDel="00F95A82">
          <w:delText>are</w:delText>
        </w:r>
        <w:r w:rsidDel="00F95A82">
          <w:delText xml:space="preserve"> </w:delText>
        </w:r>
        <w:r w:rsidR="008A64B7" w:rsidDel="00F95A82">
          <w:delText xml:space="preserve">the </w:delText>
        </w:r>
      </w:del>
      <w:r>
        <w:t xml:space="preserve">are the ESE to SE winds </w:t>
      </w:r>
      <w:r w:rsidR="00FF1AE3">
        <w:t xml:space="preserve">that are visible </w:t>
      </w:r>
      <w:r>
        <w:t>at IMS wind roses</w:t>
      </w:r>
      <w:ins w:id="631" w:author="Cheryl Baltes" w:date="2024-01-26T15:31:00Z">
        <w:r w:rsidR="00D1534B">
          <w:t>,</w:t>
        </w:r>
      </w:ins>
      <w:r w:rsidR="00FF1AE3">
        <w:t xml:space="preserve"> </w:t>
      </w:r>
      <w:r w:rsidR="00F27FC7">
        <w:rPr>
          <w:rFonts w:ascii="Times New Roman" w:hAnsi="Times New Roman"/>
          <w:lang w:bidi="he-IL"/>
        </w:rPr>
        <w:t xml:space="preserve">as illustrated in </w:t>
      </w:r>
      <w:r w:rsidR="00487B09">
        <w:t>Fig</w:t>
      </w:r>
      <w:r w:rsidR="00F27FC7">
        <w:t>ure</w:t>
      </w:r>
      <w:r w:rsidR="00487B09">
        <w:t xml:space="preserve"> </w:t>
      </w:r>
      <w:r w:rsidR="005E2E6A">
        <w:t>5 (mainly</w:t>
      </w:r>
      <w:r w:rsidR="008C4D22">
        <w:t xml:space="preserve"> in the morning observation</w:t>
      </w:r>
      <w:r w:rsidR="005E2E6A">
        <w:t>)</w:t>
      </w:r>
      <w:r>
        <w:t>.</w:t>
      </w:r>
    </w:p>
    <w:p w14:paraId="2565F1DF" w14:textId="37FAE4A9" w:rsidR="003C0268" w:rsidRDefault="008C4D22">
      <w:pPr>
        <w:pStyle w:val="MDPI38bullet"/>
        <w:rPr>
          <w:rtl/>
        </w:rPr>
        <w:pPrChange w:id="632" w:author="Cheryl Baltes" w:date="2024-01-26T08:23:00Z">
          <w:pPr>
            <w:pStyle w:val="MDPI31text"/>
          </w:pPr>
        </w:pPrChange>
      </w:pPr>
      <w:del w:id="633" w:author="Cheryl Baltes" w:date="2024-01-26T08:23:00Z">
        <w:r w:rsidDel="00EF3B27">
          <w:delText xml:space="preserve"> </w:delText>
        </w:r>
        <w:r w:rsidR="005E2E6A" w:rsidDel="00EF3B27">
          <w:delText xml:space="preserve">2. </w:delText>
        </w:r>
      </w:del>
      <w:r>
        <w:t xml:space="preserve">Like </w:t>
      </w:r>
      <w:r w:rsidR="00E15D27">
        <w:t>typical</w:t>
      </w:r>
      <w:r>
        <w:t xml:space="preserve"> sea breeze, these measurements are </w:t>
      </w:r>
      <w:r w:rsidR="001C5841">
        <w:t xml:space="preserve">from </w:t>
      </w:r>
      <w:ins w:id="634" w:author="Cheryl Baltes" w:date="2024-01-26T08:24:00Z">
        <w:r w:rsidR="00F95A82">
          <w:t xml:space="preserve">the </w:t>
        </w:r>
      </w:ins>
      <w:r w:rsidR="001C5841">
        <w:t xml:space="preserve">onshore direction </w:t>
      </w:r>
      <w:r w:rsidR="00E15D27">
        <w:t xml:space="preserve">and characterized by low velocities. </w:t>
      </w:r>
    </w:p>
    <w:p w14:paraId="2C5A50F9" w14:textId="77777777" w:rsidR="005E68F6" w:rsidRDefault="005E68F6" w:rsidP="005E68F6">
      <w:pPr>
        <w:pStyle w:val="MDPI31text"/>
        <w:rPr>
          <w:rtl/>
        </w:rPr>
      </w:pPr>
    </w:p>
    <w:p w14:paraId="4F5A02EF" w14:textId="55D12D77" w:rsidR="005E68F6" w:rsidRDefault="005E68F6" w:rsidP="005E68F6">
      <w:pPr>
        <w:pStyle w:val="MDPI31text"/>
        <w:rPr>
          <w:rtl/>
        </w:rPr>
      </w:pPr>
      <w:r>
        <w:rPr>
          <w:bdr w:val="none" w:sz="0" w:space="0" w:color="auto" w:frame="1"/>
        </w:rPr>
        <w:fldChar w:fldCharType="begin"/>
      </w:r>
      <w:r>
        <w:rPr>
          <w:bdr w:val="none" w:sz="0" w:space="0" w:color="auto" w:frame="1"/>
        </w:rPr>
        <w:instrText xml:space="preserve"> INCLUDEPICTURE "https://lh7-us.googleusercontent.com/7F2YRVS_ROKmNLeMq8Gb1Kt-3wzqfh4G8hb8WXqUCw5PUMjPyfF4dlPOV3EIS9UPBOSWJUmpuNuHxoaeUnPe_Hpvc0ZsGRsTA_dP1kYvb1cRjF9qpGGO-h_0yAPKlRY2OeStgB6PRoWxR5_qzU3L-gzWhNDVurw7Ih7RipHwqF68aozUpZ4fCvbi1CrCPA" \* MERGEFORMATINET </w:instrText>
      </w:r>
      <w:r>
        <w:rPr>
          <w:bdr w:val="none" w:sz="0" w:space="0" w:color="auto" w:frame="1"/>
        </w:rPr>
        <w:fldChar w:fldCharType="separate"/>
      </w:r>
      <w:r>
        <w:rPr>
          <w:noProof/>
          <w:bdr w:val="none" w:sz="0" w:space="0" w:color="auto" w:frame="1"/>
        </w:rPr>
        <w:drawing>
          <wp:inline distT="0" distB="0" distL="0" distR="0" wp14:anchorId="54CA073F" wp14:editId="2D6B8806">
            <wp:extent cx="4189432" cy="4507520"/>
            <wp:effectExtent l="0" t="0" r="1270" b="0"/>
            <wp:docPr id="1892732423" name="Picture 189273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89432" cy="4507520"/>
                    </a:xfrm>
                    <a:prstGeom prst="rect">
                      <a:avLst/>
                    </a:prstGeom>
                    <a:noFill/>
                    <a:ln>
                      <a:noFill/>
                    </a:ln>
                  </pic:spPr>
                </pic:pic>
              </a:graphicData>
            </a:graphic>
          </wp:inline>
        </w:drawing>
      </w:r>
      <w:r>
        <w:rPr>
          <w:bdr w:val="none" w:sz="0" w:space="0" w:color="auto" w:frame="1"/>
        </w:rPr>
        <w:fldChar w:fldCharType="end"/>
      </w:r>
    </w:p>
    <w:p w14:paraId="5835A5F3" w14:textId="77777777" w:rsidR="005E68F6" w:rsidRDefault="005E68F6" w:rsidP="005E68F6">
      <w:pPr>
        <w:pStyle w:val="MDPI31text"/>
      </w:pPr>
    </w:p>
    <w:p w14:paraId="5B1E339C" w14:textId="552A943F" w:rsidR="003C0268" w:rsidRDefault="003C0268" w:rsidP="005E68F6">
      <w:pPr>
        <w:pStyle w:val="MDPI31text"/>
        <w:spacing w:line="360" w:lineRule="auto"/>
        <w:jc w:val="center"/>
      </w:pPr>
    </w:p>
    <w:p w14:paraId="6ED63914" w14:textId="77777777" w:rsidR="00A216FA" w:rsidRDefault="00A216FA" w:rsidP="005E68F6">
      <w:pPr>
        <w:pStyle w:val="MDPI31text"/>
        <w:spacing w:line="360" w:lineRule="auto"/>
      </w:pPr>
    </w:p>
    <w:p w14:paraId="0F1CACDB" w14:textId="6F3572AF" w:rsidR="003C0268" w:rsidRPr="00A216FA" w:rsidRDefault="00A216FA" w:rsidP="005E68F6">
      <w:pPr>
        <w:pStyle w:val="MDPI51figurecaption"/>
        <w:rPr>
          <w:szCs w:val="21"/>
        </w:rPr>
      </w:pPr>
      <w:r w:rsidRPr="005E68F6">
        <w:rPr>
          <w:b/>
        </w:rPr>
        <w:t xml:space="preserve">Figure </w:t>
      </w:r>
      <w:r w:rsidR="00E830F1">
        <w:rPr>
          <w:b/>
        </w:rPr>
        <w:t>5</w:t>
      </w:r>
      <w:r w:rsidRPr="005E68F6">
        <w:rPr>
          <w:b/>
        </w:rPr>
        <w:t xml:space="preserve">. </w:t>
      </w:r>
      <w:r w:rsidR="00AE6CE0" w:rsidRPr="005E68F6">
        <w:rPr>
          <w:bCs/>
        </w:rPr>
        <w:t>W</w:t>
      </w:r>
      <w:r w:rsidRPr="005E68F6">
        <w:rPr>
          <w:bCs/>
        </w:rPr>
        <w:t>ind</w:t>
      </w:r>
      <w:ins w:id="635" w:author="Cheryl Baltes" w:date="2024-01-26T08:24:00Z">
        <w:r w:rsidR="005D3964">
          <w:rPr>
            <w:bCs/>
          </w:rPr>
          <w:t xml:space="preserve"> </w:t>
        </w:r>
      </w:ins>
      <w:del w:id="636" w:author="Cheryl Baltes" w:date="2024-01-26T08:24:00Z">
        <w:r w:rsidRPr="005E68F6" w:rsidDel="005D3964">
          <w:rPr>
            <w:bCs/>
          </w:rPr>
          <w:delText>-</w:delText>
        </w:r>
      </w:del>
      <w:r w:rsidRPr="005E68F6">
        <w:rPr>
          <w:bCs/>
        </w:rPr>
        <w:t xml:space="preserve">roses </w:t>
      </w:r>
      <w:r w:rsidR="00AE6CE0" w:rsidRPr="005E68F6">
        <w:rPr>
          <w:bCs/>
        </w:rPr>
        <w:t xml:space="preserve">of </w:t>
      </w:r>
      <w:r w:rsidR="00C14CDB" w:rsidRPr="005E68F6">
        <w:rPr>
          <w:bCs/>
        </w:rPr>
        <w:t xml:space="preserve">simulated </w:t>
      </w:r>
      <w:r w:rsidR="005E68F6">
        <w:rPr>
          <w:rFonts w:ascii="Times New Roman" w:hAnsi="Times New Roman"/>
          <w:bCs/>
          <w:lang w:bidi="he-IL"/>
        </w:rPr>
        <w:t xml:space="preserve">(WRF) </w:t>
      </w:r>
      <w:r w:rsidR="00C14CDB" w:rsidRPr="005E68F6">
        <w:rPr>
          <w:bCs/>
        </w:rPr>
        <w:t xml:space="preserve">and measured </w:t>
      </w:r>
      <w:r w:rsidR="005E68F6">
        <w:rPr>
          <w:bCs/>
        </w:rPr>
        <w:t xml:space="preserve">(IMS) </w:t>
      </w:r>
      <w:r w:rsidR="00C14CDB" w:rsidRPr="005E68F6">
        <w:rPr>
          <w:bCs/>
        </w:rPr>
        <w:t xml:space="preserve">wind </w:t>
      </w:r>
      <w:del w:id="637" w:author="Cheryl Baltes" w:date="2024-01-26T08:24:00Z">
        <w:r w:rsidR="00C14CDB" w:rsidRPr="005E68F6" w:rsidDel="00964704">
          <w:rPr>
            <w:bCs/>
          </w:rPr>
          <w:delText xml:space="preserve">during </w:delText>
        </w:r>
      </w:del>
      <w:r w:rsidR="00C14CDB" w:rsidRPr="005E68F6">
        <w:rPr>
          <w:bCs/>
        </w:rPr>
        <w:t>for</w:t>
      </w:r>
      <w:del w:id="638" w:author="Cheryl Baltes" w:date="2024-01-26T08:24:00Z">
        <w:r w:rsidR="00C14CDB" w:rsidRPr="005E68F6" w:rsidDel="00964704">
          <w:rPr>
            <w:bCs/>
          </w:rPr>
          <w:delText>e</w:delText>
        </w:r>
      </w:del>
      <w:r w:rsidR="00C14CDB" w:rsidRPr="005E68F6">
        <w:rPr>
          <w:bCs/>
        </w:rPr>
        <w:t xml:space="preserve"> the complete dataset and post</w:t>
      </w:r>
      <w:ins w:id="639" w:author="Cheryl Baltes" w:date="2024-01-26T08:25:00Z">
        <w:r w:rsidR="00BC3FEB">
          <w:rPr>
            <w:bCs/>
          </w:rPr>
          <w:sym w:font="Symbol" w:char="F02D"/>
        </w:r>
      </w:ins>
      <w:del w:id="640" w:author="Cheryl Baltes" w:date="2024-01-26T08:25:00Z">
        <w:r w:rsidR="00C14CDB" w:rsidRPr="005E68F6" w:rsidDel="00964704">
          <w:rPr>
            <w:bCs/>
          </w:rPr>
          <w:delText xml:space="preserve"> </w:delText>
        </w:r>
      </w:del>
      <w:r w:rsidR="0050583F" w:rsidRPr="005E68F6">
        <w:rPr>
          <w:bCs/>
        </w:rPr>
        <w:t>spin</w:t>
      </w:r>
      <w:ins w:id="641" w:author="Cheryl Baltes" w:date="2024-01-26T08:25:00Z">
        <w:r w:rsidR="00964704">
          <w:rPr>
            <w:bCs/>
          </w:rPr>
          <w:t>-</w:t>
        </w:r>
      </w:ins>
      <w:del w:id="642" w:author="Cheryl Baltes" w:date="2024-01-26T08:25:00Z">
        <w:r w:rsidR="0050583F" w:rsidRPr="005E68F6" w:rsidDel="00964704">
          <w:rPr>
            <w:bCs/>
          </w:rPr>
          <w:delText xml:space="preserve"> </w:delText>
        </w:r>
      </w:del>
      <w:r w:rsidR="0050583F" w:rsidRPr="005E68F6">
        <w:rPr>
          <w:bCs/>
        </w:rPr>
        <w:t>up</w:t>
      </w:r>
      <w:r w:rsidR="00C14CDB" w:rsidRPr="005E68F6">
        <w:rPr>
          <w:bCs/>
        </w:rPr>
        <w:t xml:space="preserve"> results</w:t>
      </w:r>
      <w:r w:rsidR="0050583F" w:rsidRPr="005E68F6">
        <w:rPr>
          <w:bCs/>
        </w:rPr>
        <w:t>.</w:t>
      </w:r>
      <w:r w:rsidRPr="005E68F6">
        <w:rPr>
          <w:bCs/>
        </w:rPr>
        <w:t xml:space="preserve"> </w:t>
      </w:r>
      <w:r w:rsidR="005E2E6A">
        <w:rPr>
          <w:bCs/>
        </w:rPr>
        <w:t>M</w:t>
      </w:r>
      <w:r w:rsidRPr="005E68F6">
        <w:rPr>
          <w:bCs/>
        </w:rPr>
        <w:t xml:space="preserve">easured versus simulated for </w:t>
      </w:r>
      <w:ins w:id="643" w:author="Cheryl Baltes" w:date="2024-01-26T15:32:00Z">
        <w:r w:rsidR="00D8000C">
          <w:rPr>
            <w:bCs/>
          </w:rPr>
          <w:t xml:space="preserve">the </w:t>
        </w:r>
      </w:ins>
      <w:r w:rsidRPr="005E68F6">
        <w:rPr>
          <w:bCs/>
        </w:rPr>
        <w:t xml:space="preserve">(a) </w:t>
      </w:r>
      <w:del w:id="644" w:author="Cheryl Baltes" w:date="2024-01-26T15:32:00Z">
        <w:r w:rsidRPr="005E68F6" w:rsidDel="00D8000C">
          <w:rPr>
            <w:bCs/>
          </w:rPr>
          <w:delText xml:space="preserve">the </w:delText>
        </w:r>
      </w:del>
      <w:r w:rsidRPr="005E68F6">
        <w:rPr>
          <w:bCs/>
        </w:rPr>
        <w:t>18 h simulation and (b) post</w:t>
      </w:r>
      <w:ins w:id="645" w:author="Cheryl Baltes" w:date="2024-01-26T08:26:00Z">
        <w:r w:rsidR="00E8186E">
          <w:rPr>
            <w:bCs/>
          </w:rPr>
          <w:sym w:font="Symbol" w:char="F02D"/>
        </w:r>
      </w:ins>
      <w:del w:id="646" w:author="Cheryl Baltes" w:date="2024-01-26T08:26:00Z">
        <w:r w:rsidRPr="005E68F6" w:rsidDel="00E8186E">
          <w:rPr>
            <w:bCs/>
          </w:rPr>
          <w:delText>-</w:delText>
        </w:r>
      </w:del>
      <w:r w:rsidR="0050583F" w:rsidRPr="005E68F6">
        <w:rPr>
          <w:bCs/>
        </w:rPr>
        <w:t>spin</w:t>
      </w:r>
      <w:ins w:id="647" w:author="Cheryl Baltes" w:date="2024-01-26T08:26:00Z">
        <w:r w:rsidR="00E8186E">
          <w:rPr>
            <w:bCs/>
          </w:rPr>
          <w:t>-</w:t>
        </w:r>
      </w:ins>
      <w:del w:id="648" w:author="Cheryl Baltes" w:date="2024-01-26T08:26:00Z">
        <w:r w:rsidR="0050583F" w:rsidRPr="005E68F6" w:rsidDel="00E8186E">
          <w:rPr>
            <w:bCs/>
          </w:rPr>
          <w:delText xml:space="preserve"> </w:delText>
        </w:r>
      </w:del>
      <w:r w:rsidR="0050583F" w:rsidRPr="005E68F6">
        <w:rPr>
          <w:bCs/>
        </w:rPr>
        <w:t>up</w:t>
      </w:r>
      <w:r w:rsidRPr="005E68F6">
        <w:rPr>
          <w:bCs/>
        </w:rPr>
        <w:t xml:space="preserve"> noon winds. Total of 8</w:t>
      </w:r>
      <w:ins w:id="649" w:author="Cheryl Baltes" w:date="2024-01-26T08:24:00Z">
        <w:r w:rsidR="005D3964">
          <w:rPr>
            <w:bCs/>
          </w:rPr>
          <w:t>,</w:t>
        </w:r>
      </w:ins>
      <w:r w:rsidRPr="005E68F6">
        <w:rPr>
          <w:bCs/>
        </w:rPr>
        <w:t>320 and 3</w:t>
      </w:r>
      <w:ins w:id="650" w:author="Cheryl Baltes" w:date="2024-01-26T08:24:00Z">
        <w:r w:rsidR="005D3964">
          <w:rPr>
            <w:bCs/>
          </w:rPr>
          <w:t>,</w:t>
        </w:r>
      </w:ins>
      <w:r w:rsidRPr="005E68F6">
        <w:rPr>
          <w:bCs/>
        </w:rPr>
        <w:t>940 1 h time stamp samples, respectively.</w:t>
      </w:r>
    </w:p>
    <w:p w14:paraId="4FFAE09D" w14:textId="443B46A2" w:rsidR="002D4DC5" w:rsidRDefault="00846BA2" w:rsidP="002D4DC5">
      <w:pPr>
        <w:pStyle w:val="MDPI31text"/>
      </w:pPr>
      <w:r>
        <w:t>Due to the typical wind cycle</w:t>
      </w:r>
      <w:r w:rsidR="00F27FC7">
        <w:t xml:space="preserve"> </w:t>
      </w:r>
      <w:del w:id="651" w:author="Cheryl Baltes" w:date="2024-01-26T08:26:00Z">
        <w:r w:rsidR="00F27FC7" w:rsidDel="00E8186E">
          <w:delText>(Serruya, 1975)</w:delText>
        </w:r>
      </w:del>
      <w:ins w:id="652" w:author="Cheryl Baltes" w:date="2024-01-26T08:26:00Z">
        <w:r w:rsidR="00E8186E">
          <w:t>[</w:t>
        </w:r>
        <w:r w:rsidR="00E74A0A">
          <w:t>73]</w:t>
        </w:r>
      </w:ins>
      <w:r w:rsidR="00E70C1A">
        <w:t>,</w:t>
      </w:r>
      <w:r>
        <w:t xml:space="preserve"> </w:t>
      </w:r>
      <w:r w:rsidR="00487B09">
        <w:t>we</w:t>
      </w:r>
      <w:r w:rsidR="00A216FA">
        <w:t xml:space="preserve"> expected </w:t>
      </w:r>
      <w:del w:id="653" w:author="Cheryl Baltes" w:date="2024-01-26T08:26:00Z">
        <w:r w:rsidR="00A216FA" w:rsidDel="00E8186E">
          <w:delText xml:space="preserve">that for </w:delText>
        </w:r>
      </w:del>
      <w:r w:rsidR="00A216FA">
        <w:t>both</w:t>
      </w:r>
      <w:ins w:id="654" w:author="Cheryl Baltes" w:date="2024-01-26T15:33:00Z">
        <w:r w:rsidR="005264F4">
          <w:t xml:space="preserve"> the</w:t>
        </w:r>
      </w:ins>
      <w:r w:rsidR="00A216FA">
        <w:t xml:space="preserve"> </w:t>
      </w:r>
      <w:r w:rsidR="002D4DC5">
        <w:t xml:space="preserve">WRF </w:t>
      </w:r>
      <w:r w:rsidR="00521D5D">
        <w:t xml:space="preserve">simulation and </w:t>
      </w:r>
      <w:r w:rsidR="002D4DC5">
        <w:t xml:space="preserve">IMS </w:t>
      </w:r>
      <w:r w:rsidR="00521D5D">
        <w:t xml:space="preserve">observations for the </w:t>
      </w:r>
      <w:r w:rsidR="00797385">
        <w:t xml:space="preserve">noon winds </w:t>
      </w:r>
      <w:del w:id="655" w:author="Cheryl Baltes" w:date="2024-01-26T08:26:00Z">
        <w:r w:rsidR="003E48FB" w:rsidDel="00E8186E">
          <w:delText xml:space="preserve">will </w:delText>
        </w:r>
      </w:del>
      <w:ins w:id="656" w:author="Cheryl Baltes" w:date="2024-01-26T08:26:00Z">
        <w:r w:rsidR="00E8186E">
          <w:t xml:space="preserve">to </w:t>
        </w:r>
      </w:ins>
      <w:r w:rsidR="003E48FB">
        <w:t>prese</w:t>
      </w:r>
      <w:r w:rsidR="0005376E">
        <w:t>nt</w:t>
      </w:r>
      <w:r w:rsidR="00A216FA">
        <w:t xml:space="preserve"> stronger </w:t>
      </w:r>
      <w:r w:rsidR="00797385">
        <w:t xml:space="preserve">and </w:t>
      </w:r>
      <w:r>
        <w:t xml:space="preserve">more </w:t>
      </w:r>
      <w:r w:rsidR="00797385">
        <w:t>westerly</w:t>
      </w:r>
      <w:r w:rsidR="00A216FA">
        <w:t xml:space="preserve"> </w:t>
      </w:r>
      <w:r>
        <w:t>winds</w:t>
      </w:r>
      <w:r w:rsidR="00A216FA">
        <w:t xml:space="preserve">. Although the velocity difference is less dramatic than the direction discussed earlier, it also plays a crucial role from a competitive sailing perspective. For clarity, even a </w:t>
      </w:r>
      <w:r w:rsidR="005E2E6A">
        <w:t>relatively small velocity</w:t>
      </w:r>
      <w:r w:rsidR="00A216FA">
        <w:t xml:space="preserve"> difference between two boats is crucial when it comes to boat speed and angle relative to the wind origin. </w:t>
      </w:r>
      <w:r w:rsidR="00F72D1C">
        <w:t>The 60</w:t>
      </w:r>
      <w:r w:rsidR="00F72D1C">
        <w:rPr>
          <w:rFonts w:ascii="Nirmala UI" w:hAnsi="Nirmala UI" w:cs="Nirmala UI"/>
        </w:rPr>
        <w:t xml:space="preserve">° </w:t>
      </w:r>
      <w:r w:rsidR="00F72D1C">
        <w:rPr>
          <w:rFonts w:cs="Nirmala UI"/>
        </w:rPr>
        <w:t>and the velocity simulation diversion</w:t>
      </w:r>
      <w:del w:id="657" w:author="Cheryl Baltes" w:date="2024-01-26T08:26:00Z">
        <w:r w:rsidR="00F72D1C" w:rsidDel="00E74A0A">
          <w:delText>,</w:delText>
        </w:r>
      </w:del>
      <w:r w:rsidR="00F72D1C">
        <w:t xml:space="preserve"> </w:t>
      </w:r>
      <w:del w:id="658" w:author="Cheryl Baltes" w:date="2024-01-26T08:26:00Z">
        <w:r w:rsidR="00F72D1C" w:rsidDel="00E74A0A">
          <w:delText xml:space="preserve">is </w:delText>
        </w:r>
      </w:del>
      <w:ins w:id="659" w:author="Cheryl Baltes" w:date="2024-01-26T08:26:00Z">
        <w:r w:rsidR="00E74A0A">
          <w:t xml:space="preserve">are </w:t>
        </w:r>
      </w:ins>
      <w:r w:rsidR="00F72D1C">
        <w:t>clearly significant and show</w:t>
      </w:r>
      <w:del w:id="660" w:author="Cheryl Baltes" w:date="2024-01-26T08:26:00Z">
        <w:r w:rsidR="00F72D1C" w:rsidDel="00E74A0A">
          <w:delText>s</w:delText>
        </w:r>
      </w:del>
      <w:r w:rsidR="00F72D1C">
        <w:t xml:space="preserve"> that the basic WRF simulation can be significantly improved</w:t>
      </w:r>
      <w:ins w:id="661" w:author="Cheryl Baltes" w:date="2024-01-26T15:33:00Z">
        <w:r w:rsidR="00F8422F">
          <w:t>,</w:t>
        </w:r>
      </w:ins>
      <w:r w:rsidR="00F72D1C">
        <w:t xml:space="preserve"> especially for demanding applications such as sailing competitions</w:t>
      </w:r>
      <w:r w:rsidR="002015C2">
        <w:t xml:space="preserve"> where </w:t>
      </w:r>
      <w:ins w:id="662" w:author="Cheryl Baltes" w:date="2024-01-26T15:34:00Z">
        <w:r w:rsidR="00FF0FD1">
          <w:t xml:space="preserve">a </w:t>
        </w:r>
      </w:ins>
      <w:r w:rsidR="004C69EE">
        <w:t xml:space="preserve">relatively small </w:t>
      </w:r>
      <w:r w:rsidR="002015C2">
        <w:t xml:space="preserve">wind </w:t>
      </w:r>
      <w:r w:rsidR="004C69EE">
        <w:t xml:space="preserve">velocity </w:t>
      </w:r>
      <w:r w:rsidR="002015C2">
        <w:t xml:space="preserve">difference </w:t>
      </w:r>
      <w:del w:id="663" w:author="Cheryl Baltes" w:date="2024-01-26T15:34:00Z">
        <w:r w:rsidR="004C69EE" w:rsidDel="00FF0FD1">
          <w:delText>can</w:delText>
        </w:r>
        <w:r w:rsidR="00FB55F9" w:rsidDel="00FF0FD1">
          <w:delText xml:space="preserve"> make the</w:delText>
        </w:r>
        <w:r w:rsidR="00FB55F9" w:rsidDel="00610CA6">
          <w:delText xml:space="preserve"> potential </w:delText>
        </w:r>
      </w:del>
      <w:ins w:id="664" w:author="Cheryl Baltes" w:date="2024-01-26T15:34:00Z">
        <w:r w:rsidR="00610CA6">
          <w:t xml:space="preserve">could result in </w:t>
        </w:r>
      </w:ins>
      <w:r w:rsidR="00FB55F9">
        <w:t>victory</w:t>
      </w:r>
      <w:r w:rsidR="007932B9">
        <w:t xml:space="preserve"> </w:t>
      </w:r>
      <w:del w:id="665" w:author="Cheryl Baltes" w:date="2024-01-26T08:26:00Z">
        <w:r w:rsidR="007932B9" w:rsidDel="00E74A0A">
          <w:delText>(</w:delText>
        </w:r>
        <w:r w:rsidR="007932B9" w:rsidRPr="007932B9" w:rsidDel="00E74A0A">
          <w:delText>Kilian</w:delText>
        </w:r>
        <w:r w:rsidR="007932B9" w:rsidDel="00E74A0A">
          <w:delText>2021)</w:delText>
        </w:r>
      </w:del>
      <w:ins w:id="666" w:author="Cheryl Baltes" w:date="2024-01-26T08:26:00Z">
        <w:r w:rsidR="00E74A0A">
          <w:t>[85]</w:t>
        </w:r>
      </w:ins>
      <w:r w:rsidR="00F72D1C">
        <w:t>.</w:t>
      </w:r>
      <w:r w:rsidR="002D4DC5">
        <w:t xml:space="preserve"> </w:t>
      </w:r>
    </w:p>
    <w:p w14:paraId="0BBAF126" w14:textId="4F2CD457" w:rsidR="00A216FA" w:rsidRDefault="00A216FA" w:rsidP="002D4DC5">
      <w:pPr>
        <w:pStyle w:val="MDPI31text"/>
        <w:rPr>
          <w:rtl/>
        </w:rPr>
      </w:pPr>
      <w:r>
        <w:lastRenderedPageBreak/>
        <w:t xml:space="preserve">The </w:t>
      </w:r>
      <w:del w:id="667" w:author="Cheryl Baltes" w:date="2024-01-26T08:27:00Z">
        <w:r w:rsidDel="008725BD">
          <w:delText xml:space="preserve">regression </w:delText>
        </w:r>
        <w:r w:rsidR="00504A98" w:rsidDel="008725BD">
          <w:delText xml:space="preserve">of </w:delText>
        </w:r>
      </w:del>
      <w:commentRangeStart w:id="668"/>
      <w:r w:rsidR="00504A98">
        <w:t>direction</w:t>
      </w:r>
      <w:ins w:id="669" w:author="Cheryl Baltes" w:date="2024-01-26T08:27:00Z">
        <w:r w:rsidR="008725BD">
          <w:t xml:space="preserve"> of the regression</w:t>
        </w:r>
      </w:ins>
      <w:r w:rsidR="00504A98">
        <w:t xml:space="preserve"> </w:t>
      </w:r>
      <w:commentRangeEnd w:id="668"/>
      <w:r w:rsidR="00B14AC7">
        <w:rPr>
          <w:rStyle w:val="CommentReference"/>
          <w:rFonts w:eastAsia="SimSun"/>
          <w:snapToGrid/>
          <w:lang w:eastAsia="zh-CN" w:bidi="ar-SA"/>
        </w:rPr>
        <w:commentReference w:id="668"/>
      </w:r>
      <w:r w:rsidR="0089012C">
        <w:t>between the simulation and observation</w:t>
      </w:r>
      <w:ins w:id="670" w:author="Cheryl Baltes" w:date="2024-01-26T08:27:00Z">
        <w:r w:rsidR="008725BD">
          <w:t>,</w:t>
        </w:r>
      </w:ins>
      <w:r w:rsidR="0089012C">
        <w:t xml:space="preserve"> </w:t>
      </w:r>
      <w:r w:rsidR="002D4DC5">
        <w:t xml:space="preserve">as depicted in </w:t>
      </w:r>
      <w:r w:rsidR="0089012C">
        <w:t>Fig</w:t>
      </w:r>
      <w:r w:rsidR="002D4DC5">
        <w:t>ure</w:t>
      </w:r>
      <w:r w:rsidR="0089012C">
        <w:t xml:space="preserve"> </w:t>
      </w:r>
      <w:r w:rsidR="001032BE">
        <w:t>6</w:t>
      </w:r>
      <w:ins w:id="671" w:author="Cheryl Baltes" w:date="2024-01-26T08:27:00Z">
        <w:r w:rsidR="008725BD">
          <w:t>,</w:t>
        </w:r>
      </w:ins>
      <w:r w:rsidR="000C0D69">
        <w:t xml:space="preserve"> shows that the </w:t>
      </w:r>
      <w:r w:rsidR="00644424">
        <w:t xml:space="preserve">atmospheric simulation was not able to identify any change in </w:t>
      </w:r>
      <w:r w:rsidR="00682712">
        <w:t>wind direction (</w:t>
      </w:r>
      <w:r w:rsidR="00682712" w:rsidRPr="008725BD">
        <w:rPr>
          <w:i/>
          <w:iCs/>
          <w:rPrChange w:id="672" w:author="Cheryl Baltes" w:date="2024-01-26T08:27:00Z">
            <w:rPr/>
          </w:rPrChange>
        </w:rPr>
        <w:t>r</w:t>
      </w:r>
      <w:r w:rsidR="00682712" w:rsidRPr="002D4DC5">
        <w:rPr>
          <w:vertAlign w:val="superscript"/>
        </w:rPr>
        <w:t>2</w:t>
      </w:r>
      <w:ins w:id="673" w:author="Cheryl Baltes" w:date="2024-01-26T08:27:00Z">
        <w:r w:rsidR="008725BD">
          <w:rPr>
            <w:vertAlign w:val="superscript"/>
          </w:rPr>
          <w:t xml:space="preserve"> </w:t>
        </w:r>
      </w:ins>
      <w:r w:rsidR="00682712">
        <w:t>=</w:t>
      </w:r>
      <w:ins w:id="674" w:author="Cheryl Baltes" w:date="2024-01-26T08:27:00Z">
        <w:r w:rsidR="008725BD">
          <w:t xml:space="preserve"> </w:t>
        </w:r>
      </w:ins>
      <w:r w:rsidR="00682712">
        <w:t xml:space="preserve">0.0, </w:t>
      </w:r>
      <w:r w:rsidR="00997B90" w:rsidRPr="008725BD">
        <w:rPr>
          <w:i/>
          <w:iCs/>
          <w:rPrChange w:id="675" w:author="Cheryl Baltes" w:date="2024-01-26T08:27:00Z">
            <w:rPr/>
          </w:rPrChange>
        </w:rPr>
        <w:t>p</w:t>
      </w:r>
      <w:ins w:id="676" w:author="Cheryl Baltes" w:date="2024-01-26T08:27:00Z">
        <w:r w:rsidR="008725BD">
          <w:t xml:space="preserve"> </w:t>
        </w:r>
      </w:ins>
      <w:r w:rsidR="00997B90">
        <w:t>=</w:t>
      </w:r>
      <w:ins w:id="677" w:author="Cheryl Baltes" w:date="2024-01-26T08:27:00Z">
        <w:r w:rsidR="008725BD">
          <w:t xml:space="preserve"> </w:t>
        </w:r>
      </w:ins>
      <w:r w:rsidR="00997B90">
        <w:t>1.0</w:t>
      </w:r>
      <w:r w:rsidR="00E06029">
        <w:t xml:space="preserve"> for the post</w:t>
      </w:r>
      <w:ins w:id="678" w:author="Cheryl Baltes" w:date="2024-01-26T08:28:00Z">
        <w:r w:rsidR="008A7D6D">
          <w:sym w:font="Symbol" w:char="F02D"/>
        </w:r>
      </w:ins>
      <w:del w:id="679" w:author="Cheryl Baltes" w:date="2024-01-26T08:28:00Z">
        <w:r w:rsidR="00E06029" w:rsidDel="008A7D6D">
          <w:delText xml:space="preserve"> </w:delText>
        </w:r>
      </w:del>
      <w:r w:rsidR="00E06029">
        <w:t>spin</w:t>
      </w:r>
      <w:ins w:id="680" w:author="Cheryl Baltes" w:date="2024-01-26T08:28:00Z">
        <w:r w:rsidR="008A7D6D">
          <w:t>-</w:t>
        </w:r>
      </w:ins>
      <w:del w:id="681" w:author="Cheryl Baltes" w:date="2024-01-26T08:28:00Z">
        <w:r w:rsidR="00E06029" w:rsidDel="008A7D6D">
          <w:delText xml:space="preserve"> </w:delText>
        </w:r>
      </w:del>
      <w:r w:rsidR="00E06029">
        <w:t>up model</w:t>
      </w:r>
      <w:r w:rsidR="00682712">
        <w:t>)</w:t>
      </w:r>
      <w:r w:rsidR="00E06029">
        <w:t xml:space="preserve">. As speculated </w:t>
      </w:r>
      <w:r w:rsidR="00444F55">
        <w:t>previously, this inability to identify changes in wind direction</w:t>
      </w:r>
      <w:del w:id="682" w:author="Cheryl Baltes" w:date="2024-01-26T15:35:00Z">
        <w:r w:rsidR="00444F55" w:rsidDel="00BB0A83">
          <w:delText>,</w:delText>
        </w:r>
      </w:del>
      <w:r w:rsidR="00444F55">
        <w:t xml:space="preserve"> is probably caused </w:t>
      </w:r>
      <w:r w:rsidR="00795558">
        <w:t xml:space="preserve">by the failure of the model to simulate the </w:t>
      </w:r>
      <w:r w:rsidR="00344D93">
        <w:t xml:space="preserve">morning </w:t>
      </w:r>
      <w:r w:rsidR="008D77FF">
        <w:t xml:space="preserve">lake breeze </w:t>
      </w:r>
      <w:del w:id="683" w:author="Cheryl Baltes" w:date="2024-01-26T08:28:00Z">
        <w:r w:rsidR="0002675C" w:rsidDel="00C74180">
          <w:delText>(</w:delText>
        </w:r>
        <w:r w:rsidR="007932B9" w:rsidRPr="007932B9" w:rsidDel="00C74180">
          <w:delText>Matějka</w:delText>
        </w:r>
        <w:r w:rsidR="007932B9" w:rsidDel="00C74180">
          <w:delText xml:space="preserve"> 2021</w:delText>
        </w:r>
        <w:r w:rsidR="0002675C" w:rsidDel="00C74180">
          <w:delText>)</w:delText>
        </w:r>
      </w:del>
      <w:ins w:id="684" w:author="Cheryl Baltes" w:date="2024-01-26T08:28:00Z">
        <w:r w:rsidR="00C74180">
          <w:t>[86]</w:t>
        </w:r>
      </w:ins>
      <w:r w:rsidR="00336A53">
        <w:rPr>
          <w:lang w:bidi="he-IL"/>
        </w:rPr>
        <w:t xml:space="preserve">. The simulation </w:t>
      </w:r>
      <w:del w:id="685" w:author="Cheryl Baltes" w:date="2024-01-26T08:29:00Z">
        <w:r w:rsidR="002D4DC5" w:rsidDel="00E22726">
          <w:rPr>
            <w:lang w:bidi="he-IL"/>
          </w:rPr>
          <w:delText xml:space="preserve">performed </w:delText>
        </w:r>
      </w:del>
      <w:r w:rsidR="00336A53">
        <w:rPr>
          <w:lang w:bidi="he-IL"/>
        </w:rPr>
        <w:t xml:space="preserve">better </w:t>
      </w:r>
      <w:del w:id="686" w:author="Cheryl Baltes" w:date="2024-01-26T08:29:00Z">
        <w:r w:rsidR="00336A53" w:rsidDel="00E22726">
          <w:rPr>
            <w:lang w:bidi="he-IL"/>
          </w:rPr>
          <w:delText xml:space="preserve">at </w:delText>
        </w:r>
      </w:del>
      <w:r w:rsidR="00336A53">
        <w:rPr>
          <w:lang w:bidi="he-IL"/>
        </w:rPr>
        <w:t>predict</w:t>
      </w:r>
      <w:ins w:id="687" w:author="Cheryl Baltes" w:date="2024-01-26T08:29:00Z">
        <w:r w:rsidR="00E22726">
          <w:rPr>
            <w:lang w:bidi="he-IL"/>
          </w:rPr>
          <w:t>ed</w:t>
        </w:r>
      </w:ins>
      <w:del w:id="688" w:author="Cheryl Baltes" w:date="2024-01-26T08:29:00Z">
        <w:r w:rsidR="00336A53" w:rsidDel="00E22726">
          <w:rPr>
            <w:lang w:bidi="he-IL"/>
          </w:rPr>
          <w:delText>ing</w:delText>
        </w:r>
      </w:del>
      <w:r w:rsidR="00336A53">
        <w:rPr>
          <w:lang w:bidi="he-IL"/>
        </w:rPr>
        <w:t xml:space="preserve"> changes in wind velocity (</w:t>
      </w:r>
      <w:r w:rsidR="00336A53" w:rsidRPr="008725BD">
        <w:rPr>
          <w:i/>
          <w:iCs/>
          <w:lang w:bidi="he-IL"/>
          <w:rPrChange w:id="689" w:author="Cheryl Baltes" w:date="2024-01-26T08:27:00Z">
            <w:rPr>
              <w:lang w:bidi="he-IL"/>
            </w:rPr>
          </w:rPrChange>
        </w:rPr>
        <w:t>r</w:t>
      </w:r>
      <w:r w:rsidR="00336A53">
        <w:rPr>
          <w:vertAlign w:val="superscript"/>
          <w:lang w:bidi="he-IL"/>
        </w:rPr>
        <w:t>2</w:t>
      </w:r>
      <w:ins w:id="690" w:author="Cheryl Baltes" w:date="2024-01-26T08:27:00Z">
        <w:r w:rsidR="008725BD">
          <w:rPr>
            <w:vertAlign w:val="superscript"/>
            <w:lang w:bidi="he-IL"/>
          </w:rPr>
          <w:t xml:space="preserve"> </w:t>
        </w:r>
      </w:ins>
      <w:r w:rsidR="00336A53">
        <w:rPr>
          <w:lang w:bidi="he-IL"/>
        </w:rPr>
        <w:t>=</w:t>
      </w:r>
      <w:ins w:id="691" w:author="Cheryl Baltes" w:date="2024-01-26T08:27:00Z">
        <w:r w:rsidR="008725BD">
          <w:rPr>
            <w:lang w:bidi="he-IL"/>
          </w:rPr>
          <w:t xml:space="preserve"> </w:t>
        </w:r>
      </w:ins>
      <w:r w:rsidR="00D65652">
        <w:rPr>
          <w:lang w:bidi="he-IL"/>
        </w:rPr>
        <w:t xml:space="preserve">0.42, </w:t>
      </w:r>
      <w:r w:rsidR="00D65652" w:rsidRPr="008725BD">
        <w:rPr>
          <w:i/>
          <w:iCs/>
          <w:lang w:bidi="he-IL"/>
          <w:rPrChange w:id="692" w:author="Cheryl Baltes" w:date="2024-01-26T08:27:00Z">
            <w:rPr>
              <w:lang w:bidi="he-IL"/>
            </w:rPr>
          </w:rPrChange>
        </w:rPr>
        <w:t>p</w:t>
      </w:r>
      <w:ins w:id="693" w:author="Cheryl Baltes" w:date="2024-01-26T08:27:00Z">
        <w:r w:rsidR="008725BD">
          <w:rPr>
            <w:lang w:bidi="he-IL"/>
          </w:rPr>
          <w:t xml:space="preserve"> </w:t>
        </w:r>
      </w:ins>
      <w:r w:rsidR="00D65652">
        <w:rPr>
          <w:lang w:bidi="he-IL"/>
        </w:rPr>
        <w:t>&lt;</w:t>
      </w:r>
      <w:ins w:id="694" w:author="Cheryl Baltes" w:date="2024-01-26T08:27:00Z">
        <w:r w:rsidR="008725BD">
          <w:rPr>
            <w:lang w:bidi="he-IL"/>
          </w:rPr>
          <w:t xml:space="preserve"> </w:t>
        </w:r>
      </w:ins>
      <w:r w:rsidR="00D65652">
        <w:rPr>
          <w:lang w:bidi="he-IL"/>
        </w:rPr>
        <w:t>0.001</w:t>
      </w:r>
      <w:r w:rsidR="00336A53">
        <w:rPr>
          <w:lang w:bidi="he-IL"/>
        </w:rPr>
        <w:t>)</w:t>
      </w:r>
      <w:r w:rsidR="00505EE4">
        <w:rPr>
          <w:lang w:bidi="he-IL"/>
        </w:rPr>
        <w:t>, possibly because the driver of the velocity change was not local patterns withi</w:t>
      </w:r>
      <w:r w:rsidR="008D77FF">
        <w:rPr>
          <w:lang w:bidi="he-IL"/>
        </w:rPr>
        <w:t>n</w:t>
      </w:r>
      <w:r w:rsidR="00505EE4">
        <w:rPr>
          <w:lang w:bidi="he-IL"/>
        </w:rPr>
        <w:t xml:space="preserve"> the rift, rather the larger </w:t>
      </w:r>
      <w:r w:rsidR="00166492">
        <w:rPr>
          <w:lang w:bidi="he-IL"/>
        </w:rPr>
        <w:t>weather systems</w:t>
      </w:r>
      <w:r w:rsidR="008D77FF">
        <w:rPr>
          <w:lang w:bidi="he-IL"/>
        </w:rPr>
        <w:t xml:space="preserve"> such as the penetration of wind from the Mediterranean in the afternoon</w:t>
      </w:r>
      <w:ins w:id="695" w:author="Cheryl Baltes" w:date="2024-01-26T08:29:00Z">
        <w:r w:rsidR="00E22726">
          <w:rPr>
            <w:lang w:bidi="he-IL"/>
          </w:rPr>
          <w:t>.</w:t>
        </w:r>
      </w:ins>
      <w:del w:id="696" w:author="Cheryl Baltes" w:date="2024-01-26T08:29:00Z">
        <w:r w:rsidR="008D77FF" w:rsidDel="00E22726">
          <w:rPr>
            <w:lang w:bidi="he-IL"/>
          </w:rPr>
          <w:delText>,</w:delText>
        </w:r>
      </w:del>
      <w:r w:rsidR="008D77FF">
        <w:rPr>
          <w:lang w:bidi="he-IL"/>
        </w:rPr>
        <w:t xml:space="preserve"> </w:t>
      </w:r>
      <w:del w:id="697" w:author="Cheryl Baltes" w:date="2024-01-26T08:29:00Z">
        <w:r w:rsidR="008D77FF" w:rsidDel="00E22726">
          <w:rPr>
            <w:lang w:bidi="he-IL"/>
          </w:rPr>
          <w:delText>t</w:delText>
        </w:r>
      </w:del>
      <w:ins w:id="698" w:author="Cheryl Baltes" w:date="2024-01-26T08:29:00Z">
        <w:r w:rsidR="00E22726">
          <w:rPr>
            <w:lang w:bidi="he-IL"/>
          </w:rPr>
          <w:t>T</w:t>
        </w:r>
      </w:ins>
      <w:r w:rsidR="008D77FF">
        <w:rPr>
          <w:lang w:bidi="he-IL"/>
        </w:rPr>
        <w:t>his conclusion is strengthened by the better results in the afternoon</w:t>
      </w:r>
      <w:ins w:id="699" w:author="Cheryl Baltes" w:date="2024-01-26T08:29:00Z">
        <w:r w:rsidR="00E22726">
          <w:rPr>
            <w:lang w:bidi="he-IL"/>
          </w:rPr>
          <w:t>-</w:t>
        </w:r>
      </w:ins>
      <w:del w:id="700" w:author="Cheryl Baltes" w:date="2024-01-26T08:29:00Z">
        <w:r w:rsidR="008D77FF" w:rsidDel="00E22726">
          <w:rPr>
            <w:lang w:bidi="he-IL"/>
          </w:rPr>
          <w:delText xml:space="preserve"> </w:delText>
        </w:r>
      </w:del>
      <w:r w:rsidR="008D77FF">
        <w:rPr>
          <w:lang w:bidi="he-IL"/>
        </w:rPr>
        <w:t>only output</w:t>
      </w:r>
      <w:ins w:id="701" w:author="Cheryl Baltes" w:date="2024-01-26T08:29:00Z">
        <w:r w:rsidR="00E070F5">
          <w:rPr>
            <w:lang w:bidi="he-IL"/>
          </w:rPr>
          <w:t>,</w:t>
        </w:r>
      </w:ins>
      <w:r w:rsidR="008D77FF">
        <w:rPr>
          <w:lang w:bidi="he-IL"/>
        </w:rPr>
        <w:t xml:space="preserve"> </w:t>
      </w:r>
      <w:r w:rsidR="002D4DC5">
        <w:rPr>
          <w:lang w:bidi="he-IL"/>
        </w:rPr>
        <w:t xml:space="preserve">as illustrated in </w:t>
      </w:r>
      <w:r w:rsidR="008D77FF">
        <w:rPr>
          <w:lang w:bidi="he-IL"/>
        </w:rPr>
        <w:t>Fig</w:t>
      </w:r>
      <w:r w:rsidR="002D4DC5">
        <w:rPr>
          <w:lang w:bidi="he-IL"/>
        </w:rPr>
        <w:t>ures</w:t>
      </w:r>
      <w:r w:rsidR="008D77FF">
        <w:rPr>
          <w:lang w:bidi="he-IL"/>
        </w:rPr>
        <w:t xml:space="preserve"> </w:t>
      </w:r>
      <w:r w:rsidR="001032BE">
        <w:rPr>
          <w:lang w:bidi="he-IL"/>
        </w:rPr>
        <w:t>6</w:t>
      </w:r>
      <w:del w:id="702" w:author="Cheryl Baltes" w:date="2024-01-26T08:28:00Z">
        <w:r w:rsidR="001032BE" w:rsidDel="00C74180">
          <w:rPr>
            <w:lang w:bidi="he-IL"/>
          </w:rPr>
          <w:delText>.</w:delText>
        </w:r>
      </w:del>
      <w:r w:rsidR="008D77FF">
        <w:rPr>
          <w:lang w:bidi="he-IL"/>
        </w:rPr>
        <w:t xml:space="preserve"> and </w:t>
      </w:r>
      <w:r w:rsidR="001032BE">
        <w:rPr>
          <w:lang w:bidi="he-IL"/>
        </w:rPr>
        <w:t>7</w:t>
      </w:r>
      <w:r w:rsidR="008D77FF">
        <w:rPr>
          <w:lang w:bidi="he-IL"/>
        </w:rPr>
        <w:t xml:space="preserve"> and </w:t>
      </w:r>
      <w:ins w:id="703" w:author="Cheryl Baltes" w:date="2024-01-27T11:51:00Z">
        <w:r w:rsidR="006C7BE8">
          <w:rPr>
            <w:lang w:bidi="he-IL"/>
          </w:rPr>
          <w:t xml:space="preserve">by </w:t>
        </w:r>
      </w:ins>
      <w:r w:rsidR="008D77FF">
        <w:rPr>
          <w:lang w:bidi="he-IL"/>
        </w:rPr>
        <w:t>the absen</w:t>
      </w:r>
      <w:ins w:id="704" w:author="Cheryl Baltes" w:date="2024-01-26T08:29:00Z">
        <w:r w:rsidR="00E070F5">
          <w:rPr>
            <w:lang w:bidi="he-IL"/>
          </w:rPr>
          <w:t>ce</w:t>
        </w:r>
      </w:ins>
      <w:del w:id="705" w:author="Cheryl Baltes" w:date="2024-01-26T08:29:00Z">
        <w:r w:rsidR="008D77FF" w:rsidDel="00E070F5">
          <w:rPr>
            <w:lang w:bidi="he-IL"/>
          </w:rPr>
          <w:delText>t</w:delText>
        </w:r>
      </w:del>
      <w:r w:rsidR="008D77FF">
        <w:rPr>
          <w:lang w:bidi="he-IL"/>
        </w:rPr>
        <w:t xml:space="preserve"> of wind direction forecasts lower than 200°</w:t>
      </w:r>
      <w:ins w:id="706" w:author="Cheryl Baltes" w:date="2024-01-26T08:29:00Z">
        <w:r w:rsidR="00E070F5">
          <w:rPr>
            <w:lang w:bidi="he-IL"/>
          </w:rPr>
          <w:t>,</w:t>
        </w:r>
      </w:ins>
      <w:r w:rsidR="008D77FF">
        <w:rPr>
          <w:lang w:bidi="he-IL"/>
        </w:rPr>
        <w:t xml:space="preserve"> which are present in the observations</w:t>
      </w:r>
      <w:r w:rsidR="00166492">
        <w:rPr>
          <w:lang w:bidi="he-IL"/>
        </w:rPr>
        <w:t>.</w:t>
      </w:r>
      <w:r w:rsidR="008D77FF">
        <w:rPr>
          <w:lang w:bidi="he-IL"/>
        </w:rPr>
        <w:t xml:space="preserve"> </w:t>
      </w:r>
      <w:r w:rsidR="008D77FF">
        <w:t>T</w:t>
      </w:r>
      <w:r>
        <w:t xml:space="preserve">he simulation </w:t>
      </w:r>
      <w:r w:rsidR="008D77FF">
        <w:t>also overestimates wind velocity</w:t>
      </w:r>
      <w:r w:rsidR="001B3F1F">
        <w:t xml:space="preserve"> and direction</w:t>
      </w:r>
      <w:r>
        <w:t>, particularly in the noon regression graph</w:t>
      </w:r>
      <w:ins w:id="707" w:author="Cheryl Baltes" w:date="2024-01-26T08:30:00Z">
        <w:r w:rsidR="00EE42D5">
          <w:t>,</w:t>
        </w:r>
      </w:ins>
      <w:r w:rsidR="001B3F1F">
        <w:t xml:space="preserve"> which </w:t>
      </w:r>
      <w:del w:id="708" w:author="Cheryl Baltes" w:date="2024-01-26T08:30:00Z">
        <w:r w:rsidR="001B3F1F" w:rsidDel="00EE42D5">
          <w:delText>is another view of the fact</w:delText>
        </w:r>
      </w:del>
      <w:ins w:id="709" w:author="Cheryl Baltes" w:date="2024-01-26T08:30:00Z">
        <w:r w:rsidR="00EE42D5">
          <w:t>also illustrates</w:t>
        </w:r>
      </w:ins>
      <w:r w:rsidR="001B3F1F">
        <w:t xml:space="preserve"> that the simulated wind is more northerly than the observations</w:t>
      </w:r>
      <w:r>
        <w:t xml:space="preserve">. Regardless, within the </w:t>
      </w:r>
      <w:r w:rsidR="002C5979">
        <w:t>full</w:t>
      </w:r>
      <w:ins w:id="710" w:author="Cheryl Baltes" w:date="2024-01-26T15:36:00Z">
        <w:r w:rsidR="000B512A">
          <w:t>-</w:t>
        </w:r>
      </w:ins>
      <w:del w:id="711" w:author="Cheryl Baltes" w:date="2024-01-26T15:36:00Z">
        <w:r w:rsidR="002C5979" w:rsidDel="000B512A">
          <w:delText xml:space="preserve"> </w:delText>
        </w:r>
      </w:del>
      <w:r w:rsidR="002C5979">
        <w:t xml:space="preserve">day </w:t>
      </w:r>
      <w:r>
        <w:t xml:space="preserve">analysis, the </w:t>
      </w:r>
      <w:r w:rsidRPr="004B4319">
        <w:rPr>
          <w:i/>
          <w:iCs/>
          <w:rPrChange w:id="712" w:author="Cheryl Baltes" w:date="2024-01-26T08:31:00Z">
            <w:rPr/>
          </w:rPrChange>
        </w:rPr>
        <w:t>p</w:t>
      </w:r>
      <w:ins w:id="713" w:author="Cheryl Baltes" w:date="2024-01-26T08:31:00Z">
        <w:r w:rsidR="00F92F27">
          <w:t xml:space="preserve"> </w:t>
        </w:r>
      </w:ins>
      <w:del w:id="714" w:author="Cheryl Baltes" w:date="2024-01-26T08:31:00Z">
        <w:r w:rsidDel="00F92F27">
          <w:delText>-</w:delText>
        </w:r>
      </w:del>
      <w:r>
        <w:t xml:space="preserve">value was found not significant (0.33) and the </w:t>
      </w:r>
      <w:ins w:id="715" w:author="Cheryl Baltes" w:date="2024-01-26T08:30:00Z">
        <w:r w:rsidR="004B4319" w:rsidRPr="004B4319">
          <w:rPr>
            <w:i/>
            <w:iCs/>
            <w:rPrChange w:id="716" w:author="Cheryl Baltes" w:date="2024-01-26T08:31:00Z">
              <w:rPr/>
            </w:rPrChange>
          </w:rPr>
          <w:t>r</w:t>
        </w:r>
      </w:ins>
      <w:del w:id="717" w:author="Cheryl Baltes" w:date="2024-01-26T08:30:00Z">
        <w:r w:rsidDel="004B4319">
          <w:delText>R</w:delText>
        </w:r>
      </w:del>
      <w:r>
        <w:t xml:space="preserve">² value is close to zero, whereas in the noon analysis, the </w:t>
      </w:r>
      <w:r w:rsidRPr="00F92F27">
        <w:rPr>
          <w:i/>
          <w:iCs/>
          <w:rPrChange w:id="718" w:author="Cheryl Baltes" w:date="2024-01-26T08:31:00Z">
            <w:rPr/>
          </w:rPrChange>
        </w:rPr>
        <w:t>p</w:t>
      </w:r>
      <w:ins w:id="719" w:author="Cheryl Baltes" w:date="2024-01-26T08:31:00Z">
        <w:r w:rsidR="00F92F27">
          <w:t xml:space="preserve"> </w:t>
        </w:r>
      </w:ins>
      <w:del w:id="720" w:author="Cheryl Baltes" w:date="2024-01-26T08:31:00Z">
        <w:r w:rsidDel="00F92F27">
          <w:delText>-</w:delText>
        </w:r>
      </w:del>
      <w:r>
        <w:t xml:space="preserve">value was significant and </w:t>
      </w:r>
      <w:ins w:id="721" w:author="Cheryl Baltes" w:date="2024-01-26T08:31:00Z">
        <w:r w:rsidR="004B4319" w:rsidRPr="004B4319">
          <w:rPr>
            <w:i/>
            <w:iCs/>
            <w:rPrChange w:id="722" w:author="Cheryl Baltes" w:date="2024-01-26T08:31:00Z">
              <w:rPr/>
            </w:rPrChange>
          </w:rPr>
          <w:t>r</w:t>
        </w:r>
      </w:ins>
      <w:del w:id="723" w:author="Cheryl Baltes" w:date="2024-01-26T08:31:00Z">
        <w:r w:rsidDel="004B4319">
          <w:delText>R</w:delText>
        </w:r>
      </w:del>
      <w:r>
        <w:t>² found similar.</w:t>
      </w:r>
    </w:p>
    <w:p w14:paraId="13C623B4" w14:textId="77777777" w:rsidR="002D4DC5" w:rsidRDefault="002D4DC5" w:rsidP="002D4DC5">
      <w:pPr>
        <w:pStyle w:val="MDPI31text"/>
        <w:rPr>
          <w:rtl/>
        </w:rPr>
      </w:pPr>
    </w:p>
    <w:p w14:paraId="0484B740" w14:textId="006796E3" w:rsidR="002D4DC5" w:rsidRDefault="002D4DC5" w:rsidP="002D4DC5">
      <w:pPr>
        <w:pStyle w:val="MDPI31text"/>
        <w:rPr>
          <w:bdr w:val="none" w:sz="0" w:space="0" w:color="auto" w:frame="1"/>
          <w:rtl/>
        </w:rPr>
      </w:pPr>
      <w:r>
        <w:rPr>
          <w:bdr w:val="none" w:sz="0" w:space="0" w:color="auto" w:frame="1"/>
        </w:rPr>
        <w:lastRenderedPageBreak/>
        <w:fldChar w:fldCharType="begin"/>
      </w:r>
      <w:r>
        <w:rPr>
          <w:bdr w:val="none" w:sz="0" w:space="0" w:color="auto" w:frame="1"/>
        </w:rPr>
        <w:instrText xml:space="preserve"> INCLUDEPICTURE "https://lh7-us.googleusercontent.com/O_cXI11EsFC6RA0OBiE_Ot1ZXazNLU-NGjYuyG9SW8OtYecpwUWRSaW-miR9hDaHK5WPsG42e3n7lHLt8fiIrj4sjqj5hRa6-C6CH-3b3mBVjoCr0e8lYQkLGiKiJFHRFMEl5QUqV2ehJkulduQX1VzJGRxhUL1wXTU6t-yEtM_YmIOY_hXw4BKy0LzVew" \* MERGEFORMATINET </w:instrText>
      </w:r>
      <w:r>
        <w:rPr>
          <w:bdr w:val="none" w:sz="0" w:space="0" w:color="auto" w:frame="1"/>
        </w:rPr>
        <w:fldChar w:fldCharType="separate"/>
      </w:r>
      <w:r>
        <w:rPr>
          <w:noProof/>
          <w:bdr w:val="none" w:sz="0" w:space="0" w:color="auto" w:frame="1"/>
        </w:rPr>
        <w:drawing>
          <wp:inline distT="0" distB="0" distL="0" distR="0" wp14:anchorId="21144381" wp14:editId="1E16A46F">
            <wp:extent cx="4660900" cy="7551526"/>
            <wp:effectExtent l="0" t="0" r="0" b="5080"/>
            <wp:docPr id="125801905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19057" name="Picture 1" descr="A screenshot of a graph&#10;&#10;Description automatically generated"/>
                    <pic:cNvPicPr>
                      <a:picLocks noChangeAspect="1" noChangeArrowheads="1"/>
                    </pic:cNvPicPr>
                  </pic:nvPicPr>
                  <pic:blipFill rotWithShape="1">
                    <a:blip r:embed="rId23">
                      <a:extLst>
                        <a:ext uri="{28A0092B-C50C-407E-A947-70E740481C1C}">
                          <a14:useLocalDpi xmlns:a14="http://schemas.microsoft.com/office/drawing/2010/main" val="0"/>
                        </a:ext>
                      </a:extLst>
                    </a:blip>
                    <a:srcRect t="1438"/>
                    <a:stretch/>
                  </pic:blipFill>
                  <pic:spPr bwMode="auto">
                    <a:xfrm>
                      <a:off x="0" y="0"/>
                      <a:ext cx="4683106" cy="7587504"/>
                    </a:xfrm>
                    <a:prstGeom prst="rect">
                      <a:avLst/>
                    </a:prstGeom>
                    <a:noFill/>
                    <a:ln>
                      <a:noFill/>
                    </a:ln>
                    <a:extLst>
                      <a:ext uri="{53640926-AAD7-44D8-BBD7-CCE9431645EC}">
                        <a14:shadowObscured xmlns:a14="http://schemas.microsoft.com/office/drawing/2010/main"/>
                      </a:ext>
                    </a:extLst>
                  </pic:spPr>
                </pic:pic>
              </a:graphicData>
            </a:graphic>
          </wp:inline>
        </w:drawing>
      </w:r>
      <w:r>
        <w:rPr>
          <w:bdr w:val="none" w:sz="0" w:space="0" w:color="auto" w:frame="1"/>
        </w:rPr>
        <w:fldChar w:fldCharType="end"/>
      </w:r>
    </w:p>
    <w:p w14:paraId="5AB6BB2F" w14:textId="24DBD801" w:rsidR="002D4DC5" w:rsidRDefault="002D4DC5" w:rsidP="002D4DC5">
      <w:pPr>
        <w:pStyle w:val="MDPI51figurecaption"/>
        <w:rPr>
          <w:bCs/>
          <w:rtl/>
        </w:rPr>
      </w:pPr>
      <w:r w:rsidRPr="002D4DC5">
        <w:rPr>
          <w:b/>
        </w:rPr>
        <w:t xml:space="preserve">Figure </w:t>
      </w:r>
      <w:r w:rsidR="001032BE">
        <w:rPr>
          <w:b/>
        </w:rPr>
        <w:t>6</w:t>
      </w:r>
      <w:r w:rsidRPr="002D4DC5">
        <w:rPr>
          <w:b/>
        </w:rPr>
        <w:t xml:space="preserve">. </w:t>
      </w:r>
      <w:r w:rsidR="00B86179">
        <w:rPr>
          <w:bCs/>
        </w:rPr>
        <w:t>M</w:t>
      </w:r>
      <w:r w:rsidRPr="002D4DC5">
        <w:rPr>
          <w:bCs/>
        </w:rPr>
        <w:t xml:space="preserve">easured versus simulated wind direction </w:t>
      </w:r>
      <w:r w:rsidR="00B86179" w:rsidRPr="002D4DC5">
        <w:rPr>
          <w:bCs/>
        </w:rPr>
        <w:t xml:space="preserve">scatterplot </w:t>
      </w:r>
      <w:r w:rsidR="00B86179">
        <w:rPr>
          <w:bCs/>
        </w:rPr>
        <w:t>with point density</w:t>
      </w:r>
      <w:ins w:id="724" w:author="Cheryl Baltes" w:date="2024-01-26T15:37:00Z">
        <w:r w:rsidR="00F16309">
          <w:rPr>
            <w:bCs/>
          </w:rPr>
          <w:t xml:space="preserve"> for</w:t>
        </w:r>
      </w:ins>
      <w:r w:rsidR="00B86179">
        <w:rPr>
          <w:bCs/>
        </w:rPr>
        <w:t xml:space="preserve"> </w:t>
      </w:r>
      <w:ins w:id="725" w:author="Cheryl Baltes" w:date="2024-01-26T15:37:00Z">
        <w:r w:rsidR="00F16309">
          <w:rPr>
            <w:bCs/>
          </w:rPr>
          <w:t xml:space="preserve">the </w:t>
        </w:r>
      </w:ins>
      <w:r w:rsidR="00B86179">
        <w:rPr>
          <w:bCs/>
        </w:rPr>
        <w:t xml:space="preserve">(a) </w:t>
      </w:r>
      <w:del w:id="726" w:author="Cheryl Baltes" w:date="2024-01-26T15:37:00Z">
        <w:r w:rsidRPr="002D4DC5" w:rsidDel="00F16309">
          <w:rPr>
            <w:bCs/>
          </w:rPr>
          <w:delText xml:space="preserve">for the </w:delText>
        </w:r>
      </w:del>
      <w:r w:rsidRPr="002D4DC5">
        <w:rPr>
          <w:bCs/>
        </w:rPr>
        <w:t xml:space="preserve">18 h simulation and </w:t>
      </w:r>
      <w:r w:rsidR="00B86179">
        <w:rPr>
          <w:bCs/>
        </w:rPr>
        <w:t xml:space="preserve">(b) </w:t>
      </w:r>
      <w:r w:rsidRPr="002D4DC5">
        <w:rPr>
          <w:bCs/>
        </w:rPr>
        <w:t>post</w:t>
      </w:r>
      <w:ins w:id="727" w:author="Cheryl Baltes" w:date="2024-01-26T08:32:00Z">
        <w:r w:rsidR="00F92F27">
          <w:rPr>
            <w:bCs/>
          </w:rPr>
          <w:sym w:font="Symbol" w:char="F02D"/>
        </w:r>
      </w:ins>
      <w:del w:id="728" w:author="Cheryl Baltes" w:date="2024-01-26T08:32:00Z">
        <w:r w:rsidRPr="002D4DC5" w:rsidDel="00F92F27">
          <w:rPr>
            <w:bCs/>
          </w:rPr>
          <w:delText>-</w:delText>
        </w:r>
      </w:del>
      <w:r w:rsidRPr="002D4DC5">
        <w:rPr>
          <w:bCs/>
        </w:rPr>
        <w:t>spin</w:t>
      </w:r>
      <w:ins w:id="729" w:author="Cheryl Baltes" w:date="2024-01-26T08:32:00Z">
        <w:r w:rsidR="00F92F27">
          <w:rPr>
            <w:bCs/>
          </w:rPr>
          <w:t>-</w:t>
        </w:r>
      </w:ins>
      <w:del w:id="730" w:author="Cheryl Baltes" w:date="2024-01-26T08:32:00Z">
        <w:r w:rsidRPr="002D4DC5" w:rsidDel="00F92F27">
          <w:rPr>
            <w:bCs/>
          </w:rPr>
          <w:delText xml:space="preserve"> </w:delText>
        </w:r>
      </w:del>
      <w:r w:rsidRPr="002D4DC5">
        <w:rPr>
          <w:bCs/>
        </w:rPr>
        <w:t>up noon winds</w:t>
      </w:r>
      <w:r w:rsidR="00B86179">
        <w:rPr>
          <w:bCs/>
        </w:rPr>
        <w:t xml:space="preserve">. </w:t>
      </w:r>
      <w:r w:rsidRPr="002D4DC5">
        <w:rPr>
          <w:bCs/>
        </w:rPr>
        <w:t xml:space="preserve">The x-axis shows measured direction, and y-axis </w:t>
      </w:r>
      <w:r w:rsidR="00B86179">
        <w:rPr>
          <w:bCs/>
        </w:rPr>
        <w:t>simulated</w:t>
      </w:r>
      <w:r w:rsidRPr="002D4DC5">
        <w:rPr>
          <w:bCs/>
        </w:rPr>
        <w:t xml:space="preserve"> direction (degrees). The color map shows data point density, and each subfigure includes the regression line equation, </w:t>
      </w:r>
      <w:ins w:id="731" w:author="Cheryl Baltes" w:date="2024-01-26T08:32:00Z">
        <w:r w:rsidR="00F92F27" w:rsidRPr="003B423A">
          <w:rPr>
            <w:i/>
            <w:iCs/>
          </w:rPr>
          <w:t>r</w:t>
        </w:r>
        <w:r w:rsidR="00F92F27" w:rsidRPr="002D4DC5">
          <w:rPr>
            <w:vertAlign w:val="superscript"/>
          </w:rPr>
          <w:t>2</w:t>
        </w:r>
      </w:ins>
      <w:del w:id="732" w:author="Cheryl Baltes" w:date="2024-01-26T08:32:00Z">
        <w:r w:rsidRPr="002D4DC5" w:rsidDel="00F92F27">
          <w:rPr>
            <w:bCs/>
          </w:rPr>
          <w:delText>R squared</w:delText>
        </w:r>
      </w:del>
      <w:r w:rsidRPr="002D4DC5">
        <w:rPr>
          <w:bCs/>
        </w:rPr>
        <w:t xml:space="preserve">, and </w:t>
      </w:r>
      <w:r w:rsidRPr="00F92F27">
        <w:rPr>
          <w:bCs/>
          <w:i/>
          <w:iCs/>
          <w:rPrChange w:id="733" w:author="Cheryl Baltes" w:date="2024-01-26T08:31:00Z">
            <w:rPr>
              <w:bCs/>
            </w:rPr>
          </w:rPrChange>
        </w:rPr>
        <w:t>p</w:t>
      </w:r>
      <w:ins w:id="734" w:author="Cheryl Baltes" w:date="2024-01-26T08:31:00Z">
        <w:r w:rsidR="00F92F27">
          <w:rPr>
            <w:bCs/>
          </w:rPr>
          <w:t xml:space="preserve"> </w:t>
        </w:r>
      </w:ins>
      <w:del w:id="735" w:author="Cheryl Baltes" w:date="2024-01-26T08:31:00Z">
        <w:r w:rsidRPr="002D4DC5" w:rsidDel="00F92F27">
          <w:rPr>
            <w:bCs/>
          </w:rPr>
          <w:delText>-</w:delText>
        </w:r>
      </w:del>
      <w:r w:rsidRPr="002D4DC5">
        <w:rPr>
          <w:bCs/>
        </w:rPr>
        <w:t>value. The diagonal black line indicates the 1:1 ratio between the simulation and measurement, and the red line is the regression line.</w:t>
      </w:r>
    </w:p>
    <w:p w14:paraId="3E7193F5" w14:textId="2AEA9DE7" w:rsidR="002D4DC5" w:rsidRPr="00DB0E7E" w:rsidRDefault="002D4DC5" w:rsidP="002D4DC5">
      <w:pPr>
        <w:pStyle w:val="MDPI51figurecaption"/>
        <w:rPr>
          <w:szCs w:val="21"/>
        </w:rPr>
      </w:pPr>
      <w:r>
        <w:rPr>
          <w:bdr w:val="none" w:sz="0" w:space="0" w:color="auto" w:frame="1"/>
        </w:rPr>
        <w:lastRenderedPageBreak/>
        <w:fldChar w:fldCharType="begin"/>
      </w:r>
      <w:r>
        <w:rPr>
          <w:bdr w:val="none" w:sz="0" w:space="0" w:color="auto" w:frame="1"/>
        </w:rPr>
        <w:instrText xml:space="preserve"> INCLUDEPICTURE "https://lh7-us.googleusercontent.com/xLqf0PovqKkIasb0wwjNbCNmec3elhqvoLcijCX_zuVIpS59_PascwgkAYR84wKG2j_1ifXLq0zmUL9OGkRIFujlnVo1xyGlb-2FnScJgVjIL3J4XO0tmLLyMCppMSw7kvgo1duMCjrhTg6iQ4jiuLmLrl5K31oi9769lZ1TjR2EPJ_3KZ_tfh0Mdv8GSA" \* MERGEFORMATINET </w:instrText>
      </w:r>
      <w:r>
        <w:rPr>
          <w:bdr w:val="none" w:sz="0" w:space="0" w:color="auto" w:frame="1"/>
        </w:rPr>
        <w:fldChar w:fldCharType="separate"/>
      </w:r>
      <w:r>
        <w:rPr>
          <w:noProof/>
          <w:bdr w:val="none" w:sz="0" w:space="0" w:color="auto" w:frame="1"/>
        </w:rPr>
        <w:drawing>
          <wp:inline distT="0" distB="0" distL="0" distR="0" wp14:anchorId="3DF03653" wp14:editId="7A0D01B2">
            <wp:extent cx="4661535" cy="7545552"/>
            <wp:effectExtent l="0" t="0" r="0" b="0"/>
            <wp:docPr id="1376973882" name="Picture 2" descr="A comparison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973882" name="Picture 2" descr="A comparison of a graph&#10;&#10;Description automatically generated with medium confidence"/>
                    <pic:cNvPicPr>
                      <a:picLocks noChangeAspect="1" noChangeArrowheads="1"/>
                    </pic:cNvPicPr>
                  </pic:nvPicPr>
                  <pic:blipFill rotWithShape="1">
                    <a:blip r:embed="rId24">
                      <a:extLst>
                        <a:ext uri="{28A0092B-C50C-407E-A947-70E740481C1C}">
                          <a14:useLocalDpi xmlns:a14="http://schemas.microsoft.com/office/drawing/2010/main" val="0"/>
                        </a:ext>
                      </a:extLst>
                    </a:blip>
                    <a:srcRect t="1439"/>
                    <a:stretch/>
                  </pic:blipFill>
                  <pic:spPr bwMode="auto">
                    <a:xfrm>
                      <a:off x="0" y="0"/>
                      <a:ext cx="4686856" cy="7586539"/>
                    </a:xfrm>
                    <a:prstGeom prst="rect">
                      <a:avLst/>
                    </a:prstGeom>
                    <a:noFill/>
                    <a:ln>
                      <a:noFill/>
                    </a:ln>
                    <a:extLst>
                      <a:ext uri="{53640926-AAD7-44D8-BBD7-CCE9431645EC}">
                        <a14:shadowObscured xmlns:a14="http://schemas.microsoft.com/office/drawing/2010/main"/>
                      </a:ext>
                    </a:extLst>
                  </pic:spPr>
                </pic:pic>
              </a:graphicData>
            </a:graphic>
          </wp:inline>
        </w:drawing>
      </w:r>
      <w:r>
        <w:rPr>
          <w:bdr w:val="none" w:sz="0" w:space="0" w:color="auto" w:frame="1"/>
        </w:rPr>
        <w:fldChar w:fldCharType="end"/>
      </w:r>
    </w:p>
    <w:p w14:paraId="47FFB16F" w14:textId="77777777" w:rsidR="002D4DC5" w:rsidRDefault="002D4DC5" w:rsidP="002D4DC5">
      <w:pPr>
        <w:pStyle w:val="MDPI31text"/>
      </w:pPr>
    </w:p>
    <w:p w14:paraId="03E72D83" w14:textId="4E519F18" w:rsidR="00DB0E7E" w:rsidRPr="00A56B80" w:rsidRDefault="00A216FA" w:rsidP="002D4DC5">
      <w:pPr>
        <w:pStyle w:val="MDPI51figurecaption"/>
        <w:rPr>
          <w:b/>
        </w:rPr>
      </w:pPr>
      <w:del w:id="736" w:author="Cheryl Baltes" w:date="2024-01-26T08:33:00Z">
        <w:r w:rsidDel="00C65AE0">
          <w:delText xml:space="preserve"> </w:delText>
        </w:r>
      </w:del>
      <w:r w:rsidR="00DB0E7E" w:rsidRPr="002D4DC5">
        <w:rPr>
          <w:b/>
        </w:rPr>
        <w:t xml:space="preserve">Figure </w:t>
      </w:r>
      <w:r w:rsidR="001032BE">
        <w:rPr>
          <w:b/>
        </w:rPr>
        <w:t>7</w:t>
      </w:r>
      <w:r w:rsidR="00DB0E7E" w:rsidRPr="002D4DC5">
        <w:rPr>
          <w:b/>
        </w:rPr>
        <w:t xml:space="preserve">. </w:t>
      </w:r>
      <w:r w:rsidR="00D6164D">
        <w:rPr>
          <w:bCs/>
        </w:rPr>
        <w:t>M</w:t>
      </w:r>
      <w:r w:rsidR="00D6164D" w:rsidRPr="002D4DC5">
        <w:rPr>
          <w:bCs/>
        </w:rPr>
        <w:t xml:space="preserve">easured versus simulated wind direction scatterplot </w:t>
      </w:r>
      <w:r w:rsidR="00D6164D">
        <w:rPr>
          <w:bCs/>
        </w:rPr>
        <w:t>with point density</w:t>
      </w:r>
      <w:ins w:id="737" w:author="Cheryl Baltes" w:date="2024-01-26T15:38:00Z">
        <w:r w:rsidR="00807404">
          <w:rPr>
            <w:bCs/>
          </w:rPr>
          <w:t xml:space="preserve"> for the</w:t>
        </w:r>
      </w:ins>
      <w:r w:rsidR="00D6164D">
        <w:rPr>
          <w:bCs/>
        </w:rPr>
        <w:t xml:space="preserve"> (a) </w:t>
      </w:r>
      <w:del w:id="738" w:author="Cheryl Baltes" w:date="2024-01-26T15:38:00Z">
        <w:r w:rsidR="00D6164D" w:rsidRPr="002D4DC5" w:rsidDel="00807404">
          <w:rPr>
            <w:bCs/>
          </w:rPr>
          <w:delText xml:space="preserve">for the </w:delText>
        </w:r>
      </w:del>
      <w:r w:rsidR="00D6164D" w:rsidRPr="002D4DC5">
        <w:rPr>
          <w:bCs/>
        </w:rPr>
        <w:t xml:space="preserve">18 h simulation and </w:t>
      </w:r>
      <w:r w:rsidR="00D6164D">
        <w:rPr>
          <w:bCs/>
        </w:rPr>
        <w:t xml:space="preserve">(b) </w:t>
      </w:r>
      <w:r w:rsidR="00D6164D" w:rsidRPr="002D4DC5">
        <w:rPr>
          <w:bCs/>
        </w:rPr>
        <w:t>post</w:t>
      </w:r>
      <w:ins w:id="739" w:author="Cheryl Baltes" w:date="2024-01-26T08:33:00Z">
        <w:r w:rsidR="00516193">
          <w:rPr>
            <w:bCs/>
          </w:rPr>
          <w:sym w:font="Symbol" w:char="F02D"/>
        </w:r>
      </w:ins>
      <w:del w:id="740" w:author="Cheryl Baltes" w:date="2024-01-26T08:33:00Z">
        <w:r w:rsidR="00D6164D" w:rsidRPr="002D4DC5" w:rsidDel="00516193">
          <w:rPr>
            <w:bCs/>
          </w:rPr>
          <w:delText>-</w:delText>
        </w:r>
      </w:del>
      <w:r w:rsidR="00D6164D" w:rsidRPr="002D4DC5">
        <w:rPr>
          <w:bCs/>
        </w:rPr>
        <w:t>spin</w:t>
      </w:r>
      <w:ins w:id="741" w:author="Cheryl Baltes" w:date="2024-01-26T08:33:00Z">
        <w:r w:rsidR="00516193">
          <w:rPr>
            <w:bCs/>
          </w:rPr>
          <w:t>-</w:t>
        </w:r>
      </w:ins>
      <w:del w:id="742" w:author="Cheryl Baltes" w:date="2024-01-26T08:33:00Z">
        <w:r w:rsidR="00D6164D" w:rsidRPr="002D4DC5" w:rsidDel="00516193">
          <w:rPr>
            <w:bCs/>
          </w:rPr>
          <w:delText xml:space="preserve"> </w:delText>
        </w:r>
      </w:del>
      <w:r w:rsidR="00D6164D" w:rsidRPr="002D4DC5">
        <w:rPr>
          <w:bCs/>
        </w:rPr>
        <w:t>up noon winds</w:t>
      </w:r>
      <w:r w:rsidR="00D6164D">
        <w:rPr>
          <w:bCs/>
        </w:rPr>
        <w:t xml:space="preserve">. </w:t>
      </w:r>
      <w:r w:rsidR="00D6164D" w:rsidRPr="002D4DC5">
        <w:rPr>
          <w:bCs/>
        </w:rPr>
        <w:t xml:space="preserve">The x-axis shows measured direction, and y-axis </w:t>
      </w:r>
      <w:r w:rsidR="00D6164D">
        <w:rPr>
          <w:bCs/>
        </w:rPr>
        <w:t>simulated</w:t>
      </w:r>
      <w:r w:rsidR="00D6164D" w:rsidRPr="002D4DC5">
        <w:rPr>
          <w:bCs/>
        </w:rPr>
        <w:t xml:space="preserve"> </w:t>
      </w:r>
      <w:r w:rsidR="00D6164D">
        <w:rPr>
          <w:bCs/>
        </w:rPr>
        <w:t>velocity</w:t>
      </w:r>
      <w:r w:rsidR="00D6164D" w:rsidRPr="002D4DC5">
        <w:rPr>
          <w:bCs/>
        </w:rPr>
        <w:t xml:space="preserve"> (</w:t>
      </w:r>
      <w:r w:rsidR="00D6164D">
        <w:rPr>
          <w:bCs/>
        </w:rPr>
        <w:t>kts</w:t>
      </w:r>
      <w:r w:rsidR="00D6164D" w:rsidRPr="002D4DC5">
        <w:rPr>
          <w:bCs/>
        </w:rPr>
        <w:t xml:space="preserve">). The color map shows data point density, and each subfigure includes the regression line equation, </w:t>
      </w:r>
      <w:ins w:id="743" w:author="Cheryl Baltes" w:date="2024-01-26T08:32:00Z">
        <w:r w:rsidR="00C65AE0" w:rsidRPr="003B423A">
          <w:rPr>
            <w:i/>
            <w:iCs/>
          </w:rPr>
          <w:t>r</w:t>
        </w:r>
        <w:r w:rsidR="00C65AE0" w:rsidRPr="002D4DC5">
          <w:rPr>
            <w:vertAlign w:val="superscript"/>
          </w:rPr>
          <w:t>2</w:t>
        </w:r>
      </w:ins>
      <w:del w:id="744" w:author="Cheryl Baltes" w:date="2024-01-26T08:32:00Z">
        <w:r w:rsidR="00D6164D" w:rsidRPr="002D4DC5" w:rsidDel="00C65AE0">
          <w:rPr>
            <w:bCs/>
          </w:rPr>
          <w:delText>R squared</w:delText>
        </w:r>
      </w:del>
      <w:r w:rsidR="00D6164D" w:rsidRPr="002D4DC5">
        <w:rPr>
          <w:bCs/>
        </w:rPr>
        <w:t xml:space="preserve">, and </w:t>
      </w:r>
      <w:r w:rsidR="00D6164D" w:rsidRPr="00C65AE0">
        <w:rPr>
          <w:bCs/>
          <w:i/>
          <w:iCs/>
          <w:rPrChange w:id="745" w:author="Cheryl Baltes" w:date="2024-01-26T08:33:00Z">
            <w:rPr>
              <w:bCs/>
            </w:rPr>
          </w:rPrChange>
        </w:rPr>
        <w:t>p</w:t>
      </w:r>
      <w:ins w:id="746" w:author="Cheryl Baltes" w:date="2024-01-26T08:32:00Z">
        <w:r w:rsidR="00C65AE0">
          <w:rPr>
            <w:bCs/>
          </w:rPr>
          <w:t xml:space="preserve"> </w:t>
        </w:r>
      </w:ins>
      <w:del w:id="747" w:author="Cheryl Baltes" w:date="2024-01-26T08:32:00Z">
        <w:r w:rsidR="00D6164D" w:rsidRPr="002D4DC5" w:rsidDel="00C65AE0">
          <w:rPr>
            <w:bCs/>
          </w:rPr>
          <w:delText>-</w:delText>
        </w:r>
      </w:del>
      <w:r w:rsidR="00D6164D" w:rsidRPr="002D4DC5">
        <w:rPr>
          <w:bCs/>
        </w:rPr>
        <w:t>value. The diagonal black line indicates the 1:1 ratio between the simulation and measurement, and the red line is the regression line.</w:t>
      </w:r>
    </w:p>
    <w:p w14:paraId="65182780" w14:textId="714D471C" w:rsidR="00CC7286" w:rsidRDefault="00CC7286" w:rsidP="00A56B80">
      <w:pPr>
        <w:pStyle w:val="MDPI31text"/>
      </w:pPr>
      <w:r w:rsidRPr="00CC7286">
        <w:lastRenderedPageBreak/>
        <w:t xml:space="preserve">The generation process of 2D linear regression for wind direction can be a challenging task. This is because wind degrees exhibit a circular characteristic; for example, 2° and 358° would appear at different edges along the axis, </w:t>
      </w:r>
      <w:del w:id="748" w:author="Cheryl Baltes" w:date="2024-01-26T15:39:00Z">
        <w:r w:rsidRPr="00CC7286" w:rsidDel="00FC5DDB">
          <w:delText>whereas</w:delText>
        </w:r>
      </w:del>
      <w:ins w:id="749" w:author="Cheryl Baltes" w:date="2024-01-26T15:39:00Z">
        <w:r w:rsidR="00FC5DDB">
          <w:t>although</w:t>
        </w:r>
      </w:ins>
      <w:del w:id="750" w:author="Cheryl Baltes" w:date="2024-01-26T08:36:00Z">
        <w:r w:rsidRPr="00CC7286" w:rsidDel="00D51867">
          <w:delText>,</w:delText>
        </w:r>
      </w:del>
      <w:r w:rsidRPr="00CC7286">
        <w:t xml:space="preserve"> in reality, they represent the equivalent wind direction. However, in our examined data, this did not pose a problem due to the fact that there were no observations or simulated wind from the north.</w:t>
      </w:r>
    </w:p>
    <w:p w14:paraId="055D5653" w14:textId="2794FEEC" w:rsidR="00DB0E7E" w:rsidRDefault="00DB0E7E" w:rsidP="00F352BE">
      <w:pPr>
        <w:pStyle w:val="MDPI31text"/>
      </w:pPr>
      <w:del w:id="751" w:author="Cheryl Baltes" w:date="2024-01-26T08:33:00Z">
        <w:r w:rsidRPr="00DB0E7E" w:rsidDel="00516193">
          <w:delText xml:space="preserve"> </w:delText>
        </w:r>
      </w:del>
      <w:r w:rsidR="00A216FA" w:rsidRPr="00DB0E7E">
        <w:t>The WRF simulated wind velocity</w:t>
      </w:r>
      <w:r w:rsidR="00A56B80">
        <w:t xml:space="preserve">, which is illustrated in </w:t>
      </w:r>
      <w:r w:rsidR="001B3F1F" w:rsidRPr="00DB0E7E">
        <w:t>Fig</w:t>
      </w:r>
      <w:r w:rsidR="00A56B80">
        <w:t>ure</w:t>
      </w:r>
      <w:r w:rsidR="001B3F1F" w:rsidRPr="00DB0E7E">
        <w:t xml:space="preserve"> </w:t>
      </w:r>
      <w:r w:rsidR="00CC7286">
        <w:t>7</w:t>
      </w:r>
      <w:r w:rsidR="00A56B80">
        <w:t>,</w:t>
      </w:r>
      <w:r w:rsidR="001B3F1F">
        <w:t xml:space="preserve"> </w:t>
      </w:r>
      <w:r w:rsidR="00A216FA" w:rsidRPr="00DB0E7E">
        <w:t>is an overestimate compared with the measurements</w:t>
      </w:r>
      <w:r w:rsidR="00A56B80">
        <w:t xml:space="preserve">. A </w:t>
      </w:r>
      <w:r w:rsidR="00A216FA" w:rsidRPr="00DB0E7E">
        <w:t>possible systematic deviation</w:t>
      </w:r>
      <w:r w:rsidR="001B3F1F">
        <w:t xml:space="preserve"> is </w:t>
      </w:r>
      <w:r w:rsidR="00A56B80">
        <w:t>observed</w:t>
      </w:r>
      <w:ins w:id="752" w:author="Cheryl Baltes" w:date="2024-01-26T08:36:00Z">
        <w:r w:rsidR="00E314D9">
          <w:t>,</w:t>
        </w:r>
      </w:ins>
      <w:r w:rsidR="00A56B80">
        <w:t xml:space="preserve"> </w:t>
      </w:r>
      <w:r w:rsidR="00A56B80" w:rsidRPr="00DB0E7E">
        <w:t>especially</w:t>
      </w:r>
      <w:r w:rsidR="00A216FA" w:rsidRPr="00DB0E7E">
        <w:t xml:space="preserve"> in the </w:t>
      </w:r>
      <w:r w:rsidR="002C5979">
        <w:t>full</w:t>
      </w:r>
      <w:ins w:id="753" w:author="Cheryl Baltes" w:date="2024-01-26T08:36:00Z">
        <w:r w:rsidR="00E314D9">
          <w:t>-</w:t>
        </w:r>
      </w:ins>
      <w:del w:id="754" w:author="Cheryl Baltes" w:date="2024-01-26T08:36:00Z">
        <w:r w:rsidR="002C5979" w:rsidDel="00E314D9">
          <w:delText xml:space="preserve"> </w:delText>
        </w:r>
      </w:del>
      <w:r w:rsidR="002C5979">
        <w:t>day</w:t>
      </w:r>
      <w:r w:rsidR="002C5979" w:rsidRPr="00DB0E7E">
        <w:t xml:space="preserve"> </w:t>
      </w:r>
      <w:r w:rsidR="00A216FA" w:rsidRPr="00DB0E7E">
        <w:t xml:space="preserve">analysis where the slope is </w:t>
      </w:r>
      <w:r w:rsidR="003A1C3E">
        <w:t>closer</w:t>
      </w:r>
      <w:r w:rsidR="00A216FA" w:rsidRPr="00DB0E7E">
        <w:t xml:space="preserve"> to the 1:1 line. Furthermore, </w:t>
      </w:r>
      <w:r w:rsidR="003A1C3E">
        <w:t>we see</w:t>
      </w:r>
      <w:r w:rsidR="00A216FA" w:rsidRPr="00DB0E7E">
        <w:t xml:space="preserve"> that</w:t>
      </w:r>
      <w:ins w:id="755" w:author="Cheryl Baltes" w:date="2024-01-26T08:36:00Z">
        <w:r w:rsidR="00E314D9">
          <w:t>,</w:t>
        </w:r>
      </w:ins>
      <w:r w:rsidR="00A216FA" w:rsidRPr="00DB0E7E">
        <w:t xml:space="preserve"> as wind velocity increases, the discrepancy between the measurements </w:t>
      </w:r>
      <w:del w:id="756" w:author="Cheryl Baltes" w:date="2024-01-26T08:36:00Z">
        <w:r w:rsidR="00A216FA" w:rsidRPr="00DB0E7E" w:rsidDel="00E314D9">
          <w:delText xml:space="preserve">to </w:delText>
        </w:r>
      </w:del>
      <w:ins w:id="757" w:author="Cheryl Baltes" w:date="2024-01-26T08:36:00Z">
        <w:r w:rsidR="00E314D9">
          <w:t>and</w:t>
        </w:r>
        <w:r w:rsidR="00E314D9" w:rsidRPr="00DB0E7E">
          <w:t xml:space="preserve"> </w:t>
        </w:r>
      </w:ins>
      <w:r w:rsidR="00A216FA" w:rsidRPr="00DB0E7E">
        <w:t xml:space="preserve">the simulation decreases, particularly in the </w:t>
      </w:r>
      <w:r w:rsidR="00CD696D">
        <w:t>after</w:t>
      </w:r>
      <w:r w:rsidR="00A216FA" w:rsidRPr="00DB0E7E">
        <w:t>noon</w:t>
      </w:r>
      <w:ins w:id="758" w:author="Cheryl Baltes" w:date="2024-01-26T15:41:00Z">
        <w:r w:rsidR="006F3B87">
          <w:t>-</w:t>
        </w:r>
      </w:ins>
      <w:del w:id="759" w:author="Cheryl Baltes" w:date="2024-01-26T15:41:00Z">
        <w:r w:rsidR="003A1C3E" w:rsidDel="006F3B87">
          <w:delText xml:space="preserve"> </w:delText>
        </w:r>
      </w:del>
      <w:r w:rsidR="003A1C3E">
        <w:t>only</w:t>
      </w:r>
      <w:r w:rsidR="00A216FA" w:rsidRPr="00DB0E7E">
        <w:t xml:space="preserve"> graph. Examination of the daily velocity (</w:t>
      </w:r>
      <w:r w:rsidR="00A56B80">
        <w:t xml:space="preserve">illustrated in </w:t>
      </w:r>
      <w:r w:rsidR="00A216FA" w:rsidRPr="00DB0E7E">
        <w:t>Fig</w:t>
      </w:r>
      <w:r w:rsidR="00A56B80">
        <w:t>ure</w:t>
      </w:r>
      <w:r w:rsidR="00A216FA" w:rsidRPr="00DB0E7E">
        <w:t xml:space="preserve"> </w:t>
      </w:r>
      <w:r w:rsidR="00CC7286">
        <w:t>7</w:t>
      </w:r>
      <w:r w:rsidR="00EF21C2" w:rsidRPr="00DB0E7E">
        <w:t>a</w:t>
      </w:r>
      <w:r w:rsidR="00A216FA" w:rsidRPr="00DB0E7E">
        <w:t xml:space="preserve">) shows that the maximum wind measured at the station reaches only 16 kts, whereas the simulated velocity contains numerous predictions for 15–20 kts </w:t>
      </w:r>
      <w:del w:id="760" w:author="Cheryl Baltes" w:date="2024-01-26T08:37:00Z">
        <w:r w:rsidR="00A216FA" w:rsidRPr="00DB0E7E" w:rsidDel="00EF529E">
          <w:delText>and even</w:delText>
        </w:r>
      </w:del>
      <w:ins w:id="761" w:author="Cheryl Baltes" w:date="2024-01-26T08:37:00Z">
        <w:r w:rsidR="00EF529E">
          <w:t>as well as</w:t>
        </w:r>
      </w:ins>
      <w:r w:rsidR="00A216FA" w:rsidRPr="00DB0E7E">
        <w:t xml:space="preserve"> a few </w:t>
      </w:r>
      <w:r w:rsidR="003A1C3E">
        <w:t>days of predicted</w:t>
      </w:r>
      <w:r w:rsidR="003A1C3E" w:rsidRPr="00DB0E7E">
        <w:t xml:space="preserve"> </w:t>
      </w:r>
      <w:r w:rsidR="00A216FA" w:rsidRPr="00DB0E7E">
        <w:t>20 kts, although those may be interpreted as artifacts. Both observ</w:t>
      </w:r>
      <w:r w:rsidR="00CC7286">
        <w:t>ations</w:t>
      </w:r>
      <w:r w:rsidR="00A216FA" w:rsidRPr="00DB0E7E">
        <w:t xml:space="preserve"> and simulat</w:t>
      </w:r>
      <w:r w:rsidR="00CC7286">
        <w:t>ions</w:t>
      </w:r>
      <w:r w:rsidR="00A216FA" w:rsidRPr="00DB0E7E">
        <w:t xml:space="preserve"> show two prevalent wind velocity modes, which are illustrated by the two hotspots in </w:t>
      </w:r>
      <w:del w:id="762" w:author="Cheryl Baltes" w:date="2024-01-26T08:37:00Z">
        <w:r w:rsidR="00A216FA" w:rsidRPr="00DB0E7E" w:rsidDel="00A62DAB">
          <w:delText>the graphs</w:delText>
        </w:r>
      </w:del>
      <w:ins w:id="763" w:author="Cheryl Baltes" w:date="2024-01-26T08:37:00Z">
        <w:r w:rsidR="00A62DAB">
          <w:t>Figure</w:t>
        </w:r>
      </w:ins>
      <w:ins w:id="764" w:author="Cheryl Baltes" w:date="2024-01-26T15:42:00Z">
        <w:r w:rsidR="00E12B53">
          <w:t>s</w:t>
        </w:r>
      </w:ins>
      <w:ins w:id="765" w:author="Cheryl Baltes" w:date="2024-01-26T08:37:00Z">
        <w:r w:rsidR="00A62DAB">
          <w:t xml:space="preserve"> 7a and 7b</w:t>
        </w:r>
      </w:ins>
      <w:r w:rsidR="00A216FA" w:rsidRPr="00DB0E7E">
        <w:t>. The prevalent low wind mode is at wind velocities of about 1.5–4.5 kts in the observ</w:t>
      </w:r>
      <w:r w:rsidR="00CC7286">
        <w:t>ations</w:t>
      </w:r>
      <w:r w:rsidR="00A216FA" w:rsidRPr="00DB0E7E">
        <w:t xml:space="preserve"> and about 4–9 kts in the simulat</w:t>
      </w:r>
      <w:r w:rsidR="00CC7286">
        <w:t>ions</w:t>
      </w:r>
      <w:r w:rsidR="00A216FA" w:rsidRPr="00DB0E7E">
        <w:t xml:space="preserve"> (left yellow patch</w:t>
      </w:r>
      <w:ins w:id="766" w:author="Cheryl Baltes" w:date="2024-01-26T08:38:00Z">
        <w:r w:rsidR="007C7C00">
          <w:t>es</w:t>
        </w:r>
      </w:ins>
      <w:r w:rsidR="00A216FA" w:rsidRPr="00DB0E7E">
        <w:t>)</w:t>
      </w:r>
      <w:r w:rsidR="00CC7286">
        <w:t>. The</w:t>
      </w:r>
      <w:r w:rsidR="00A216FA" w:rsidRPr="00DB0E7E">
        <w:t xml:space="preserve"> higher velocity mode is at about 9–12 </w:t>
      </w:r>
      <w:r w:rsidR="00CC7286">
        <w:t xml:space="preserve">kts </w:t>
      </w:r>
      <w:r w:rsidR="00A216FA" w:rsidRPr="00DB0E7E">
        <w:t xml:space="preserve">for the measurements and about 12–15 </w:t>
      </w:r>
      <w:r w:rsidR="00CC7286">
        <w:t xml:space="preserve">kts </w:t>
      </w:r>
      <w:r w:rsidR="00A216FA" w:rsidRPr="00DB0E7E">
        <w:t>for the forecast (right light blue patch</w:t>
      </w:r>
      <w:ins w:id="767" w:author="Cheryl Baltes" w:date="2024-01-26T08:38:00Z">
        <w:r w:rsidR="009B6B47">
          <w:t>es</w:t>
        </w:r>
      </w:ins>
      <w:r w:rsidR="00A216FA" w:rsidRPr="00DB0E7E">
        <w:t xml:space="preserve">). </w:t>
      </w:r>
      <w:r w:rsidRPr="00DB0E7E">
        <w:t>We</w:t>
      </w:r>
      <w:r w:rsidR="00A216FA" w:rsidRPr="00DB0E7E">
        <w:t xml:space="preserve"> assume that the wind modes in both the </w:t>
      </w:r>
      <w:r w:rsidR="00CC7286">
        <w:t xml:space="preserve">forecast </w:t>
      </w:r>
      <w:r w:rsidR="00A216FA" w:rsidRPr="00DB0E7E">
        <w:t xml:space="preserve">model and </w:t>
      </w:r>
      <w:r w:rsidR="00CC7286">
        <w:t>the observations</w:t>
      </w:r>
      <w:r w:rsidR="00A216FA" w:rsidRPr="00DB0E7E">
        <w:t xml:space="preserve"> are </w:t>
      </w:r>
      <w:r w:rsidR="00CC7286">
        <w:t xml:space="preserve">due to </w:t>
      </w:r>
      <w:r w:rsidR="00A216FA" w:rsidRPr="00DB0E7E">
        <w:t xml:space="preserve">the lower morning lake breeze and the afternoon stronger wind. </w:t>
      </w:r>
      <w:r w:rsidR="003A1C3E">
        <w:t>T</w:t>
      </w:r>
      <w:r>
        <w:t xml:space="preserve">he prevalence of the moderate and above winds increases in the </w:t>
      </w:r>
      <w:r w:rsidR="00CD696D">
        <w:t>after</w:t>
      </w:r>
      <w:r>
        <w:t>noon</w:t>
      </w:r>
      <w:ins w:id="768" w:author="Cheryl Baltes" w:date="2024-01-26T08:39:00Z">
        <w:r w:rsidR="00E9128C">
          <w:t>-</w:t>
        </w:r>
      </w:ins>
      <w:del w:id="769" w:author="Cheryl Baltes" w:date="2024-01-26T08:39:00Z">
        <w:r w:rsidDel="00E9128C">
          <w:delText xml:space="preserve"> </w:delText>
        </w:r>
      </w:del>
      <w:r w:rsidR="00CD696D">
        <w:t xml:space="preserve">only </w:t>
      </w:r>
      <w:r>
        <w:t xml:space="preserve">regression as expected, and it can be noticed that </w:t>
      </w:r>
      <w:r w:rsidR="00CC7286">
        <w:t>most of</w:t>
      </w:r>
      <w:r>
        <w:t xml:space="preserve"> the </w:t>
      </w:r>
      <w:r w:rsidR="003A1C3E">
        <w:t xml:space="preserve">values of </w:t>
      </w:r>
      <w:r>
        <w:t>13+ kts for IMS</w:t>
      </w:r>
      <w:ins w:id="770" w:author="Cheryl Baltes" w:date="2024-01-26T08:39:00Z">
        <w:r w:rsidR="00E9128C">
          <w:t xml:space="preserve"> and</w:t>
        </w:r>
      </w:ins>
      <w:del w:id="771" w:author="Cheryl Baltes" w:date="2024-01-26T08:39:00Z">
        <w:r w:rsidDel="00E9128C">
          <w:delText>,</w:delText>
        </w:r>
      </w:del>
      <w:r>
        <w:t xml:space="preserve"> 17+ kts for WRF in the daily </w:t>
      </w:r>
      <w:r w:rsidR="00384E9F">
        <w:rPr>
          <w:rFonts w:ascii="Times New Roman" w:hAnsi="Times New Roman"/>
          <w:lang w:bidi="he-IL"/>
        </w:rPr>
        <w:t>forecast</w:t>
      </w:r>
      <w:r w:rsidR="00384E9F">
        <w:t xml:space="preserve"> </w:t>
      </w:r>
      <w:r>
        <w:t>are simulated</w:t>
      </w:r>
      <w:r w:rsidR="00A56B80">
        <w:t xml:space="preserve"> or </w:t>
      </w:r>
      <w:r>
        <w:t xml:space="preserve">measured </w:t>
      </w:r>
      <w:del w:id="772" w:author="Cheryl Baltes" w:date="2024-01-26T15:43:00Z">
        <w:r w:rsidDel="003A3EAF">
          <w:delText xml:space="preserve">at </w:delText>
        </w:r>
      </w:del>
      <w:ins w:id="773" w:author="Cheryl Baltes" w:date="2024-01-26T15:43:00Z">
        <w:r w:rsidR="003A3EAF">
          <w:t xml:space="preserve">for </w:t>
        </w:r>
      </w:ins>
      <w:r>
        <w:t xml:space="preserve">the </w:t>
      </w:r>
      <w:r w:rsidR="00EF4069">
        <w:t>afternoon</w:t>
      </w:r>
      <w:r>
        <w:t>.</w:t>
      </w:r>
      <w:r w:rsidR="00F352BE">
        <w:t xml:space="preserve"> S</w:t>
      </w:r>
      <w:r w:rsidR="00EF4069">
        <w:t>ystematic deviations</w:t>
      </w:r>
      <w:r w:rsidR="00CC7286">
        <w:t>,</w:t>
      </w:r>
      <w:r w:rsidR="00EF4069">
        <w:t xml:space="preserve"> such as th</w:t>
      </w:r>
      <w:r w:rsidR="00CC7286">
        <w:t xml:space="preserve">ose </w:t>
      </w:r>
      <w:r w:rsidR="00EF4069">
        <w:t>we previously described</w:t>
      </w:r>
      <w:r w:rsidR="00F352BE">
        <w:t>,</w:t>
      </w:r>
      <w:r w:rsidR="00EF4069">
        <w:t xml:space="preserve"> </w:t>
      </w:r>
      <w:r w:rsidR="00F352BE">
        <w:t xml:space="preserve">can potentially </w:t>
      </w:r>
      <w:r w:rsidR="00EF4069">
        <w:t xml:space="preserve">be recognized by </w:t>
      </w:r>
      <w:r w:rsidR="00F352BE">
        <w:t>ML methods</w:t>
      </w:r>
      <w:r w:rsidR="00CC7286">
        <w:t xml:space="preserve"> to </w:t>
      </w:r>
      <w:r w:rsidR="00F352BE">
        <w:t>improve the prediction of the simulation model</w:t>
      </w:r>
      <w:r w:rsidR="00EF4069">
        <w:t>.</w:t>
      </w:r>
      <w:r>
        <w:t xml:space="preserve"> </w:t>
      </w:r>
    </w:p>
    <w:p w14:paraId="41528B3F" w14:textId="4390B09E" w:rsidR="00AF479B" w:rsidRDefault="00576172" w:rsidP="00576172">
      <w:pPr>
        <w:pStyle w:val="MDPI31text"/>
      </w:pPr>
      <w:r w:rsidRPr="00576172">
        <w:t xml:space="preserve">There are multiple possible explanations for the lower prediction accuracy of the WRF. One possibility is that the data derived from the initial conditions of the GFS-27 model (27 km resolution) may not be entirely suitable for our research site. Another potential factor could be that the terrain characteristics supplied to the model within the WRF model might not have been of a </w:t>
      </w:r>
      <w:del w:id="774" w:author="Cheryl Baltes" w:date="2024-01-26T08:39:00Z">
        <w:r w:rsidRPr="00576172" w:rsidDel="0070162D">
          <w:delText xml:space="preserve">resolution </w:delText>
        </w:r>
      </w:del>
      <w:r w:rsidRPr="00576172">
        <w:t xml:space="preserve">high enough </w:t>
      </w:r>
      <w:ins w:id="775" w:author="Cheryl Baltes" w:date="2024-01-26T08:39:00Z">
        <w:r w:rsidR="0070162D" w:rsidRPr="00576172">
          <w:t xml:space="preserve">resolution </w:t>
        </w:r>
      </w:ins>
      <w:r w:rsidRPr="00576172">
        <w:t>for accurate predictions.</w:t>
      </w:r>
      <w:r>
        <w:t xml:space="preserve"> </w:t>
      </w:r>
      <w:r w:rsidR="003C576B">
        <w:t xml:space="preserve">Furthermore, </w:t>
      </w:r>
      <w:ins w:id="776" w:author="Cheryl Baltes" w:date="2024-01-26T15:44:00Z">
        <w:r w:rsidR="0026743E">
          <w:t xml:space="preserve">a </w:t>
        </w:r>
      </w:ins>
      <w:r w:rsidR="003C576B">
        <w:t xml:space="preserve">more accurate parameterization scheme for </w:t>
      </w:r>
      <w:proofErr w:type="spellStart"/>
      <w:r w:rsidR="003C576B">
        <w:t>subgrid</w:t>
      </w:r>
      <w:proofErr w:type="spellEnd"/>
      <w:r w:rsidR="003C576B">
        <w:t xml:space="preserve"> processes </w:t>
      </w:r>
      <w:del w:id="777" w:author="Cheryl Baltes" w:date="2024-01-26T15:44:00Z">
        <w:r w:rsidR="003C576B" w:rsidDel="00C0227F">
          <w:delText xml:space="preserve">by </w:delText>
        </w:r>
      </w:del>
      <w:r w:rsidR="003C576B">
        <w:t xml:space="preserve">using </w:t>
      </w:r>
      <w:ins w:id="778" w:author="Cheryl Baltes" w:date="2024-01-26T15:45:00Z">
        <w:r w:rsidR="00C0227F">
          <w:t xml:space="preserve">a </w:t>
        </w:r>
      </w:ins>
      <w:r w:rsidR="003C576B">
        <w:t xml:space="preserve">different parameterization scheme for processes such as convection could achieve better forecasting. </w:t>
      </w:r>
      <w:r w:rsidRPr="00576172">
        <w:t>In this case, we intentionally utilized the model with its basic configuration to explore the possibility of circumventing intricate configuration changes. The goal was to emphasize the use of the ML model, shifting the focus away from WRF reconfiguration.</w:t>
      </w:r>
      <w:r>
        <w:rPr>
          <w:rtl/>
        </w:rPr>
        <w:t xml:space="preserve"> </w:t>
      </w:r>
    </w:p>
    <w:p w14:paraId="616DE832" w14:textId="622A5B28" w:rsidR="00D6164D" w:rsidRDefault="00D6164D" w:rsidP="00D6164D">
      <w:pPr>
        <w:pStyle w:val="MDPI31text"/>
      </w:pPr>
      <w:r>
        <w:t xml:space="preserve">The use of high-resolution simulation, especially when focusing </w:t>
      </w:r>
      <w:del w:id="779" w:author="Cheryl Baltes" w:date="2024-01-26T15:45:00Z">
        <w:r w:rsidDel="00F25232">
          <w:delText xml:space="preserve">for </w:delText>
        </w:r>
      </w:del>
      <w:ins w:id="780" w:author="Cheryl Baltes" w:date="2024-01-26T15:45:00Z">
        <w:r w:rsidR="00F25232">
          <w:t xml:space="preserve">on </w:t>
        </w:r>
      </w:ins>
      <w:r>
        <w:t>competitive sailing forecast</w:t>
      </w:r>
      <w:ins w:id="781" w:author="Cheryl Baltes" w:date="2024-01-26T15:45:00Z">
        <w:r w:rsidR="00F25232">
          <w:t>s</w:t>
        </w:r>
      </w:ins>
      <w:r>
        <w:t xml:space="preserve">, is expected to yield better results. However, </w:t>
      </w:r>
      <w:del w:id="782" w:author="Cheryl Baltes" w:date="2024-01-26T08:42:00Z">
        <w:r w:rsidDel="00E65732">
          <w:delText xml:space="preserve">in our case, </w:delText>
        </w:r>
      </w:del>
      <w:r>
        <w:t xml:space="preserve">the high-resolution simulation </w:t>
      </w:r>
      <w:del w:id="783" w:author="Cheryl Baltes" w:date="2024-01-26T08:42:00Z">
        <w:r w:rsidDel="00E65732">
          <w:delText>was not advantageous to the low resolution</w:delText>
        </w:r>
      </w:del>
      <w:ins w:id="784" w:author="Cheryl Baltes" w:date="2024-01-26T08:42:00Z">
        <w:r w:rsidR="00E65732">
          <w:t xml:space="preserve">is not a good fit for </w:t>
        </w:r>
      </w:ins>
      <w:ins w:id="785" w:author="Cheryl Baltes" w:date="2024-01-26T15:45:00Z">
        <w:r w:rsidR="00182AF8">
          <w:t>this</w:t>
        </w:r>
      </w:ins>
      <w:ins w:id="786" w:author="Cheryl Baltes" w:date="2024-01-26T08:42:00Z">
        <w:r w:rsidR="00E65732">
          <w:t xml:space="preserve"> </w:t>
        </w:r>
      </w:ins>
      <w:ins w:id="787" w:author="Cheryl Baltes" w:date="2024-01-26T08:43:00Z">
        <w:r w:rsidR="0099376A">
          <w:t>application</w:t>
        </w:r>
      </w:ins>
      <w:r>
        <w:t>. Lower-resolution numeric predictions (e.g.</w:t>
      </w:r>
      <w:ins w:id="788" w:author="Cheryl Baltes" w:date="2024-01-26T08:33:00Z">
        <w:r w:rsidR="00520C1D">
          <w:t>,</w:t>
        </w:r>
      </w:ins>
      <w:r>
        <w:t xml:space="preserve"> WRF 9 or even GFS with 13 km resolution)</w:t>
      </w:r>
      <w:ins w:id="789" w:author="Cheryl Baltes" w:date="2024-01-26T15:47:00Z">
        <w:r w:rsidR="00E97BBB">
          <w:t>, on the other hand,</w:t>
        </w:r>
      </w:ins>
      <w:r>
        <w:t xml:space="preserve"> </w:t>
      </w:r>
      <w:del w:id="790" w:author="Cheryl Baltes" w:date="2024-01-26T08:42:00Z">
        <w:r w:rsidDel="00E65732">
          <w:delText xml:space="preserve">is </w:delText>
        </w:r>
      </w:del>
      <w:del w:id="791" w:author="Cheryl Baltes" w:date="2024-01-26T08:41:00Z">
        <w:r w:rsidDel="00A84726">
          <w:delText xml:space="preserve">considered a shelf product. Thereby it </w:delText>
        </w:r>
      </w:del>
      <w:r>
        <w:t>can be easily obtained from open databases and do</w:t>
      </w:r>
      <w:del w:id="792" w:author="Cheryl Baltes" w:date="2024-01-26T15:47:00Z">
        <w:r w:rsidDel="00E97BBB">
          <w:delText>es</w:delText>
        </w:r>
      </w:del>
      <w:r>
        <w:t xml:space="preserve"> not require heavy computational resources for processing and simulations. </w:t>
      </w:r>
    </w:p>
    <w:p w14:paraId="7C54E3FC" w14:textId="79049EF1" w:rsidR="006C6FCC" w:rsidRPr="00C04721" w:rsidRDefault="006C6FCC" w:rsidP="00F352BE">
      <w:pPr>
        <w:pStyle w:val="MDPI22heading2"/>
        <w:spacing w:before="240" w:line="360" w:lineRule="auto"/>
        <w:rPr>
          <w:rFonts w:ascii="Times New Roman" w:hAnsi="Times New Roman"/>
          <w:noProof w:val="0"/>
          <w:lang w:bidi="he-IL"/>
        </w:rPr>
      </w:pPr>
      <w:r>
        <w:t>4</w:t>
      </w:r>
      <w:r w:rsidRPr="00E75611">
        <w:t>.</w:t>
      </w:r>
      <w:r w:rsidR="00C70CA2">
        <w:t>3</w:t>
      </w:r>
      <w:r w:rsidRPr="00E75611">
        <w:rPr>
          <w:noProof w:val="0"/>
        </w:rPr>
        <w:t xml:space="preserve">. </w:t>
      </w:r>
      <w:r w:rsidRPr="006C6FCC">
        <w:rPr>
          <w:noProof w:val="0"/>
        </w:rPr>
        <w:t xml:space="preserve">ML </w:t>
      </w:r>
      <w:r w:rsidR="00C04721">
        <w:rPr>
          <w:rFonts w:ascii="Times New Roman" w:hAnsi="Times New Roman"/>
          <w:noProof w:val="0"/>
          <w:lang w:bidi="he-IL"/>
        </w:rPr>
        <w:t>Models Prediction Accuracy</w:t>
      </w:r>
    </w:p>
    <w:p w14:paraId="22161A4F" w14:textId="3F8A409E" w:rsidR="006A0100" w:rsidRDefault="006A0100" w:rsidP="00F352BE">
      <w:pPr>
        <w:pStyle w:val="MDPI23heading3"/>
        <w:spacing w:line="360" w:lineRule="auto"/>
      </w:pPr>
      <w:r>
        <w:t>4.2.1. Data Pre</w:t>
      </w:r>
      <w:del w:id="793" w:author="Cheryl Baltes" w:date="2024-01-26T08:33:00Z">
        <w:r w:rsidDel="00520C1D">
          <w:delText>-</w:delText>
        </w:r>
      </w:del>
      <w:r>
        <w:t>processing</w:t>
      </w:r>
    </w:p>
    <w:p w14:paraId="754218F5" w14:textId="3A7C79EA" w:rsidR="008100A8" w:rsidRDefault="008100A8" w:rsidP="008100A8">
      <w:pPr>
        <w:pStyle w:val="MDPI31text"/>
      </w:pPr>
      <w:r w:rsidRPr="008100A8">
        <w:t xml:space="preserve">The outputs of the atmospheric modeling using WRF served as input for the ML model. Additionally, each measured wind vector U10/V10 was converted independently into five categorical classes. For each wind component, quantization into categorical classes was conducted, ensuring that the dataset's classes had equal sizes in terms of the number of observations. This step was crucial to prevent bias and represent all classes equally during the ML model training process. The dataset was split, </w:t>
      </w:r>
      <w:del w:id="794" w:author="Cheryl Baltes" w:date="2024-01-26T08:57:00Z">
        <w:r w:rsidRPr="008100A8" w:rsidDel="00712016">
          <w:delText xml:space="preserve">allocating </w:delText>
        </w:r>
      </w:del>
      <w:ins w:id="795" w:author="Cheryl Baltes" w:date="2024-01-26T08:57:00Z">
        <w:r w:rsidR="00712016">
          <w:t>with</w:t>
        </w:r>
        <w:r w:rsidR="00712016" w:rsidRPr="008100A8">
          <w:t xml:space="preserve"> </w:t>
        </w:r>
      </w:ins>
      <w:r w:rsidRPr="008100A8">
        <w:t>80%</w:t>
      </w:r>
      <w:ins w:id="796" w:author="Cheryl Baltes" w:date="2024-01-26T08:57:00Z">
        <w:r w:rsidR="00712016">
          <w:t xml:space="preserve"> allocated</w:t>
        </w:r>
      </w:ins>
      <w:r w:rsidRPr="008100A8">
        <w:t xml:space="preserve"> </w:t>
      </w:r>
      <w:r w:rsidRPr="008100A8">
        <w:lastRenderedPageBreak/>
        <w:t>for training and the remaining portion for validation. Data pre</w:t>
      </w:r>
      <w:del w:id="797" w:author="Cheryl Baltes" w:date="2024-01-26T08:34:00Z">
        <w:r w:rsidRPr="008100A8" w:rsidDel="00520C1D">
          <w:delText>-</w:delText>
        </w:r>
      </w:del>
      <w:r w:rsidRPr="008100A8">
        <w:t xml:space="preserve">processing included data augmentation to expand the dataset with synthetic data, enhancing the training dataset size </w:t>
      </w:r>
      <w:del w:id="798" w:author="Cheryl Baltes" w:date="2024-01-26T08:34:00Z">
        <w:r w:rsidRPr="008100A8" w:rsidDel="0069055A">
          <w:delText>(Chen, Birkelund, and Zhang 2021)</w:delText>
        </w:r>
      </w:del>
      <w:ins w:id="799" w:author="Cheryl Baltes" w:date="2024-01-26T08:34:00Z">
        <w:r w:rsidR="0069055A">
          <w:t>[17]</w:t>
        </w:r>
      </w:ins>
      <w:r w:rsidRPr="008100A8">
        <w:t>. This augmentation method involves adding Gaussian noise to the input dataset, generating a</w:t>
      </w:r>
      <w:r w:rsidR="00253EA8">
        <w:t xml:space="preserve">n extended </w:t>
      </w:r>
      <w:r w:rsidRPr="008100A8">
        <w:t xml:space="preserve">dataset based on existing data. Data augmentation not only addresses overfitting concerns </w:t>
      </w:r>
      <w:del w:id="800" w:author="Cheryl Baltes" w:date="2024-01-26T08:34:00Z">
        <w:r w:rsidRPr="008100A8" w:rsidDel="00D14354">
          <w:delText>(Bejani and Ghatee 2021)</w:delText>
        </w:r>
      </w:del>
      <w:ins w:id="801" w:author="Cheryl Baltes" w:date="2024-01-26T08:34:00Z">
        <w:r w:rsidR="00D14354">
          <w:t>[9]</w:t>
        </w:r>
      </w:ins>
      <w:r w:rsidRPr="008100A8">
        <w:t xml:space="preserve"> but has also proven effective in weather and climatology studies </w:t>
      </w:r>
      <w:del w:id="802" w:author="Cheryl Baltes" w:date="2024-01-26T08:35:00Z">
        <w:r w:rsidRPr="008100A8" w:rsidDel="00706310">
          <w:delText>(Maharana, Mondal, and Nemade 2022; Meyer, Nagler, and Hogan 2021)</w:delText>
        </w:r>
      </w:del>
      <w:ins w:id="803" w:author="Cheryl Baltes" w:date="2024-01-26T08:35:00Z">
        <w:r w:rsidR="00706310">
          <w:t>[49, 55]</w:t>
        </w:r>
      </w:ins>
      <w:r w:rsidRPr="008100A8">
        <w:t>.</w:t>
      </w:r>
    </w:p>
    <w:p w14:paraId="00654069" w14:textId="77777777" w:rsidR="008100A8" w:rsidRDefault="008100A8" w:rsidP="00384E9F">
      <w:pPr>
        <w:pStyle w:val="MDPI31text"/>
        <w:bidi/>
        <w:rPr>
          <w:rtl/>
          <w:lang w:bidi="he-IL"/>
        </w:rPr>
      </w:pPr>
    </w:p>
    <w:p w14:paraId="607AA0BF" w14:textId="319A6B12" w:rsidR="006A0100" w:rsidRDefault="006A0100" w:rsidP="00F352BE">
      <w:pPr>
        <w:pStyle w:val="MDPI23heading3"/>
        <w:spacing w:line="360" w:lineRule="auto"/>
      </w:pPr>
      <w:r>
        <w:t>4.2.1. Prediction Accuracy of ML Models</w:t>
      </w:r>
    </w:p>
    <w:p w14:paraId="20D8B423" w14:textId="1CED67C8" w:rsidR="0050383B" w:rsidRDefault="0050383B" w:rsidP="0050383B">
      <w:pPr>
        <w:pStyle w:val="MDPI31text"/>
      </w:pPr>
      <w:r w:rsidRPr="0050383B">
        <w:t xml:space="preserve">Both </w:t>
      </w:r>
      <w:ins w:id="804" w:author="Cheryl Baltes" w:date="2024-01-26T08:58:00Z">
        <w:r w:rsidR="003D6FD0">
          <w:t xml:space="preserve">the </w:t>
        </w:r>
      </w:ins>
      <w:r w:rsidRPr="0050383B">
        <w:t xml:space="preserve">CNN and MLP models have been compiled with categorical cross-entropy loss using the Adam optimizer and the optimal hyperparameters discussed in subsection 3.4.2. Table 3 </w:t>
      </w:r>
      <w:ins w:id="805" w:author="Cheryl Baltes" w:date="2024-01-26T08:59:00Z">
        <w:r w:rsidR="00BD1129" w:rsidRPr="0050383B">
          <w:t>summarize</w:t>
        </w:r>
        <w:r w:rsidR="00BD1129">
          <w:t>s</w:t>
        </w:r>
        <w:r w:rsidR="00BD1129" w:rsidRPr="0050383B">
          <w:t xml:space="preserve"> </w:t>
        </w:r>
      </w:ins>
      <w:del w:id="806" w:author="Cheryl Baltes" w:date="2024-01-26T08:59:00Z">
        <w:r w:rsidRPr="0050383B" w:rsidDel="00BD1129">
          <w:delText>summarize</w:delText>
        </w:r>
      </w:del>
      <w:del w:id="807" w:author="Cheryl Baltes" w:date="2024-01-26T08:58:00Z">
        <w:r w:rsidR="00BE734D" w:rsidDel="00BD1129">
          <w:rPr>
            <w:rFonts w:ascii="Times New Roman" w:hAnsi="Times New Roman" w:hint="cs"/>
            <w:rtl/>
            <w:lang w:bidi="he-IL"/>
          </w:rPr>
          <w:delText>ד</w:delText>
        </w:r>
      </w:del>
      <w:del w:id="808" w:author="Cheryl Baltes" w:date="2024-01-26T08:59:00Z">
        <w:r w:rsidRPr="0050383B" w:rsidDel="00BD1129">
          <w:delText xml:space="preserve"> </w:delText>
        </w:r>
      </w:del>
      <w:r w:rsidRPr="0050383B">
        <w:t xml:space="preserve">the prediction accuracy and standard deviation achieved by our models for both low- and high-resolution datasets. The CNN model achieved more than 93% and 94% prediction accuracy for U10 and V10, respectively, for the low resolution. In the case of high resolution, the CNN model achieved more than 98% and 97% prediction accuracy for U10 and V10, respectively. The MLP model achieved over 97% prediction accuracy for both the U10 and V10 vector components in the low-resolution </w:t>
      </w:r>
      <w:r>
        <w:t>dataset</w:t>
      </w:r>
      <w:r w:rsidRPr="0050383B">
        <w:t>. However, for the high-resolution data</w:t>
      </w:r>
      <w:r>
        <w:t>set</w:t>
      </w:r>
      <w:r w:rsidRPr="0050383B">
        <w:t>, the MLP model achieved 72% and 64% accuracy rates for the U10 and V10 wind components, respectively. A possible explanation for the low</w:t>
      </w:r>
      <w:r w:rsidR="00487B09">
        <w:t>er</w:t>
      </w:r>
      <w:r w:rsidRPr="0050383B">
        <w:t xml:space="preserve"> accuracy of the MLP model in the case of high-resolution data could be that the high-resolution data encompasses a smaller </w:t>
      </w:r>
      <w:r w:rsidR="0049596A">
        <w:t xml:space="preserve">geographic </w:t>
      </w:r>
      <w:r w:rsidRPr="0050383B">
        <w:t xml:space="preserve">area compared </w:t>
      </w:r>
      <w:del w:id="809" w:author="Cheryl Baltes" w:date="2024-01-26T08:59:00Z">
        <w:r w:rsidRPr="0050383B" w:rsidDel="00502102">
          <w:delText xml:space="preserve">to </w:delText>
        </w:r>
      </w:del>
      <w:ins w:id="810" w:author="Cheryl Baltes" w:date="2024-01-26T08:59:00Z">
        <w:r w:rsidR="00502102">
          <w:t>with</w:t>
        </w:r>
        <w:r w:rsidR="00502102" w:rsidRPr="0050383B">
          <w:t xml:space="preserve"> </w:t>
        </w:r>
      </w:ins>
      <w:r w:rsidRPr="0050383B">
        <w:t>the low-resolution domain</w:t>
      </w:r>
      <w:del w:id="811" w:author="Cheryl Baltes" w:date="2024-01-26T08:59:00Z">
        <w:r w:rsidR="00487B09" w:rsidDel="00502102">
          <w:delText>,</w:delText>
        </w:r>
      </w:del>
      <w:r w:rsidR="00487B09">
        <w:t xml:space="preserve"> and that features that are present in the larger area help in identifying local phenomenon</w:t>
      </w:r>
      <w:r w:rsidRPr="0050383B">
        <w:t xml:space="preserve">. As a final step, cross-validation tests </w:t>
      </w:r>
      <w:del w:id="812" w:author="Cheryl Baltes" w:date="2024-01-26T09:00:00Z">
        <w:r w:rsidRPr="0050383B" w:rsidDel="00F44752">
          <w:delText>(Wilcox, Granger, and Clark 2013; Marcot and Hanea 2021)</w:delText>
        </w:r>
      </w:del>
      <w:ins w:id="813" w:author="Cheryl Baltes" w:date="2024-01-26T09:00:00Z">
        <w:r w:rsidR="00F44752">
          <w:t>[50, 83]</w:t>
        </w:r>
      </w:ins>
      <w:r w:rsidRPr="0050383B">
        <w:t xml:space="preserve"> were performed on the low-resolution forecasts for both CNN and MLP and evaluated with a high accuracy rate of 97% and above for both ML models</w:t>
      </w:r>
      <w:ins w:id="814" w:author="Cheryl Baltes" w:date="2024-01-26T16:19:00Z">
        <w:r w:rsidR="007A3D90">
          <w:t xml:space="preserve"> (see Table 4)</w:t>
        </w:r>
      </w:ins>
      <w:r w:rsidRPr="0050383B">
        <w:t>.</w:t>
      </w:r>
    </w:p>
    <w:p w14:paraId="1E8A286B" w14:textId="50AB5259" w:rsidR="007932B9" w:rsidRDefault="007932B9" w:rsidP="007932B9">
      <w:pPr>
        <w:pStyle w:val="MDPI41tablecaption"/>
        <w:spacing w:line="240" w:lineRule="auto"/>
      </w:pPr>
      <w:r>
        <w:rPr>
          <w:b/>
        </w:rPr>
        <w:t xml:space="preserve">Table </w:t>
      </w:r>
      <w:r w:rsidR="00BE734D">
        <w:rPr>
          <w:b/>
          <w:rtl/>
        </w:rPr>
        <w:t>3</w:t>
      </w:r>
      <w:r w:rsidRPr="00325902">
        <w:rPr>
          <w:b/>
        </w:rPr>
        <w:t>.</w:t>
      </w:r>
      <w:r w:rsidRPr="00325902">
        <w:t xml:space="preserve"> </w:t>
      </w:r>
      <w:r w:rsidRPr="007932B9">
        <w:t>Final ML model evaluation results.</w:t>
      </w:r>
    </w:p>
    <w:tbl>
      <w:tblPr>
        <w:tblW w:w="7598"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078"/>
        <w:gridCol w:w="1842"/>
        <w:gridCol w:w="1701"/>
        <w:gridCol w:w="1134"/>
        <w:gridCol w:w="1843"/>
      </w:tblGrid>
      <w:tr w:rsidR="007932B9" w:rsidRPr="00676E90" w14:paraId="766AA037" w14:textId="77777777" w:rsidTr="00384E9F">
        <w:tc>
          <w:tcPr>
            <w:tcW w:w="7598" w:type="dxa"/>
            <w:gridSpan w:val="5"/>
            <w:tcBorders>
              <w:bottom w:val="single" w:sz="4" w:space="0" w:color="auto"/>
            </w:tcBorders>
            <w:shd w:val="clear" w:color="auto" w:fill="auto"/>
            <w:vAlign w:val="center"/>
          </w:tcPr>
          <w:p w14:paraId="483036D0" w14:textId="31A5CFFB" w:rsidR="007932B9" w:rsidRDefault="007932B9" w:rsidP="00537F09">
            <w:pPr>
              <w:pStyle w:val="MDPI42tablebody"/>
              <w:numPr>
                <w:ilvl w:val="0"/>
                <w:numId w:val="28"/>
              </w:numPr>
              <w:spacing w:line="240" w:lineRule="auto"/>
              <w:rPr>
                <w:b/>
                <w:snapToGrid/>
              </w:rPr>
            </w:pPr>
            <w:r>
              <w:rPr>
                <w:b/>
                <w:snapToGrid/>
              </w:rPr>
              <w:t xml:space="preserve">High </w:t>
            </w:r>
            <w:del w:id="815" w:author="Cheryl Baltes" w:date="2024-01-26T09:00:00Z">
              <w:r w:rsidDel="00AD2A44">
                <w:rPr>
                  <w:b/>
                  <w:snapToGrid/>
                </w:rPr>
                <w:delText>R</w:delText>
              </w:r>
            </w:del>
            <w:ins w:id="816" w:author="Cheryl Baltes" w:date="2024-01-26T09:00:00Z">
              <w:r w:rsidR="00AD2A44">
                <w:rPr>
                  <w:b/>
                  <w:snapToGrid/>
                </w:rPr>
                <w:t>r</w:t>
              </w:r>
            </w:ins>
            <w:r>
              <w:rPr>
                <w:b/>
                <w:snapToGrid/>
              </w:rPr>
              <w:t>esolution</w:t>
            </w:r>
          </w:p>
        </w:tc>
      </w:tr>
      <w:tr w:rsidR="007932B9" w:rsidRPr="00676E90" w14:paraId="0F5CD55C" w14:textId="29B55989" w:rsidTr="00384E9F">
        <w:tc>
          <w:tcPr>
            <w:tcW w:w="1078" w:type="dxa"/>
            <w:tcBorders>
              <w:bottom w:val="single" w:sz="4" w:space="0" w:color="auto"/>
            </w:tcBorders>
            <w:shd w:val="clear" w:color="auto" w:fill="auto"/>
            <w:vAlign w:val="center"/>
          </w:tcPr>
          <w:p w14:paraId="353D5A87" w14:textId="0C5AD842" w:rsidR="007932B9" w:rsidRPr="007F7C8C" w:rsidRDefault="007932B9" w:rsidP="007932B9">
            <w:pPr>
              <w:pStyle w:val="MDPI42tablebody"/>
              <w:spacing w:line="240" w:lineRule="auto"/>
              <w:rPr>
                <w:b/>
                <w:snapToGrid/>
              </w:rPr>
            </w:pPr>
            <w:r>
              <w:rPr>
                <w:b/>
                <w:snapToGrid/>
              </w:rPr>
              <w:t>Model</w:t>
            </w:r>
          </w:p>
        </w:tc>
        <w:tc>
          <w:tcPr>
            <w:tcW w:w="1842" w:type="dxa"/>
            <w:tcBorders>
              <w:bottom w:val="single" w:sz="4" w:space="0" w:color="auto"/>
            </w:tcBorders>
            <w:shd w:val="clear" w:color="auto" w:fill="auto"/>
            <w:vAlign w:val="center"/>
          </w:tcPr>
          <w:p w14:paraId="1B365B64" w14:textId="081D93E1" w:rsidR="007932B9" w:rsidRPr="007F7C8C" w:rsidRDefault="007932B9" w:rsidP="007932B9">
            <w:pPr>
              <w:pStyle w:val="MDPI42tablebody"/>
              <w:spacing w:line="240" w:lineRule="auto"/>
              <w:rPr>
                <w:b/>
                <w:snapToGrid/>
              </w:rPr>
            </w:pPr>
            <w:r>
              <w:rPr>
                <w:b/>
                <w:snapToGrid/>
              </w:rPr>
              <w:t>U10 avg. accuracy</w:t>
            </w:r>
          </w:p>
        </w:tc>
        <w:tc>
          <w:tcPr>
            <w:tcW w:w="1701" w:type="dxa"/>
            <w:tcBorders>
              <w:bottom w:val="single" w:sz="4" w:space="0" w:color="auto"/>
            </w:tcBorders>
            <w:vAlign w:val="center"/>
          </w:tcPr>
          <w:p w14:paraId="09F61295" w14:textId="7688E9F5" w:rsidR="007932B9" w:rsidRDefault="007932B9" w:rsidP="007932B9">
            <w:pPr>
              <w:pStyle w:val="MDPI42tablebody"/>
              <w:spacing w:line="240" w:lineRule="auto"/>
              <w:rPr>
                <w:b/>
                <w:snapToGrid/>
              </w:rPr>
            </w:pPr>
            <w:r>
              <w:rPr>
                <w:b/>
                <w:snapToGrid/>
              </w:rPr>
              <w:t>V10 avg. accuracy</w:t>
            </w:r>
          </w:p>
        </w:tc>
        <w:tc>
          <w:tcPr>
            <w:tcW w:w="1134" w:type="dxa"/>
            <w:tcBorders>
              <w:bottom w:val="single" w:sz="4" w:space="0" w:color="auto"/>
            </w:tcBorders>
          </w:tcPr>
          <w:p w14:paraId="219FCB27" w14:textId="1F3AD491" w:rsidR="007932B9" w:rsidRDefault="007932B9" w:rsidP="007932B9">
            <w:pPr>
              <w:pStyle w:val="MDPI42tablebody"/>
              <w:spacing w:line="240" w:lineRule="auto"/>
              <w:rPr>
                <w:b/>
                <w:snapToGrid/>
              </w:rPr>
            </w:pPr>
            <w:r>
              <w:rPr>
                <w:b/>
                <w:snapToGrid/>
              </w:rPr>
              <w:t xml:space="preserve">U10 </w:t>
            </w:r>
            <w:del w:id="817" w:author="Cheryl Baltes" w:date="2024-01-26T09:01:00Z">
              <w:r w:rsidDel="00AD2A44">
                <w:rPr>
                  <w:b/>
                  <w:snapToGrid/>
                </w:rPr>
                <w:delText>STDEV</w:delText>
              </w:r>
            </w:del>
            <w:proofErr w:type="spellStart"/>
            <w:ins w:id="818" w:author="Cheryl Baltes" w:date="2024-01-26T09:01:00Z">
              <w:r w:rsidR="00AD2A44">
                <w:rPr>
                  <w:b/>
                  <w:snapToGrid/>
                </w:rPr>
                <w:t>st.</w:t>
              </w:r>
              <w:proofErr w:type="spellEnd"/>
              <w:r w:rsidR="00AD2A44">
                <w:rPr>
                  <w:b/>
                  <w:snapToGrid/>
                </w:rPr>
                <w:t xml:space="preserve"> dev.</w:t>
              </w:r>
            </w:ins>
          </w:p>
        </w:tc>
        <w:tc>
          <w:tcPr>
            <w:tcW w:w="1843" w:type="dxa"/>
            <w:tcBorders>
              <w:bottom w:val="single" w:sz="4" w:space="0" w:color="auto"/>
            </w:tcBorders>
          </w:tcPr>
          <w:p w14:paraId="2D389FC2" w14:textId="2EADE8FB" w:rsidR="007932B9" w:rsidRDefault="007932B9" w:rsidP="007932B9">
            <w:pPr>
              <w:pStyle w:val="MDPI42tablebody"/>
              <w:spacing w:line="240" w:lineRule="auto"/>
              <w:rPr>
                <w:b/>
                <w:snapToGrid/>
              </w:rPr>
            </w:pPr>
            <w:r>
              <w:rPr>
                <w:b/>
                <w:snapToGrid/>
              </w:rPr>
              <w:t xml:space="preserve">V10 </w:t>
            </w:r>
            <w:del w:id="819" w:author="Cheryl Baltes" w:date="2024-01-26T09:01:00Z">
              <w:r w:rsidDel="00AD2A44">
                <w:rPr>
                  <w:b/>
                  <w:snapToGrid/>
                </w:rPr>
                <w:delText>STDEV</w:delText>
              </w:r>
            </w:del>
            <w:proofErr w:type="spellStart"/>
            <w:ins w:id="820" w:author="Cheryl Baltes" w:date="2024-01-26T09:01:00Z">
              <w:r w:rsidR="00AD2A44">
                <w:rPr>
                  <w:b/>
                  <w:snapToGrid/>
                </w:rPr>
                <w:t>st.</w:t>
              </w:r>
              <w:proofErr w:type="spellEnd"/>
              <w:r w:rsidR="00AD2A44">
                <w:rPr>
                  <w:b/>
                  <w:snapToGrid/>
                </w:rPr>
                <w:t xml:space="preserve"> dev.</w:t>
              </w:r>
            </w:ins>
          </w:p>
        </w:tc>
      </w:tr>
      <w:tr w:rsidR="007932B9" w:rsidRPr="00676E90" w14:paraId="22B78E78" w14:textId="3A528D23" w:rsidTr="00384E9F">
        <w:tc>
          <w:tcPr>
            <w:tcW w:w="1078" w:type="dxa"/>
            <w:shd w:val="clear" w:color="auto" w:fill="auto"/>
            <w:vAlign w:val="center"/>
          </w:tcPr>
          <w:p w14:paraId="147B3A5D" w14:textId="266284F9" w:rsidR="007932B9" w:rsidRDefault="007932B9" w:rsidP="007932B9">
            <w:pPr>
              <w:pStyle w:val="MDPI42tablebody"/>
              <w:spacing w:line="240" w:lineRule="auto"/>
            </w:pPr>
            <w:r>
              <w:t>CNN</w:t>
            </w:r>
          </w:p>
        </w:tc>
        <w:tc>
          <w:tcPr>
            <w:tcW w:w="1842" w:type="dxa"/>
            <w:shd w:val="clear" w:color="auto" w:fill="auto"/>
            <w:vAlign w:val="center"/>
          </w:tcPr>
          <w:p w14:paraId="3DDEAD9F" w14:textId="29174436" w:rsidR="007932B9" w:rsidRDefault="007932B9" w:rsidP="007932B9">
            <w:pPr>
              <w:pStyle w:val="MDPI42tablebody"/>
              <w:spacing w:line="240" w:lineRule="auto"/>
            </w:pPr>
            <w:r>
              <w:t>93.7%</w:t>
            </w:r>
          </w:p>
        </w:tc>
        <w:tc>
          <w:tcPr>
            <w:tcW w:w="1701" w:type="dxa"/>
          </w:tcPr>
          <w:p w14:paraId="137A0672" w14:textId="694DBD11" w:rsidR="007932B9" w:rsidRDefault="007932B9" w:rsidP="007932B9">
            <w:pPr>
              <w:pStyle w:val="MDPI42tablebody"/>
              <w:spacing w:line="240" w:lineRule="auto"/>
            </w:pPr>
            <w:r>
              <w:t>94.8%</w:t>
            </w:r>
          </w:p>
        </w:tc>
        <w:tc>
          <w:tcPr>
            <w:tcW w:w="1134" w:type="dxa"/>
          </w:tcPr>
          <w:p w14:paraId="6A64B22A" w14:textId="6E1488AA" w:rsidR="007932B9" w:rsidRDefault="007932B9" w:rsidP="007932B9">
            <w:pPr>
              <w:pStyle w:val="MDPI42tablebody"/>
              <w:spacing w:line="240" w:lineRule="auto"/>
            </w:pPr>
            <w:r>
              <w:t>1.5</w:t>
            </w:r>
          </w:p>
        </w:tc>
        <w:tc>
          <w:tcPr>
            <w:tcW w:w="1843" w:type="dxa"/>
          </w:tcPr>
          <w:p w14:paraId="0BFD3ADB" w14:textId="56BDCDFB" w:rsidR="007932B9" w:rsidRDefault="007932B9" w:rsidP="007932B9">
            <w:pPr>
              <w:pStyle w:val="MDPI42tablebody"/>
              <w:spacing w:line="240" w:lineRule="auto"/>
            </w:pPr>
            <w:r>
              <w:t>0.2</w:t>
            </w:r>
          </w:p>
        </w:tc>
      </w:tr>
      <w:tr w:rsidR="007932B9" w:rsidRPr="00676E90" w14:paraId="17897E2C" w14:textId="0CC78D72" w:rsidTr="00384E9F">
        <w:tc>
          <w:tcPr>
            <w:tcW w:w="1078" w:type="dxa"/>
            <w:shd w:val="clear" w:color="auto" w:fill="auto"/>
            <w:vAlign w:val="center"/>
          </w:tcPr>
          <w:p w14:paraId="76E16609" w14:textId="1FCBEC8B" w:rsidR="007932B9" w:rsidRDefault="007932B9" w:rsidP="007932B9">
            <w:pPr>
              <w:pStyle w:val="MDPI42tablebody"/>
              <w:spacing w:line="240" w:lineRule="auto"/>
            </w:pPr>
            <w:r>
              <w:t>MLP</w:t>
            </w:r>
          </w:p>
        </w:tc>
        <w:tc>
          <w:tcPr>
            <w:tcW w:w="1842" w:type="dxa"/>
            <w:shd w:val="clear" w:color="auto" w:fill="auto"/>
            <w:vAlign w:val="center"/>
          </w:tcPr>
          <w:p w14:paraId="682611E5" w14:textId="409A73F3" w:rsidR="007932B9" w:rsidRDefault="007932B9" w:rsidP="007932B9">
            <w:pPr>
              <w:pStyle w:val="MDPI42tablebody"/>
              <w:spacing w:line="240" w:lineRule="auto"/>
            </w:pPr>
            <w:r>
              <w:t>72.0%</w:t>
            </w:r>
          </w:p>
        </w:tc>
        <w:tc>
          <w:tcPr>
            <w:tcW w:w="1701" w:type="dxa"/>
          </w:tcPr>
          <w:p w14:paraId="3F6B5248" w14:textId="7EDCD404" w:rsidR="007932B9" w:rsidRDefault="007932B9" w:rsidP="007932B9">
            <w:pPr>
              <w:pStyle w:val="MDPI42tablebody"/>
              <w:spacing w:line="240" w:lineRule="auto"/>
            </w:pPr>
            <w:r>
              <w:t>54.8%</w:t>
            </w:r>
          </w:p>
        </w:tc>
        <w:tc>
          <w:tcPr>
            <w:tcW w:w="1134" w:type="dxa"/>
          </w:tcPr>
          <w:p w14:paraId="77DA19CB" w14:textId="717CC172" w:rsidR="007932B9" w:rsidRDefault="007932B9" w:rsidP="007932B9">
            <w:pPr>
              <w:pStyle w:val="MDPI42tablebody"/>
              <w:spacing w:line="240" w:lineRule="auto"/>
            </w:pPr>
            <w:r>
              <w:t>1.6</w:t>
            </w:r>
          </w:p>
        </w:tc>
        <w:tc>
          <w:tcPr>
            <w:tcW w:w="1843" w:type="dxa"/>
          </w:tcPr>
          <w:p w14:paraId="5E8A167E" w14:textId="512D1384" w:rsidR="007932B9" w:rsidRDefault="007932B9" w:rsidP="007932B9">
            <w:pPr>
              <w:pStyle w:val="MDPI42tablebody"/>
              <w:spacing w:line="240" w:lineRule="auto"/>
            </w:pPr>
            <w:r>
              <w:t>2.6</w:t>
            </w:r>
          </w:p>
        </w:tc>
      </w:tr>
      <w:tr w:rsidR="007932B9" w:rsidRPr="00676E90" w14:paraId="23299264" w14:textId="77777777" w:rsidTr="00384E9F">
        <w:tc>
          <w:tcPr>
            <w:tcW w:w="7598" w:type="dxa"/>
            <w:gridSpan w:val="5"/>
            <w:shd w:val="clear" w:color="auto" w:fill="auto"/>
            <w:vAlign w:val="center"/>
          </w:tcPr>
          <w:p w14:paraId="21826A02" w14:textId="67AD1DE2" w:rsidR="007932B9" w:rsidRDefault="007932B9" w:rsidP="00537F09">
            <w:pPr>
              <w:pStyle w:val="MDPI42tablebody"/>
              <w:numPr>
                <w:ilvl w:val="0"/>
                <w:numId w:val="28"/>
              </w:numPr>
              <w:spacing w:line="240" w:lineRule="auto"/>
            </w:pPr>
            <w:r>
              <w:rPr>
                <w:b/>
                <w:snapToGrid/>
              </w:rPr>
              <w:t xml:space="preserve">Low </w:t>
            </w:r>
            <w:del w:id="821" w:author="Cheryl Baltes" w:date="2024-01-26T09:00:00Z">
              <w:r w:rsidDel="00AD2A44">
                <w:rPr>
                  <w:b/>
                  <w:snapToGrid/>
                </w:rPr>
                <w:delText>R</w:delText>
              </w:r>
            </w:del>
            <w:ins w:id="822" w:author="Cheryl Baltes" w:date="2024-01-26T09:00:00Z">
              <w:r w:rsidR="00AD2A44">
                <w:rPr>
                  <w:b/>
                  <w:snapToGrid/>
                </w:rPr>
                <w:t>r</w:t>
              </w:r>
            </w:ins>
            <w:r>
              <w:rPr>
                <w:b/>
                <w:snapToGrid/>
              </w:rPr>
              <w:t>esolution</w:t>
            </w:r>
          </w:p>
        </w:tc>
      </w:tr>
      <w:tr w:rsidR="007932B9" w:rsidRPr="00676E90" w14:paraId="37FE4657" w14:textId="77777777" w:rsidTr="00384E9F">
        <w:tc>
          <w:tcPr>
            <w:tcW w:w="1078" w:type="dxa"/>
            <w:shd w:val="clear" w:color="auto" w:fill="auto"/>
            <w:vAlign w:val="center"/>
          </w:tcPr>
          <w:p w14:paraId="38E673C0" w14:textId="30DD4F1F" w:rsidR="007932B9" w:rsidRDefault="007932B9" w:rsidP="007932B9">
            <w:pPr>
              <w:pStyle w:val="MDPI42tablebody"/>
              <w:spacing w:line="240" w:lineRule="auto"/>
              <w:rPr>
                <w:b/>
                <w:snapToGrid/>
              </w:rPr>
            </w:pPr>
            <w:r>
              <w:rPr>
                <w:b/>
                <w:snapToGrid/>
              </w:rPr>
              <w:t>Model</w:t>
            </w:r>
          </w:p>
        </w:tc>
        <w:tc>
          <w:tcPr>
            <w:tcW w:w="1842" w:type="dxa"/>
            <w:shd w:val="clear" w:color="auto" w:fill="auto"/>
            <w:vAlign w:val="center"/>
          </w:tcPr>
          <w:p w14:paraId="7BF358E0" w14:textId="35313819" w:rsidR="007932B9" w:rsidRDefault="007932B9" w:rsidP="007932B9">
            <w:pPr>
              <w:pStyle w:val="MDPI42tablebody"/>
              <w:spacing w:line="240" w:lineRule="auto"/>
            </w:pPr>
            <w:r>
              <w:rPr>
                <w:b/>
                <w:snapToGrid/>
              </w:rPr>
              <w:t>U10 avg. accuracy</w:t>
            </w:r>
          </w:p>
        </w:tc>
        <w:tc>
          <w:tcPr>
            <w:tcW w:w="1701" w:type="dxa"/>
            <w:vAlign w:val="center"/>
          </w:tcPr>
          <w:p w14:paraId="41A57832" w14:textId="3C41D6C6" w:rsidR="007932B9" w:rsidRDefault="007932B9" w:rsidP="007932B9">
            <w:pPr>
              <w:pStyle w:val="MDPI42tablebody"/>
              <w:spacing w:line="240" w:lineRule="auto"/>
            </w:pPr>
            <w:r>
              <w:rPr>
                <w:b/>
                <w:snapToGrid/>
              </w:rPr>
              <w:t>V10 avg. accuracy</w:t>
            </w:r>
          </w:p>
        </w:tc>
        <w:tc>
          <w:tcPr>
            <w:tcW w:w="1134" w:type="dxa"/>
          </w:tcPr>
          <w:p w14:paraId="0400E285" w14:textId="077099BB" w:rsidR="007932B9" w:rsidRDefault="007932B9" w:rsidP="007932B9">
            <w:pPr>
              <w:pStyle w:val="MDPI42tablebody"/>
              <w:spacing w:line="240" w:lineRule="auto"/>
            </w:pPr>
            <w:r>
              <w:rPr>
                <w:b/>
                <w:snapToGrid/>
              </w:rPr>
              <w:t xml:space="preserve">U10 </w:t>
            </w:r>
            <w:del w:id="823" w:author="Cheryl Baltes" w:date="2024-01-26T09:01:00Z">
              <w:r w:rsidDel="00AD2A44">
                <w:rPr>
                  <w:b/>
                  <w:snapToGrid/>
                </w:rPr>
                <w:delText>STDEV</w:delText>
              </w:r>
            </w:del>
            <w:proofErr w:type="spellStart"/>
            <w:ins w:id="824" w:author="Cheryl Baltes" w:date="2024-01-26T09:01:00Z">
              <w:r w:rsidR="00AD2A44">
                <w:rPr>
                  <w:b/>
                  <w:snapToGrid/>
                </w:rPr>
                <w:t>st.</w:t>
              </w:r>
              <w:proofErr w:type="spellEnd"/>
              <w:r w:rsidR="00AD2A44">
                <w:rPr>
                  <w:b/>
                  <w:snapToGrid/>
                </w:rPr>
                <w:t xml:space="preserve"> dev.</w:t>
              </w:r>
            </w:ins>
          </w:p>
        </w:tc>
        <w:tc>
          <w:tcPr>
            <w:tcW w:w="1843" w:type="dxa"/>
          </w:tcPr>
          <w:p w14:paraId="30FEBF51" w14:textId="772CC7E2" w:rsidR="007932B9" w:rsidRDefault="007932B9" w:rsidP="007932B9">
            <w:pPr>
              <w:pStyle w:val="MDPI42tablebody"/>
              <w:spacing w:line="240" w:lineRule="auto"/>
            </w:pPr>
            <w:r>
              <w:rPr>
                <w:b/>
                <w:snapToGrid/>
              </w:rPr>
              <w:t xml:space="preserve">V10 </w:t>
            </w:r>
            <w:del w:id="825" w:author="Cheryl Baltes" w:date="2024-01-26T09:01:00Z">
              <w:r w:rsidDel="00AD2A44">
                <w:rPr>
                  <w:b/>
                  <w:snapToGrid/>
                </w:rPr>
                <w:delText>STDEV</w:delText>
              </w:r>
            </w:del>
            <w:proofErr w:type="spellStart"/>
            <w:ins w:id="826" w:author="Cheryl Baltes" w:date="2024-01-26T09:01:00Z">
              <w:r w:rsidR="00AD2A44">
                <w:rPr>
                  <w:b/>
                  <w:snapToGrid/>
                </w:rPr>
                <w:t>st.</w:t>
              </w:r>
              <w:proofErr w:type="spellEnd"/>
              <w:r w:rsidR="00AD2A44">
                <w:rPr>
                  <w:b/>
                  <w:snapToGrid/>
                </w:rPr>
                <w:t xml:space="preserve"> dev.</w:t>
              </w:r>
            </w:ins>
          </w:p>
        </w:tc>
      </w:tr>
      <w:tr w:rsidR="007932B9" w:rsidRPr="00676E90" w14:paraId="1AD0C405" w14:textId="77777777" w:rsidTr="00384E9F">
        <w:tc>
          <w:tcPr>
            <w:tcW w:w="1078" w:type="dxa"/>
            <w:shd w:val="clear" w:color="auto" w:fill="auto"/>
            <w:vAlign w:val="center"/>
          </w:tcPr>
          <w:p w14:paraId="16312168" w14:textId="55FCA438" w:rsidR="007932B9" w:rsidRDefault="007932B9" w:rsidP="007932B9">
            <w:pPr>
              <w:pStyle w:val="MDPI42tablebody"/>
              <w:spacing w:line="240" w:lineRule="auto"/>
              <w:rPr>
                <w:b/>
                <w:snapToGrid/>
              </w:rPr>
            </w:pPr>
            <w:r>
              <w:t>CNN</w:t>
            </w:r>
          </w:p>
        </w:tc>
        <w:tc>
          <w:tcPr>
            <w:tcW w:w="1842" w:type="dxa"/>
            <w:shd w:val="clear" w:color="auto" w:fill="auto"/>
            <w:vAlign w:val="center"/>
          </w:tcPr>
          <w:p w14:paraId="75DB55FD" w14:textId="0C79B025" w:rsidR="007932B9" w:rsidRDefault="007932B9" w:rsidP="007932B9">
            <w:pPr>
              <w:pStyle w:val="MDPI42tablebody"/>
              <w:spacing w:line="240" w:lineRule="auto"/>
              <w:rPr>
                <w:b/>
                <w:snapToGrid/>
              </w:rPr>
            </w:pPr>
            <w:r>
              <w:t>98.2%</w:t>
            </w:r>
          </w:p>
        </w:tc>
        <w:tc>
          <w:tcPr>
            <w:tcW w:w="1701" w:type="dxa"/>
          </w:tcPr>
          <w:p w14:paraId="7A7EC87D" w14:textId="2CE902C8" w:rsidR="007932B9" w:rsidRDefault="007932B9" w:rsidP="007932B9">
            <w:pPr>
              <w:pStyle w:val="MDPI42tablebody"/>
              <w:spacing w:line="240" w:lineRule="auto"/>
              <w:rPr>
                <w:b/>
                <w:snapToGrid/>
              </w:rPr>
            </w:pPr>
            <w:r>
              <w:t>97.7%</w:t>
            </w:r>
          </w:p>
        </w:tc>
        <w:tc>
          <w:tcPr>
            <w:tcW w:w="1134" w:type="dxa"/>
          </w:tcPr>
          <w:p w14:paraId="6CDE4DBB" w14:textId="5D40665E" w:rsidR="007932B9" w:rsidRDefault="007932B9" w:rsidP="007932B9">
            <w:pPr>
              <w:pStyle w:val="MDPI42tablebody"/>
              <w:spacing w:line="240" w:lineRule="auto"/>
              <w:rPr>
                <w:b/>
                <w:snapToGrid/>
              </w:rPr>
            </w:pPr>
            <w:r>
              <w:t>0.14</w:t>
            </w:r>
          </w:p>
        </w:tc>
        <w:tc>
          <w:tcPr>
            <w:tcW w:w="1843" w:type="dxa"/>
          </w:tcPr>
          <w:p w14:paraId="2758F58C" w14:textId="47807D3B" w:rsidR="007932B9" w:rsidRDefault="007932B9" w:rsidP="007932B9">
            <w:pPr>
              <w:pStyle w:val="MDPI42tablebody"/>
              <w:spacing w:line="240" w:lineRule="auto"/>
              <w:rPr>
                <w:b/>
                <w:snapToGrid/>
              </w:rPr>
            </w:pPr>
            <w:r>
              <w:t>0.46</w:t>
            </w:r>
          </w:p>
        </w:tc>
      </w:tr>
      <w:tr w:rsidR="007932B9" w:rsidRPr="00676E90" w14:paraId="09C3D8D6" w14:textId="77777777" w:rsidTr="00384E9F">
        <w:tc>
          <w:tcPr>
            <w:tcW w:w="1078" w:type="dxa"/>
            <w:shd w:val="clear" w:color="auto" w:fill="auto"/>
            <w:vAlign w:val="center"/>
          </w:tcPr>
          <w:p w14:paraId="0DF7C6C1" w14:textId="3962338E" w:rsidR="007932B9" w:rsidRDefault="007932B9" w:rsidP="007932B9">
            <w:pPr>
              <w:pStyle w:val="MDPI42tablebody"/>
              <w:spacing w:line="240" w:lineRule="auto"/>
            </w:pPr>
            <w:r>
              <w:t>MLP</w:t>
            </w:r>
          </w:p>
        </w:tc>
        <w:tc>
          <w:tcPr>
            <w:tcW w:w="1842" w:type="dxa"/>
            <w:shd w:val="clear" w:color="auto" w:fill="auto"/>
            <w:vAlign w:val="center"/>
          </w:tcPr>
          <w:p w14:paraId="75908F62" w14:textId="2273F2BB" w:rsidR="007932B9" w:rsidRDefault="007932B9" w:rsidP="007932B9">
            <w:pPr>
              <w:pStyle w:val="MDPI42tablebody"/>
              <w:spacing w:line="240" w:lineRule="auto"/>
            </w:pPr>
            <w:r>
              <w:t>97.7%</w:t>
            </w:r>
          </w:p>
        </w:tc>
        <w:tc>
          <w:tcPr>
            <w:tcW w:w="1701" w:type="dxa"/>
          </w:tcPr>
          <w:p w14:paraId="45D9A86C" w14:textId="31475044" w:rsidR="007932B9" w:rsidRDefault="007932B9" w:rsidP="007932B9">
            <w:pPr>
              <w:pStyle w:val="MDPI42tablebody"/>
              <w:spacing w:line="240" w:lineRule="auto"/>
            </w:pPr>
            <w:r>
              <w:t>97.5%</w:t>
            </w:r>
          </w:p>
        </w:tc>
        <w:tc>
          <w:tcPr>
            <w:tcW w:w="1134" w:type="dxa"/>
          </w:tcPr>
          <w:p w14:paraId="4A1F20CF" w14:textId="29BD22AD" w:rsidR="007932B9" w:rsidRDefault="007932B9" w:rsidP="007932B9">
            <w:pPr>
              <w:pStyle w:val="MDPI42tablebody"/>
              <w:spacing w:line="240" w:lineRule="auto"/>
            </w:pPr>
            <w:r>
              <w:t>0.14</w:t>
            </w:r>
          </w:p>
        </w:tc>
        <w:tc>
          <w:tcPr>
            <w:tcW w:w="1843" w:type="dxa"/>
          </w:tcPr>
          <w:p w14:paraId="273A7C6B" w14:textId="09501296" w:rsidR="007932B9" w:rsidRDefault="007932B9" w:rsidP="007932B9">
            <w:pPr>
              <w:pStyle w:val="MDPI42tablebody"/>
              <w:spacing w:line="240" w:lineRule="auto"/>
            </w:pPr>
            <w:r>
              <w:t>0.60</w:t>
            </w:r>
          </w:p>
        </w:tc>
      </w:tr>
    </w:tbl>
    <w:p w14:paraId="023A1183" w14:textId="77777777" w:rsidR="0032426E" w:rsidRDefault="0032426E" w:rsidP="0032426E">
      <w:pPr>
        <w:pStyle w:val="MDPI31text"/>
        <w:spacing w:line="360" w:lineRule="auto"/>
      </w:pPr>
    </w:p>
    <w:p w14:paraId="6B21F07E" w14:textId="2BE52147" w:rsidR="00A23FCC" w:rsidRDefault="00A23FCC" w:rsidP="00A23FCC">
      <w:pPr>
        <w:pStyle w:val="MDPI31text"/>
      </w:pPr>
      <w:r>
        <w:t xml:space="preserve">As part of our experimental analysis, we performed </w:t>
      </w:r>
      <w:r w:rsidR="0032426E">
        <w:t xml:space="preserve">cross-validation (CV) </w:t>
      </w:r>
      <w:r>
        <w:t xml:space="preserve">for both </w:t>
      </w:r>
      <w:ins w:id="827" w:author="Cheryl Baltes" w:date="2024-01-26T09:01:00Z">
        <w:r w:rsidR="00A743F0">
          <w:t xml:space="preserve">the </w:t>
        </w:r>
      </w:ins>
      <w:r>
        <w:t>CNN and DNN models</w:t>
      </w:r>
      <w:r w:rsidR="0032426E">
        <w:t xml:space="preserve">. The CV was conducted by randomly selecting the training and validation dataset </w:t>
      </w:r>
      <w:r>
        <w:t xml:space="preserve">using the </w:t>
      </w:r>
      <w:r w:rsidR="0032426E">
        <w:t xml:space="preserve">same </w:t>
      </w:r>
      <w:r>
        <w:t>80</w:t>
      </w:r>
      <w:del w:id="828" w:author="Cheryl Baltes" w:date="2024-01-26T16:21:00Z">
        <w:r w:rsidDel="00EB36C5">
          <w:delText>%</w:delText>
        </w:r>
      </w:del>
      <w:r w:rsidR="0032426E">
        <w:t>/</w:t>
      </w:r>
      <w:r>
        <w:t>20</w:t>
      </w:r>
      <w:del w:id="829" w:author="Cheryl Baltes" w:date="2024-01-26T16:21:00Z">
        <w:r w:rsidDel="00EB36C5">
          <w:delText>%</w:delText>
        </w:r>
      </w:del>
      <w:r w:rsidR="0032426E">
        <w:t xml:space="preserve"> split</w:t>
      </w:r>
      <w:r>
        <w:t xml:space="preserve"> </w:t>
      </w:r>
      <w:del w:id="830" w:author="Cheryl Baltes" w:date="2024-01-27T11:53:00Z">
        <w:r w:rsidDel="00B65383">
          <w:delText>ratio</w:delText>
        </w:r>
      </w:del>
      <w:del w:id="831" w:author="Cheryl Baltes" w:date="2024-01-26T09:01:00Z">
        <w:r w:rsidDel="00A743F0">
          <w:delText>n</w:delText>
        </w:r>
      </w:del>
      <w:del w:id="832" w:author="Cheryl Baltes" w:date="2024-01-27T11:53:00Z">
        <w:r w:rsidDel="00B65383">
          <w:delText xml:space="preserve"> </w:delText>
        </w:r>
      </w:del>
      <w:r>
        <w:t xml:space="preserve">between </w:t>
      </w:r>
      <w:ins w:id="833" w:author="Cheryl Baltes" w:date="2024-01-26T09:01:00Z">
        <w:r w:rsidR="00A743F0">
          <w:t xml:space="preserve">the </w:t>
        </w:r>
      </w:ins>
      <w:r>
        <w:t xml:space="preserve">training and validation datasets. </w:t>
      </w:r>
      <w:r w:rsidR="0032426E">
        <w:t xml:space="preserve">This process was repeated five times, and the mean was extracted after removing the best and worst outliers </w:t>
      </w:r>
      <w:del w:id="834" w:author="Cheryl Baltes" w:date="2024-01-26T09:02:00Z">
        <w:r w:rsidR="0032426E" w:rsidDel="00A743F0">
          <w:delText>(Wilcox, Granger, and Clark 2013; Marcot and Hanea 2021)</w:delText>
        </w:r>
      </w:del>
      <w:ins w:id="835" w:author="Cheryl Baltes" w:date="2024-01-26T09:02:00Z">
        <w:r w:rsidR="00A743F0">
          <w:t>[50, 83]</w:t>
        </w:r>
      </w:ins>
      <w:r w:rsidR="0032426E">
        <w:t>.</w:t>
      </w:r>
    </w:p>
    <w:p w14:paraId="4A9124F7" w14:textId="1933AEC6" w:rsidR="007932B9" w:rsidRDefault="007932B9" w:rsidP="00537F09">
      <w:pPr>
        <w:pStyle w:val="MDPI41tablecaption"/>
        <w:spacing w:line="240" w:lineRule="auto"/>
      </w:pPr>
      <w:r>
        <w:rPr>
          <w:b/>
        </w:rPr>
        <w:t xml:space="preserve">Table </w:t>
      </w:r>
      <w:ins w:id="836" w:author="Cheryl Baltes" w:date="2024-01-26T16:19:00Z">
        <w:r w:rsidR="007514F4">
          <w:rPr>
            <w:b/>
          </w:rPr>
          <w:t>4</w:t>
        </w:r>
      </w:ins>
      <w:del w:id="837" w:author="Cheryl Baltes" w:date="2024-01-26T16:19:00Z">
        <w:r w:rsidDel="007514F4">
          <w:rPr>
            <w:b/>
          </w:rPr>
          <w:delText>3</w:delText>
        </w:r>
      </w:del>
      <w:r w:rsidRPr="00325902">
        <w:rPr>
          <w:b/>
        </w:rPr>
        <w:t>.</w:t>
      </w:r>
      <w:r w:rsidRPr="00325902">
        <w:t xml:space="preserve"> </w:t>
      </w:r>
      <w:r>
        <w:t>C</w:t>
      </w:r>
      <w:r w:rsidRPr="007932B9">
        <w:t>ross-validation results</w:t>
      </w:r>
      <w:r>
        <w:t xml:space="preserve"> </w:t>
      </w:r>
      <w:r w:rsidR="00984751">
        <w:t>summary</w:t>
      </w:r>
      <w:r w:rsidRPr="00325902">
        <w:t>.</w:t>
      </w:r>
    </w:p>
    <w:tbl>
      <w:tblPr>
        <w:tblW w:w="7598"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078"/>
        <w:gridCol w:w="1842"/>
        <w:gridCol w:w="1701"/>
        <w:gridCol w:w="1134"/>
        <w:gridCol w:w="1843"/>
      </w:tblGrid>
      <w:tr w:rsidR="007932B9" w:rsidRPr="00676E90" w14:paraId="40194AC5" w14:textId="77777777" w:rsidTr="00537F09">
        <w:tc>
          <w:tcPr>
            <w:tcW w:w="1078" w:type="dxa"/>
            <w:tcBorders>
              <w:bottom w:val="single" w:sz="4" w:space="0" w:color="auto"/>
            </w:tcBorders>
            <w:shd w:val="clear" w:color="auto" w:fill="auto"/>
            <w:vAlign w:val="center"/>
          </w:tcPr>
          <w:p w14:paraId="37C986F2" w14:textId="77777777" w:rsidR="007932B9" w:rsidRPr="007F7C8C" w:rsidRDefault="007932B9" w:rsidP="00477167">
            <w:pPr>
              <w:pStyle w:val="MDPI42tablebody"/>
              <w:spacing w:line="240" w:lineRule="auto"/>
              <w:rPr>
                <w:b/>
                <w:snapToGrid/>
              </w:rPr>
            </w:pPr>
            <w:r>
              <w:rPr>
                <w:b/>
                <w:snapToGrid/>
              </w:rPr>
              <w:lastRenderedPageBreak/>
              <w:t>Model</w:t>
            </w:r>
          </w:p>
        </w:tc>
        <w:tc>
          <w:tcPr>
            <w:tcW w:w="1842" w:type="dxa"/>
            <w:tcBorders>
              <w:bottom w:val="single" w:sz="4" w:space="0" w:color="auto"/>
            </w:tcBorders>
            <w:shd w:val="clear" w:color="auto" w:fill="auto"/>
            <w:vAlign w:val="center"/>
          </w:tcPr>
          <w:p w14:paraId="494AD69E" w14:textId="58535399" w:rsidR="007932B9" w:rsidRPr="007F7C8C" w:rsidRDefault="007932B9" w:rsidP="00477167">
            <w:pPr>
              <w:pStyle w:val="MDPI42tablebody"/>
              <w:spacing w:line="240" w:lineRule="auto"/>
              <w:rPr>
                <w:b/>
                <w:snapToGrid/>
              </w:rPr>
            </w:pPr>
            <w:r>
              <w:rPr>
                <w:b/>
                <w:snapToGrid/>
              </w:rPr>
              <w:t>Min accuracy</w:t>
            </w:r>
          </w:p>
        </w:tc>
        <w:tc>
          <w:tcPr>
            <w:tcW w:w="1701" w:type="dxa"/>
            <w:tcBorders>
              <w:bottom w:val="single" w:sz="4" w:space="0" w:color="auto"/>
            </w:tcBorders>
            <w:vAlign w:val="center"/>
          </w:tcPr>
          <w:p w14:paraId="57184A08" w14:textId="504A222C" w:rsidR="007932B9" w:rsidRDefault="007932B9" w:rsidP="00477167">
            <w:pPr>
              <w:pStyle w:val="MDPI42tablebody"/>
              <w:spacing w:line="240" w:lineRule="auto"/>
              <w:rPr>
                <w:b/>
                <w:snapToGrid/>
              </w:rPr>
            </w:pPr>
            <w:r>
              <w:rPr>
                <w:b/>
                <w:snapToGrid/>
              </w:rPr>
              <w:t>Max accuracy</w:t>
            </w:r>
          </w:p>
        </w:tc>
        <w:tc>
          <w:tcPr>
            <w:tcW w:w="1134" w:type="dxa"/>
            <w:tcBorders>
              <w:bottom w:val="single" w:sz="4" w:space="0" w:color="auto"/>
            </w:tcBorders>
          </w:tcPr>
          <w:p w14:paraId="59DCFE8E" w14:textId="0FF3170A" w:rsidR="007932B9" w:rsidRDefault="007932B9" w:rsidP="00477167">
            <w:pPr>
              <w:pStyle w:val="MDPI42tablebody"/>
              <w:spacing w:line="240" w:lineRule="auto"/>
              <w:rPr>
                <w:b/>
                <w:snapToGrid/>
              </w:rPr>
            </w:pPr>
            <w:del w:id="838" w:author="Cheryl Baltes" w:date="2024-01-26T09:02:00Z">
              <w:r w:rsidDel="00A743F0">
                <w:rPr>
                  <w:b/>
                  <w:snapToGrid/>
                </w:rPr>
                <w:delText>STDEV</w:delText>
              </w:r>
            </w:del>
            <w:ins w:id="839" w:author="Cheryl Baltes" w:date="2024-01-26T09:02:00Z">
              <w:r w:rsidR="00A743F0">
                <w:rPr>
                  <w:b/>
                  <w:snapToGrid/>
                </w:rPr>
                <w:t>St. dev.</w:t>
              </w:r>
            </w:ins>
          </w:p>
        </w:tc>
        <w:tc>
          <w:tcPr>
            <w:tcW w:w="1843" w:type="dxa"/>
            <w:tcBorders>
              <w:bottom w:val="single" w:sz="4" w:space="0" w:color="auto"/>
            </w:tcBorders>
          </w:tcPr>
          <w:p w14:paraId="5EC8BC4F" w14:textId="77777777" w:rsidR="007932B9" w:rsidRDefault="007932B9" w:rsidP="00477167">
            <w:pPr>
              <w:pStyle w:val="MDPI42tablebody"/>
              <w:spacing w:line="240" w:lineRule="auto"/>
              <w:rPr>
                <w:b/>
                <w:snapToGrid/>
              </w:rPr>
            </w:pPr>
            <w:proofErr w:type="spellStart"/>
            <w:r>
              <w:rPr>
                <w:b/>
                <w:snapToGrid/>
              </w:rPr>
              <w:t>Post</w:t>
            </w:r>
            <w:del w:id="840" w:author="Cheryl Baltes" w:date="2024-01-26T09:02:00Z">
              <w:r w:rsidDel="00A743F0">
                <w:rPr>
                  <w:b/>
                  <w:snapToGrid/>
                </w:rPr>
                <w:delText>-</w:delText>
              </w:r>
            </w:del>
            <w:r>
              <w:rPr>
                <w:b/>
                <w:snapToGrid/>
              </w:rPr>
              <w:t>trimming</w:t>
            </w:r>
            <w:proofErr w:type="spellEnd"/>
            <w:r>
              <w:rPr>
                <w:b/>
                <w:snapToGrid/>
              </w:rPr>
              <w:t xml:space="preserve"> </w:t>
            </w:r>
          </w:p>
          <w:p w14:paraId="0E1E6BC6" w14:textId="7B67F902" w:rsidR="007932B9" w:rsidRDefault="007932B9" w:rsidP="00477167">
            <w:pPr>
              <w:pStyle w:val="MDPI42tablebody"/>
              <w:spacing w:line="240" w:lineRule="auto"/>
              <w:rPr>
                <w:b/>
                <w:snapToGrid/>
              </w:rPr>
            </w:pPr>
            <w:r>
              <w:rPr>
                <w:b/>
                <w:snapToGrid/>
              </w:rPr>
              <w:t>average</w:t>
            </w:r>
          </w:p>
        </w:tc>
      </w:tr>
      <w:tr w:rsidR="007932B9" w:rsidRPr="00676E90" w14:paraId="7FACE3C6" w14:textId="77777777" w:rsidTr="00537F09">
        <w:tc>
          <w:tcPr>
            <w:tcW w:w="1078" w:type="dxa"/>
            <w:shd w:val="clear" w:color="auto" w:fill="auto"/>
            <w:vAlign w:val="center"/>
          </w:tcPr>
          <w:p w14:paraId="2556381E" w14:textId="77777777" w:rsidR="007932B9" w:rsidRDefault="007932B9" w:rsidP="00477167">
            <w:pPr>
              <w:pStyle w:val="MDPI42tablebody"/>
              <w:spacing w:line="240" w:lineRule="auto"/>
            </w:pPr>
            <w:r>
              <w:t>CNN</w:t>
            </w:r>
          </w:p>
        </w:tc>
        <w:tc>
          <w:tcPr>
            <w:tcW w:w="1842" w:type="dxa"/>
            <w:shd w:val="clear" w:color="auto" w:fill="auto"/>
            <w:vAlign w:val="center"/>
          </w:tcPr>
          <w:p w14:paraId="77B3947D" w14:textId="552892FB" w:rsidR="007932B9" w:rsidRDefault="007932B9" w:rsidP="00477167">
            <w:pPr>
              <w:pStyle w:val="MDPI42tablebody"/>
              <w:spacing w:line="240" w:lineRule="auto"/>
            </w:pPr>
            <w:r>
              <w:t>97.3%</w:t>
            </w:r>
          </w:p>
        </w:tc>
        <w:tc>
          <w:tcPr>
            <w:tcW w:w="1701" w:type="dxa"/>
          </w:tcPr>
          <w:p w14:paraId="3F546517" w14:textId="6DF5DE11" w:rsidR="007932B9" w:rsidRDefault="007932B9" w:rsidP="00477167">
            <w:pPr>
              <w:pStyle w:val="MDPI42tablebody"/>
              <w:spacing w:line="240" w:lineRule="auto"/>
            </w:pPr>
            <w:r>
              <w:t>98.3%</w:t>
            </w:r>
          </w:p>
        </w:tc>
        <w:tc>
          <w:tcPr>
            <w:tcW w:w="1134" w:type="dxa"/>
          </w:tcPr>
          <w:p w14:paraId="23B6E991" w14:textId="1865E81E" w:rsidR="007932B9" w:rsidRDefault="007932B9" w:rsidP="00477167">
            <w:pPr>
              <w:pStyle w:val="MDPI42tablebody"/>
              <w:spacing w:line="240" w:lineRule="auto"/>
            </w:pPr>
            <w:r>
              <w:t>0.42</w:t>
            </w:r>
          </w:p>
        </w:tc>
        <w:tc>
          <w:tcPr>
            <w:tcW w:w="1843" w:type="dxa"/>
          </w:tcPr>
          <w:p w14:paraId="3B2B1AB8" w14:textId="6089A2EE" w:rsidR="007932B9" w:rsidRDefault="007932B9" w:rsidP="00477167">
            <w:pPr>
              <w:pStyle w:val="MDPI42tablebody"/>
              <w:spacing w:line="240" w:lineRule="auto"/>
            </w:pPr>
            <w:r>
              <w:t>97.9</w:t>
            </w:r>
          </w:p>
        </w:tc>
      </w:tr>
      <w:tr w:rsidR="007932B9" w:rsidRPr="00676E90" w14:paraId="6F110D4D" w14:textId="77777777" w:rsidTr="00537F09">
        <w:tc>
          <w:tcPr>
            <w:tcW w:w="1078" w:type="dxa"/>
            <w:shd w:val="clear" w:color="auto" w:fill="auto"/>
            <w:vAlign w:val="center"/>
          </w:tcPr>
          <w:p w14:paraId="26AB2874" w14:textId="77777777" w:rsidR="007932B9" w:rsidRDefault="007932B9" w:rsidP="00477167">
            <w:pPr>
              <w:pStyle w:val="MDPI42tablebody"/>
              <w:spacing w:line="240" w:lineRule="auto"/>
            </w:pPr>
            <w:r>
              <w:t>MLP</w:t>
            </w:r>
          </w:p>
        </w:tc>
        <w:tc>
          <w:tcPr>
            <w:tcW w:w="1842" w:type="dxa"/>
            <w:shd w:val="clear" w:color="auto" w:fill="auto"/>
            <w:vAlign w:val="center"/>
          </w:tcPr>
          <w:p w14:paraId="0F3BB7D8" w14:textId="7607DC27" w:rsidR="007932B9" w:rsidRDefault="007932B9" w:rsidP="00477167">
            <w:pPr>
              <w:pStyle w:val="MDPI42tablebody"/>
              <w:spacing w:line="240" w:lineRule="auto"/>
            </w:pPr>
            <w:r>
              <w:t>97.2%</w:t>
            </w:r>
          </w:p>
        </w:tc>
        <w:tc>
          <w:tcPr>
            <w:tcW w:w="1701" w:type="dxa"/>
          </w:tcPr>
          <w:p w14:paraId="01089ACF" w14:textId="64D825B7" w:rsidR="007932B9" w:rsidRDefault="007932B9" w:rsidP="00477167">
            <w:pPr>
              <w:pStyle w:val="MDPI42tablebody"/>
              <w:spacing w:line="240" w:lineRule="auto"/>
            </w:pPr>
            <w:r>
              <w:t>98.0%</w:t>
            </w:r>
          </w:p>
        </w:tc>
        <w:tc>
          <w:tcPr>
            <w:tcW w:w="1134" w:type="dxa"/>
          </w:tcPr>
          <w:p w14:paraId="4227B9A9" w14:textId="5F83C96D" w:rsidR="007932B9" w:rsidRDefault="007932B9" w:rsidP="00477167">
            <w:pPr>
              <w:pStyle w:val="MDPI42tablebody"/>
              <w:spacing w:line="240" w:lineRule="auto"/>
            </w:pPr>
            <w:r>
              <w:t>0.33</w:t>
            </w:r>
          </w:p>
        </w:tc>
        <w:tc>
          <w:tcPr>
            <w:tcW w:w="1843" w:type="dxa"/>
          </w:tcPr>
          <w:p w14:paraId="090A66A9" w14:textId="4A79175C" w:rsidR="007932B9" w:rsidRDefault="007932B9" w:rsidP="00477167">
            <w:pPr>
              <w:pStyle w:val="MDPI42tablebody"/>
              <w:spacing w:line="240" w:lineRule="auto"/>
            </w:pPr>
            <w:r>
              <w:t>97.6</w:t>
            </w:r>
          </w:p>
        </w:tc>
      </w:tr>
    </w:tbl>
    <w:p w14:paraId="058A3475" w14:textId="77777777" w:rsidR="007932B9" w:rsidRDefault="007932B9" w:rsidP="007932B9">
      <w:pPr>
        <w:pStyle w:val="MDPI31text"/>
      </w:pPr>
    </w:p>
    <w:p w14:paraId="0CD894E0" w14:textId="77777777" w:rsidR="006A0100" w:rsidRDefault="006A0100" w:rsidP="00384E9F">
      <w:pPr>
        <w:pStyle w:val="MDPI31text"/>
        <w:bidi/>
        <w:ind w:left="0" w:firstLine="0"/>
        <w:rPr>
          <w:rtl/>
          <w:lang w:bidi="he-IL"/>
        </w:rPr>
      </w:pPr>
    </w:p>
    <w:p w14:paraId="4F6FBE52" w14:textId="466EE653" w:rsidR="00485B8B" w:rsidRDefault="00485B8B" w:rsidP="00485B8B">
      <w:pPr>
        <w:pStyle w:val="MDPI31text"/>
      </w:pPr>
      <w:r w:rsidRPr="00485B8B">
        <w:t xml:space="preserve">To assess the ML models' performance comprehensively, we conducted further analysis by constructing a confusion matrix (CM) and evaluating the ML model accuracy, as illustrated in Figure </w:t>
      </w:r>
      <w:del w:id="841" w:author="Cheryl Baltes" w:date="2024-01-26T09:02:00Z">
        <w:r w:rsidR="00984751" w:rsidDel="00245190">
          <w:delText>7</w:delText>
        </w:r>
        <w:r w:rsidDel="00245190">
          <w:delText xml:space="preserve"> </w:delText>
        </w:r>
      </w:del>
      <w:ins w:id="842" w:author="Cheryl Baltes" w:date="2024-01-26T09:02:00Z">
        <w:r w:rsidR="00245190">
          <w:t xml:space="preserve">8 </w:t>
        </w:r>
      </w:ins>
      <w:r>
        <w:t>for the low-resolution model</w:t>
      </w:r>
      <w:r w:rsidRPr="00485B8B">
        <w:t xml:space="preserve">. </w:t>
      </w:r>
      <w:ins w:id="843" w:author="Cheryl Baltes" w:date="2024-01-26T16:24:00Z">
        <w:r w:rsidR="004464B4">
          <w:t xml:space="preserve">In </w:t>
        </w:r>
      </w:ins>
      <w:del w:id="844" w:author="Cheryl Baltes" w:date="2024-01-26T16:24:00Z">
        <w:r w:rsidRPr="00485B8B" w:rsidDel="004464B4">
          <w:delText>A</w:delText>
        </w:r>
      </w:del>
      <w:ins w:id="845" w:author="Cheryl Baltes" w:date="2024-01-26T16:24:00Z">
        <w:r w:rsidR="00C95CA5">
          <w:t>a</w:t>
        </w:r>
      </w:ins>
      <w:r w:rsidRPr="00485B8B">
        <w:t>n ideal CM</w:t>
      </w:r>
      <w:ins w:id="846" w:author="Cheryl Baltes" w:date="2024-01-26T16:24:00Z">
        <w:r w:rsidR="00C95CA5">
          <w:t>,</w:t>
        </w:r>
      </w:ins>
      <w:r w:rsidRPr="00485B8B">
        <w:t xml:space="preserve"> </w:t>
      </w:r>
      <w:del w:id="847" w:author="Cheryl Baltes" w:date="2024-01-26T16:24:00Z">
        <w:r w:rsidRPr="00485B8B" w:rsidDel="00C95CA5">
          <w:delText xml:space="preserve">exhibits a diagonal matrix, where </w:delText>
        </w:r>
      </w:del>
      <w:r w:rsidRPr="00485B8B">
        <w:t>each class aligns with its counterpart, reflecting a similar prevalence across the diagonal cells.</w:t>
      </w:r>
      <w:r>
        <w:t xml:space="preserve"> The </w:t>
      </w:r>
      <w:del w:id="848" w:author="Cheryl Baltes" w:date="2024-01-26T09:03:00Z">
        <w:r w:rsidRPr="00485B8B" w:rsidDel="008D254C">
          <w:delText>confusion matrix</w:delText>
        </w:r>
      </w:del>
      <w:ins w:id="849" w:author="Cheryl Baltes" w:date="2024-01-26T09:03:00Z">
        <w:r w:rsidR="008D254C">
          <w:t>CM</w:t>
        </w:r>
      </w:ins>
      <w:r w:rsidRPr="00485B8B">
        <w:t xml:space="preserve"> is vital in evaluating the performance of </w:t>
      </w:r>
      <w:r>
        <w:t>our ML</w:t>
      </w:r>
      <w:r w:rsidRPr="00485B8B">
        <w:t xml:space="preserve"> models. </w:t>
      </w:r>
      <w:r>
        <w:t>First, i</w:t>
      </w:r>
      <w:r w:rsidRPr="00485B8B">
        <w:t xml:space="preserve">t provides a detailed breakdown of a model's predictions, revealing true positives, true negatives, false positives, and false negatives for each class. </w:t>
      </w:r>
      <w:r>
        <w:t xml:space="preserve">In addition, it </w:t>
      </w:r>
      <w:r w:rsidRPr="00485B8B">
        <w:t xml:space="preserve">allows for a comprehensive performance assessment, error analysis, and detection of class imbalances. In essence, the </w:t>
      </w:r>
      <w:del w:id="850" w:author="Cheryl Baltes" w:date="2024-01-26T09:03:00Z">
        <w:r w:rsidRPr="00485B8B" w:rsidDel="001A48A5">
          <w:delText>confusion matrix</w:delText>
        </w:r>
      </w:del>
      <w:ins w:id="851" w:author="Cheryl Baltes" w:date="2024-01-26T09:03:00Z">
        <w:r w:rsidR="001A48A5">
          <w:t>CM</w:t>
        </w:r>
      </w:ins>
      <w:r w:rsidRPr="00485B8B">
        <w:t xml:space="preserve"> offers nuanced insights beyond basic accuracy metrics, guiding decisions on model refinement and deployment.</w:t>
      </w:r>
      <w:r>
        <w:t xml:space="preserve"> </w:t>
      </w:r>
      <w:r w:rsidR="00316E15" w:rsidRPr="00316E15">
        <w:t xml:space="preserve">As shown in Figures </w:t>
      </w:r>
      <w:ins w:id="852" w:author="Cheryl Baltes" w:date="2024-01-26T09:04:00Z">
        <w:r w:rsidR="001A48A5">
          <w:t>8</w:t>
        </w:r>
      </w:ins>
      <w:del w:id="853" w:author="Cheryl Baltes" w:date="2024-01-26T09:04:00Z">
        <w:r w:rsidR="00316E15" w:rsidRPr="00316E15" w:rsidDel="001A48A5">
          <w:delText>9</w:delText>
        </w:r>
      </w:del>
      <w:r w:rsidR="00316E15" w:rsidRPr="00316E15">
        <w:t xml:space="preserve">a and </w:t>
      </w:r>
      <w:ins w:id="854" w:author="Cheryl Baltes" w:date="2024-01-26T09:04:00Z">
        <w:r w:rsidR="001A48A5">
          <w:t>8</w:t>
        </w:r>
      </w:ins>
      <w:del w:id="855" w:author="Cheryl Baltes" w:date="2024-01-26T09:04:00Z">
        <w:r w:rsidR="00316E15" w:rsidRPr="00316E15" w:rsidDel="001A48A5">
          <w:delText>9</w:delText>
        </w:r>
      </w:del>
      <w:r w:rsidR="00316E15" w:rsidRPr="00316E15">
        <w:t xml:space="preserve">b, the </w:t>
      </w:r>
      <w:del w:id="856" w:author="Cheryl Baltes" w:date="2024-01-26T09:03:00Z">
        <w:r w:rsidR="00316E15" w:rsidRPr="00316E15" w:rsidDel="001A48A5">
          <w:delText>confusion matrix (</w:delText>
        </w:r>
      </w:del>
      <w:r w:rsidR="00316E15" w:rsidRPr="00316E15">
        <w:t>CM</w:t>
      </w:r>
      <w:del w:id="857" w:author="Cheryl Baltes" w:date="2024-01-26T09:03:00Z">
        <w:r w:rsidR="00316E15" w:rsidRPr="00316E15" w:rsidDel="001A48A5">
          <w:delText>)</w:delText>
        </w:r>
      </w:del>
      <w:r w:rsidR="00316E15" w:rsidRPr="00316E15">
        <w:t xml:space="preserve"> illustrates favorable outcomes for both the CNN and MLP models, revealing accurate predictions, </w:t>
      </w:r>
      <w:r w:rsidR="004D1C09">
        <w:t>small percentages of</w:t>
      </w:r>
      <w:r w:rsidR="00316E15" w:rsidRPr="00316E15">
        <w:t xml:space="preserve"> misclassifications, and a well-balanced representation across various classes.</w:t>
      </w:r>
    </w:p>
    <w:p w14:paraId="4BB6F16C" w14:textId="77777777" w:rsidR="0040165E" w:rsidRDefault="0040165E" w:rsidP="007932B9">
      <w:pPr>
        <w:pStyle w:val="MDPI31text"/>
      </w:pPr>
    </w:p>
    <w:p w14:paraId="0382D303" w14:textId="54E3332E" w:rsidR="0040165E" w:rsidRDefault="00A23FCC" w:rsidP="00A23FCC">
      <w:pPr>
        <w:pStyle w:val="MDPI31text"/>
      </w:pPr>
      <w:r w:rsidRPr="00A23FCC">
        <w:rPr>
          <w:noProof/>
        </w:rPr>
        <w:drawing>
          <wp:inline distT="0" distB="0" distL="0" distR="0" wp14:anchorId="2B2F61A6" wp14:editId="532B367E">
            <wp:extent cx="4658445" cy="3852809"/>
            <wp:effectExtent l="0" t="0" r="2540" b="0"/>
            <wp:docPr id="1966682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682560" name=""/>
                    <pic:cNvPicPr/>
                  </pic:nvPicPr>
                  <pic:blipFill>
                    <a:blip r:embed="rId25"/>
                    <a:stretch>
                      <a:fillRect/>
                    </a:stretch>
                  </pic:blipFill>
                  <pic:spPr>
                    <a:xfrm>
                      <a:off x="0" y="0"/>
                      <a:ext cx="4667796" cy="3860543"/>
                    </a:xfrm>
                    <a:prstGeom prst="rect">
                      <a:avLst/>
                    </a:prstGeom>
                  </pic:spPr>
                </pic:pic>
              </a:graphicData>
            </a:graphic>
          </wp:inline>
        </w:drawing>
      </w:r>
    </w:p>
    <w:p w14:paraId="6D0AB7C6" w14:textId="493D89D7" w:rsidR="0040165E" w:rsidRDefault="0040165E">
      <w:pPr>
        <w:pStyle w:val="MDPI31text"/>
        <w:ind w:firstLine="0"/>
        <w:pPrChange w:id="858" w:author="Cheryl Baltes" w:date="2024-01-26T16:23:00Z">
          <w:pPr>
            <w:pStyle w:val="MDPI31text"/>
          </w:pPr>
        </w:pPrChange>
      </w:pPr>
      <w:r w:rsidRPr="002F4DA3">
        <w:rPr>
          <w:b/>
          <w:bCs/>
          <w:sz w:val="18"/>
          <w:szCs w:val="21"/>
          <w:rPrChange w:id="859" w:author="Cheryl Baltes" w:date="2024-01-26T16:23:00Z">
            <w:rPr>
              <w:sz w:val="18"/>
              <w:szCs w:val="21"/>
            </w:rPr>
          </w:rPrChange>
        </w:rPr>
        <w:t xml:space="preserve">Figure </w:t>
      </w:r>
      <w:ins w:id="860" w:author="Cheryl Baltes" w:date="2024-01-26T09:04:00Z">
        <w:r w:rsidR="0091173B" w:rsidRPr="002F4DA3">
          <w:rPr>
            <w:b/>
            <w:bCs/>
            <w:sz w:val="18"/>
            <w:szCs w:val="21"/>
            <w:rPrChange w:id="861" w:author="Cheryl Baltes" w:date="2024-01-26T16:23:00Z">
              <w:rPr>
                <w:sz w:val="18"/>
                <w:szCs w:val="21"/>
              </w:rPr>
            </w:rPrChange>
          </w:rPr>
          <w:t>8</w:t>
        </w:r>
      </w:ins>
      <w:del w:id="862" w:author="Cheryl Baltes" w:date="2024-01-26T09:04:00Z">
        <w:r w:rsidR="00984751" w:rsidRPr="002F4DA3" w:rsidDel="0091173B">
          <w:rPr>
            <w:b/>
            <w:bCs/>
            <w:sz w:val="18"/>
            <w:szCs w:val="21"/>
            <w:rPrChange w:id="863" w:author="Cheryl Baltes" w:date="2024-01-26T16:23:00Z">
              <w:rPr>
                <w:sz w:val="18"/>
                <w:szCs w:val="21"/>
              </w:rPr>
            </w:rPrChange>
          </w:rPr>
          <w:delText>7</w:delText>
        </w:r>
      </w:del>
      <w:r w:rsidRPr="002F4DA3">
        <w:rPr>
          <w:b/>
          <w:bCs/>
          <w:sz w:val="18"/>
          <w:szCs w:val="21"/>
          <w:rPrChange w:id="864" w:author="Cheryl Baltes" w:date="2024-01-26T16:23:00Z">
            <w:rPr>
              <w:sz w:val="18"/>
              <w:szCs w:val="21"/>
            </w:rPr>
          </w:rPrChange>
        </w:rPr>
        <w:t>.</w:t>
      </w:r>
      <w:r w:rsidRPr="00DB0E7E">
        <w:rPr>
          <w:sz w:val="18"/>
          <w:szCs w:val="21"/>
        </w:rPr>
        <w:t xml:space="preserve"> </w:t>
      </w:r>
      <w:r w:rsidRPr="0040165E">
        <w:rPr>
          <w:sz w:val="18"/>
          <w:szCs w:val="21"/>
        </w:rPr>
        <w:t>ML model training and validation performance analysis</w:t>
      </w:r>
      <w:ins w:id="865" w:author="Cheryl Baltes" w:date="2024-01-26T09:04:00Z">
        <w:r w:rsidR="00865AAF">
          <w:rPr>
            <w:sz w:val="18"/>
            <w:szCs w:val="21"/>
          </w:rPr>
          <w:t xml:space="preserve"> for the</w:t>
        </w:r>
      </w:ins>
      <w:del w:id="866" w:author="Cheryl Baltes" w:date="2024-01-26T09:04:00Z">
        <w:r w:rsidRPr="0040165E" w:rsidDel="00865AAF">
          <w:rPr>
            <w:sz w:val="18"/>
            <w:szCs w:val="21"/>
          </w:rPr>
          <w:delText>,</w:delText>
        </w:r>
      </w:del>
      <w:r w:rsidRPr="0040165E">
        <w:rPr>
          <w:sz w:val="18"/>
          <w:szCs w:val="21"/>
        </w:rPr>
        <w:t xml:space="preserve"> </w:t>
      </w:r>
      <w:del w:id="867" w:author="Cheryl Baltes" w:date="2024-01-26T09:04:00Z">
        <w:r w:rsidRPr="0040165E" w:rsidDel="00865AAF">
          <w:rPr>
            <w:sz w:val="18"/>
            <w:szCs w:val="21"/>
          </w:rPr>
          <w:delText xml:space="preserve">by </w:delText>
        </w:r>
      </w:del>
      <w:r w:rsidRPr="0040165E">
        <w:rPr>
          <w:sz w:val="18"/>
          <w:szCs w:val="21"/>
        </w:rPr>
        <w:t>low resolution and V10 wind component</w:t>
      </w:r>
      <w:r w:rsidR="0084442D">
        <w:rPr>
          <w:sz w:val="18"/>
          <w:szCs w:val="21"/>
        </w:rPr>
        <w:t xml:space="preserve">: (a) CNN </w:t>
      </w:r>
      <w:del w:id="868" w:author="Cheryl Baltes" w:date="2024-01-26T09:04:00Z">
        <w:r w:rsidR="0084442D" w:rsidDel="00865AAF">
          <w:rPr>
            <w:sz w:val="18"/>
            <w:szCs w:val="21"/>
          </w:rPr>
          <w:delText>C</w:delText>
        </w:r>
      </w:del>
      <w:ins w:id="869" w:author="Cheryl Baltes" w:date="2024-01-26T09:04:00Z">
        <w:r w:rsidR="00865AAF">
          <w:rPr>
            <w:sz w:val="18"/>
            <w:szCs w:val="21"/>
          </w:rPr>
          <w:t>c</w:t>
        </w:r>
      </w:ins>
      <w:r w:rsidR="0084442D">
        <w:rPr>
          <w:sz w:val="18"/>
          <w:szCs w:val="21"/>
        </w:rPr>
        <w:t xml:space="preserve">onfusion matrix, (b) MLP </w:t>
      </w:r>
      <w:del w:id="870" w:author="Cheryl Baltes" w:date="2024-01-26T09:05:00Z">
        <w:r w:rsidR="0084442D" w:rsidDel="00865AAF">
          <w:rPr>
            <w:sz w:val="18"/>
            <w:szCs w:val="21"/>
          </w:rPr>
          <w:delText>C</w:delText>
        </w:r>
      </w:del>
      <w:ins w:id="871" w:author="Cheryl Baltes" w:date="2024-01-26T09:05:00Z">
        <w:r w:rsidR="00865AAF">
          <w:rPr>
            <w:sz w:val="18"/>
            <w:szCs w:val="21"/>
          </w:rPr>
          <w:t>c</w:t>
        </w:r>
      </w:ins>
      <w:r w:rsidR="0084442D">
        <w:rPr>
          <w:sz w:val="18"/>
          <w:szCs w:val="21"/>
        </w:rPr>
        <w:t>onfusion matrix</w:t>
      </w:r>
      <w:ins w:id="872" w:author="Cheryl Baltes" w:date="2024-01-26T09:05:00Z">
        <w:r w:rsidR="00865AAF">
          <w:rPr>
            <w:sz w:val="18"/>
            <w:szCs w:val="21"/>
          </w:rPr>
          <w:t>,</w:t>
        </w:r>
      </w:ins>
      <w:r w:rsidR="0084442D">
        <w:rPr>
          <w:sz w:val="18"/>
          <w:szCs w:val="21"/>
        </w:rPr>
        <w:t xml:space="preserve"> and</w:t>
      </w:r>
      <w:r w:rsidRPr="0040165E">
        <w:rPr>
          <w:sz w:val="18"/>
          <w:szCs w:val="21"/>
        </w:rPr>
        <w:t xml:space="preserve"> (c)</w:t>
      </w:r>
      <w:del w:id="873" w:author="Cheryl Baltes" w:date="2024-01-26T09:05:00Z">
        <w:r w:rsidRPr="0040165E" w:rsidDel="00865AAF">
          <w:rPr>
            <w:sz w:val="18"/>
            <w:szCs w:val="21"/>
          </w:rPr>
          <w:delText>,</w:delText>
        </w:r>
      </w:del>
      <w:r w:rsidRPr="0040165E">
        <w:rPr>
          <w:sz w:val="18"/>
          <w:szCs w:val="21"/>
        </w:rPr>
        <w:t xml:space="preserve"> </w:t>
      </w:r>
      <w:del w:id="874" w:author="Cheryl Baltes" w:date="2024-01-26T16:25:00Z">
        <w:r w:rsidRPr="0040165E" w:rsidDel="00762672">
          <w:rPr>
            <w:sz w:val="18"/>
            <w:szCs w:val="21"/>
          </w:rPr>
          <w:delText>the</w:delText>
        </w:r>
        <w:r w:rsidR="0084442D" w:rsidDel="00762672">
          <w:rPr>
            <w:sz w:val="18"/>
            <w:szCs w:val="21"/>
          </w:rPr>
          <w:delText xml:space="preserve"> </w:delText>
        </w:r>
      </w:del>
      <w:r w:rsidR="0084442D">
        <w:rPr>
          <w:sz w:val="18"/>
          <w:szCs w:val="21"/>
        </w:rPr>
        <w:t>training accuracy with respect to the number of epochs</w:t>
      </w:r>
      <w:ins w:id="875" w:author="Cheryl Baltes" w:date="2024-01-26T16:25:00Z">
        <w:r w:rsidR="00684391">
          <w:rPr>
            <w:sz w:val="18"/>
            <w:szCs w:val="21"/>
          </w:rPr>
          <w:t>.</w:t>
        </w:r>
      </w:ins>
      <w:r w:rsidR="0084442D">
        <w:rPr>
          <w:sz w:val="18"/>
          <w:szCs w:val="21"/>
        </w:rPr>
        <w:t xml:space="preserve"> </w:t>
      </w:r>
      <w:ins w:id="876" w:author="Cheryl Baltes" w:date="2024-01-26T16:25:00Z">
        <w:r w:rsidR="00684391">
          <w:rPr>
            <w:sz w:val="18"/>
            <w:szCs w:val="21"/>
          </w:rPr>
          <w:t xml:space="preserve">The </w:t>
        </w:r>
      </w:ins>
      <w:del w:id="877" w:author="Cheryl Baltes" w:date="2024-01-26T16:25:00Z">
        <w:r w:rsidR="0084442D" w:rsidDel="00684391">
          <w:rPr>
            <w:sz w:val="18"/>
            <w:szCs w:val="21"/>
          </w:rPr>
          <w:delText>(</w:delText>
        </w:r>
      </w:del>
      <w:r w:rsidRPr="0040165E">
        <w:rPr>
          <w:sz w:val="18"/>
          <w:szCs w:val="21"/>
        </w:rPr>
        <w:t>green circles and diamonds represent a 90% and 95% threshold, respectively</w:t>
      </w:r>
      <w:del w:id="878" w:author="Cheryl Baltes" w:date="2024-01-26T16:26:00Z">
        <w:r w:rsidR="0084442D" w:rsidDel="00684391">
          <w:rPr>
            <w:sz w:val="18"/>
            <w:szCs w:val="21"/>
          </w:rPr>
          <w:delText>)</w:delText>
        </w:r>
      </w:del>
      <w:r w:rsidRPr="0040165E">
        <w:rPr>
          <w:sz w:val="18"/>
          <w:szCs w:val="21"/>
        </w:rPr>
        <w:t>.</w:t>
      </w:r>
    </w:p>
    <w:p w14:paraId="57658AA6" w14:textId="77777777" w:rsidR="0040165E" w:rsidRDefault="0040165E" w:rsidP="007932B9">
      <w:pPr>
        <w:pStyle w:val="MDPI31text"/>
      </w:pPr>
    </w:p>
    <w:p w14:paraId="0BDA430A" w14:textId="5037BBD5" w:rsidR="0040165E" w:rsidRDefault="0084442D" w:rsidP="007932B9">
      <w:pPr>
        <w:pStyle w:val="MDPI31text"/>
        <w:rPr>
          <w:rtl/>
        </w:rPr>
      </w:pPr>
      <w:r w:rsidRPr="0084442D">
        <w:t xml:space="preserve">An additional analysis was conducted to investigate the convergence of the CNN and MLP models during the training process, as illustrated in Figure </w:t>
      </w:r>
      <w:ins w:id="879" w:author="Cheryl Baltes" w:date="2024-01-26T09:05:00Z">
        <w:r w:rsidR="003A0AD0">
          <w:t>8</w:t>
        </w:r>
      </w:ins>
      <w:del w:id="880" w:author="Cheryl Baltes" w:date="2024-01-26T09:05:00Z">
        <w:r w:rsidR="004D1C09" w:rsidDel="003A0AD0">
          <w:delText>7</w:delText>
        </w:r>
      </w:del>
      <w:r w:rsidRPr="0084442D">
        <w:t xml:space="preserve">c. It is notable that 50 epochs are sufficient to attain stable and converged training accuracy. The CNN exhibits a slightly faster convergence rate, surpassing a prediction accuracy ratio of 90% after 20 </w:t>
      </w:r>
      <w:r w:rsidRPr="0084442D">
        <w:lastRenderedPageBreak/>
        <w:t>epochs and achieving 95% within 30 epochs. In comparison, the MLP reached 90% accuracy at 32 epochs and 95% by 45 epochs.</w:t>
      </w:r>
      <w:r w:rsidR="00EF5164">
        <w:t xml:space="preserve"> </w:t>
      </w:r>
    </w:p>
    <w:p w14:paraId="2F8409C7" w14:textId="4B333DE6" w:rsidR="0019637C" w:rsidRDefault="004D1C09" w:rsidP="00E6564A">
      <w:pPr>
        <w:pStyle w:val="MDPI31text"/>
        <w:rPr>
          <w:lang w:bidi="he-IL"/>
        </w:rPr>
      </w:pPr>
      <w:r>
        <w:t xml:space="preserve">The fact that we used categorial ML models for our wind prediction involves </w:t>
      </w:r>
      <w:r w:rsidR="00674D7C">
        <w:t xml:space="preserve">an </w:t>
      </w:r>
      <w:r>
        <w:t>inherit</w:t>
      </w:r>
      <w:r w:rsidR="00674D7C">
        <w:t xml:space="preserve"> </w:t>
      </w:r>
      <w:r w:rsidR="00C33819">
        <w:t xml:space="preserve">loss of information. </w:t>
      </w:r>
      <w:r>
        <w:t xml:space="preserve">In order to evaluate the loss of the combined model using </w:t>
      </w:r>
      <w:r w:rsidR="00E6564A">
        <w:t xml:space="preserve">the numerical model in conjunction with the ML model, </w:t>
      </w:r>
      <w:r w:rsidR="00502CBB">
        <w:rPr>
          <w:lang w:bidi="he-IL"/>
        </w:rPr>
        <w:t>we d</w:t>
      </w:r>
      <w:r w:rsidR="00F973A5">
        <w:rPr>
          <w:lang w:bidi="he-IL"/>
        </w:rPr>
        <w:t>ecategorized</w:t>
      </w:r>
      <w:r w:rsidR="00502CBB">
        <w:rPr>
          <w:lang w:bidi="he-IL"/>
        </w:rPr>
        <w:t xml:space="preserve"> the combined forecast output by </w:t>
      </w:r>
      <w:r w:rsidR="00F973A5">
        <w:rPr>
          <w:lang w:bidi="he-IL"/>
        </w:rPr>
        <w:t>using</w:t>
      </w:r>
      <w:r w:rsidR="00502CBB">
        <w:rPr>
          <w:lang w:bidi="he-IL"/>
        </w:rPr>
        <w:t xml:space="preserve"> the median velocity in each category and direction (U10 and V10) versus the measured wind velocity during that forecast.</w:t>
      </w:r>
      <w:r w:rsidR="00F973A5">
        <w:rPr>
          <w:lang w:bidi="he-IL"/>
        </w:rPr>
        <w:t xml:space="preserve"> Figure </w:t>
      </w:r>
      <w:ins w:id="881" w:author="Cheryl Baltes" w:date="2024-01-26T09:06:00Z">
        <w:r w:rsidR="0091042E">
          <w:rPr>
            <w:lang w:bidi="he-IL"/>
          </w:rPr>
          <w:t>9</w:t>
        </w:r>
      </w:ins>
      <w:del w:id="882" w:author="Cheryl Baltes" w:date="2024-01-26T09:06:00Z">
        <w:r w:rsidR="00F973A5" w:rsidDel="0091042E">
          <w:rPr>
            <w:lang w:bidi="he-IL"/>
          </w:rPr>
          <w:delText>8</w:delText>
        </w:r>
      </w:del>
      <w:r w:rsidR="00F973A5">
        <w:rPr>
          <w:lang w:bidi="he-IL"/>
        </w:rPr>
        <w:t xml:space="preserve"> illustrates the </w:t>
      </w:r>
      <w:r w:rsidR="00AF3324">
        <w:rPr>
          <w:lang w:bidi="he-IL"/>
        </w:rPr>
        <w:t xml:space="preserve">decategorized predicted </w:t>
      </w:r>
      <w:r w:rsidR="00F973A5">
        <w:rPr>
          <w:lang w:bidi="he-IL"/>
        </w:rPr>
        <w:t>wind velocity</w:t>
      </w:r>
      <w:r w:rsidR="00AF3324">
        <w:rPr>
          <w:lang w:bidi="he-IL"/>
        </w:rPr>
        <w:t xml:space="preserve"> and direction versus the observations for our CNN ML model. </w:t>
      </w:r>
    </w:p>
    <w:p w14:paraId="52106E53" w14:textId="77777777" w:rsidR="00F27FC7" w:rsidRDefault="00F27FC7" w:rsidP="00D61C45">
      <w:pPr>
        <w:pStyle w:val="MDPI31text"/>
        <w:rPr>
          <w:lang w:bidi="he-IL"/>
        </w:rPr>
      </w:pPr>
    </w:p>
    <w:p w14:paraId="3430B8DF" w14:textId="77777777" w:rsidR="0019637C" w:rsidRDefault="0019637C" w:rsidP="00F973A5">
      <w:pPr>
        <w:pStyle w:val="MDPI31text"/>
      </w:pPr>
      <w:r w:rsidRPr="00F973A5">
        <w:rPr>
          <w:noProof/>
          <w:rtl/>
        </w:rPr>
        <w:drawing>
          <wp:inline distT="0" distB="0" distL="0" distR="0" wp14:anchorId="142E3661" wp14:editId="365FE7E7">
            <wp:extent cx="4724292" cy="1584000"/>
            <wp:effectExtent l="0" t="0" r="635" b="0"/>
            <wp:docPr id="202137623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376236" name="תמונה 1"/>
                    <pic:cNvPicPr/>
                  </pic:nvPicPr>
                  <pic:blipFill>
                    <a:blip r:embed="rId26"/>
                    <a:stretch>
                      <a:fillRect/>
                    </a:stretch>
                  </pic:blipFill>
                  <pic:spPr>
                    <a:xfrm>
                      <a:off x="0" y="0"/>
                      <a:ext cx="4724292" cy="1584000"/>
                    </a:xfrm>
                    <a:prstGeom prst="rect">
                      <a:avLst/>
                    </a:prstGeom>
                  </pic:spPr>
                </pic:pic>
              </a:graphicData>
            </a:graphic>
          </wp:inline>
        </w:drawing>
      </w:r>
    </w:p>
    <w:p w14:paraId="2781D74E" w14:textId="077C25BE" w:rsidR="00F973A5" w:rsidRDefault="00F973A5" w:rsidP="00F973A5">
      <w:pPr>
        <w:pStyle w:val="MDPI31text"/>
        <w:rPr>
          <w:rtl/>
        </w:rPr>
      </w:pPr>
      <w:r>
        <w:tab/>
      </w:r>
      <w:r>
        <w:tab/>
      </w:r>
      <w:r>
        <w:tab/>
      </w:r>
      <w:r>
        <w:tab/>
        <w:t>(a)</w:t>
      </w:r>
      <w:r>
        <w:tab/>
      </w:r>
      <w:r>
        <w:tab/>
      </w:r>
      <w:r>
        <w:tab/>
        <w:t xml:space="preserve"> </w:t>
      </w:r>
      <w:r>
        <w:tab/>
      </w:r>
      <w:r>
        <w:tab/>
      </w:r>
      <w:r>
        <w:tab/>
      </w:r>
      <w:r>
        <w:tab/>
      </w:r>
      <w:r>
        <w:tab/>
        <w:t>(b)</w:t>
      </w:r>
    </w:p>
    <w:p w14:paraId="4C310EEA" w14:textId="77777777" w:rsidR="0019637C" w:rsidRDefault="0019637C" w:rsidP="0019637C">
      <w:pPr>
        <w:pStyle w:val="MDPI31text"/>
        <w:rPr>
          <w:rtl/>
          <w:lang w:bidi="he-IL"/>
        </w:rPr>
      </w:pPr>
      <w:r>
        <w:rPr>
          <w:rFonts w:ascii="David" w:hAnsi="David" w:cs="David"/>
          <w:bdr w:val="none" w:sz="0" w:space="0" w:color="auto" w:frame="1"/>
        </w:rPr>
        <w:fldChar w:fldCharType="begin"/>
      </w:r>
      <w:r>
        <w:rPr>
          <w:rFonts w:ascii="David" w:hAnsi="David" w:cs="David"/>
          <w:bdr w:val="none" w:sz="0" w:space="0" w:color="auto" w:frame="1"/>
        </w:rPr>
        <w:instrText xml:space="preserve"> INCLUDEPICTURE "https://lh7-us.googleusercontent.com/DEm0jo-O2Kv9twj0Nu6ONNubtcTKrSdXa7ik3m2TAEa6fAEPV9JbQVUxaIvufmRELABLBjXRV1oWPvCnbhKIZoP1IdLDYw1nOufpM3Q50-7p1NC4lfkw_EALe4SRn8ft0k7emQCqM0gv1cglY1axCsrchnf4Nm6kSW64WTDIVMF0FDf_OP7CNYX48BdqoQ" \* MERGEFORMATINET </w:instrText>
      </w:r>
      <w:r w:rsidR="00000000">
        <w:rPr>
          <w:rFonts w:ascii="David" w:hAnsi="David" w:cs="David"/>
          <w:bdr w:val="none" w:sz="0" w:space="0" w:color="auto" w:frame="1"/>
        </w:rPr>
        <w:fldChar w:fldCharType="separate"/>
      </w:r>
      <w:r>
        <w:rPr>
          <w:rFonts w:ascii="David" w:hAnsi="David" w:cs="David"/>
          <w:bdr w:val="none" w:sz="0" w:space="0" w:color="auto" w:frame="1"/>
        </w:rPr>
        <w:fldChar w:fldCharType="end"/>
      </w:r>
    </w:p>
    <w:p w14:paraId="5EA0203F" w14:textId="08244057" w:rsidR="0019637C" w:rsidRDefault="0019637C">
      <w:pPr>
        <w:pStyle w:val="MDPI31text"/>
        <w:ind w:firstLine="0"/>
        <w:rPr>
          <w:lang w:bidi="he-IL"/>
        </w:rPr>
        <w:pPrChange w:id="883" w:author="Cheryl Baltes" w:date="2024-01-26T16:27:00Z">
          <w:pPr>
            <w:pStyle w:val="MDPI31text"/>
          </w:pPr>
        </w:pPrChange>
      </w:pPr>
      <w:r w:rsidRPr="00AF479B">
        <w:rPr>
          <w:b/>
          <w:bCs/>
          <w:sz w:val="18"/>
          <w:szCs w:val="18"/>
        </w:rPr>
        <w:t xml:space="preserve">Figure </w:t>
      </w:r>
      <w:ins w:id="884" w:author="Cheryl Baltes" w:date="2024-01-26T09:06:00Z">
        <w:r w:rsidR="0091042E">
          <w:rPr>
            <w:b/>
            <w:bCs/>
            <w:sz w:val="18"/>
            <w:szCs w:val="18"/>
          </w:rPr>
          <w:t>9</w:t>
        </w:r>
      </w:ins>
      <w:del w:id="885" w:author="Cheryl Baltes" w:date="2024-01-26T09:06:00Z">
        <w:r w:rsidR="00F973A5" w:rsidDel="0091042E">
          <w:rPr>
            <w:b/>
            <w:bCs/>
            <w:sz w:val="18"/>
            <w:szCs w:val="18"/>
          </w:rPr>
          <w:delText>8</w:delText>
        </w:r>
      </w:del>
      <w:r w:rsidRPr="00AF479B">
        <w:rPr>
          <w:b/>
          <w:bCs/>
          <w:sz w:val="18"/>
          <w:szCs w:val="18"/>
        </w:rPr>
        <w:t>.</w:t>
      </w:r>
      <w:r>
        <w:rPr>
          <w:sz w:val="18"/>
          <w:szCs w:val="18"/>
        </w:rPr>
        <w:t xml:space="preserve"> CNN prediction of </w:t>
      </w:r>
      <w:ins w:id="886" w:author="Cheryl Baltes" w:date="2024-01-26T09:06:00Z">
        <w:r w:rsidR="0025703C">
          <w:rPr>
            <w:sz w:val="18"/>
            <w:szCs w:val="18"/>
          </w:rPr>
          <w:t xml:space="preserve">(a) </w:t>
        </w:r>
      </w:ins>
      <w:r>
        <w:rPr>
          <w:sz w:val="18"/>
          <w:szCs w:val="18"/>
        </w:rPr>
        <w:t xml:space="preserve">wind velocity </w:t>
      </w:r>
      <w:del w:id="887" w:author="Cheryl Baltes" w:date="2024-01-26T09:06:00Z">
        <w:r w:rsidDel="0025703C">
          <w:rPr>
            <w:sz w:val="18"/>
            <w:szCs w:val="18"/>
          </w:rPr>
          <w:delText>(a)</w:delText>
        </w:r>
      </w:del>
      <w:r>
        <w:rPr>
          <w:sz w:val="18"/>
          <w:szCs w:val="18"/>
        </w:rPr>
        <w:t xml:space="preserve"> and </w:t>
      </w:r>
      <w:ins w:id="888" w:author="Cheryl Baltes" w:date="2024-01-26T09:06:00Z">
        <w:r w:rsidR="0025703C">
          <w:rPr>
            <w:sz w:val="18"/>
            <w:szCs w:val="18"/>
          </w:rPr>
          <w:t xml:space="preserve">(b) </w:t>
        </w:r>
      </w:ins>
      <w:r>
        <w:rPr>
          <w:sz w:val="18"/>
          <w:szCs w:val="18"/>
        </w:rPr>
        <w:t xml:space="preserve">direction </w:t>
      </w:r>
      <w:del w:id="889" w:author="Cheryl Baltes" w:date="2024-01-26T09:06:00Z">
        <w:r w:rsidDel="0025703C">
          <w:rPr>
            <w:sz w:val="18"/>
            <w:szCs w:val="18"/>
          </w:rPr>
          <w:delText xml:space="preserve">(b) </w:delText>
        </w:r>
      </w:del>
      <w:r>
        <w:rPr>
          <w:sz w:val="18"/>
          <w:szCs w:val="18"/>
        </w:rPr>
        <w:t>v</w:t>
      </w:r>
      <w:ins w:id="890" w:author="Cheryl Baltes" w:date="2024-01-26T09:06:00Z">
        <w:r w:rsidR="0025703C">
          <w:rPr>
            <w:sz w:val="18"/>
            <w:szCs w:val="18"/>
          </w:rPr>
          <w:t>ersu</w:t>
        </w:r>
      </w:ins>
      <w:r>
        <w:rPr>
          <w:sz w:val="18"/>
          <w:szCs w:val="18"/>
        </w:rPr>
        <w:t>s</w:t>
      </w:r>
      <w:del w:id="891" w:author="Cheryl Baltes" w:date="2024-01-26T09:06:00Z">
        <w:r w:rsidDel="0025703C">
          <w:rPr>
            <w:sz w:val="18"/>
            <w:szCs w:val="18"/>
          </w:rPr>
          <w:delText>.</w:delText>
        </w:r>
      </w:del>
      <w:r>
        <w:rPr>
          <w:sz w:val="18"/>
          <w:szCs w:val="18"/>
        </w:rPr>
        <w:t xml:space="preserve"> measurement.</w:t>
      </w:r>
      <w:r w:rsidRPr="00EF5164">
        <w:rPr>
          <w:sz w:val="18"/>
          <w:szCs w:val="18"/>
        </w:rPr>
        <w:t xml:space="preserve"> </w:t>
      </w:r>
      <w:ins w:id="892" w:author="Cheryl Baltes" w:date="2024-01-26T09:06:00Z">
        <w:r w:rsidR="0025703C">
          <w:rPr>
            <w:sz w:val="18"/>
            <w:szCs w:val="18"/>
          </w:rPr>
          <w:t xml:space="preserve">The </w:t>
        </w:r>
      </w:ins>
      <w:del w:id="893" w:author="Cheryl Baltes" w:date="2024-01-26T09:06:00Z">
        <w:r w:rsidRPr="00EF5164" w:rsidDel="0025703C">
          <w:rPr>
            <w:sz w:val="18"/>
            <w:szCs w:val="18"/>
          </w:rPr>
          <w:delText>C</w:delText>
        </w:r>
      </w:del>
      <w:ins w:id="894" w:author="Cheryl Baltes" w:date="2024-01-26T09:06:00Z">
        <w:r w:rsidR="0025703C">
          <w:rPr>
            <w:sz w:val="18"/>
            <w:szCs w:val="18"/>
          </w:rPr>
          <w:t>c</w:t>
        </w:r>
      </w:ins>
      <w:r w:rsidRPr="00EF5164">
        <w:rPr>
          <w:sz w:val="18"/>
          <w:szCs w:val="18"/>
        </w:rPr>
        <w:t xml:space="preserve">olors represent data-point density (from dark to light), and the regression line equation, </w:t>
      </w:r>
      <w:del w:id="895" w:author="Cheryl Baltes" w:date="2024-01-26T09:07:00Z">
        <w:r w:rsidRPr="00EF5164" w:rsidDel="007D7568">
          <w:rPr>
            <w:sz w:val="18"/>
            <w:szCs w:val="18"/>
          </w:rPr>
          <w:delText>R squared</w:delText>
        </w:r>
      </w:del>
      <w:ins w:id="896" w:author="Cheryl Baltes" w:date="2024-01-26T09:07:00Z">
        <w:r w:rsidR="007D7568" w:rsidRPr="007D7568">
          <w:rPr>
            <w:i/>
            <w:iCs/>
            <w:sz w:val="18"/>
            <w:szCs w:val="18"/>
            <w:rPrChange w:id="897" w:author="Cheryl Baltes" w:date="2024-01-26T09:07:00Z">
              <w:rPr>
                <w:sz w:val="18"/>
                <w:szCs w:val="18"/>
              </w:rPr>
            </w:rPrChange>
          </w:rPr>
          <w:t>r</w:t>
        </w:r>
        <w:r w:rsidR="007D7568" w:rsidRPr="007D7568">
          <w:rPr>
            <w:sz w:val="18"/>
            <w:szCs w:val="18"/>
            <w:vertAlign w:val="superscript"/>
            <w:rPrChange w:id="898" w:author="Cheryl Baltes" w:date="2024-01-26T09:07:00Z">
              <w:rPr>
                <w:sz w:val="18"/>
                <w:szCs w:val="18"/>
              </w:rPr>
            </w:rPrChange>
          </w:rPr>
          <w:t>2</w:t>
        </w:r>
      </w:ins>
      <w:r w:rsidRPr="00EF5164">
        <w:rPr>
          <w:sz w:val="18"/>
          <w:szCs w:val="18"/>
        </w:rPr>
        <w:t xml:space="preserve">, and </w:t>
      </w:r>
      <w:r w:rsidRPr="007D7568">
        <w:rPr>
          <w:i/>
          <w:iCs/>
          <w:sz w:val="18"/>
          <w:szCs w:val="18"/>
          <w:rPrChange w:id="899" w:author="Cheryl Baltes" w:date="2024-01-26T09:07:00Z">
            <w:rPr>
              <w:sz w:val="18"/>
              <w:szCs w:val="18"/>
            </w:rPr>
          </w:rPrChange>
        </w:rPr>
        <w:t>p</w:t>
      </w:r>
      <w:ins w:id="900" w:author="Cheryl Baltes" w:date="2024-01-26T09:07:00Z">
        <w:r w:rsidR="007D7568">
          <w:rPr>
            <w:sz w:val="18"/>
            <w:szCs w:val="18"/>
          </w:rPr>
          <w:t xml:space="preserve"> </w:t>
        </w:r>
      </w:ins>
      <w:del w:id="901" w:author="Cheryl Baltes" w:date="2024-01-26T09:07:00Z">
        <w:r w:rsidRPr="00EF5164" w:rsidDel="007D7568">
          <w:rPr>
            <w:sz w:val="18"/>
            <w:szCs w:val="18"/>
          </w:rPr>
          <w:delText>-</w:delText>
        </w:r>
      </w:del>
      <w:r w:rsidRPr="00EF5164">
        <w:rPr>
          <w:sz w:val="18"/>
          <w:szCs w:val="18"/>
        </w:rPr>
        <w:t xml:space="preserve">value are included. The </w:t>
      </w:r>
      <w:r w:rsidR="00AF3324">
        <w:rPr>
          <w:sz w:val="18"/>
          <w:szCs w:val="18"/>
        </w:rPr>
        <w:t>red</w:t>
      </w:r>
      <w:r w:rsidRPr="00EF5164">
        <w:rPr>
          <w:sz w:val="18"/>
          <w:szCs w:val="18"/>
        </w:rPr>
        <w:t xml:space="preserve"> line stands for the </w:t>
      </w:r>
      <w:r>
        <w:rPr>
          <w:sz w:val="18"/>
          <w:szCs w:val="18"/>
        </w:rPr>
        <w:t xml:space="preserve">1:1 </w:t>
      </w:r>
      <w:r w:rsidRPr="00EF5164">
        <w:rPr>
          <w:sz w:val="18"/>
          <w:szCs w:val="18"/>
        </w:rPr>
        <w:t>regression line.</w:t>
      </w:r>
    </w:p>
    <w:p w14:paraId="0129BC86" w14:textId="77777777" w:rsidR="00505F6A" w:rsidRDefault="00505F6A" w:rsidP="00D61C45">
      <w:pPr>
        <w:pStyle w:val="MDPI31text"/>
        <w:rPr>
          <w:lang w:bidi="he-IL"/>
        </w:rPr>
      </w:pPr>
    </w:p>
    <w:p w14:paraId="3EE4CCA5" w14:textId="75127810" w:rsidR="00C33819" w:rsidRPr="005A4CD3" w:rsidRDefault="00502CBB" w:rsidP="00D61C45">
      <w:pPr>
        <w:pStyle w:val="MDPI31text"/>
        <w:rPr>
          <w:lang w:bidi="he-IL"/>
        </w:rPr>
      </w:pPr>
      <w:r>
        <w:rPr>
          <w:lang w:bidi="he-IL"/>
        </w:rPr>
        <w:t xml:space="preserve">The forecast of both wind velocity and wind direction is significantly improved. The wind velocity </w:t>
      </w:r>
      <w:r w:rsidRPr="007D7568">
        <w:rPr>
          <w:i/>
          <w:iCs/>
          <w:lang w:bidi="he-IL"/>
          <w:rPrChange w:id="902" w:author="Cheryl Baltes" w:date="2024-01-26T09:07:00Z">
            <w:rPr>
              <w:lang w:bidi="he-IL"/>
            </w:rPr>
          </w:rPrChange>
        </w:rPr>
        <w:t>r</w:t>
      </w:r>
      <w:r w:rsidRPr="00E816B8">
        <w:rPr>
          <w:vertAlign w:val="superscript"/>
          <w:lang w:bidi="he-IL"/>
        </w:rPr>
        <w:t>2</w:t>
      </w:r>
      <w:r>
        <w:rPr>
          <w:vertAlign w:val="superscript"/>
          <w:lang w:bidi="he-IL"/>
        </w:rPr>
        <w:t xml:space="preserve"> </w:t>
      </w:r>
      <w:r w:rsidR="005A4CD3">
        <w:rPr>
          <w:lang w:bidi="he-IL"/>
        </w:rPr>
        <w:t xml:space="preserve">improved from 0.46 to 0.88 by using </w:t>
      </w:r>
      <w:r w:rsidR="00505F6A">
        <w:rPr>
          <w:lang w:bidi="he-IL"/>
        </w:rPr>
        <w:t>the</w:t>
      </w:r>
      <w:r w:rsidR="005A4CD3">
        <w:rPr>
          <w:lang w:bidi="he-IL"/>
        </w:rPr>
        <w:t xml:space="preserve"> </w:t>
      </w:r>
      <w:del w:id="903" w:author="Cheryl Baltes" w:date="2024-01-26T09:21:00Z">
        <w:r w:rsidR="005A4CD3" w:rsidDel="002E5D36">
          <w:rPr>
            <w:lang w:bidi="he-IL"/>
          </w:rPr>
          <w:delText>machine learning</w:delText>
        </w:r>
      </w:del>
      <w:ins w:id="904" w:author="Cheryl Baltes" w:date="2024-01-26T09:21:00Z">
        <w:r w:rsidR="002E5D36">
          <w:rPr>
            <w:lang w:bidi="he-IL"/>
          </w:rPr>
          <w:t>ML</w:t>
        </w:r>
      </w:ins>
      <w:r w:rsidR="005A4CD3">
        <w:rPr>
          <w:lang w:bidi="he-IL"/>
        </w:rPr>
        <w:t xml:space="preserve"> post</w:t>
      </w:r>
      <w:del w:id="905" w:author="Cheryl Baltes" w:date="2024-01-26T09:21:00Z">
        <w:r w:rsidR="005A4CD3" w:rsidDel="00C159FC">
          <w:rPr>
            <w:lang w:bidi="he-IL"/>
          </w:rPr>
          <w:delText xml:space="preserve"> </w:delText>
        </w:r>
      </w:del>
      <w:r w:rsidR="005A4CD3">
        <w:rPr>
          <w:lang w:bidi="he-IL"/>
        </w:rPr>
        <w:t>processing</w:t>
      </w:r>
      <w:r>
        <w:rPr>
          <w:lang w:bidi="he-IL"/>
        </w:rPr>
        <w:t xml:space="preserve"> </w:t>
      </w:r>
      <w:r w:rsidR="005A4CD3">
        <w:rPr>
          <w:lang w:bidi="he-IL"/>
        </w:rPr>
        <w:t xml:space="preserve">and the wind direction </w:t>
      </w:r>
      <w:del w:id="906" w:author="Cheryl Baltes" w:date="2024-01-26T09:21:00Z">
        <w:r w:rsidR="005A4CD3" w:rsidDel="002E5D36">
          <w:rPr>
            <w:lang w:bidi="he-IL"/>
          </w:rPr>
          <w:delText xml:space="preserve">even </w:delText>
        </w:r>
      </w:del>
      <w:r w:rsidR="005A4CD3">
        <w:rPr>
          <w:lang w:bidi="he-IL"/>
        </w:rPr>
        <w:t xml:space="preserve">further improved from </w:t>
      </w:r>
      <w:r w:rsidR="005A4CD3" w:rsidRPr="007D7568">
        <w:rPr>
          <w:i/>
          <w:iCs/>
          <w:lang w:bidi="he-IL"/>
          <w:rPrChange w:id="907" w:author="Cheryl Baltes" w:date="2024-01-26T09:07:00Z">
            <w:rPr>
              <w:lang w:bidi="he-IL"/>
            </w:rPr>
          </w:rPrChange>
        </w:rPr>
        <w:t>r</w:t>
      </w:r>
      <w:r w:rsidR="005A4CD3">
        <w:rPr>
          <w:vertAlign w:val="superscript"/>
          <w:lang w:bidi="he-IL"/>
        </w:rPr>
        <w:t>2</w:t>
      </w:r>
      <w:ins w:id="908" w:author="Cheryl Baltes" w:date="2024-01-26T09:07:00Z">
        <w:r w:rsidR="007D7568">
          <w:rPr>
            <w:vertAlign w:val="superscript"/>
            <w:lang w:bidi="he-IL"/>
          </w:rPr>
          <w:t xml:space="preserve"> </w:t>
        </w:r>
      </w:ins>
      <w:r w:rsidR="005A4CD3">
        <w:rPr>
          <w:lang w:bidi="he-IL"/>
        </w:rPr>
        <w:t>=</w:t>
      </w:r>
      <w:ins w:id="909" w:author="Cheryl Baltes" w:date="2024-01-26T09:07:00Z">
        <w:r w:rsidR="007D7568">
          <w:rPr>
            <w:lang w:bidi="he-IL"/>
          </w:rPr>
          <w:t xml:space="preserve"> </w:t>
        </w:r>
      </w:ins>
      <w:r w:rsidR="005A4CD3">
        <w:rPr>
          <w:lang w:bidi="he-IL"/>
        </w:rPr>
        <w:t xml:space="preserve">0.0 to </w:t>
      </w:r>
      <w:r w:rsidR="005A4CD3" w:rsidRPr="007D7568">
        <w:rPr>
          <w:i/>
          <w:iCs/>
          <w:lang w:bidi="he-IL"/>
          <w:rPrChange w:id="910" w:author="Cheryl Baltes" w:date="2024-01-26T09:07:00Z">
            <w:rPr>
              <w:lang w:bidi="he-IL"/>
            </w:rPr>
          </w:rPrChange>
        </w:rPr>
        <w:t>r</w:t>
      </w:r>
      <w:r w:rsidR="005A4CD3">
        <w:rPr>
          <w:vertAlign w:val="superscript"/>
          <w:lang w:bidi="he-IL"/>
        </w:rPr>
        <w:t>2</w:t>
      </w:r>
      <w:ins w:id="911" w:author="Cheryl Baltes" w:date="2024-01-26T09:07:00Z">
        <w:r w:rsidR="007D7568">
          <w:rPr>
            <w:vertAlign w:val="superscript"/>
            <w:lang w:bidi="he-IL"/>
          </w:rPr>
          <w:t xml:space="preserve"> </w:t>
        </w:r>
      </w:ins>
      <w:r w:rsidR="005A4CD3">
        <w:rPr>
          <w:lang w:bidi="he-IL"/>
        </w:rPr>
        <w:t>=</w:t>
      </w:r>
      <w:ins w:id="912" w:author="Cheryl Baltes" w:date="2024-01-26T09:07:00Z">
        <w:r w:rsidR="007D7568">
          <w:rPr>
            <w:lang w:bidi="he-IL"/>
          </w:rPr>
          <w:t xml:space="preserve"> </w:t>
        </w:r>
      </w:ins>
      <w:r w:rsidR="00505F6A">
        <w:rPr>
          <w:lang w:bidi="he-IL"/>
        </w:rPr>
        <w:t>0.52</w:t>
      </w:r>
      <w:r w:rsidR="005A4CD3">
        <w:rPr>
          <w:lang w:bidi="he-IL"/>
        </w:rPr>
        <w:t>.</w:t>
      </w:r>
      <w:r w:rsidR="00505F6A">
        <w:rPr>
          <w:lang w:bidi="he-IL"/>
        </w:rPr>
        <w:t xml:space="preserve"> When looking at the wind direction</w:t>
      </w:r>
      <w:ins w:id="913" w:author="Cheryl Baltes" w:date="2024-01-26T09:21:00Z">
        <w:r w:rsidR="002E5D36">
          <w:rPr>
            <w:lang w:bidi="he-IL"/>
          </w:rPr>
          <w:t>,</w:t>
        </w:r>
      </w:ins>
      <w:r w:rsidR="00505F6A">
        <w:rPr>
          <w:lang w:bidi="he-IL"/>
        </w:rPr>
        <w:t xml:space="preserve"> the inherent data loss from categorizing continuous quantit</w:t>
      </w:r>
      <w:ins w:id="914" w:author="Cheryl Baltes" w:date="2024-01-26T16:31:00Z">
        <w:r w:rsidR="00221705">
          <w:rPr>
            <w:lang w:bidi="he-IL"/>
          </w:rPr>
          <w:t>ies</w:t>
        </w:r>
      </w:ins>
      <w:del w:id="915" w:author="Cheryl Baltes" w:date="2024-01-26T16:31:00Z">
        <w:r w:rsidR="00505F6A" w:rsidDel="00221705">
          <w:rPr>
            <w:lang w:bidi="he-IL"/>
          </w:rPr>
          <w:delText>y</w:delText>
        </w:r>
      </w:del>
      <w:r w:rsidR="00505F6A">
        <w:rPr>
          <w:lang w:bidi="he-IL"/>
        </w:rPr>
        <w:t xml:space="preserve"> is most visible</w:t>
      </w:r>
      <w:r w:rsidR="00AF3324">
        <w:rPr>
          <w:lang w:bidi="he-IL"/>
        </w:rPr>
        <w:t>. Further improvement can be achieved b</w:t>
      </w:r>
      <w:r w:rsidR="00505F6A">
        <w:rPr>
          <w:lang w:bidi="he-IL"/>
        </w:rPr>
        <w:t xml:space="preserve">y ignoring </w:t>
      </w:r>
      <w:del w:id="916" w:author="Cheryl Baltes" w:date="2024-01-26T09:22:00Z">
        <w:r w:rsidR="00AF3324" w:rsidDel="003446E6">
          <w:rPr>
            <w:lang w:bidi="he-IL"/>
          </w:rPr>
          <w:delText>only</w:delText>
        </w:r>
        <w:r w:rsidR="00505F6A" w:rsidDel="003446E6">
          <w:rPr>
            <w:lang w:bidi="he-IL"/>
          </w:rPr>
          <w:delText xml:space="preserve"> </w:delText>
        </w:r>
      </w:del>
      <w:r w:rsidR="00AF3324">
        <w:rPr>
          <w:lang w:bidi="he-IL"/>
        </w:rPr>
        <w:t xml:space="preserve">the lowest category in both U10 and V10 forecasts (lowest line of predictions on the plot) out </w:t>
      </w:r>
      <w:r w:rsidR="00505F6A">
        <w:rPr>
          <w:lang w:bidi="he-IL"/>
        </w:rPr>
        <w:t>of the 25 forecasted wind direction</w:t>
      </w:r>
      <w:r w:rsidR="00AF3324">
        <w:rPr>
          <w:lang w:bidi="he-IL"/>
        </w:rPr>
        <w:t>s (5</w:t>
      </w:r>
      <w:ins w:id="917" w:author="Cheryl Baltes" w:date="2024-01-26T16:29:00Z">
        <w:r w:rsidR="00113293">
          <w:rPr>
            <w:lang w:bidi="he-IL"/>
          </w:rPr>
          <w:t xml:space="preserve"> </w:t>
        </w:r>
      </w:ins>
      <w:r w:rsidR="00AF3324">
        <w:rPr>
          <w:lang w:bidi="he-IL"/>
        </w:rPr>
        <w:t>x</w:t>
      </w:r>
      <w:ins w:id="918" w:author="Cheryl Baltes" w:date="2024-01-26T16:29:00Z">
        <w:r w:rsidR="00113293">
          <w:rPr>
            <w:lang w:bidi="he-IL"/>
          </w:rPr>
          <w:t xml:space="preserve"> </w:t>
        </w:r>
      </w:ins>
      <w:r w:rsidR="00AF3324">
        <w:rPr>
          <w:lang w:bidi="he-IL"/>
        </w:rPr>
        <w:t>5 categories for U and V</w:t>
      </w:r>
      <w:ins w:id="919" w:author="Cheryl Baltes" w:date="2024-01-26T09:08:00Z">
        <w:r w:rsidR="007D7568">
          <w:rPr>
            <w:lang w:bidi="he-IL"/>
          </w:rPr>
          <w:t>,</w:t>
        </w:r>
      </w:ins>
      <w:r w:rsidR="00AF3324">
        <w:rPr>
          <w:lang w:bidi="he-IL"/>
        </w:rPr>
        <w:t xml:space="preserve"> respectively). In this case, </w:t>
      </w:r>
      <w:r w:rsidR="00505F6A">
        <w:rPr>
          <w:lang w:bidi="he-IL"/>
        </w:rPr>
        <w:t xml:space="preserve">the </w:t>
      </w:r>
      <w:r w:rsidR="00505F6A" w:rsidRPr="007D7568">
        <w:rPr>
          <w:i/>
          <w:iCs/>
          <w:lang w:bidi="he-IL"/>
          <w:rPrChange w:id="920" w:author="Cheryl Baltes" w:date="2024-01-26T09:07:00Z">
            <w:rPr>
              <w:lang w:bidi="he-IL"/>
            </w:rPr>
          </w:rPrChange>
        </w:rPr>
        <w:t>r</w:t>
      </w:r>
      <w:r w:rsidR="00505F6A">
        <w:rPr>
          <w:vertAlign w:val="superscript"/>
          <w:lang w:bidi="he-IL"/>
        </w:rPr>
        <w:t>2</w:t>
      </w:r>
      <w:r w:rsidR="00505F6A">
        <w:rPr>
          <w:lang w:bidi="he-IL"/>
        </w:rPr>
        <w:t xml:space="preserve"> is further improved from 0.52 to 0.78.</w:t>
      </w:r>
      <w:r w:rsidR="0093095D">
        <w:rPr>
          <w:lang w:bidi="he-IL"/>
        </w:rPr>
        <w:t xml:space="preserve"> </w:t>
      </w:r>
      <w:r w:rsidR="00AF3324" w:rsidRPr="00AF3324">
        <w:rPr>
          <w:lang w:bidi="he-IL"/>
        </w:rPr>
        <w:t>This observation highlights an inherent challenge in the post</w:t>
      </w:r>
      <w:del w:id="921" w:author="Cheryl Baltes" w:date="2024-01-26T09:22:00Z">
        <w:r w:rsidR="00AF3324" w:rsidRPr="00AF3324" w:rsidDel="003446E6">
          <w:rPr>
            <w:lang w:bidi="he-IL"/>
          </w:rPr>
          <w:delText>-</w:delText>
        </w:r>
      </w:del>
      <w:r w:rsidR="00AF3324" w:rsidRPr="00AF3324">
        <w:rPr>
          <w:lang w:bidi="he-IL"/>
        </w:rPr>
        <w:t>processing method we developed; it may not be the most suitable approach for predicting extreme weather events.</w:t>
      </w:r>
      <w:r w:rsidR="00AF3324">
        <w:rPr>
          <w:rFonts w:hint="cs"/>
          <w:rtl/>
          <w:lang w:bidi="he-IL"/>
        </w:rPr>
        <w:t xml:space="preserve"> </w:t>
      </w:r>
      <w:r w:rsidR="005A4CD3">
        <w:rPr>
          <w:lang w:bidi="he-IL"/>
        </w:rPr>
        <w:t xml:space="preserve">The fact that many of the forecasted wind direction points are </w:t>
      </w:r>
      <w:del w:id="922" w:author="Cheryl Baltes" w:date="2024-01-26T09:22:00Z">
        <w:r w:rsidR="009061A4" w:rsidDel="003446E6">
          <w:rPr>
            <w:lang w:bidi="he-IL"/>
          </w:rPr>
          <w:delText xml:space="preserve">are </w:delText>
        </w:r>
      </w:del>
      <w:r w:rsidR="009061A4">
        <w:rPr>
          <w:lang w:bidi="he-IL"/>
        </w:rPr>
        <w:t>scattered around</w:t>
      </w:r>
      <w:r w:rsidR="005A4CD3">
        <w:rPr>
          <w:lang w:bidi="he-IL"/>
        </w:rPr>
        <w:t xml:space="preserve"> 150° indicates that the CNN </w:t>
      </w:r>
      <w:r w:rsidR="009061A4">
        <w:rPr>
          <w:lang w:bidi="he-IL"/>
        </w:rPr>
        <w:t xml:space="preserve">model </w:t>
      </w:r>
      <w:r w:rsidR="005A4CD3">
        <w:rPr>
          <w:lang w:bidi="he-IL"/>
        </w:rPr>
        <w:t>was able to identify typical morning conditions and forecast the local morning sea</w:t>
      </w:r>
      <w:ins w:id="923" w:author="Cheryl Baltes" w:date="2024-01-26T09:22:00Z">
        <w:r w:rsidR="003446E6">
          <w:rPr>
            <w:lang w:bidi="he-IL"/>
          </w:rPr>
          <w:t xml:space="preserve"> </w:t>
        </w:r>
      </w:ins>
      <w:del w:id="924" w:author="Cheryl Baltes" w:date="2024-01-26T09:22:00Z">
        <w:r w:rsidR="005A4CD3" w:rsidDel="003446E6">
          <w:rPr>
            <w:lang w:bidi="he-IL"/>
          </w:rPr>
          <w:delText>-</w:delText>
        </w:r>
      </w:del>
      <w:r w:rsidR="005A4CD3">
        <w:rPr>
          <w:lang w:bidi="he-IL"/>
        </w:rPr>
        <w:t>breeze, a typical K</w:t>
      </w:r>
      <w:r w:rsidR="0019637C">
        <w:rPr>
          <w:lang w:bidi="he-IL"/>
        </w:rPr>
        <w:t>i</w:t>
      </w:r>
      <w:r w:rsidR="005A4CD3">
        <w:rPr>
          <w:lang w:bidi="he-IL"/>
        </w:rPr>
        <w:t xml:space="preserve">neret phenomenon that was not resolved by the numerical forecast. The wind direction forecast is </w:t>
      </w:r>
      <w:r w:rsidR="0019637C">
        <w:rPr>
          <w:lang w:bidi="he-IL"/>
        </w:rPr>
        <w:t xml:space="preserve">accurate even </w:t>
      </w:r>
      <w:r w:rsidR="0093095D">
        <w:rPr>
          <w:lang w:bidi="he-IL"/>
        </w:rPr>
        <w:t xml:space="preserve">when focusing </w:t>
      </w:r>
      <w:ins w:id="925" w:author="Cheryl Baltes" w:date="2024-01-26T16:32:00Z">
        <w:r w:rsidR="00C9467C">
          <w:rPr>
            <w:lang w:bidi="he-IL"/>
          </w:rPr>
          <w:t xml:space="preserve">on </w:t>
        </w:r>
      </w:ins>
      <w:del w:id="926" w:author="Cheryl Baltes" w:date="2024-01-26T09:22:00Z">
        <w:r w:rsidR="0093095D" w:rsidDel="00AD5163">
          <w:rPr>
            <w:lang w:bidi="he-IL"/>
          </w:rPr>
          <w:delText>to</w:delText>
        </w:r>
        <w:r w:rsidR="0019637C" w:rsidDel="00AD5163">
          <w:rPr>
            <w:lang w:bidi="he-IL"/>
          </w:rPr>
          <w:delText xml:space="preserve"> </w:delText>
        </w:r>
      </w:del>
      <w:r w:rsidR="0019637C">
        <w:rPr>
          <w:lang w:bidi="he-IL"/>
        </w:rPr>
        <w:t>the afternoon predictions (Fig</w:t>
      </w:r>
      <w:r w:rsidR="009061A4">
        <w:rPr>
          <w:lang w:bidi="he-IL"/>
        </w:rPr>
        <w:t>ure</w:t>
      </w:r>
      <w:r w:rsidR="0019637C">
        <w:rPr>
          <w:lang w:bidi="he-IL"/>
        </w:rPr>
        <w:t xml:space="preserve"> </w:t>
      </w:r>
      <w:ins w:id="927" w:author="Cheryl Baltes" w:date="2024-01-26T09:08:00Z">
        <w:r w:rsidR="007D7568">
          <w:rPr>
            <w:lang w:bidi="he-IL"/>
          </w:rPr>
          <w:t>9</w:t>
        </w:r>
      </w:ins>
      <w:del w:id="928" w:author="Cheryl Baltes" w:date="2024-01-26T09:08:00Z">
        <w:r w:rsidR="009061A4" w:rsidDel="007D7568">
          <w:rPr>
            <w:lang w:bidi="he-IL"/>
          </w:rPr>
          <w:delText>8</w:delText>
        </w:r>
      </w:del>
      <w:r w:rsidR="0019637C">
        <w:rPr>
          <w:lang w:bidi="he-IL"/>
        </w:rPr>
        <w:t xml:space="preserve">b, yellow points). Most of the sailing competitions in </w:t>
      </w:r>
      <w:ins w:id="929" w:author="Cheryl Baltes" w:date="2024-01-26T16:33:00Z">
        <w:r w:rsidR="000378B8">
          <w:rPr>
            <w:lang w:bidi="he-IL"/>
          </w:rPr>
          <w:t>L</w:t>
        </w:r>
      </w:ins>
      <w:del w:id="930" w:author="Cheryl Baltes" w:date="2024-01-26T16:33:00Z">
        <w:r w:rsidR="0019637C" w:rsidDel="000378B8">
          <w:rPr>
            <w:lang w:bidi="he-IL"/>
          </w:rPr>
          <w:delText>l</w:delText>
        </w:r>
      </w:del>
      <w:r w:rsidR="0019637C">
        <w:rPr>
          <w:lang w:bidi="he-IL"/>
        </w:rPr>
        <w:t xml:space="preserve">ake Kineret are conducted during the strong </w:t>
      </w:r>
      <w:r w:rsidR="0093095D">
        <w:rPr>
          <w:lang w:bidi="he-IL"/>
        </w:rPr>
        <w:t xml:space="preserve">westerly </w:t>
      </w:r>
      <w:r w:rsidR="0019637C">
        <w:rPr>
          <w:lang w:bidi="he-IL"/>
        </w:rPr>
        <w:t xml:space="preserve">afternoon winds and the fact that the combined forecast was able to predict wind direction within the narrow angle of afternoon wind directions indicates that the combined forecast </w:t>
      </w:r>
      <w:r w:rsidR="009061A4">
        <w:rPr>
          <w:lang w:bidi="he-IL"/>
        </w:rPr>
        <w:t>can provide</w:t>
      </w:r>
      <w:r w:rsidR="0019637C">
        <w:rPr>
          <w:lang w:bidi="he-IL"/>
        </w:rPr>
        <w:t xml:space="preserve"> sailors much </w:t>
      </w:r>
      <w:r w:rsidR="009061A4">
        <w:rPr>
          <w:lang w:bidi="he-IL"/>
        </w:rPr>
        <w:t>more effective means</w:t>
      </w:r>
      <w:r w:rsidR="0019637C">
        <w:rPr>
          <w:lang w:bidi="he-IL"/>
        </w:rPr>
        <w:t xml:space="preserve"> for winning races.</w:t>
      </w:r>
    </w:p>
    <w:p w14:paraId="355623FC" w14:textId="77777777" w:rsidR="00EF5164" w:rsidRDefault="00EF5164" w:rsidP="00AF3324">
      <w:pPr>
        <w:pStyle w:val="MDPI31text"/>
        <w:ind w:left="0" w:firstLine="0"/>
        <w:rPr>
          <w:rtl/>
        </w:rPr>
      </w:pPr>
    </w:p>
    <w:p w14:paraId="34212B1D" w14:textId="219094F1" w:rsidR="000A3BF7" w:rsidRPr="00325902" w:rsidRDefault="000A3BF7" w:rsidP="007932B9">
      <w:pPr>
        <w:pStyle w:val="MDPI21heading1"/>
      </w:pPr>
      <w:r>
        <w:t xml:space="preserve">5. </w:t>
      </w:r>
      <w:r w:rsidR="00EF5164" w:rsidRPr="00EF5164">
        <w:t>Conclusion and Future Studies</w:t>
      </w:r>
    </w:p>
    <w:p w14:paraId="12765DD8" w14:textId="16EB9F0E" w:rsidR="00EF5164" w:rsidRDefault="00EF5164" w:rsidP="007932B9">
      <w:pPr>
        <w:pStyle w:val="MDPI31text"/>
      </w:pPr>
      <w:r>
        <w:t xml:space="preserve">This study aims to apply ML forecast models to provide a relevant, reliable, and accurate tool for tactical and strategic use in competitive sailing. This study demonstrated that ML models </w:t>
      </w:r>
      <w:r w:rsidR="00127E27">
        <w:t>can be</w:t>
      </w:r>
      <w:r w:rsidR="0019637C">
        <w:t xml:space="preserve"> successful </w:t>
      </w:r>
      <w:r w:rsidR="00127E27">
        <w:t xml:space="preserve">for </w:t>
      </w:r>
      <w:r w:rsidR="0019637C">
        <w:t>post</w:t>
      </w:r>
      <w:del w:id="931" w:author="Cheryl Baltes" w:date="2024-01-25T19:17:00Z">
        <w:r w:rsidR="0019637C" w:rsidDel="004C38FD">
          <w:delText xml:space="preserve"> </w:delText>
        </w:r>
      </w:del>
      <w:r w:rsidR="0019637C">
        <w:t>processing</w:t>
      </w:r>
      <w:r w:rsidR="00127E27">
        <w:t xml:space="preserve"> </w:t>
      </w:r>
      <w:ins w:id="932" w:author="Cheryl Baltes" w:date="2024-01-25T19:17:00Z">
        <w:r w:rsidR="004C38FD">
          <w:t xml:space="preserve">of </w:t>
        </w:r>
      </w:ins>
      <w:r w:rsidR="00127E27">
        <w:t>numerical weather prediction models</w:t>
      </w:r>
      <w:r>
        <w:t xml:space="preserve">. The site used as a case study in this research is unique in its properties and introduces a challenging problem for prediction. This is reflected by </w:t>
      </w:r>
      <w:del w:id="933" w:author="Cheryl Baltes" w:date="2024-01-25T19:17:00Z">
        <w:r w:rsidR="002E579E" w:rsidDel="004C38FD">
          <w:delText xml:space="preserve">a </w:delText>
        </w:r>
      </w:del>
      <w:ins w:id="934" w:author="Cheryl Baltes" w:date="2024-01-25T19:17:00Z">
        <w:r w:rsidR="004C38FD">
          <w:t xml:space="preserve">the low performance of the </w:t>
        </w:r>
      </w:ins>
      <w:r w:rsidR="002E579E">
        <w:t>standard numerical prediction system (</w:t>
      </w:r>
      <w:r>
        <w:t>WRF</w:t>
      </w:r>
      <w:r w:rsidR="002E579E">
        <w:t>)</w:t>
      </w:r>
      <w:del w:id="935" w:author="Cheryl Baltes" w:date="2024-01-25T19:17:00Z">
        <w:r w:rsidR="002E579E" w:rsidDel="004C38FD">
          <w:delText xml:space="preserve"> low performance</w:delText>
        </w:r>
      </w:del>
      <w:r>
        <w:t>. Nevertheless,</w:t>
      </w:r>
      <w:r w:rsidR="00DE1C86">
        <w:t xml:space="preserve"> </w:t>
      </w:r>
      <w:r w:rsidR="00127E27">
        <w:t>w</w:t>
      </w:r>
      <w:r w:rsidR="00DE1C86">
        <w:t xml:space="preserve">e </w:t>
      </w:r>
      <w:r>
        <w:t xml:space="preserve">successfully developed a categorical wind predictor with five categories for both CNN and </w:t>
      </w:r>
      <w:r>
        <w:lastRenderedPageBreak/>
        <w:t>MLP with accuracy rates of 90% and above for most forecasts. In addition,</w:t>
      </w:r>
      <w:r w:rsidR="00DE1C86">
        <w:t xml:space="preserve"> </w:t>
      </w:r>
      <w:r w:rsidR="00127E27">
        <w:t>w</w:t>
      </w:r>
      <w:r w:rsidR="00DE1C86">
        <w:t xml:space="preserve">e </w:t>
      </w:r>
      <w:r>
        <w:t>generated a preliminary wind velocity forecast based on a CNN customized for sailors</w:t>
      </w:r>
      <w:del w:id="936" w:author="Cheryl Baltes" w:date="2024-01-26T09:24:00Z">
        <w:r w:rsidDel="00DC5090">
          <w:delText>,</w:delText>
        </w:r>
      </w:del>
      <w:r>
        <w:t xml:space="preserve"> </w:t>
      </w:r>
      <w:del w:id="937" w:author="Cheryl Baltes" w:date="2024-01-26T09:24:00Z">
        <w:r w:rsidDel="00DC5090">
          <w:delText xml:space="preserve">by </w:delText>
        </w:r>
      </w:del>
      <w:ins w:id="938" w:author="Cheryl Baltes" w:date="2024-01-26T09:24:00Z">
        <w:r w:rsidR="00DC5090">
          <w:t xml:space="preserve">using </w:t>
        </w:r>
      </w:ins>
      <w:r>
        <w:t>wind speed units (kts).</w:t>
      </w:r>
    </w:p>
    <w:p w14:paraId="3A4D198C" w14:textId="7F8743AD" w:rsidR="00EF5164" w:rsidRDefault="00E816B8" w:rsidP="007932B9">
      <w:pPr>
        <w:pStyle w:val="MDPI31text"/>
      </w:pPr>
      <w:r>
        <w:t>We</w:t>
      </w:r>
      <w:r w:rsidR="00EF5164">
        <w:t xml:space="preserve"> suggest </w:t>
      </w:r>
      <w:del w:id="939" w:author="Cheryl Baltes" w:date="2024-01-27T11:55:00Z">
        <w:r w:rsidR="00EF5164" w:rsidDel="00162721">
          <w:delText>pursui</w:delText>
        </w:r>
      </w:del>
      <w:del w:id="940" w:author="Cheryl Baltes" w:date="2024-01-26T09:24:00Z">
        <w:r w:rsidR="00EF5164" w:rsidDel="003D4FBE">
          <w:delText>ng</w:delText>
        </w:r>
      </w:del>
      <w:del w:id="941" w:author="Cheryl Baltes" w:date="2024-01-27T11:55:00Z">
        <w:r w:rsidR="00EF5164" w:rsidDel="00162721">
          <w:delText xml:space="preserve"> </w:delText>
        </w:r>
      </w:del>
      <w:r w:rsidR="00EF5164">
        <w:t>further investigations in</w:t>
      </w:r>
      <w:del w:id="942" w:author="Cheryl Baltes" w:date="2024-01-26T09:24:00Z">
        <w:r w:rsidR="00EF5164" w:rsidDel="003D4FBE">
          <w:delText>to</w:delText>
        </w:r>
      </w:del>
      <w:r w:rsidR="00EF5164">
        <w:t xml:space="preserve"> the following areas:</w:t>
      </w:r>
    </w:p>
    <w:p w14:paraId="1D08033C" w14:textId="43E8D89E" w:rsidR="00EF5164" w:rsidRDefault="00127E27" w:rsidP="00127E27">
      <w:pPr>
        <w:pStyle w:val="MDPI31text"/>
        <w:numPr>
          <w:ilvl w:val="0"/>
          <w:numId w:val="31"/>
        </w:numPr>
      </w:pPr>
      <w:r>
        <w:t>Further o</w:t>
      </w:r>
      <w:r w:rsidR="002E579E">
        <w:t xml:space="preserve">ptimization of the number of categories </w:t>
      </w:r>
      <w:r>
        <w:t>used by the post</w:t>
      </w:r>
      <w:del w:id="943" w:author="Cheryl Baltes" w:date="2024-01-25T19:16:00Z">
        <w:r w:rsidDel="00D5010B">
          <w:delText>-</w:delText>
        </w:r>
      </w:del>
      <w:r>
        <w:t>processing ML mode</w:t>
      </w:r>
      <w:r w:rsidR="00EF5164">
        <w:rPr>
          <w:rFonts w:hint="eastAsia"/>
        </w:rPr>
        <w:t xml:space="preserve">. </w:t>
      </w:r>
    </w:p>
    <w:p w14:paraId="5770DFF3" w14:textId="6E28B96B" w:rsidR="00EF5164" w:rsidRDefault="00D6164D" w:rsidP="00127E27">
      <w:pPr>
        <w:pStyle w:val="MDPI31text"/>
        <w:numPr>
          <w:ilvl w:val="0"/>
          <w:numId w:val="31"/>
        </w:numPr>
      </w:pPr>
      <w:del w:id="944" w:author="Cheryl Baltes" w:date="2024-01-25T19:16:00Z">
        <w:r w:rsidDel="00D5010B">
          <w:delText>We suggest u</w:delText>
        </w:r>
      </w:del>
      <w:ins w:id="945" w:author="Cheryl Baltes" w:date="2024-01-25T19:16:00Z">
        <w:r w:rsidR="00D5010B">
          <w:t>U</w:t>
        </w:r>
      </w:ins>
      <w:r>
        <w:t xml:space="preserve">sing spatial wind measurements conducted by </w:t>
      </w:r>
      <w:r w:rsidR="00300413">
        <w:t>synthetic aperture radar</w:t>
      </w:r>
      <w:r>
        <w:t xml:space="preserve"> (SAR) to further enhance the accuracy and robustness of the processing of the ML model forecast.</w:t>
      </w:r>
    </w:p>
    <w:p w14:paraId="4046118E" w14:textId="2EDC092F" w:rsidR="00EF5164" w:rsidRDefault="00D6164D" w:rsidP="00127E27">
      <w:pPr>
        <w:pStyle w:val="MDPI31text"/>
        <w:numPr>
          <w:ilvl w:val="0"/>
          <w:numId w:val="31"/>
        </w:numPr>
      </w:pPr>
      <w:del w:id="946" w:author="Cheryl Baltes" w:date="2024-01-26T16:35:00Z">
        <w:r w:rsidDel="00896C9B">
          <w:delText>A f</w:delText>
        </w:r>
      </w:del>
      <w:ins w:id="947" w:author="Cheryl Baltes" w:date="2024-01-26T16:35:00Z">
        <w:r w:rsidR="00896C9B">
          <w:t>F</w:t>
        </w:r>
      </w:ins>
      <w:r>
        <w:t xml:space="preserve">urther exploration </w:t>
      </w:r>
      <w:del w:id="948" w:author="Cheryl Baltes" w:date="2024-01-25T19:16:00Z">
        <w:r w:rsidDel="00D5010B">
          <w:delText>of is suggested</w:delText>
        </w:r>
      </w:del>
      <w:ins w:id="949" w:author="Cheryl Baltes" w:date="2024-01-25T19:16:00Z">
        <w:r w:rsidR="00D5010B">
          <w:t>into</w:t>
        </w:r>
      </w:ins>
      <w:r>
        <w:t xml:space="preserve"> using</w:t>
      </w:r>
      <w:r w:rsidR="007B3AB9">
        <w:t xml:space="preserve"> </w:t>
      </w:r>
      <w:r w:rsidR="002B2F73">
        <w:t xml:space="preserve">ML models to enhance the accuracy of the </w:t>
      </w:r>
      <w:r>
        <w:t>GFS with 13 km resolution</w:t>
      </w:r>
      <w:r w:rsidR="002B2F73">
        <w:t xml:space="preserve">. Such </w:t>
      </w:r>
      <w:ins w:id="950" w:author="Cheryl Baltes" w:date="2024-01-25T19:16:00Z">
        <w:r w:rsidR="00D5010B">
          <w:t xml:space="preserve">a </w:t>
        </w:r>
      </w:ins>
      <w:r w:rsidR="002B2F73">
        <w:t>model</w:t>
      </w:r>
      <w:r w:rsidR="007B3AB9">
        <w:t xml:space="preserve"> is accessible online and will eliminate the need for numerical modeling</w:t>
      </w:r>
      <w:r w:rsidR="00EF5164">
        <w:rPr>
          <w:rFonts w:hint="eastAsia"/>
        </w:rPr>
        <w:t>.</w:t>
      </w:r>
    </w:p>
    <w:p w14:paraId="777FC023" w14:textId="68349A8F" w:rsidR="000A3BF7" w:rsidRDefault="00127E27" w:rsidP="007932B9">
      <w:pPr>
        <w:pStyle w:val="MDPI31text"/>
      </w:pPr>
      <w:r>
        <w:t>Last</w:t>
      </w:r>
      <w:ins w:id="951" w:author="Cheryl Baltes" w:date="2024-01-25T19:16:00Z">
        <w:r w:rsidR="00801C0F">
          <w:t>ly</w:t>
        </w:r>
      </w:ins>
      <w:r>
        <w:t xml:space="preserve">, </w:t>
      </w:r>
      <w:r>
        <w:rPr>
          <w:rFonts w:ascii="Times New Roman" w:hAnsi="Times New Roman"/>
          <w:lang w:bidi="he-IL"/>
        </w:rPr>
        <w:t>t</w:t>
      </w:r>
      <w:r w:rsidR="00EF5164">
        <w:t xml:space="preserve">his research presents </w:t>
      </w:r>
      <w:r w:rsidR="007B3AB9">
        <w:t>promis</w:t>
      </w:r>
      <w:r>
        <w:t>ing directions</w:t>
      </w:r>
      <w:r w:rsidR="007B3AB9">
        <w:t xml:space="preserve"> </w:t>
      </w:r>
      <w:r w:rsidR="00EF5164">
        <w:t xml:space="preserve">for advancing the area of integrated weather forecasts </w:t>
      </w:r>
      <w:r>
        <w:t xml:space="preserve">with ML models </w:t>
      </w:r>
      <w:r w:rsidR="00EF5164">
        <w:t xml:space="preserve">and </w:t>
      </w:r>
      <w:r w:rsidR="007B3AB9">
        <w:t xml:space="preserve">will </w:t>
      </w:r>
      <w:r w:rsidR="00EF5164">
        <w:t>serve as a foundation for future developments</w:t>
      </w:r>
      <w:r>
        <w:t xml:space="preserve"> in this field</w:t>
      </w:r>
      <w:r w:rsidR="00EF5164">
        <w:t xml:space="preserve">.  </w:t>
      </w:r>
    </w:p>
    <w:p w14:paraId="1B92E422" w14:textId="71C992F5" w:rsidR="000A3BF7" w:rsidRDefault="000A3BF7" w:rsidP="007932B9">
      <w:pPr>
        <w:pStyle w:val="MDPI31text"/>
      </w:pPr>
    </w:p>
    <w:p w14:paraId="15A599F3" w14:textId="24C80F75" w:rsidR="001B7BD3" w:rsidRPr="00365760" w:rsidRDefault="00B86179" w:rsidP="00365760">
      <w:pPr>
        <w:pStyle w:val="MDPI62BackMatter"/>
        <w:rPr>
          <w:bCs/>
        </w:rPr>
      </w:pPr>
      <w:r w:rsidRPr="00613B31">
        <w:rPr>
          <w:b/>
        </w:rPr>
        <w:t>Author Contributions:</w:t>
      </w:r>
      <w:r w:rsidRPr="00365760">
        <w:rPr>
          <w:b/>
        </w:rPr>
        <w:t xml:space="preserve"> </w:t>
      </w:r>
      <w:r w:rsidR="001B7BD3" w:rsidRPr="00365760">
        <w:rPr>
          <w:bCs/>
        </w:rPr>
        <w:t xml:space="preserve">This work was conducted </w:t>
      </w:r>
      <w:del w:id="952" w:author="Cheryl Baltes" w:date="2024-01-25T19:15:00Z">
        <w:r w:rsidR="001B7BD3" w:rsidRPr="00365760" w:rsidDel="001B43F2">
          <w:rPr>
            <w:bCs/>
          </w:rPr>
          <w:delText xml:space="preserve">within </w:delText>
        </w:r>
      </w:del>
      <w:ins w:id="953" w:author="Cheryl Baltes" w:date="2024-01-25T19:15:00Z">
        <w:r w:rsidR="001B43F2">
          <w:rPr>
            <w:bCs/>
          </w:rPr>
          <w:t>as part of</w:t>
        </w:r>
        <w:r w:rsidR="001B43F2" w:rsidRPr="00365760">
          <w:rPr>
            <w:bCs/>
          </w:rPr>
          <w:t xml:space="preserve"> </w:t>
        </w:r>
      </w:ins>
      <w:r w:rsidR="001B7BD3" w:rsidRPr="00365760">
        <w:rPr>
          <w:bCs/>
        </w:rPr>
        <w:t>Stav</w:t>
      </w:r>
      <w:r w:rsidR="00127E27" w:rsidRPr="00365760">
        <w:rPr>
          <w:bCs/>
        </w:rPr>
        <w:t xml:space="preserve"> Beimel</w:t>
      </w:r>
      <w:ins w:id="954" w:author="Cheryl Baltes" w:date="2024-01-25T19:15:00Z">
        <w:r w:rsidR="001B43F2">
          <w:rPr>
            <w:bCs/>
          </w:rPr>
          <w:t>’s</w:t>
        </w:r>
      </w:ins>
      <w:r w:rsidR="001B7BD3" w:rsidRPr="00365760">
        <w:rPr>
          <w:bCs/>
        </w:rPr>
        <w:t xml:space="preserve"> M</w:t>
      </w:r>
      <w:r w:rsidR="00127E27" w:rsidRPr="00365760">
        <w:rPr>
          <w:bCs/>
        </w:rPr>
        <w:t>.Sc. t</w:t>
      </w:r>
      <w:r w:rsidR="001B7BD3" w:rsidRPr="00365760">
        <w:rPr>
          <w:bCs/>
        </w:rPr>
        <w:t>hesis</w:t>
      </w:r>
      <w:r w:rsidR="00127E27" w:rsidRPr="00365760">
        <w:rPr>
          <w:bCs/>
        </w:rPr>
        <w:t xml:space="preserve"> </w:t>
      </w:r>
      <w:ins w:id="955" w:author="Cheryl Baltes" w:date="2024-01-25T19:15:00Z">
        <w:r w:rsidR="001B43F2">
          <w:rPr>
            <w:bCs/>
          </w:rPr>
          <w:t xml:space="preserve">project, </w:t>
        </w:r>
      </w:ins>
      <w:del w:id="956" w:author="Cheryl Baltes" w:date="2024-01-25T19:15:00Z">
        <w:r w:rsidR="00127E27" w:rsidRPr="00365760" w:rsidDel="001B43F2">
          <w:rPr>
            <w:bCs/>
          </w:rPr>
          <w:delText xml:space="preserve">while </w:delText>
        </w:r>
      </w:del>
      <w:ins w:id="957" w:author="Cheryl Baltes" w:date="2024-01-25T19:15:00Z">
        <w:r w:rsidR="001B43F2">
          <w:rPr>
            <w:bCs/>
          </w:rPr>
          <w:t>which was</w:t>
        </w:r>
        <w:r w:rsidR="001B43F2" w:rsidRPr="00365760">
          <w:rPr>
            <w:bCs/>
          </w:rPr>
          <w:t xml:space="preserve"> </w:t>
        </w:r>
      </w:ins>
      <w:r w:rsidR="00127E27" w:rsidRPr="00365760">
        <w:rPr>
          <w:bCs/>
        </w:rPr>
        <w:t xml:space="preserve">supervised by Yair </w:t>
      </w:r>
      <w:proofErr w:type="spellStart"/>
      <w:r w:rsidR="00127E27" w:rsidRPr="00365760">
        <w:rPr>
          <w:bCs/>
        </w:rPr>
        <w:t>Suari</w:t>
      </w:r>
      <w:proofErr w:type="spellEnd"/>
      <w:r w:rsidR="00127E27" w:rsidRPr="00365760">
        <w:rPr>
          <w:bCs/>
        </w:rPr>
        <w:t xml:space="preserve"> and Freddy Gabbay. </w:t>
      </w:r>
      <w:r w:rsidR="000576DC" w:rsidRPr="00365760">
        <w:rPr>
          <w:bCs/>
        </w:rPr>
        <w:t>All authors have read and agreed to the published version of the manuscript</w:t>
      </w:r>
      <w:r w:rsidR="00127E27" w:rsidRPr="00365760">
        <w:rPr>
          <w:bCs/>
        </w:rPr>
        <w:t>.</w:t>
      </w:r>
    </w:p>
    <w:p w14:paraId="31B1F2A8" w14:textId="77777777" w:rsidR="00C37699" w:rsidRDefault="00C37699" w:rsidP="00AF479B">
      <w:pPr>
        <w:pStyle w:val="MDPI62BackMatter"/>
        <w:spacing w:line="360" w:lineRule="auto"/>
      </w:pPr>
      <w:r w:rsidRPr="00613B31">
        <w:rPr>
          <w:b/>
        </w:rPr>
        <w:t>Funding:</w:t>
      </w:r>
      <w:r w:rsidRPr="00613B31">
        <w:t xml:space="preserve"> This research received no external funding.</w:t>
      </w:r>
    </w:p>
    <w:p w14:paraId="39BBCC49" w14:textId="257BA4D4" w:rsidR="00365760" w:rsidRPr="00613B31" w:rsidRDefault="00365760" w:rsidP="00365760">
      <w:pPr>
        <w:pStyle w:val="MDPI62BackMatter"/>
      </w:pPr>
      <w:r w:rsidRPr="00613B31">
        <w:rPr>
          <w:b/>
        </w:rPr>
        <w:t>Acknowledgments:</w:t>
      </w:r>
      <w:r w:rsidRPr="00613B31">
        <w:t xml:space="preserve"> </w:t>
      </w:r>
      <w:r>
        <w:t xml:space="preserve">The authors would like to express their gratitude </w:t>
      </w:r>
      <w:del w:id="958" w:author="Cheryl Baltes" w:date="2024-01-26T16:35:00Z">
        <w:r w:rsidDel="009805CA">
          <w:delText xml:space="preserve">for </w:delText>
        </w:r>
      </w:del>
      <w:ins w:id="959" w:author="Cheryl Baltes" w:date="2024-01-26T16:35:00Z">
        <w:r w:rsidR="009805CA">
          <w:t xml:space="preserve">to </w:t>
        </w:r>
      </w:ins>
      <w:r>
        <w:t xml:space="preserve">Nvidia for the generous GPGPU hardware donation </w:t>
      </w:r>
      <w:del w:id="960" w:author="Cheryl Baltes" w:date="2024-01-25T19:16:00Z">
        <w:r w:rsidDel="00801C0F">
          <w:delText>which has been</w:delText>
        </w:r>
      </w:del>
      <w:ins w:id="961" w:author="Cheryl Baltes" w:date="2024-01-25T19:16:00Z">
        <w:r w:rsidR="00801C0F">
          <w:t>that was</w:t>
        </w:r>
      </w:ins>
      <w:r>
        <w:t xml:space="preserve"> used to accelerate the training and inference of the models used in this study</w:t>
      </w:r>
      <w:r w:rsidRPr="00613B31">
        <w:t>.</w:t>
      </w:r>
    </w:p>
    <w:p w14:paraId="7498E5AE" w14:textId="5B4FB9F9" w:rsidR="00365760" w:rsidRPr="00613B31" w:rsidDel="003D07FF" w:rsidRDefault="00365760" w:rsidP="00365760">
      <w:pPr>
        <w:pStyle w:val="MDPI62BackMatter"/>
        <w:rPr>
          <w:del w:id="962" w:author="Cheryl Baltes" w:date="2024-01-25T19:15:00Z"/>
        </w:rPr>
      </w:pPr>
      <w:del w:id="963" w:author="Cheryl Baltes" w:date="2024-01-25T19:15:00Z">
        <w:r w:rsidRPr="00613B31" w:rsidDel="003D07FF">
          <w:rPr>
            <w:b/>
          </w:rPr>
          <w:delText>Conflicts of Interest:</w:delText>
        </w:r>
        <w:r w:rsidRPr="00613B31" w:rsidDel="003D07FF">
          <w:delText xml:space="preserve"> The </w:delText>
        </w:r>
        <w:r w:rsidDel="003D07FF">
          <w:delText xml:space="preserve">authors declare no conflicts of </w:delText>
        </w:r>
        <w:r w:rsidRPr="00613B31" w:rsidDel="003D07FF">
          <w:delText>interest</w:delText>
        </w:r>
        <w:r w:rsidDel="003D07FF">
          <w:delText>.</w:delText>
        </w:r>
      </w:del>
    </w:p>
    <w:p w14:paraId="7ED87330" w14:textId="1C9E643E" w:rsidR="00365760" w:rsidRPr="00613B31" w:rsidDel="003D07FF" w:rsidRDefault="00365760" w:rsidP="00AF479B">
      <w:pPr>
        <w:pStyle w:val="MDPI62BackMatter"/>
        <w:spacing w:line="360" w:lineRule="auto"/>
        <w:rPr>
          <w:del w:id="964" w:author="Cheryl Baltes" w:date="2024-01-25T19:15:00Z"/>
        </w:rPr>
      </w:pPr>
    </w:p>
    <w:p w14:paraId="57DADEA0" w14:textId="473FB9B5" w:rsidR="007B3AB9" w:rsidDel="00C01C8A" w:rsidRDefault="007B3AB9" w:rsidP="00C01C8A">
      <w:pPr>
        <w:pStyle w:val="MDPI62BackMatter"/>
        <w:spacing w:line="360" w:lineRule="auto"/>
        <w:rPr>
          <w:del w:id="965" w:author="Cheryl Baltes" w:date="2024-01-26T16:36:00Z"/>
          <w:b/>
        </w:rPr>
      </w:pPr>
      <w:del w:id="966" w:author="Cheryl Baltes" w:date="2024-01-25T19:15:00Z">
        <w:r w:rsidDel="003D07FF">
          <w:rPr>
            <w:b/>
          </w:rPr>
          <w:br/>
        </w:r>
      </w:del>
    </w:p>
    <w:p w14:paraId="16635EE8" w14:textId="3F8CC769" w:rsidR="00B86179" w:rsidRPr="00613B31" w:rsidDel="003D07FF" w:rsidRDefault="007B3AB9">
      <w:pPr>
        <w:pStyle w:val="MDPI62BackMatter"/>
        <w:spacing w:line="360" w:lineRule="auto"/>
        <w:rPr>
          <w:del w:id="967" w:author="Cheryl Baltes" w:date="2024-01-25T19:14:00Z"/>
        </w:rPr>
        <w:pPrChange w:id="968" w:author="Cheryl Baltes" w:date="2024-01-26T16:36:00Z">
          <w:pPr>
            <w:pStyle w:val="MDPI62BackMatter"/>
          </w:pPr>
        </w:pPrChange>
      </w:pPr>
      <w:del w:id="969" w:author="Cheryl Baltes" w:date="2024-01-25T19:14:00Z">
        <w:r w:rsidDel="003D07FF">
          <w:rPr>
            <w:b/>
          </w:rPr>
          <w:br w:type="page"/>
        </w:r>
        <w:r w:rsidR="00B86179" w:rsidRPr="00613B31" w:rsidDel="003D07FF">
          <w:rPr>
            <w:b/>
          </w:rPr>
          <w:lastRenderedPageBreak/>
          <w:delText>Author Contributions:</w:delText>
        </w:r>
        <w:r w:rsidR="00B86179" w:rsidRPr="00613B31" w:rsidDel="003D07FF">
          <w:delText xml:space="preserve"> For research articles with several authors, a short paragraph specifying their individual contributions must be provided. The following statements should be used “Conceptualization, X.X. and Y.Y.; methodology, X.X.; software, X.X.; validation, X.X., Y.Y. and Z.Z.; formal analysis, X.X.; investigation, X.X.; resources, X.X.; data curation, X.X.; writing—original draft preparation, X.X.; writing—review and editing, X.X.; visualization, X.X.; supervision, X.X.; project administration, X.X.; funding acquisition, Y.Y. All authors have read and agreed to the published version of the manuscript.”</w:delText>
        </w:r>
        <w:r w:rsidR="00B86179" w:rsidDel="003D07FF">
          <w:delText xml:space="preserve"> Please turn to the </w:delText>
        </w:r>
        <w:r w:rsidR="00012A7B" w:rsidDel="003D07FF">
          <w:fldChar w:fldCharType="begin"/>
        </w:r>
        <w:r w:rsidR="00012A7B" w:rsidDel="003D07FF">
          <w:delInstrText>HYPERLINK "https://img.mdpi.org/data/contributor-role-instruction.pdf"</w:delInstrText>
        </w:r>
        <w:r w:rsidR="00012A7B" w:rsidDel="003D07FF">
          <w:fldChar w:fldCharType="separate"/>
        </w:r>
        <w:r w:rsidR="00B86179" w:rsidDel="003D07FF">
          <w:rPr>
            <w:rStyle w:val="Hyperlink"/>
          </w:rPr>
          <w:delText>CRediT taxonomy</w:delText>
        </w:r>
        <w:r w:rsidR="00012A7B" w:rsidDel="003D07FF">
          <w:rPr>
            <w:rStyle w:val="Hyperlink"/>
          </w:rPr>
          <w:fldChar w:fldCharType="end"/>
        </w:r>
        <w:r w:rsidR="00B86179" w:rsidDel="003D07FF">
          <w:delText xml:space="preserve"> </w:delText>
        </w:r>
        <w:r w:rsidR="00B86179" w:rsidRPr="00613B31" w:rsidDel="003D07FF">
          <w:delText>for the term explanation. Authorship must be limited to those who have contributed substantially to the work reported.</w:delText>
        </w:r>
      </w:del>
    </w:p>
    <w:p w14:paraId="233DD7E9" w14:textId="7D3CB402" w:rsidR="007B3AB9" w:rsidRDefault="007B3AB9">
      <w:pPr>
        <w:spacing w:line="240" w:lineRule="auto"/>
        <w:jc w:val="left"/>
        <w:rPr>
          <w:rFonts w:eastAsia="Times New Roman"/>
          <w:b/>
          <w:snapToGrid w:val="0"/>
          <w:sz w:val="18"/>
          <w:lang w:eastAsia="en-US" w:bidi="en-US"/>
        </w:rPr>
      </w:pPr>
    </w:p>
    <w:p w14:paraId="12B6DC0B" w14:textId="029B84AF" w:rsidR="00C37699" w:rsidRPr="000B221F" w:rsidRDefault="00C37699" w:rsidP="00AF479B">
      <w:pPr>
        <w:pStyle w:val="MDPI62BackMatter"/>
        <w:spacing w:line="360" w:lineRule="auto"/>
      </w:pPr>
      <w:r w:rsidRPr="000B221F">
        <w:rPr>
          <w:b/>
        </w:rPr>
        <w:t>Data Availability Statement:</w:t>
      </w:r>
      <w:r w:rsidRPr="000B221F">
        <w:t xml:space="preserve"> </w:t>
      </w:r>
      <w:commentRangeStart w:id="970"/>
      <w:r w:rsidRPr="000B221F">
        <w:t>We encourage all authors of articles published in MDPI journals to share their research data. In this section, please provide details regarding where data supporting reported results can be found, including links to publicly archived datasets analyzed or generated during the study. Where no new data were created, or where data is unavailable due to privacy or ethical restrictions, a statement is still required. Suggested Data Availability Statements are available in section “MDPI Research Data Policies” at https://www.mdpi.com/ethics.</w:t>
      </w:r>
      <w:commentRangeEnd w:id="970"/>
      <w:r w:rsidR="00A71866">
        <w:rPr>
          <w:rStyle w:val="CommentReference"/>
          <w:rFonts w:eastAsia="SimSun"/>
          <w:snapToGrid/>
          <w:lang w:eastAsia="zh-CN" w:bidi="ar-SA"/>
        </w:rPr>
        <w:commentReference w:id="970"/>
      </w:r>
    </w:p>
    <w:p w14:paraId="0C2450A4" w14:textId="77777777" w:rsidR="00C37699" w:rsidRPr="00613B31" w:rsidRDefault="00C37699" w:rsidP="00AF479B">
      <w:pPr>
        <w:pStyle w:val="MDPI62BackMatter"/>
        <w:spacing w:line="360" w:lineRule="auto"/>
      </w:pPr>
      <w:r w:rsidRPr="00613B31">
        <w:rPr>
          <w:b/>
        </w:rPr>
        <w:t>Conflicts of Interest:</w:t>
      </w:r>
      <w:r w:rsidRPr="00613B31">
        <w:t xml:space="preserve"> The authors declare no conflict of interest</w:t>
      </w:r>
      <w:r>
        <w:t>.</w:t>
      </w:r>
    </w:p>
    <w:p w14:paraId="5D17B9C9" w14:textId="77777777" w:rsidR="00C37699" w:rsidRDefault="00C37699" w:rsidP="00AF479B">
      <w:pPr>
        <w:pStyle w:val="MDPI31text"/>
        <w:spacing w:line="360" w:lineRule="auto"/>
      </w:pPr>
    </w:p>
    <w:p w14:paraId="5CE14971" w14:textId="7E5C267C" w:rsidR="000A3BF7" w:rsidRDefault="000A3BF7" w:rsidP="00AF479B">
      <w:pPr>
        <w:pStyle w:val="MDPI31text"/>
        <w:spacing w:line="360" w:lineRule="auto"/>
      </w:pPr>
    </w:p>
    <w:p w14:paraId="303D4DD2" w14:textId="6ADBAE8F" w:rsidR="000A3BF7" w:rsidRDefault="000A3BF7" w:rsidP="00AF479B">
      <w:pPr>
        <w:spacing w:line="360" w:lineRule="auto"/>
        <w:jc w:val="left"/>
        <w:rPr>
          <w:rFonts w:eastAsia="Times New Roman"/>
          <w:snapToGrid w:val="0"/>
          <w:szCs w:val="22"/>
          <w:lang w:eastAsia="de-DE" w:bidi="en-US"/>
        </w:rPr>
      </w:pPr>
      <w:r>
        <w:br w:type="page"/>
      </w:r>
    </w:p>
    <w:p w14:paraId="08C4A38E" w14:textId="77777777" w:rsidR="000A3BF7" w:rsidRDefault="000A3BF7" w:rsidP="00AF479B">
      <w:pPr>
        <w:pStyle w:val="MDPI31text"/>
        <w:spacing w:line="360" w:lineRule="auto"/>
      </w:pPr>
    </w:p>
    <w:p w14:paraId="744AE6DF" w14:textId="4B181834" w:rsidR="00412EAA" w:rsidRPr="00613B31" w:rsidRDefault="00412EAA" w:rsidP="00AF479B">
      <w:pPr>
        <w:pStyle w:val="MDPI31text"/>
        <w:spacing w:line="360" w:lineRule="auto"/>
      </w:pPr>
    </w:p>
    <w:p w14:paraId="7887FB02" w14:textId="77777777" w:rsidR="00412EAA" w:rsidRPr="00FA04F1" w:rsidRDefault="00412EAA" w:rsidP="00AF479B">
      <w:pPr>
        <w:pStyle w:val="MDPI21heading1"/>
        <w:spacing w:line="360" w:lineRule="auto"/>
        <w:ind w:left="0"/>
      </w:pPr>
      <w:r w:rsidRPr="00FA04F1">
        <w:t>References</w:t>
      </w:r>
    </w:p>
    <w:p w14:paraId="12232C9A" w14:textId="77777777" w:rsidR="00412EAA" w:rsidRPr="00325902" w:rsidRDefault="00412EAA" w:rsidP="00AF479B">
      <w:pPr>
        <w:pStyle w:val="MDPI71References"/>
        <w:numPr>
          <w:ilvl w:val="0"/>
          <w:numId w:val="0"/>
        </w:numPr>
        <w:spacing w:line="360" w:lineRule="auto"/>
        <w:ind w:left="425"/>
      </w:pPr>
    </w:p>
    <w:p w14:paraId="66405E4F" w14:textId="09A91997" w:rsidR="004C4FE8" w:rsidRDefault="004C4FE8" w:rsidP="00AF479B">
      <w:pPr>
        <w:pStyle w:val="MDPI71References"/>
        <w:numPr>
          <w:ilvl w:val="0"/>
          <w:numId w:val="4"/>
        </w:numPr>
        <w:spacing w:line="360" w:lineRule="auto"/>
      </w:pPr>
      <w:r>
        <w:t xml:space="preserve">Allen, J. I., M. Eknes, and G. Evensen. 2003. “An Ensemble Kalman Filter with a Complex Marine Ecosystem Model: Hindcasting Phytoplankton in the Cretan Sea.” </w:t>
      </w:r>
      <w:commentRangeStart w:id="971"/>
      <w:del w:id="972" w:author="Cheryl Baltes" w:date="2024-01-27T12:00:00Z">
        <w:r w:rsidDel="00213265">
          <w:delText>In</w:delText>
        </w:r>
      </w:del>
      <w:r>
        <w:t xml:space="preserve"> </w:t>
      </w:r>
      <w:commentRangeEnd w:id="971"/>
      <w:r w:rsidR="005F1F48">
        <w:rPr>
          <w:rStyle w:val="CommentReference"/>
          <w:rFonts w:eastAsia="SimSun"/>
          <w:lang w:eastAsia="zh-CN" w:bidi="ar-SA"/>
        </w:rPr>
        <w:commentReference w:id="971"/>
      </w:r>
      <w:r>
        <w:t>, 21:</w:t>
      </w:r>
      <w:ins w:id="973" w:author="Cheryl Baltes" w:date="2024-01-26T16:36:00Z">
        <w:r w:rsidR="009761F6">
          <w:t xml:space="preserve"> </w:t>
        </w:r>
      </w:ins>
      <w:r>
        <w:t>399–412.</w:t>
      </w:r>
    </w:p>
    <w:p w14:paraId="4E6EFB53" w14:textId="2872F9A5" w:rsidR="004C4FE8" w:rsidRDefault="004C4FE8" w:rsidP="00AF479B">
      <w:pPr>
        <w:pStyle w:val="MDPI71References"/>
        <w:numPr>
          <w:ilvl w:val="0"/>
          <w:numId w:val="4"/>
        </w:numPr>
        <w:spacing w:line="360" w:lineRule="auto"/>
      </w:pPr>
      <w:commentRangeStart w:id="974"/>
      <w:r>
        <w:t>Alley, Richard B</w:t>
      </w:r>
      <w:commentRangeEnd w:id="974"/>
      <w:r w:rsidR="00F61773">
        <w:rPr>
          <w:rStyle w:val="CommentReference"/>
          <w:rFonts w:eastAsia="SimSun"/>
          <w:lang w:eastAsia="zh-CN" w:bidi="ar-SA"/>
        </w:rPr>
        <w:commentReference w:id="974"/>
      </w:r>
      <w:r>
        <w:t xml:space="preserve">., Kerry A. Emanuel, and </w:t>
      </w:r>
      <w:proofErr w:type="spellStart"/>
      <w:r>
        <w:t>Fuqing</w:t>
      </w:r>
      <w:proofErr w:type="spellEnd"/>
      <w:r>
        <w:t xml:space="preserve"> Zhang. 2019. “Advances in Weather Prediction.” Science 363 (6425): 342–</w:t>
      </w:r>
      <w:ins w:id="975" w:author="Cheryl Baltes" w:date="2024-01-27T11:58:00Z">
        <w:r w:rsidR="0058032B">
          <w:t>3</w:t>
        </w:r>
      </w:ins>
      <w:r>
        <w:t>44.</w:t>
      </w:r>
    </w:p>
    <w:p w14:paraId="12AC704E" w14:textId="77777777" w:rsidR="004C4FE8" w:rsidRDefault="004C4FE8" w:rsidP="00AF479B">
      <w:pPr>
        <w:pStyle w:val="MDPI71References"/>
        <w:numPr>
          <w:ilvl w:val="0"/>
          <w:numId w:val="4"/>
        </w:numPr>
        <w:spacing w:line="360" w:lineRule="auto"/>
      </w:pPr>
      <w:r>
        <w:t>Alpert, P., A. Cohen, J. Neumann, and E. Doron. 1982. “A Model Simulation of the Summer Circulation from the Eastern Mediterranean Past Lake Kinneret in the Jordan Valley.” Monthly Weather Review 110 (8): 994–1006.</w:t>
      </w:r>
    </w:p>
    <w:p w14:paraId="7C5D08F2" w14:textId="70DEE062" w:rsidR="004C4FE8" w:rsidRDefault="004C4FE8" w:rsidP="00AF479B">
      <w:pPr>
        <w:pStyle w:val="MDPI71References"/>
        <w:numPr>
          <w:ilvl w:val="0"/>
          <w:numId w:val="4"/>
        </w:numPr>
        <w:spacing w:line="360" w:lineRule="auto"/>
      </w:pPr>
      <w:r>
        <w:t xml:space="preserve">Amodei, Dario, Sundaram </w:t>
      </w:r>
      <w:proofErr w:type="spellStart"/>
      <w:r>
        <w:t>Ananthanarayanan</w:t>
      </w:r>
      <w:proofErr w:type="spellEnd"/>
      <w:r>
        <w:t xml:space="preserve">, Rishita </w:t>
      </w:r>
      <w:proofErr w:type="spellStart"/>
      <w:r>
        <w:t>Anubhai</w:t>
      </w:r>
      <w:proofErr w:type="spellEnd"/>
      <w:r>
        <w:t xml:space="preserve">, </w:t>
      </w:r>
      <w:proofErr w:type="spellStart"/>
      <w:r>
        <w:t>Jingliang</w:t>
      </w:r>
      <w:proofErr w:type="spellEnd"/>
      <w:r>
        <w:t xml:space="preserve"> Bai, Eric Battenberg, Carl Case, Jared Casper, et al. 2016. “Deep Speech 2</w:t>
      </w:r>
      <w:del w:id="976" w:author="Cheryl Baltes" w:date="2024-01-27T11:56:00Z">
        <w:r w:rsidDel="00E9358C">
          <w:delText xml:space="preserve"> </w:delText>
        </w:r>
      </w:del>
      <w:r>
        <w:t xml:space="preserve">: End-to-End Speech Recognition in English and Mandarin.” Edited by Maria Florina </w:t>
      </w:r>
      <w:proofErr w:type="spellStart"/>
      <w:r>
        <w:t>Balcan</w:t>
      </w:r>
      <w:proofErr w:type="spellEnd"/>
      <w:r>
        <w:t xml:space="preserve"> and Kilian Q. Weinberger, Proceedings of Machine Learning Research, 48: 173–</w:t>
      </w:r>
      <w:ins w:id="977" w:author="Cheryl Baltes" w:date="2024-01-27T11:59:00Z">
        <w:r w:rsidR="0058032B">
          <w:t>1</w:t>
        </w:r>
      </w:ins>
      <w:r>
        <w:t>82.</w:t>
      </w:r>
    </w:p>
    <w:p w14:paraId="182D16FD" w14:textId="77777777" w:rsidR="004C4FE8" w:rsidRDefault="004C4FE8" w:rsidP="00AF479B">
      <w:pPr>
        <w:pStyle w:val="MDPI71References"/>
        <w:numPr>
          <w:ilvl w:val="0"/>
          <w:numId w:val="4"/>
        </w:numPr>
        <w:spacing w:line="360" w:lineRule="auto"/>
      </w:pPr>
      <w:proofErr w:type="spellStart"/>
      <w:r>
        <w:t>Ardabili</w:t>
      </w:r>
      <w:proofErr w:type="spellEnd"/>
      <w:r>
        <w:t xml:space="preserve">, Sina F., Amir </w:t>
      </w:r>
      <w:proofErr w:type="spellStart"/>
      <w:r>
        <w:t>Mosavi</w:t>
      </w:r>
      <w:proofErr w:type="spellEnd"/>
      <w:r>
        <w:t xml:space="preserve">, Pedram </w:t>
      </w:r>
      <w:proofErr w:type="spellStart"/>
      <w:r>
        <w:t>Ghamisi</w:t>
      </w:r>
      <w:proofErr w:type="spellEnd"/>
      <w:r>
        <w:t xml:space="preserve">, Filip Ferdinand, Annamaria R. </w:t>
      </w:r>
      <w:proofErr w:type="spellStart"/>
      <w:r>
        <w:t>Varkonyi-Koczy</w:t>
      </w:r>
      <w:proofErr w:type="spellEnd"/>
      <w:r>
        <w:t>, Uwe Reuter, Timon Rabczuk, and Peter M. Atkinson. 2020. “COVID-19 Outbreak Prediction with Machine Learning.” https://doi.org/10.2139/ssrn.3580188.</w:t>
      </w:r>
    </w:p>
    <w:p w14:paraId="14D7B11E" w14:textId="7264BD73" w:rsidR="004C4FE8" w:rsidRDefault="004C4FE8" w:rsidP="00AF479B">
      <w:pPr>
        <w:pStyle w:val="MDPI71References"/>
        <w:numPr>
          <w:ilvl w:val="0"/>
          <w:numId w:val="4"/>
        </w:numPr>
        <w:spacing w:line="360" w:lineRule="auto"/>
      </w:pPr>
      <w:r>
        <w:t xml:space="preserve">Arrillaga, Jon A., Carlos </w:t>
      </w:r>
      <w:proofErr w:type="spellStart"/>
      <w:r>
        <w:t>Yagüe</w:t>
      </w:r>
      <w:proofErr w:type="spellEnd"/>
      <w:r>
        <w:t>, Mariano Sastre, and Carlos Román-</w:t>
      </w:r>
      <w:proofErr w:type="spellStart"/>
      <w:r>
        <w:t>Cascón</w:t>
      </w:r>
      <w:proofErr w:type="spellEnd"/>
      <w:r>
        <w:t xml:space="preserve">. 2016. “A </w:t>
      </w:r>
      <w:proofErr w:type="spellStart"/>
      <w:r>
        <w:t>Characterisation</w:t>
      </w:r>
      <w:proofErr w:type="spellEnd"/>
      <w:r>
        <w:t xml:space="preserve"> of Sea-Breeze Events in the Eastern Cantabrian Coast (Spain) from Observational Data and WRF Simulations.” Atmospheric Research 181 (November): 265–</w:t>
      </w:r>
      <w:ins w:id="978" w:author="Cheryl Baltes" w:date="2024-01-27T11:59:00Z">
        <w:r w:rsidR="0058032B">
          <w:t>2</w:t>
        </w:r>
      </w:ins>
      <w:r>
        <w:t>80.</w:t>
      </w:r>
    </w:p>
    <w:p w14:paraId="31B29122" w14:textId="77777777" w:rsidR="004C4FE8" w:rsidRDefault="004C4FE8" w:rsidP="00AF479B">
      <w:pPr>
        <w:pStyle w:val="MDPI71References"/>
        <w:numPr>
          <w:ilvl w:val="0"/>
          <w:numId w:val="4"/>
        </w:numPr>
        <w:spacing w:line="360" w:lineRule="auto"/>
      </w:pPr>
      <w:r>
        <w:t xml:space="preserve">Banhegyi, Eliza, Simon </w:t>
      </w:r>
      <w:proofErr w:type="spellStart"/>
      <w:r>
        <w:t>Gorgels</w:t>
      </w:r>
      <w:proofErr w:type="spellEnd"/>
      <w:r>
        <w:t>, Laura Marimon Giovannetti, and Alessandro Pezzoli. 2022. “Prediction of Wind Fields Using Weather Pattern Recognition: Analysis of Sailing Strategy and Real Weather Data in Tokyo 2020 Olympics.” Journal of Sailing Technology 7 (01): 186–202.</w:t>
      </w:r>
    </w:p>
    <w:p w14:paraId="2A7698E6" w14:textId="77777777" w:rsidR="004C4FE8" w:rsidRDefault="004C4FE8" w:rsidP="00AF479B">
      <w:pPr>
        <w:pStyle w:val="MDPI71References"/>
        <w:numPr>
          <w:ilvl w:val="0"/>
          <w:numId w:val="4"/>
        </w:numPr>
        <w:spacing w:line="360" w:lineRule="auto"/>
      </w:pPr>
      <w:r>
        <w:t>Bauer, Peter, Alan Thorpe, and Gilbert Brunet. 2015. “The Quiet Revolution of Numerical Weather Prediction.” Nature 525 (7567): 47–55.</w:t>
      </w:r>
    </w:p>
    <w:p w14:paraId="22D47757" w14:textId="77777777" w:rsidR="004C4FE8" w:rsidRDefault="004C4FE8" w:rsidP="00AF479B">
      <w:pPr>
        <w:pStyle w:val="MDPI71References"/>
        <w:numPr>
          <w:ilvl w:val="0"/>
          <w:numId w:val="4"/>
        </w:numPr>
        <w:spacing w:line="360" w:lineRule="auto"/>
      </w:pPr>
      <w:proofErr w:type="spellStart"/>
      <w:r>
        <w:t>Bejani</w:t>
      </w:r>
      <w:proofErr w:type="spellEnd"/>
      <w:r>
        <w:t xml:space="preserve">, Mohammad Mahdi, and Mehdi </w:t>
      </w:r>
      <w:proofErr w:type="spellStart"/>
      <w:r>
        <w:t>Ghatee</w:t>
      </w:r>
      <w:proofErr w:type="spellEnd"/>
      <w:r>
        <w:t>. 2021. “A Systematic Review on Overfitting Control in Shallow and Deep Neural Networks.” Artificial Intelligence Review 54 (8): 6391–6438.</w:t>
      </w:r>
    </w:p>
    <w:p w14:paraId="4BF2F888" w14:textId="79616E40" w:rsidR="004C4FE8" w:rsidRDefault="004C4FE8" w:rsidP="00AF479B">
      <w:pPr>
        <w:pStyle w:val="MDPI71References"/>
        <w:numPr>
          <w:ilvl w:val="0"/>
          <w:numId w:val="4"/>
        </w:numPr>
        <w:spacing w:line="360" w:lineRule="auto"/>
      </w:pPr>
      <w:r>
        <w:t>Berkovic, Sigalit. 2016. “Synoptic Classes as a Predictor of Hourly Surface Wind Regimes: The Case of the Central and Southern Israeli Coastal Plains.” Journal of Applied Meteorology and Climatology 55 (7): 1533–</w:t>
      </w:r>
      <w:ins w:id="979" w:author="Cheryl Baltes" w:date="2024-01-26T09:27:00Z">
        <w:r w:rsidR="00363E78">
          <w:t>15</w:t>
        </w:r>
      </w:ins>
      <w:r>
        <w:t>47.</w:t>
      </w:r>
    </w:p>
    <w:p w14:paraId="43354E86" w14:textId="77777777" w:rsidR="004C4FE8" w:rsidRDefault="004C4FE8" w:rsidP="00AF479B">
      <w:pPr>
        <w:pStyle w:val="MDPI71References"/>
        <w:numPr>
          <w:ilvl w:val="0"/>
          <w:numId w:val="4"/>
        </w:numPr>
        <w:spacing w:line="360" w:lineRule="auto"/>
      </w:pPr>
      <w:r>
        <w:t xml:space="preserve">Bitan, Arich. 1976. “The Influence of the Special Shape of the Dead-Sea and Its Environment on the Local Wind System.” </w:t>
      </w:r>
      <w:proofErr w:type="spellStart"/>
      <w:r>
        <w:t>Archiv</w:t>
      </w:r>
      <w:proofErr w:type="spellEnd"/>
      <w:r>
        <w:t xml:space="preserve"> Fur </w:t>
      </w:r>
      <w:proofErr w:type="spellStart"/>
      <w:r>
        <w:t>Meteorologie</w:t>
      </w:r>
      <w:proofErr w:type="spellEnd"/>
      <w:r>
        <w:t xml:space="preserve">, </w:t>
      </w:r>
      <w:proofErr w:type="spellStart"/>
      <w:r>
        <w:t>Geophysik</w:t>
      </w:r>
      <w:proofErr w:type="spellEnd"/>
      <w:r>
        <w:t xml:space="preserve"> Und </w:t>
      </w:r>
      <w:proofErr w:type="spellStart"/>
      <w:r>
        <w:t>Bioklimatologie</w:t>
      </w:r>
      <w:proofErr w:type="spellEnd"/>
      <w:r>
        <w:t xml:space="preserve">. Serie B: </w:t>
      </w:r>
      <w:proofErr w:type="spellStart"/>
      <w:r>
        <w:t>Klimatologie</w:t>
      </w:r>
      <w:proofErr w:type="spellEnd"/>
      <w:r>
        <w:t xml:space="preserve">, </w:t>
      </w:r>
      <w:proofErr w:type="spellStart"/>
      <w:r>
        <w:t>Umweltmeteorologie</w:t>
      </w:r>
      <w:proofErr w:type="spellEnd"/>
      <w:r>
        <w:t xml:space="preserve">, </w:t>
      </w:r>
      <w:proofErr w:type="spellStart"/>
      <w:r>
        <w:t>Strahlungsforschung</w:t>
      </w:r>
      <w:proofErr w:type="spellEnd"/>
      <w:r>
        <w:t xml:space="preserve"> 24 (4): 283–301.</w:t>
      </w:r>
    </w:p>
    <w:p w14:paraId="6F1251B4" w14:textId="2E9F54ED" w:rsidR="004C4FE8" w:rsidRDefault="004C4FE8" w:rsidP="00AF479B">
      <w:pPr>
        <w:pStyle w:val="MDPI71References"/>
        <w:numPr>
          <w:ilvl w:val="0"/>
          <w:numId w:val="4"/>
        </w:numPr>
        <w:spacing w:line="360" w:lineRule="auto"/>
      </w:pPr>
      <w:r>
        <w:t>Bitan, Arieh. 1981. “Lake Kinneret (Sea of Galilee) and Its Exceptional Wind System.” Boundary-Layer Meteorology 21 (4): 477–</w:t>
      </w:r>
      <w:ins w:id="980" w:author="Cheryl Baltes" w:date="2024-01-27T11:59:00Z">
        <w:r w:rsidR="0058032B">
          <w:t>4</w:t>
        </w:r>
      </w:ins>
      <w:r>
        <w:t>87.</w:t>
      </w:r>
    </w:p>
    <w:p w14:paraId="2CD55D3A" w14:textId="18D0229E" w:rsidR="004C4FE8" w:rsidRDefault="004C4FE8" w:rsidP="00AF479B">
      <w:pPr>
        <w:pStyle w:val="MDPI71References"/>
        <w:numPr>
          <w:ilvl w:val="0"/>
          <w:numId w:val="4"/>
        </w:numPr>
        <w:spacing w:line="360" w:lineRule="auto"/>
      </w:pPr>
      <w:r>
        <w:t xml:space="preserve">Bitan, Arieh, and Hadas </w:t>
      </w:r>
      <w:proofErr w:type="spellStart"/>
      <w:r>
        <w:t>Sa’Aroni</w:t>
      </w:r>
      <w:proofErr w:type="spellEnd"/>
      <w:r>
        <w:t>. 1992. “The Horizontal and Vertical Extension of the Persian Gulf Pressure Trough.” International Journal of Climatology 12 (7): 733–</w:t>
      </w:r>
      <w:ins w:id="981" w:author="Cheryl Baltes" w:date="2024-01-27T11:59:00Z">
        <w:r w:rsidR="0058032B">
          <w:t>7</w:t>
        </w:r>
      </w:ins>
      <w:r>
        <w:t>47.</w:t>
      </w:r>
    </w:p>
    <w:p w14:paraId="1066570F" w14:textId="77777777" w:rsidR="004C4FE8" w:rsidRDefault="004C4FE8" w:rsidP="00AF479B">
      <w:pPr>
        <w:pStyle w:val="MDPI71References"/>
        <w:numPr>
          <w:ilvl w:val="0"/>
          <w:numId w:val="4"/>
        </w:numPr>
        <w:spacing w:line="360" w:lineRule="auto"/>
      </w:pPr>
      <w:commentRangeStart w:id="982"/>
      <w:r>
        <w:t>Bochenek, Bogdan</w:t>
      </w:r>
      <w:commentRangeEnd w:id="982"/>
      <w:r w:rsidR="00F61773">
        <w:rPr>
          <w:rStyle w:val="CommentReference"/>
          <w:rFonts w:eastAsia="SimSun"/>
          <w:lang w:eastAsia="zh-CN" w:bidi="ar-SA"/>
        </w:rPr>
        <w:commentReference w:id="982"/>
      </w:r>
      <w:r>
        <w:t xml:space="preserve">, and Zbigniew </w:t>
      </w:r>
      <w:proofErr w:type="spellStart"/>
      <w:r>
        <w:t>Ustrnul</w:t>
      </w:r>
      <w:proofErr w:type="spellEnd"/>
      <w:r>
        <w:t>. 2022. “Machine Learning in Weather Prediction and Climate Analyses—Applications and Perspectives.” Atmosphere 13 (2): 180.</w:t>
      </w:r>
    </w:p>
    <w:p w14:paraId="41269DE3" w14:textId="77777777" w:rsidR="004C4FE8" w:rsidRDefault="004C4FE8" w:rsidP="00AF479B">
      <w:pPr>
        <w:pStyle w:val="MDPI71References"/>
        <w:numPr>
          <w:ilvl w:val="0"/>
          <w:numId w:val="4"/>
        </w:numPr>
        <w:spacing w:line="360" w:lineRule="auto"/>
      </w:pPr>
      <w:r>
        <w:lastRenderedPageBreak/>
        <w:t>Brenowitz, N. D., and C. S. Bretherton. 2018. “Prognostic Validation of a Neural Network Unified Physics Parameterization.” Geophysical Research Letters. https://agupubs.onlinelibrary.wiley.com/doi/abs/10.1029/2018GL078510.</w:t>
      </w:r>
    </w:p>
    <w:p w14:paraId="0183D33A" w14:textId="2CC42465" w:rsidR="004C4FE8" w:rsidRDefault="004C4FE8" w:rsidP="00AF479B">
      <w:pPr>
        <w:pStyle w:val="MDPI71References"/>
        <w:numPr>
          <w:ilvl w:val="0"/>
          <w:numId w:val="4"/>
        </w:numPr>
        <w:spacing w:line="360" w:lineRule="auto"/>
      </w:pPr>
      <w:proofErr w:type="spellStart"/>
      <w:r>
        <w:t>Buizza</w:t>
      </w:r>
      <w:proofErr w:type="spellEnd"/>
      <w:r>
        <w:t xml:space="preserve">, R. 2001. “Chaos and Weather Prediction </w:t>
      </w:r>
      <w:ins w:id="983" w:author="Cheryl Baltes" w:date="2024-01-26T09:28:00Z">
        <w:r w:rsidR="00587FE5">
          <w:sym w:font="Symbol" w:char="F02D"/>
        </w:r>
      </w:ins>
      <w:del w:id="984" w:author="Cheryl Baltes" w:date="2024-01-26T09:28:00Z">
        <w:r w:rsidDel="00587FE5">
          <w:delText>-</w:delText>
        </w:r>
      </w:del>
      <w:r>
        <w:t xml:space="preserve"> A Review of Recent Advances in Numerical Weather Prediction: Ensemble Forecasting and Adaptive Observation Targeting.” Il Nuovo </w:t>
      </w:r>
      <w:proofErr w:type="spellStart"/>
      <w:r>
        <w:t>Cimento</w:t>
      </w:r>
      <w:proofErr w:type="spellEnd"/>
      <w:r>
        <w:t>: C: Geophysics and Space Physics 24 C (2): 273–302.</w:t>
      </w:r>
    </w:p>
    <w:p w14:paraId="394B0FAB" w14:textId="77777777" w:rsidR="004C4FE8" w:rsidRDefault="004C4FE8" w:rsidP="00AF479B">
      <w:pPr>
        <w:pStyle w:val="MDPI71References"/>
        <w:numPr>
          <w:ilvl w:val="0"/>
          <w:numId w:val="4"/>
        </w:numPr>
        <w:spacing w:line="360" w:lineRule="auto"/>
      </w:pPr>
      <w:r>
        <w:t xml:space="preserve">Chen, Hao, Yngve Birkelund, and </w:t>
      </w:r>
      <w:proofErr w:type="spellStart"/>
      <w:r>
        <w:t>Qixia</w:t>
      </w:r>
      <w:proofErr w:type="spellEnd"/>
      <w:r>
        <w:t xml:space="preserve"> Zhang. 2021. “Data-Augmented Sequential Deep Learning for Wind Power Forecasting.” Energy Conversion &amp; Management 248 (November): 114790.</w:t>
      </w:r>
    </w:p>
    <w:p w14:paraId="0FA4E46C" w14:textId="77777777" w:rsidR="004C4FE8" w:rsidRDefault="004C4FE8" w:rsidP="00AF479B">
      <w:pPr>
        <w:pStyle w:val="MDPI71References"/>
        <w:numPr>
          <w:ilvl w:val="0"/>
          <w:numId w:val="4"/>
        </w:numPr>
        <w:spacing w:line="360" w:lineRule="auto"/>
      </w:pPr>
      <w:proofErr w:type="spellStart"/>
      <w:r>
        <w:t>Coiffier</w:t>
      </w:r>
      <w:proofErr w:type="spellEnd"/>
      <w:r>
        <w:t>, Jean. 2011. “Fundamentals of Numerical Weather Prediction.” https://doi.org/10.1017/cbo9780511734458.</w:t>
      </w:r>
    </w:p>
    <w:p w14:paraId="43DBC53F" w14:textId="77777777" w:rsidR="004C4FE8" w:rsidRDefault="004C4FE8" w:rsidP="00AF479B">
      <w:pPr>
        <w:pStyle w:val="MDPI71References"/>
        <w:numPr>
          <w:ilvl w:val="0"/>
          <w:numId w:val="4"/>
        </w:numPr>
        <w:spacing w:line="360" w:lineRule="auto"/>
      </w:pPr>
      <w:r>
        <w:t>Crosman, Erik T., and John D. Horel. 2010. “Sea and Lake Breezes: A Review of Numerical Studies.” Boundary-Layer Meteorology 137 (1): 1–29.</w:t>
      </w:r>
    </w:p>
    <w:p w14:paraId="612ADCB3" w14:textId="5F95D67E" w:rsidR="004C4FE8" w:rsidRDefault="004C4FE8" w:rsidP="00AF479B">
      <w:pPr>
        <w:pStyle w:val="MDPI71References"/>
        <w:numPr>
          <w:ilvl w:val="0"/>
          <w:numId w:val="4"/>
        </w:numPr>
        <w:spacing w:line="360" w:lineRule="auto"/>
      </w:pPr>
      <w:r>
        <w:t xml:space="preserve">Developers, </w:t>
      </w:r>
      <w:proofErr w:type="spellStart"/>
      <w:r>
        <w:t>Tensorflow</w:t>
      </w:r>
      <w:proofErr w:type="spellEnd"/>
      <w:r>
        <w:t xml:space="preserve">. 2023. </w:t>
      </w:r>
      <w:ins w:id="985" w:author="Cheryl Baltes" w:date="2024-01-26T09:28:00Z">
        <w:r w:rsidR="007E5034">
          <w:t>“</w:t>
        </w:r>
      </w:ins>
      <w:r>
        <w:t>TensorFlow.</w:t>
      </w:r>
      <w:ins w:id="986" w:author="Cheryl Baltes" w:date="2024-01-26T09:28:00Z">
        <w:r w:rsidR="007E5034">
          <w:t>”</w:t>
        </w:r>
      </w:ins>
      <w:r>
        <w:t xml:space="preserve"> https://doi.org/10.5281/zenodo.7987192.</w:t>
      </w:r>
    </w:p>
    <w:p w14:paraId="44619E90" w14:textId="77777777" w:rsidR="004C4FE8" w:rsidRDefault="004C4FE8" w:rsidP="00AF479B">
      <w:pPr>
        <w:pStyle w:val="MDPI71References"/>
        <w:numPr>
          <w:ilvl w:val="0"/>
          <w:numId w:val="4"/>
        </w:numPr>
        <w:spacing w:line="360" w:lineRule="auto"/>
      </w:pPr>
      <w:r>
        <w:t>Durran, Dale R. 2003. “Downslope Winds.” Encyclopedia of Atmospheric Sciences 644: 650.</w:t>
      </w:r>
    </w:p>
    <w:p w14:paraId="700CC47D" w14:textId="77777777" w:rsidR="004C4FE8" w:rsidRDefault="004C4FE8" w:rsidP="00AF479B">
      <w:pPr>
        <w:pStyle w:val="MDPI71References"/>
        <w:numPr>
          <w:ilvl w:val="0"/>
          <w:numId w:val="4"/>
        </w:numPr>
        <w:spacing w:line="360" w:lineRule="auto"/>
      </w:pPr>
      <w:r>
        <w:t xml:space="preserve">Frnda, Jaroslav, Marek Durica, Jan Rozhon, Maria </w:t>
      </w:r>
      <w:proofErr w:type="spellStart"/>
      <w:r>
        <w:t>Vojtekova</w:t>
      </w:r>
      <w:proofErr w:type="spellEnd"/>
      <w:r>
        <w:t>, Jan Nedoma, and Radek Martinek. 2022. “ECMWF Short-Term Prediction Accuracy Improvement by Deep Learning.” Scientific Reports 12 (1): 7898.</w:t>
      </w:r>
    </w:p>
    <w:p w14:paraId="34DAE8DF" w14:textId="0BF59A61" w:rsidR="004C4FE8" w:rsidRDefault="004C4FE8" w:rsidP="00AF479B">
      <w:pPr>
        <w:pStyle w:val="MDPI71References"/>
        <w:numPr>
          <w:ilvl w:val="0"/>
          <w:numId w:val="4"/>
        </w:numPr>
        <w:spacing w:line="360" w:lineRule="auto"/>
      </w:pPr>
      <w:r>
        <w:t xml:space="preserve">Garreta, Raul, and Guillermo </w:t>
      </w:r>
      <w:proofErr w:type="spellStart"/>
      <w:r>
        <w:t>Moncecchi</w:t>
      </w:r>
      <w:proofErr w:type="spellEnd"/>
      <w:r>
        <w:t xml:space="preserve">. 2013. Learning Scikit-Learn: Machine Learning in Python. </w:t>
      </w:r>
      <w:proofErr w:type="spellStart"/>
      <w:r>
        <w:t>Packt</w:t>
      </w:r>
      <w:proofErr w:type="spellEnd"/>
      <w:r>
        <w:t xml:space="preserve"> Publishing Ltd.</w:t>
      </w:r>
    </w:p>
    <w:p w14:paraId="4D24776C" w14:textId="77777777" w:rsidR="004C4FE8" w:rsidRDefault="004C4FE8" w:rsidP="00AF479B">
      <w:pPr>
        <w:pStyle w:val="MDPI71References"/>
        <w:numPr>
          <w:ilvl w:val="0"/>
          <w:numId w:val="4"/>
        </w:numPr>
        <w:spacing w:line="360" w:lineRule="auto"/>
      </w:pPr>
      <w:proofErr w:type="spellStart"/>
      <w:r>
        <w:t>Giannaros</w:t>
      </w:r>
      <w:proofErr w:type="spellEnd"/>
      <w:r>
        <w:t xml:space="preserve">, Theodore M., Vassiliki </w:t>
      </w:r>
      <w:proofErr w:type="spellStart"/>
      <w:r>
        <w:t>Kotroni</w:t>
      </w:r>
      <w:proofErr w:type="spellEnd"/>
      <w:r>
        <w:t xml:space="preserve">, Konstantinos </w:t>
      </w:r>
      <w:proofErr w:type="spellStart"/>
      <w:r>
        <w:t>Lagouvardos</w:t>
      </w:r>
      <w:proofErr w:type="spellEnd"/>
      <w:r>
        <w:t xml:space="preserve">, Dimitrios Dellis, Panayiotis </w:t>
      </w:r>
      <w:proofErr w:type="spellStart"/>
      <w:r>
        <w:t>Tsanakas</w:t>
      </w:r>
      <w:proofErr w:type="spellEnd"/>
      <w:r>
        <w:t xml:space="preserve">, Gabriel </w:t>
      </w:r>
      <w:proofErr w:type="spellStart"/>
      <w:r>
        <w:t>Mavrellis</w:t>
      </w:r>
      <w:proofErr w:type="spellEnd"/>
      <w:r>
        <w:t xml:space="preserve">, Panagiotis Symeonidis, and Theodoros </w:t>
      </w:r>
      <w:proofErr w:type="spellStart"/>
      <w:r>
        <w:t>Vakkas</w:t>
      </w:r>
      <w:proofErr w:type="spellEnd"/>
      <w:r>
        <w:t>. 2018. “Ultrahigh Resolution Wind Forecasting for the Sailing Events at the Rio de Janeiro 2016 Summer Olympic Games.” Meteorological Applications 25 (1): 86–93.</w:t>
      </w:r>
    </w:p>
    <w:p w14:paraId="0B063DDC" w14:textId="3EFD34B0" w:rsidR="004C4FE8" w:rsidRDefault="004C4FE8" w:rsidP="00AF479B">
      <w:pPr>
        <w:pStyle w:val="MDPI71References"/>
        <w:numPr>
          <w:ilvl w:val="0"/>
          <w:numId w:val="4"/>
        </w:numPr>
        <w:spacing w:line="360" w:lineRule="auto"/>
      </w:pPr>
      <w:r>
        <w:t xml:space="preserve">Gilbert, Robin C., Michael B. Richman, Theodore B. </w:t>
      </w:r>
      <w:proofErr w:type="spellStart"/>
      <w:r>
        <w:t>Trafalis</w:t>
      </w:r>
      <w:proofErr w:type="spellEnd"/>
      <w:r>
        <w:t xml:space="preserve">, and Lance M. Leslie. 2010. “Machine Learning Methods for Data Assimilation.” Computational Intelligence in </w:t>
      </w:r>
      <w:proofErr w:type="spellStart"/>
      <w:r>
        <w:t>Architecturing</w:t>
      </w:r>
      <w:proofErr w:type="spellEnd"/>
      <w:r>
        <w:t xml:space="preserve"> Complex Engineering Systems, 105–</w:t>
      </w:r>
      <w:ins w:id="987" w:author="Cheryl Baltes" w:date="2024-01-27T11:59:00Z">
        <w:r w:rsidR="00D13AB1">
          <w:t>1</w:t>
        </w:r>
      </w:ins>
      <w:r>
        <w:t>12.</w:t>
      </w:r>
    </w:p>
    <w:p w14:paraId="097FC950" w14:textId="77777777" w:rsidR="004C4FE8" w:rsidRDefault="004C4FE8" w:rsidP="00AF479B">
      <w:pPr>
        <w:pStyle w:val="MDPI71References"/>
        <w:numPr>
          <w:ilvl w:val="0"/>
          <w:numId w:val="4"/>
        </w:numPr>
        <w:spacing w:line="360" w:lineRule="auto"/>
      </w:pPr>
      <w:r>
        <w:t>Goodfellow, Ian, Yoshua Bengio, and Aaron Courville. 2016. Deep Learning. MIT Press.</w:t>
      </w:r>
    </w:p>
    <w:p w14:paraId="065AB1DF" w14:textId="5BCCEDF0" w:rsidR="004C4FE8" w:rsidRDefault="004C4FE8" w:rsidP="00AF479B">
      <w:pPr>
        <w:pStyle w:val="MDPI71References"/>
        <w:numPr>
          <w:ilvl w:val="0"/>
          <w:numId w:val="4"/>
        </w:numPr>
        <w:spacing w:line="360" w:lineRule="auto"/>
      </w:pPr>
      <w:r>
        <w:t xml:space="preserve">Gourlay, Tim, and Jon </w:t>
      </w:r>
      <w:proofErr w:type="spellStart"/>
      <w:r>
        <w:t>Martellotta</w:t>
      </w:r>
      <w:proofErr w:type="spellEnd"/>
      <w:r>
        <w:t xml:space="preserve">. 2011. “Aero-Hydrodynamics of an RS: X Olympic Racing Sailboard.” </w:t>
      </w:r>
      <w:del w:id="988" w:author="Cheryl Baltes" w:date="2024-01-26T09:35:00Z">
        <w:r w:rsidDel="00DA535A">
          <w:delText>Cmst. Curtin. Edu. Au</w:delText>
        </w:r>
      </w:del>
      <w:ins w:id="989" w:author="Cheryl Baltes" w:date="2024-01-26T09:35:00Z">
        <w:r w:rsidR="00DA535A">
          <w:t xml:space="preserve">Centre for Marine Science and </w:t>
        </w:r>
        <w:r w:rsidR="00DD0DF1">
          <w:t>Technology Research Report 2011-02</w:t>
        </w:r>
      </w:ins>
      <w:del w:id="990" w:author="Cheryl Baltes" w:date="2024-01-26T09:36:00Z">
        <w:r w:rsidDel="00DD0DF1">
          <w:delText xml:space="preserve"> 1</w:delText>
        </w:r>
      </w:del>
      <w:r>
        <w:t>: 1–17.</w:t>
      </w:r>
    </w:p>
    <w:p w14:paraId="60666724" w14:textId="66DD1A6A" w:rsidR="004C4FE8" w:rsidRDefault="004C4FE8" w:rsidP="00AF479B">
      <w:pPr>
        <w:pStyle w:val="MDPI71References"/>
        <w:numPr>
          <w:ilvl w:val="0"/>
          <w:numId w:val="4"/>
        </w:numPr>
        <w:spacing w:line="360" w:lineRule="auto"/>
      </w:pPr>
      <w:r>
        <w:t xml:space="preserve">Hadas, Ora, Aaron Kaplan, and Assaf Sukenik. 2015. “Long-Term Changes in Cyanobacteria Populations in Lake Kinneret (sea of Galilee), Israel: An Eco-Physiological Outlook.” Life </w:t>
      </w:r>
      <w:del w:id="991" w:author="Cheryl Baltes" w:date="2024-01-26T09:36:00Z">
        <w:r w:rsidDel="008926B3">
          <w:delText xml:space="preserve"> </w:delText>
        </w:r>
      </w:del>
      <w:r>
        <w:t>5 (1): 418–</w:t>
      </w:r>
      <w:ins w:id="992" w:author="Cheryl Baltes" w:date="2024-01-26T09:36:00Z">
        <w:r w:rsidR="008926B3">
          <w:t>4</w:t>
        </w:r>
      </w:ins>
      <w:r>
        <w:t>31.</w:t>
      </w:r>
    </w:p>
    <w:p w14:paraId="538FB395" w14:textId="77777777" w:rsidR="004C4FE8" w:rsidRDefault="004C4FE8" w:rsidP="00AF479B">
      <w:pPr>
        <w:pStyle w:val="MDPI71References"/>
        <w:numPr>
          <w:ilvl w:val="0"/>
          <w:numId w:val="4"/>
        </w:numPr>
        <w:spacing w:line="360" w:lineRule="auto"/>
      </w:pPr>
      <w:r>
        <w:t xml:space="preserve">Haque, Ashraf </w:t>
      </w:r>
      <w:proofErr w:type="spellStart"/>
      <w:r>
        <w:t>Ul</w:t>
      </w:r>
      <w:proofErr w:type="spellEnd"/>
      <w:r>
        <w:t xml:space="preserve">, Paras Mandal, Julian Meng, and Michael </w:t>
      </w:r>
      <w:proofErr w:type="spellStart"/>
      <w:r>
        <w:t>Negnevitsky</w:t>
      </w:r>
      <w:proofErr w:type="spellEnd"/>
      <w:r>
        <w:t>. 2015. “Wind Speed Forecast Model for Wind Farm Based on a Hybrid Machine Learning Algorithm.” International Journal of Sustainable Energy 34 (1): 38–51.</w:t>
      </w:r>
    </w:p>
    <w:p w14:paraId="4AE93D5C" w14:textId="0DA9FDF7" w:rsidR="004C4FE8" w:rsidRDefault="004C4FE8" w:rsidP="00AF479B">
      <w:pPr>
        <w:pStyle w:val="MDPI71References"/>
        <w:numPr>
          <w:ilvl w:val="0"/>
          <w:numId w:val="4"/>
        </w:numPr>
        <w:spacing w:line="360" w:lineRule="auto"/>
      </w:pPr>
      <w:r>
        <w:t xml:space="preserve">Harris, Charles R., K. Jarrod Millman, </w:t>
      </w:r>
      <w:proofErr w:type="spellStart"/>
      <w:r>
        <w:t>Stéfan</w:t>
      </w:r>
      <w:proofErr w:type="spellEnd"/>
      <w:r>
        <w:t xml:space="preserve"> J. van der Walt, Ralf </w:t>
      </w:r>
      <w:proofErr w:type="spellStart"/>
      <w:r>
        <w:t>Gommers</w:t>
      </w:r>
      <w:proofErr w:type="spellEnd"/>
      <w:r>
        <w:t xml:space="preserve">, Pauli Virtanen, David </w:t>
      </w:r>
      <w:proofErr w:type="spellStart"/>
      <w:r>
        <w:t>Cournapeau</w:t>
      </w:r>
      <w:proofErr w:type="spellEnd"/>
      <w:r>
        <w:t>, Eric Wieser, et al. 2020. “Array Programming with NumPy.” Nature 585 (7825): 357–</w:t>
      </w:r>
      <w:ins w:id="993" w:author="Cheryl Baltes" w:date="2024-01-26T09:36:00Z">
        <w:r w:rsidR="008926B3">
          <w:t>3</w:t>
        </w:r>
      </w:ins>
      <w:r>
        <w:t>62.</w:t>
      </w:r>
    </w:p>
    <w:p w14:paraId="70E3D147" w14:textId="77777777" w:rsidR="004C4FE8" w:rsidRDefault="004C4FE8" w:rsidP="00AF479B">
      <w:pPr>
        <w:pStyle w:val="MDPI71References"/>
        <w:numPr>
          <w:ilvl w:val="0"/>
          <w:numId w:val="4"/>
        </w:numPr>
        <w:spacing w:line="360" w:lineRule="auto"/>
      </w:pPr>
      <w:r>
        <w:t xml:space="preserve">Hatfield, Sam, Aneesh Subramanian, Tim Palmer, and Peter </w:t>
      </w:r>
      <w:proofErr w:type="spellStart"/>
      <w:r>
        <w:t>Düben</w:t>
      </w:r>
      <w:proofErr w:type="spellEnd"/>
      <w:r>
        <w:t>. 2018. “Improving Weather Forecast Skill through Reduced-Precision Data Assimilation.” Monthly Weather Review 146 (1): 49–62.</w:t>
      </w:r>
    </w:p>
    <w:p w14:paraId="6EE08F58" w14:textId="3EE8A459" w:rsidR="004C4FE8" w:rsidRDefault="004C4FE8" w:rsidP="00AF479B">
      <w:pPr>
        <w:pStyle w:val="MDPI71References"/>
        <w:numPr>
          <w:ilvl w:val="0"/>
          <w:numId w:val="4"/>
        </w:numPr>
        <w:spacing w:line="360" w:lineRule="auto"/>
      </w:pPr>
      <w:proofErr w:type="spellStart"/>
      <w:r>
        <w:t>Herschy</w:t>
      </w:r>
      <w:proofErr w:type="spellEnd"/>
      <w:r>
        <w:t>, R. W. 2012. World Lake Database: International Lake Environment Committee Foundation (ILEC). Springer Netherland</w:t>
      </w:r>
      <w:ins w:id="994" w:author="Cheryl Baltes" w:date="2024-01-26T09:36:00Z">
        <w:r w:rsidR="00087BE8">
          <w:t>s</w:t>
        </w:r>
      </w:ins>
      <w:r>
        <w:t>.</w:t>
      </w:r>
    </w:p>
    <w:p w14:paraId="37E81B3B" w14:textId="2ECC5567" w:rsidR="004C4FE8" w:rsidRDefault="004C4FE8" w:rsidP="00AF479B">
      <w:pPr>
        <w:pStyle w:val="MDPI71References"/>
        <w:numPr>
          <w:ilvl w:val="0"/>
          <w:numId w:val="4"/>
        </w:numPr>
        <w:spacing w:line="360" w:lineRule="auto"/>
      </w:pPr>
      <w:r>
        <w:t>Hunter</w:t>
      </w:r>
      <w:ins w:id="995" w:author="Cheryl Baltes" w:date="2024-01-26T09:37:00Z">
        <w:r w:rsidR="00414DCD">
          <w:t>, J. D</w:t>
        </w:r>
      </w:ins>
      <w:r>
        <w:t xml:space="preserve">. 2007. “Matplotlib: A 2D Graphics Environment” </w:t>
      </w:r>
      <w:ins w:id="996" w:author="Cheryl Baltes" w:date="2024-01-26T09:37:00Z">
        <w:r w:rsidR="00414DCD">
          <w:t xml:space="preserve">Computational Science and Engineering </w:t>
        </w:r>
      </w:ins>
      <w:r>
        <w:t>9 (</w:t>
      </w:r>
      <w:del w:id="997" w:author="Cheryl Baltes" w:date="2024-01-26T09:37:00Z">
        <w:r w:rsidDel="00414DCD">
          <w:delText>May</w:delText>
        </w:r>
      </w:del>
      <w:ins w:id="998" w:author="Cheryl Baltes" w:date="2024-01-26T09:37:00Z">
        <w:r w:rsidR="00414DCD">
          <w:t>3</w:t>
        </w:r>
      </w:ins>
      <w:r>
        <w:t>): 90–95.</w:t>
      </w:r>
    </w:p>
    <w:p w14:paraId="5E696E70" w14:textId="3BE8521C" w:rsidR="004C4FE8" w:rsidRDefault="004C4FE8" w:rsidP="00AF479B">
      <w:pPr>
        <w:pStyle w:val="MDPI71References"/>
        <w:numPr>
          <w:ilvl w:val="0"/>
          <w:numId w:val="4"/>
        </w:numPr>
        <w:spacing w:line="360" w:lineRule="auto"/>
      </w:pPr>
      <w:commentRangeStart w:id="999"/>
      <w:proofErr w:type="spellStart"/>
      <w:r>
        <w:t>Huntingford</w:t>
      </w:r>
      <w:proofErr w:type="spellEnd"/>
      <w:r>
        <w:t>, Chris</w:t>
      </w:r>
      <w:commentRangeEnd w:id="999"/>
      <w:r w:rsidR="00E61C14">
        <w:rPr>
          <w:rStyle w:val="CommentReference"/>
          <w:rFonts w:eastAsia="SimSun"/>
          <w:lang w:eastAsia="zh-CN" w:bidi="ar-SA"/>
        </w:rPr>
        <w:commentReference w:id="999"/>
      </w:r>
      <w:r>
        <w:t xml:space="preserve">, Elizabeth S. Jeffers, Michael B. Bonsall, Hannah M. Christensen, Thomas Lees, and Hui Yang. 2019. “Machine Learning and Artificial Intelligence to Aid Climate Change Research and Preparedness.” Environmental Research Letters: ERL </w:t>
      </w:r>
      <w:del w:id="1000" w:author="Cheryl Baltes" w:date="2024-01-27T11:57:00Z">
        <w:r w:rsidDel="00725507">
          <w:delText xml:space="preserve">[Web Site] </w:delText>
        </w:r>
      </w:del>
      <w:r>
        <w:t>14 (12): 124007.</w:t>
      </w:r>
    </w:p>
    <w:p w14:paraId="0DBEADE2" w14:textId="77777777" w:rsidR="004C4FE8" w:rsidRDefault="004C4FE8" w:rsidP="00AF479B">
      <w:pPr>
        <w:pStyle w:val="MDPI71References"/>
        <w:numPr>
          <w:ilvl w:val="0"/>
          <w:numId w:val="4"/>
        </w:numPr>
        <w:spacing w:line="360" w:lineRule="auto"/>
      </w:pPr>
      <w:r>
        <w:lastRenderedPageBreak/>
        <w:t xml:space="preserve">Jiménez, Pedro A., and Jimy </w:t>
      </w:r>
      <w:proofErr w:type="spellStart"/>
      <w:r>
        <w:t>Dudhia</w:t>
      </w:r>
      <w:proofErr w:type="spellEnd"/>
      <w:r>
        <w:t>. 2012. “Improving the Representation of Resolved and Unresolved Topographic Effects on Surface Wind in the WRF Model.” Journal of Applied Meteorology and Climatology 51 (2): 300–316.</w:t>
      </w:r>
    </w:p>
    <w:p w14:paraId="67217FDB" w14:textId="70E138A1" w:rsidR="004C4FE8" w:rsidRDefault="004C4FE8" w:rsidP="00AF479B">
      <w:pPr>
        <w:pStyle w:val="MDPI71References"/>
        <w:numPr>
          <w:ilvl w:val="0"/>
          <w:numId w:val="4"/>
        </w:numPr>
        <w:spacing w:line="360" w:lineRule="auto"/>
      </w:pPr>
      <w:r>
        <w:t>Jordan, M. I., and T. M. Mitchell. 2015. “Machine Learning: Trends, Perspectives, and Prospects.” Science 349 (6245): 255–</w:t>
      </w:r>
      <w:ins w:id="1001" w:author="Cheryl Baltes" w:date="2024-01-27T12:01:00Z">
        <w:r w:rsidR="00845315">
          <w:t>2</w:t>
        </w:r>
      </w:ins>
      <w:r>
        <w:t>60.</w:t>
      </w:r>
    </w:p>
    <w:p w14:paraId="0B32DCB6" w14:textId="30FB26E7" w:rsidR="004C4FE8" w:rsidRDefault="004C4FE8" w:rsidP="00AF479B">
      <w:pPr>
        <w:pStyle w:val="MDPI71References"/>
        <w:numPr>
          <w:ilvl w:val="0"/>
          <w:numId w:val="4"/>
        </w:numPr>
        <w:spacing w:line="360" w:lineRule="auto"/>
      </w:pPr>
      <w:commentRangeStart w:id="1002"/>
      <w:r>
        <w:t>Kareem, Shahab</w:t>
      </w:r>
      <w:commentRangeEnd w:id="1002"/>
      <w:r w:rsidR="00EC4972">
        <w:rPr>
          <w:rStyle w:val="CommentReference"/>
          <w:rFonts w:eastAsia="SimSun"/>
          <w:lang w:eastAsia="zh-CN" w:bidi="ar-SA"/>
        </w:rPr>
        <w:commentReference w:id="1002"/>
      </w:r>
      <w:r>
        <w:t>, Zhala Jameel Hamad, and Shavan Askar. 2021. “An Evaluation of CNN and ANN in Prediction Weather Forecasting: A Review.” Sustainable Engineering and Innovation; Sarajevo 3 (2): 148–</w:t>
      </w:r>
      <w:ins w:id="1003" w:author="Cheryl Baltes" w:date="2024-01-27T12:01:00Z">
        <w:r w:rsidR="00845315">
          <w:t>1</w:t>
        </w:r>
      </w:ins>
      <w:r>
        <w:t>59.</w:t>
      </w:r>
    </w:p>
    <w:p w14:paraId="3949F807" w14:textId="77777777" w:rsidR="004C4FE8" w:rsidRDefault="004C4FE8" w:rsidP="00AF479B">
      <w:pPr>
        <w:pStyle w:val="MDPI71References"/>
        <w:numPr>
          <w:ilvl w:val="0"/>
          <w:numId w:val="4"/>
        </w:numPr>
        <w:spacing w:line="360" w:lineRule="auto"/>
      </w:pPr>
      <w:r>
        <w:t xml:space="preserve">Kim, </w:t>
      </w:r>
      <w:proofErr w:type="spellStart"/>
      <w:r>
        <w:t>Bosung</w:t>
      </w:r>
      <w:proofErr w:type="spellEnd"/>
      <w:r>
        <w:t xml:space="preserve">, </w:t>
      </w:r>
      <w:proofErr w:type="spellStart"/>
      <w:r>
        <w:t>Youngjoong</w:t>
      </w:r>
      <w:proofErr w:type="spellEnd"/>
      <w:r>
        <w:t xml:space="preserve"> Ko, and </w:t>
      </w:r>
      <w:proofErr w:type="spellStart"/>
      <w:r>
        <w:t>Jungyun</w:t>
      </w:r>
      <w:proofErr w:type="spellEnd"/>
      <w:r>
        <w:t xml:space="preserve"> Seo. 2022. “Novel Regularization Method for the Class Imbalance Problem.” Expert Systems with Applications 188 (February): 115974.</w:t>
      </w:r>
    </w:p>
    <w:p w14:paraId="65BCEA13" w14:textId="77777777" w:rsidR="004C4FE8" w:rsidRDefault="004C4FE8" w:rsidP="00AF479B">
      <w:pPr>
        <w:pStyle w:val="MDPI71References"/>
        <w:numPr>
          <w:ilvl w:val="0"/>
          <w:numId w:val="4"/>
        </w:numPr>
        <w:spacing w:line="360" w:lineRule="auto"/>
      </w:pPr>
      <w:r>
        <w:t xml:space="preserve">Komura, Daisuke, and </w:t>
      </w:r>
      <w:proofErr w:type="spellStart"/>
      <w:r>
        <w:t>Shumpei</w:t>
      </w:r>
      <w:proofErr w:type="spellEnd"/>
      <w:r>
        <w:t xml:space="preserve"> Ishikawa. 2018. “Machine Learning Methods for Histopathological Image Analysis.” Computational and Structural Biotechnology Journal 16 (February): 34–42.</w:t>
      </w:r>
    </w:p>
    <w:p w14:paraId="1B6CCA53" w14:textId="37366361" w:rsidR="004C4FE8" w:rsidRDefault="004C4FE8" w:rsidP="00AF479B">
      <w:pPr>
        <w:pStyle w:val="MDPI71References"/>
        <w:numPr>
          <w:ilvl w:val="0"/>
          <w:numId w:val="4"/>
        </w:numPr>
        <w:spacing w:line="360" w:lineRule="auto"/>
      </w:pPr>
      <w:r>
        <w:t xml:space="preserve">Koza, John R., Forrest H. Bennett, David Andre, and Martin A. Keane. 1996. “Automated Design of Both the Topology and Sizing of Analog Electrical Circuits Using Genetic Programming.” </w:t>
      </w:r>
      <w:del w:id="1004" w:author="Cheryl Baltes" w:date="2024-01-26T09:39:00Z">
        <w:r w:rsidDel="00E87881">
          <w:delText xml:space="preserve">In </w:delText>
        </w:r>
      </w:del>
      <w:r>
        <w:t>Artificial Intelligence in Design ’96, edited by John S. Gero and Fay Sudweeks, 151–</w:t>
      </w:r>
      <w:ins w:id="1005" w:author="Cheryl Baltes" w:date="2024-01-27T12:01:00Z">
        <w:r w:rsidR="00CB270E">
          <w:t>1</w:t>
        </w:r>
      </w:ins>
      <w:r>
        <w:t xml:space="preserve">70. </w:t>
      </w:r>
      <w:del w:id="1006" w:author="Cheryl Baltes" w:date="2024-01-27T12:01:00Z">
        <w:r w:rsidDel="00CB270E">
          <w:delText xml:space="preserve">Dordrecht: </w:delText>
        </w:r>
      </w:del>
      <w:r>
        <w:t>Springer Netherlands.</w:t>
      </w:r>
    </w:p>
    <w:p w14:paraId="379A8973" w14:textId="008623C4" w:rsidR="004C4FE8" w:rsidRDefault="004C4FE8" w:rsidP="00AF479B">
      <w:pPr>
        <w:pStyle w:val="MDPI71References"/>
        <w:numPr>
          <w:ilvl w:val="0"/>
          <w:numId w:val="4"/>
        </w:numPr>
        <w:spacing w:line="360" w:lineRule="auto"/>
      </w:pPr>
      <w:proofErr w:type="spellStart"/>
      <w:r>
        <w:t>Krasnopolsky</w:t>
      </w:r>
      <w:proofErr w:type="spellEnd"/>
      <w:r>
        <w:t>, Vladimir M., and Michael S. Fox-Rabinovitz. 2006. “Complex Hybrid Models Combining Deterministic and Machine Learning Components for Numerical Climate Modeling and Weather Prediction.” Neural Networks: The Official Journal of the International Neural Network Society 19 (2): 122–</w:t>
      </w:r>
      <w:ins w:id="1007" w:author="Cheryl Baltes" w:date="2024-01-27T12:01:00Z">
        <w:r w:rsidR="00CB270E">
          <w:t>1</w:t>
        </w:r>
      </w:ins>
      <w:r>
        <w:t>34.</w:t>
      </w:r>
    </w:p>
    <w:p w14:paraId="3E97DC91" w14:textId="77777777" w:rsidR="004C4FE8" w:rsidRDefault="004C4FE8" w:rsidP="00AF479B">
      <w:pPr>
        <w:pStyle w:val="MDPI71References"/>
        <w:numPr>
          <w:ilvl w:val="0"/>
          <w:numId w:val="4"/>
        </w:numPr>
        <w:spacing w:line="360" w:lineRule="auto"/>
      </w:pPr>
      <w:proofErr w:type="spellStart"/>
      <w:r>
        <w:t>Krizhevsky</w:t>
      </w:r>
      <w:proofErr w:type="spellEnd"/>
      <w:r>
        <w:t xml:space="preserve">, A., and I. </w:t>
      </w:r>
      <w:proofErr w:type="spellStart"/>
      <w:r>
        <w:t>Sutskever</w:t>
      </w:r>
      <w:proofErr w:type="spellEnd"/>
      <w:r>
        <w:t>. 2012. “</w:t>
      </w:r>
      <w:proofErr w:type="spellStart"/>
      <w:r>
        <w:t>Imagenet</w:t>
      </w:r>
      <w:proofErr w:type="spellEnd"/>
      <w:r>
        <w:t xml:space="preserve"> Classification with Deep Convolutional Neural Networks.” Advances in Neural Information Processing Systems. https://proceedings.neurips.cc/paper/2012/hash/c399862d3b9d6b76c8436e924a68c45b-Abstract.html.</w:t>
      </w:r>
    </w:p>
    <w:p w14:paraId="62F56DB5" w14:textId="0F1729C4" w:rsidR="004C4FE8" w:rsidRDefault="004C4FE8" w:rsidP="00AF479B">
      <w:pPr>
        <w:pStyle w:val="MDPI71References"/>
        <w:numPr>
          <w:ilvl w:val="0"/>
          <w:numId w:val="4"/>
        </w:numPr>
        <w:spacing w:line="360" w:lineRule="auto"/>
      </w:pPr>
      <w:proofErr w:type="spellStart"/>
      <w:r>
        <w:t>Larraondo</w:t>
      </w:r>
      <w:proofErr w:type="spellEnd"/>
      <w:r>
        <w:t xml:space="preserve">, P., Iñaki Inza, and J. A. Lozano. 2017. “Automating Weather Forecasts Based on Convolutional Networks.” </w:t>
      </w:r>
      <w:del w:id="1008" w:author="Cheryl Baltes" w:date="2024-01-26T09:39:00Z">
        <w:r w:rsidDel="005D1E2D">
          <w:delText xml:space="preserve">Https://www.semanticscholar.org › Paper › Automating-...https://www.semanticscholar.org › Paper › Automating-... </w:delText>
        </w:r>
      </w:del>
      <w:r>
        <w:t>https://www.semanticscholar.org/paper/5b084cc55ed746f1761800bfd5535aa9fcd34955.</w:t>
      </w:r>
    </w:p>
    <w:p w14:paraId="7C7E9A15" w14:textId="77777777" w:rsidR="004C4FE8" w:rsidRDefault="004C4FE8" w:rsidP="00AF479B">
      <w:pPr>
        <w:pStyle w:val="MDPI71References"/>
        <w:numPr>
          <w:ilvl w:val="0"/>
          <w:numId w:val="4"/>
        </w:numPr>
        <w:spacing w:line="360" w:lineRule="auto"/>
      </w:pPr>
      <w:r>
        <w:t xml:space="preserve">Lary, David J., Amir H. Alavi, Amir H. </w:t>
      </w:r>
      <w:proofErr w:type="spellStart"/>
      <w:r>
        <w:t>Gandomi</w:t>
      </w:r>
      <w:proofErr w:type="spellEnd"/>
      <w:r>
        <w:t>, and Annette L. Walker. 2016. “Machine Learning in Geosciences and Remote Sensing.” Geoscience Frontiers 7 (1): 3–10.</w:t>
      </w:r>
    </w:p>
    <w:p w14:paraId="1FEA15F6" w14:textId="6580380B" w:rsidR="004C4FE8" w:rsidRDefault="004C4FE8" w:rsidP="00AF479B">
      <w:pPr>
        <w:pStyle w:val="MDPI71References"/>
        <w:numPr>
          <w:ilvl w:val="0"/>
          <w:numId w:val="4"/>
        </w:numPr>
        <w:spacing w:line="360" w:lineRule="auto"/>
      </w:pPr>
      <w:commentRangeStart w:id="1009"/>
      <w:r>
        <w:t>Lawal, Abdulmajid</w:t>
      </w:r>
      <w:commentRangeEnd w:id="1009"/>
      <w:r w:rsidR="009E230B">
        <w:rPr>
          <w:rStyle w:val="CommentReference"/>
          <w:rFonts w:eastAsia="SimSun"/>
          <w:lang w:eastAsia="zh-CN" w:bidi="ar-SA"/>
        </w:rPr>
        <w:commentReference w:id="1009"/>
      </w:r>
      <w:r>
        <w:t xml:space="preserve">, </w:t>
      </w:r>
      <w:proofErr w:type="spellStart"/>
      <w:r>
        <w:t>Shafiqur</w:t>
      </w:r>
      <w:proofErr w:type="spellEnd"/>
      <w:r>
        <w:t xml:space="preserve"> Rehman, Luai M. </w:t>
      </w:r>
      <w:proofErr w:type="spellStart"/>
      <w:r>
        <w:t>Alhems</w:t>
      </w:r>
      <w:proofErr w:type="spellEnd"/>
      <w:r>
        <w:t>, and Md Mahbub Alam. 2021. “Wind Speed Prediction Using Hybrid 1D CNN and BLSTM Network.” IEEE Access 9: 156672–</w:t>
      </w:r>
      <w:ins w:id="1010" w:author="Cheryl Baltes" w:date="2024-01-26T09:39:00Z">
        <w:r w:rsidR="00E87881">
          <w:t>1566</w:t>
        </w:r>
      </w:ins>
      <w:r>
        <w:t>79.</w:t>
      </w:r>
    </w:p>
    <w:p w14:paraId="72593B48" w14:textId="1AB097C7" w:rsidR="004C4FE8" w:rsidRDefault="004C4FE8" w:rsidP="00AF479B">
      <w:pPr>
        <w:pStyle w:val="MDPI71References"/>
        <w:numPr>
          <w:ilvl w:val="0"/>
          <w:numId w:val="4"/>
        </w:numPr>
        <w:spacing w:line="360" w:lineRule="auto"/>
      </w:pPr>
      <w:r>
        <w:t xml:space="preserve">Li, Xiaoming. 2008. “Coastal Wind Analysis Based on Active Radar in Qingdao for Olympic Sailing Event.” </w:t>
      </w:r>
      <w:del w:id="1011" w:author="Cheryl Baltes" w:date="2024-01-26T09:39:00Z">
        <w:r w:rsidDel="00E87881">
          <w:delText xml:space="preserve">In </w:delText>
        </w:r>
      </w:del>
      <w:r>
        <w:t>Proceedings of ISPRS Congress Beijing, 653–</w:t>
      </w:r>
      <w:ins w:id="1012" w:author="Cheryl Baltes" w:date="2024-01-27T11:58:00Z">
        <w:r w:rsidR="00DF2928">
          <w:t>6</w:t>
        </w:r>
      </w:ins>
      <w:r>
        <w:t>58.</w:t>
      </w:r>
    </w:p>
    <w:p w14:paraId="64442CD8" w14:textId="77777777" w:rsidR="004C4FE8" w:rsidRDefault="004C4FE8" w:rsidP="00AF479B">
      <w:pPr>
        <w:pStyle w:val="MDPI71References"/>
        <w:numPr>
          <w:ilvl w:val="0"/>
          <w:numId w:val="4"/>
        </w:numPr>
        <w:spacing w:line="360" w:lineRule="auto"/>
      </w:pPr>
      <w:commentRangeStart w:id="1013"/>
      <w:r>
        <w:t>Ludescher, Josef</w:t>
      </w:r>
      <w:commentRangeEnd w:id="1013"/>
      <w:r w:rsidR="009E230B">
        <w:rPr>
          <w:rStyle w:val="CommentReference"/>
          <w:rFonts w:eastAsia="SimSun"/>
          <w:lang w:eastAsia="zh-CN" w:bidi="ar-SA"/>
        </w:rPr>
        <w:commentReference w:id="1013"/>
      </w:r>
      <w:r>
        <w:t xml:space="preserve">, Maria Martin, Niklas Boers, Armin Bunde, Catrin </w:t>
      </w:r>
      <w:proofErr w:type="spellStart"/>
      <w:r>
        <w:t>Ciemer</w:t>
      </w:r>
      <w:proofErr w:type="spellEnd"/>
      <w:r>
        <w:t xml:space="preserve">, </w:t>
      </w:r>
      <w:proofErr w:type="spellStart"/>
      <w:r>
        <w:t>Jingfang</w:t>
      </w:r>
      <w:proofErr w:type="spellEnd"/>
      <w:r>
        <w:t xml:space="preserve"> Fan, Shlomo Havlin, et al. 2021. “Network-Based Forecasting of Climate Phenomena.” Proceedings of the National Academy of Sciences of the United States of America 118 (47). https://doi.org/10.1073/pnas.1922872118.</w:t>
      </w:r>
    </w:p>
    <w:p w14:paraId="267945B1" w14:textId="16E612C4" w:rsidR="004C4FE8" w:rsidRDefault="004C4FE8" w:rsidP="00AF479B">
      <w:pPr>
        <w:pStyle w:val="MDPI71References"/>
        <w:numPr>
          <w:ilvl w:val="0"/>
          <w:numId w:val="4"/>
        </w:numPr>
        <w:spacing w:line="360" w:lineRule="auto"/>
      </w:pPr>
      <w:r>
        <w:t>Lynch, Peter. 2008. “The Origins of Computer Weather Prediction and Climate Modeling.” Journal of Computational Physics 227 (7): 3431–</w:t>
      </w:r>
      <w:ins w:id="1014" w:author="Cheryl Baltes" w:date="2024-01-27T11:58:00Z">
        <w:r w:rsidR="00DF2928">
          <w:t>34</w:t>
        </w:r>
      </w:ins>
      <w:r>
        <w:t>44.</w:t>
      </w:r>
    </w:p>
    <w:p w14:paraId="15736E5F" w14:textId="77777777" w:rsidR="004C4FE8" w:rsidRDefault="004C4FE8" w:rsidP="00AF479B">
      <w:pPr>
        <w:pStyle w:val="MDPI71References"/>
        <w:numPr>
          <w:ilvl w:val="0"/>
          <w:numId w:val="4"/>
        </w:numPr>
        <w:spacing w:line="360" w:lineRule="auto"/>
      </w:pPr>
      <w:r>
        <w:t xml:space="preserve">Maharana, Kiran, Surajit Mondal, and </w:t>
      </w:r>
      <w:proofErr w:type="spellStart"/>
      <w:r>
        <w:t>Bhushankumar</w:t>
      </w:r>
      <w:proofErr w:type="spellEnd"/>
      <w:r>
        <w:t xml:space="preserve"> </w:t>
      </w:r>
      <w:proofErr w:type="spellStart"/>
      <w:r>
        <w:t>Nemade</w:t>
      </w:r>
      <w:proofErr w:type="spellEnd"/>
      <w:r>
        <w:t>. 2022. “A Review: Data Pre-Processing and Data Augmentation Techniques.” Global Transitions Proceedings 3 (1): 91–99.</w:t>
      </w:r>
    </w:p>
    <w:p w14:paraId="085DE88A" w14:textId="7C2CF6D2" w:rsidR="004C4FE8" w:rsidRDefault="004C4FE8" w:rsidP="00AF479B">
      <w:pPr>
        <w:pStyle w:val="MDPI71References"/>
        <w:numPr>
          <w:ilvl w:val="0"/>
          <w:numId w:val="4"/>
        </w:numPr>
        <w:spacing w:line="360" w:lineRule="auto"/>
      </w:pPr>
      <w:proofErr w:type="spellStart"/>
      <w:r>
        <w:t>Marcot</w:t>
      </w:r>
      <w:proofErr w:type="spellEnd"/>
      <w:r>
        <w:t>, Bruce G., and Anca M. Hanea. 2021. “What Is an Optimal Value of K in K-Fold Cross-Validation in Discrete Bayesian Network Analysis?” Computational Statistics 36 (3): 2009–</w:t>
      </w:r>
      <w:ins w:id="1015" w:author="Cheryl Baltes" w:date="2024-01-27T11:58:00Z">
        <w:r w:rsidR="00DF2928">
          <w:t>20</w:t>
        </w:r>
      </w:ins>
      <w:r>
        <w:t>31.</w:t>
      </w:r>
    </w:p>
    <w:p w14:paraId="15AEA830" w14:textId="443072BC" w:rsidR="004C4FE8" w:rsidRDefault="004C4FE8" w:rsidP="00AF479B">
      <w:pPr>
        <w:pStyle w:val="MDPI71References"/>
        <w:numPr>
          <w:ilvl w:val="0"/>
          <w:numId w:val="4"/>
        </w:numPr>
        <w:spacing w:line="360" w:lineRule="auto"/>
      </w:pPr>
      <w:r>
        <w:lastRenderedPageBreak/>
        <w:t xml:space="preserve">Masino, Pietro, Roberto </w:t>
      </w:r>
      <w:proofErr w:type="spellStart"/>
      <w:r>
        <w:t>Bellasio</w:t>
      </w:r>
      <w:proofErr w:type="spellEnd"/>
      <w:r>
        <w:t xml:space="preserve">, Roberto Bianconi, Angelo Besana, and Alessandro Pezzoli. 2021. “Climatic Analysis of Wind Patterns to Enhance Sailors’ Performance </w:t>
      </w:r>
      <w:r w:rsidR="004D568E">
        <w:t xml:space="preserve">During </w:t>
      </w:r>
      <w:r>
        <w:t>Races.” Climate 9 (5): 80.</w:t>
      </w:r>
    </w:p>
    <w:p w14:paraId="6876F9CC" w14:textId="77777777" w:rsidR="004C4FE8" w:rsidRDefault="004C4FE8" w:rsidP="00AF479B">
      <w:pPr>
        <w:pStyle w:val="MDPI71References"/>
        <w:numPr>
          <w:ilvl w:val="0"/>
          <w:numId w:val="4"/>
        </w:numPr>
        <w:spacing w:line="360" w:lineRule="auto"/>
      </w:pPr>
      <w:r>
        <w:t>McDonald, James E. 1952. “The Coriolis Effect.” Scientific American 186 (5): 72–79.</w:t>
      </w:r>
    </w:p>
    <w:p w14:paraId="375A0870" w14:textId="10952323" w:rsidR="004C4FE8" w:rsidRDefault="004C4FE8" w:rsidP="00AF479B">
      <w:pPr>
        <w:pStyle w:val="MDPI71References"/>
        <w:numPr>
          <w:ilvl w:val="0"/>
          <w:numId w:val="4"/>
        </w:numPr>
        <w:spacing w:line="360" w:lineRule="auto"/>
      </w:pPr>
      <w:r>
        <w:t xml:space="preserve">McGauley, Michael, </w:t>
      </w:r>
      <w:proofErr w:type="spellStart"/>
      <w:r>
        <w:t>Chidong</w:t>
      </w:r>
      <w:proofErr w:type="spellEnd"/>
      <w:r>
        <w:t xml:space="preserve"> Zhang, and Nicholas A. Bond. 2004. “Large-Scale Characteristics of the Atmospheric Boundary Layer in the Eastern Pacific Cold Tongue–ITCZ Region.” Journal of Climate 17 (20): 3907–</w:t>
      </w:r>
      <w:ins w:id="1016" w:author="Cheryl Baltes" w:date="2024-01-27T12:02:00Z">
        <w:r w:rsidR="00545504">
          <w:t>39</w:t>
        </w:r>
      </w:ins>
      <w:r>
        <w:t>20.</w:t>
      </w:r>
    </w:p>
    <w:p w14:paraId="140277CC" w14:textId="0F32978E" w:rsidR="004C4FE8" w:rsidRDefault="004C4FE8" w:rsidP="00AF479B">
      <w:pPr>
        <w:pStyle w:val="MDPI71References"/>
        <w:numPr>
          <w:ilvl w:val="0"/>
          <w:numId w:val="4"/>
        </w:numPr>
        <w:spacing w:line="360" w:lineRule="auto"/>
      </w:pPr>
      <w:r>
        <w:t>Messager, Christophe, Roger “</w:t>
      </w:r>
      <w:ins w:id="1017" w:author="Cheryl Baltes" w:date="2024-01-27T08:25:00Z">
        <w:r w:rsidR="00D76FB7">
          <w:t>C</w:t>
        </w:r>
      </w:ins>
      <w:del w:id="1018" w:author="Cheryl Baltes" w:date="2024-01-27T08:25:00Z">
        <w:r w:rsidDel="00D76FB7">
          <w:delText>c</w:delText>
        </w:r>
      </w:del>
      <w:r>
        <w:t xml:space="preserve">loud” Badham, Marc </w:t>
      </w:r>
      <w:proofErr w:type="spellStart"/>
      <w:r>
        <w:t>Honnorat</w:t>
      </w:r>
      <w:proofErr w:type="spellEnd"/>
      <w:r>
        <w:t>, François Vandenberghe, Tom Waterhouse, and Ian Currie. 2020. “Weather Forecast for the 35th America’s Cup (2017) Winners Based on a Limited Area Model.” Meteorological Applications 27 (1). https://doi.org/10.1002/met.1879.</w:t>
      </w:r>
    </w:p>
    <w:p w14:paraId="3DBA8F0C" w14:textId="77777777" w:rsidR="004C4FE8" w:rsidRDefault="004C4FE8" w:rsidP="00AF479B">
      <w:pPr>
        <w:pStyle w:val="MDPI71References"/>
        <w:numPr>
          <w:ilvl w:val="0"/>
          <w:numId w:val="4"/>
        </w:numPr>
        <w:spacing w:line="360" w:lineRule="auto"/>
      </w:pPr>
      <w:r>
        <w:t>Meyer, David, Thomas Nagler, and Robin J. Hogan. 2021. “Copula-Based Synthetic Data Generation for Machine Learning Emulators in Weather and Climate: Application to a Simple Radiation Model.” Geoscientific Model Development Discussions 2021: 1–21.</w:t>
      </w:r>
    </w:p>
    <w:p w14:paraId="390E9334" w14:textId="77777777" w:rsidR="004C4FE8" w:rsidRDefault="004C4FE8" w:rsidP="00AF479B">
      <w:pPr>
        <w:pStyle w:val="MDPI71References"/>
        <w:numPr>
          <w:ilvl w:val="0"/>
          <w:numId w:val="4"/>
        </w:numPr>
        <w:spacing w:line="360" w:lineRule="auto"/>
      </w:pPr>
      <w:r>
        <w:t>Miller, S. T. K. 2003. “Sea Breeze: Structure, Forecasting, and Impacts.” Reviews of Geophysics</w:t>
      </w:r>
      <w:del w:id="1019" w:author="Cheryl Baltes" w:date="2024-01-27T12:02:00Z">
        <w:r w:rsidDel="007E3678">
          <w:delText xml:space="preserve"> </w:delText>
        </w:r>
      </w:del>
      <w:r>
        <w:t xml:space="preserve"> 41 (3). https://doi.org/10.1029/2003rg000124.</w:t>
      </w:r>
    </w:p>
    <w:p w14:paraId="7F32158B" w14:textId="77777777" w:rsidR="004C4FE8" w:rsidRDefault="004C4FE8" w:rsidP="00AF479B">
      <w:pPr>
        <w:pStyle w:val="MDPI71References"/>
        <w:numPr>
          <w:ilvl w:val="0"/>
          <w:numId w:val="4"/>
        </w:numPr>
        <w:spacing w:line="360" w:lineRule="auto"/>
      </w:pPr>
      <w:r>
        <w:t xml:space="preserve">Monache, Luca Delle, Thomas </w:t>
      </w:r>
      <w:proofErr w:type="spellStart"/>
      <w:r>
        <w:t>Nipen</w:t>
      </w:r>
      <w:proofErr w:type="spellEnd"/>
      <w:r>
        <w:t xml:space="preserve">, </w:t>
      </w:r>
      <w:proofErr w:type="spellStart"/>
      <w:r>
        <w:t>Yubao</w:t>
      </w:r>
      <w:proofErr w:type="spellEnd"/>
      <w:r>
        <w:t xml:space="preserve"> Liu, Gregory Roux, and Roland Stull. 2011. “Kalman Filter and Analog Schemes to Postprocess Numerical Weather Predictions.” Monthly Weather Review. https://doi.org/10.1175/2011mwr3653.1.</w:t>
      </w:r>
    </w:p>
    <w:p w14:paraId="3F7165AA" w14:textId="77777777" w:rsidR="004C4FE8" w:rsidRDefault="004C4FE8" w:rsidP="00AF479B">
      <w:pPr>
        <w:pStyle w:val="MDPI71References"/>
        <w:numPr>
          <w:ilvl w:val="0"/>
          <w:numId w:val="4"/>
        </w:numPr>
        <w:spacing w:line="360" w:lineRule="auto"/>
      </w:pPr>
      <w:r>
        <w:t>Montavon, Grégoire, Wojciech Samek, and Klaus-Robert Müller. 2018. “Methods for Interpreting and Understanding Deep Neural Networks.” Digital Signal Processing 73 (February): 1–15.</w:t>
      </w:r>
    </w:p>
    <w:p w14:paraId="7C560172" w14:textId="77777777" w:rsidR="004C4FE8" w:rsidRDefault="004C4FE8" w:rsidP="00AF479B">
      <w:pPr>
        <w:pStyle w:val="MDPI71References"/>
        <w:numPr>
          <w:ilvl w:val="0"/>
          <w:numId w:val="4"/>
        </w:numPr>
        <w:spacing w:line="360" w:lineRule="auto"/>
      </w:pPr>
      <w:commentRangeStart w:id="1020"/>
      <w:r>
        <w:t xml:space="preserve">Nguyen, </w:t>
      </w:r>
      <w:proofErr w:type="spellStart"/>
      <w:r>
        <w:t>Thi</w:t>
      </w:r>
      <w:proofErr w:type="spellEnd"/>
      <w:r>
        <w:t xml:space="preserve"> Hoai Thu, and Quoc Bao Phan. 2022</w:t>
      </w:r>
      <w:commentRangeEnd w:id="1020"/>
      <w:r w:rsidR="0030622A">
        <w:rPr>
          <w:rStyle w:val="CommentReference"/>
          <w:rFonts w:eastAsia="SimSun"/>
          <w:lang w:eastAsia="zh-CN" w:bidi="ar-SA"/>
        </w:rPr>
        <w:commentReference w:id="1020"/>
      </w:r>
      <w:r>
        <w:t>. “Hourly Day Ahead Wind Speed Forecasting Based on a Hybrid Model of EEMD, CNN-Bi-LSTM Embedded with GA Optimization.” Energy Reports 8 (November): 53–60.</w:t>
      </w:r>
    </w:p>
    <w:p w14:paraId="0A8278B0" w14:textId="77777777" w:rsidR="004C4FE8" w:rsidRDefault="004C4FE8" w:rsidP="00AF479B">
      <w:pPr>
        <w:pStyle w:val="MDPI71References"/>
        <w:numPr>
          <w:ilvl w:val="0"/>
          <w:numId w:val="4"/>
        </w:numPr>
        <w:spacing w:line="360" w:lineRule="auto"/>
      </w:pPr>
      <w:r>
        <w:t>NOAA-NCEP. 2015. “Global Forecast System (GFS).” GFS Documentation. 2015. https://nomads.ncep.noaa.gov/txt_descriptions/GFS_doc.shtml.</w:t>
      </w:r>
    </w:p>
    <w:p w14:paraId="4A5CBE98" w14:textId="77777777" w:rsidR="004C4FE8" w:rsidRDefault="004C4FE8" w:rsidP="00AF479B">
      <w:pPr>
        <w:pStyle w:val="MDPI71References"/>
        <w:numPr>
          <w:ilvl w:val="0"/>
          <w:numId w:val="4"/>
        </w:numPr>
        <w:spacing w:line="360" w:lineRule="auto"/>
      </w:pPr>
      <w:commentRangeStart w:id="1021"/>
      <w:proofErr w:type="spellStart"/>
      <w:r>
        <w:t>Orenes</w:t>
      </w:r>
      <w:proofErr w:type="spellEnd"/>
      <w:r>
        <w:t>, Yolanda</w:t>
      </w:r>
      <w:commentRangeEnd w:id="1021"/>
      <w:r w:rsidR="0030622A">
        <w:rPr>
          <w:rStyle w:val="CommentReference"/>
          <w:rFonts w:eastAsia="SimSun"/>
          <w:lang w:eastAsia="zh-CN" w:bidi="ar-SA"/>
        </w:rPr>
        <w:commentReference w:id="1021"/>
      </w:r>
      <w:r>
        <w:t>, Alejandro Rabasa, Jesus Javier Rodriguez-Sala, and Joaquin Sanchez-Soriano. 2021. “Benchmarking Analysis of the Accuracy of Classification Methods Related to Entropy.” Entropy</w:t>
      </w:r>
      <w:del w:id="1022" w:author="Cheryl Baltes" w:date="2024-01-26T09:40:00Z">
        <w:r w:rsidDel="00D27831">
          <w:delText xml:space="preserve"> </w:delText>
        </w:r>
      </w:del>
      <w:r>
        <w:t xml:space="preserve"> 23 (7). https://doi.org/10.3390/e23070850.</w:t>
      </w:r>
    </w:p>
    <w:p w14:paraId="6308B212" w14:textId="49DF7FDD" w:rsidR="004C4FE8" w:rsidRDefault="004C4FE8" w:rsidP="00AF479B">
      <w:pPr>
        <w:pStyle w:val="MDPI71References"/>
        <w:numPr>
          <w:ilvl w:val="0"/>
          <w:numId w:val="4"/>
        </w:numPr>
        <w:spacing w:line="360" w:lineRule="auto"/>
      </w:pPr>
      <w:r>
        <w:t>Otter, Daniel W., Julian R. Medina, and Jugal K. Kalita. 2021. “A Survey of the Usages of Deep Learning for Natural Language Processing.” IEEE Transactions on Neural Networks and Learning Systems 32 (2): 604–</w:t>
      </w:r>
      <w:ins w:id="1023" w:author="Cheryl Baltes" w:date="2024-01-27T12:03:00Z">
        <w:r w:rsidR="00F25964">
          <w:t>6</w:t>
        </w:r>
      </w:ins>
      <w:r>
        <w:t>24.</w:t>
      </w:r>
    </w:p>
    <w:p w14:paraId="5FA4491C" w14:textId="77777777" w:rsidR="004C4FE8" w:rsidRDefault="004C4FE8" w:rsidP="00AF479B">
      <w:pPr>
        <w:pStyle w:val="MDPI71References"/>
        <w:numPr>
          <w:ilvl w:val="0"/>
          <w:numId w:val="4"/>
        </w:numPr>
        <w:spacing w:line="360" w:lineRule="auto"/>
      </w:pPr>
      <w:r>
        <w:t xml:space="preserve">Pan, Hai, Roni </w:t>
      </w:r>
      <w:proofErr w:type="spellStart"/>
      <w:r>
        <w:t>Avissar</w:t>
      </w:r>
      <w:proofErr w:type="spellEnd"/>
      <w:r>
        <w:t xml:space="preserve">, and Dale B. </w:t>
      </w:r>
      <w:proofErr w:type="spellStart"/>
      <w:r>
        <w:t>Haidvogel</w:t>
      </w:r>
      <w:proofErr w:type="spellEnd"/>
      <w:r>
        <w:t>. 2002. “Summer Circulation and Temperature Structure of Lake Kinneret.” Journal of Physical Oceanography 32 (1): 295–313.</w:t>
      </w:r>
    </w:p>
    <w:p w14:paraId="3C959894" w14:textId="1CB00B7C" w:rsidR="004C4FE8" w:rsidRDefault="004C4FE8" w:rsidP="00AF479B">
      <w:pPr>
        <w:pStyle w:val="MDPI71References"/>
        <w:numPr>
          <w:ilvl w:val="0"/>
          <w:numId w:val="4"/>
        </w:numPr>
        <w:spacing w:line="360" w:lineRule="auto"/>
      </w:pPr>
      <w:r>
        <w:t>Patel, Jigar, Sahil Shah, Priyank Thakkar, and K. Kotecha. 2015. “Predicting Stock Market Index Using Fusion of Machine Learning Techniques.” Expert Systems with Applications 42 (4): 2162–</w:t>
      </w:r>
      <w:ins w:id="1024" w:author="Cheryl Baltes" w:date="2024-01-27T12:03:00Z">
        <w:r w:rsidR="00F25964">
          <w:t>21</w:t>
        </w:r>
      </w:ins>
      <w:r>
        <w:t>72.</w:t>
      </w:r>
    </w:p>
    <w:p w14:paraId="520B44B3" w14:textId="77777777" w:rsidR="004C4FE8" w:rsidRDefault="004C4FE8" w:rsidP="00AF479B">
      <w:pPr>
        <w:pStyle w:val="MDPI71References"/>
        <w:numPr>
          <w:ilvl w:val="0"/>
          <w:numId w:val="4"/>
        </w:numPr>
        <w:spacing w:line="360" w:lineRule="auto"/>
      </w:pPr>
      <w:r>
        <w:t xml:space="preserve">Pezzoli, Alessandro, and Roberto </w:t>
      </w:r>
      <w:proofErr w:type="spellStart"/>
      <w:r>
        <w:t>Bellasio</w:t>
      </w:r>
      <w:proofErr w:type="spellEnd"/>
      <w:r>
        <w:t xml:space="preserve">. 2014. “Analysis of Wind Data for Sports Performance Design: A Case Study for Sailing Sports.” </w:t>
      </w:r>
      <w:proofErr w:type="spellStart"/>
      <w:r>
        <w:t>Sportscience</w:t>
      </w:r>
      <w:proofErr w:type="spellEnd"/>
      <w:r>
        <w:t xml:space="preserve"> 2 (4): 99–130.</w:t>
      </w:r>
    </w:p>
    <w:p w14:paraId="15576630" w14:textId="77777777" w:rsidR="004C4FE8" w:rsidRDefault="004C4FE8" w:rsidP="00AF479B">
      <w:pPr>
        <w:pStyle w:val="MDPI71References"/>
        <w:numPr>
          <w:ilvl w:val="0"/>
          <w:numId w:val="4"/>
        </w:numPr>
        <w:spacing w:line="360" w:lineRule="auto"/>
      </w:pPr>
      <w:r>
        <w:t xml:space="preserve">Pu, </w:t>
      </w:r>
      <w:proofErr w:type="spellStart"/>
      <w:r>
        <w:t>Zhaoxia</w:t>
      </w:r>
      <w:proofErr w:type="spellEnd"/>
      <w:r>
        <w:t xml:space="preserve">, and Eugenia </w:t>
      </w:r>
      <w:proofErr w:type="spellStart"/>
      <w:r>
        <w:t>Kalnay</w:t>
      </w:r>
      <w:proofErr w:type="spellEnd"/>
      <w:r>
        <w:t>. 2019. “Numerical Weather Prediction Basics: Models, Numerical Methods, and Data Assimilation.” Handbook of Hydro Meteorological Ensemble Forecasting, 1–31.</w:t>
      </w:r>
    </w:p>
    <w:p w14:paraId="54F80D23" w14:textId="6D8540FD" w:rsidR="004C4FE8" w:rsidRDefault="004C4FE8" w:rsidP="00AF479B">
      <w:pPr>
        <w:pStyle w:val="MDPI71References"/>
        <w:numPr>
          <w:ilvl w:val="0"/>
          <w:numId w:val="4"/>
        </w:numPr>
        <w:spacing w:line="360" w:lineRule="auto"/>
      </w:pPr>
      <w:r>
        <w:t xml:space="preserve">Rasp, Stephan, Peter D. </w:t>
      </w:r>
      <w:proofErr w:type="spellStart"/>
      <w:r>
        <w:t>Dueben</w:t>
      </w:r>
      <w:proofErr w:type="spellEnd"/>
      <w:r>
        <w:t xml:space="preserve">, Sebastian Scher, Jonathan A. </w:t>
      </w:r>
      <w:proofErr w:type="spellStart"/>
      <w:r>
        <w:t>Weyn</w:t>
      </w:r>
      <w:proofErr w:type="spellEnd"/>
      <w:r>
        <w:t xml:space="preserve">, Soukayna </w:t>
      </w:r>
      <w:proofErr w:type="spellStart"/>
      <w:r>
        <w:t>Mouatadid</w:t>
      </w:r>
      <w:proofErr w:type="spellEnd"/>
      <w:r>
        <w:t xml:space="preserve">, and Nils </w:t>
      </w:r>
      <w:proofErr w:type="spellStart"/>
      <w:r>
        <w:t>Thuerey</w:t>
      </w:r>
      <w:proofErr w:type="spellEnd"/>
      <w:r>
        <w:t>. 2020. “</w:t>
      </w:r>
      <w:proofErr w:type="spellStart"/>
      <w:r>
        <w:t>WeatherBench</w:t>
      </w:r>
      <w:proofErr w:type="spellEnd"/>
      <w:r>
        <w:t xml:space="preserve">: A Benchmark Dataset for Data-Driven Weather Forecasting.” </w:t>
      </w:r>
      <w:proofErr w:type="spellStart"/>
      <w:r>
        <w:t>arXiv</w:t>
      </w:r>
      <w:proofErr w:type="spellEnd"/>
      <w:r>
        <w:t xml:space="preserve"> [physics.ao-Ph]. </w:t>
      </w:r>
      <w:del w:id="1025" w:author="Cheryl Baltes" w:date="2024-01-26T09:41:00Z">
        <w:r w:rsidDel="009E5428">
          <w:delText xml:space="preserve">arXiv. </w:delText>
        </w:r>
      </w:del>
      <w:r>
        <w:t>http://arxiv.org/abs/2002.00469.</w:t>
      </w:r>
    </w:p>
    <w:p w14:paraId="4B1CDF6A" w14:textId="113732A9" w:rsidR="004C4FE8" w:rsidRDefault="004C4FE8" w:rsidP="00AF479B">
      <w:pPr>
        <w:pStyle w:val="MDPI71References"/>
        <w:numPr>
          <w:ilvl w:val="0"/>
          <w:numId w:val="4"/>
        </w:numPr>
        <w:spacing w:line="360" w:lineRule="auto"/>
      </w:pPr>
      <w:r>
        <w:lastRenderedPageBreak/>
        <w:t xml:space="preserve">Reback, Jeff, </w:t>
      </w:r>
      <w:proofErr w:type="spellStart"/>
      <w:ins w:id="1026" w:author="Cheryl Baltes" w:date="2024-01-27T08:29:00Z">
        <w:r w:rsidR="0094561D">
          <w:t>J</w:t>
        </w:r>
      </w:ins>
      <w:del w:id="1027" w:author="Cheryl Baltes" w:date="2024-01-27T08:29:00Z">
        <w:r w:rsidDel="0094561D">
          <w:delText>j</w:delText>
        </w:r>
      </w:del>
      <w:r>
        <w:t>brockmendel</w:t>
      </w:r>
      <w:proofErr w:type="spellEnd"/>
      <w:r>
        <w:t>, Wes McKinney, Joris Van den Bossche, Tom Augspurger, Phillip Cloud, Simon Hawkins</w:t>
      </w:r>
      <w:del w:id="1028" w:author="Cheryl Baltes" w:date="2024-01-26T09:41:00Z">
        <w:r w:rsidDel="009E5428">
          <w:delText>,</w:delText>
        </w:r>
      </w:del>
      <w:r>
        <w:t xml:space="preserve"> et al. 2021. Pandas-Dev/pandas: Pandas 1.3.0rc1. </w:t>
      </w:r>
      <w:proofErr w:type="spellStart"/>
      <w:r>
        <w:t>Zenodo</w:t>
      </w:r>
      <w:proofErr w:type="spellEnd"/>
      <w:r>
        <w:t>. https://doi.org/10.5281/ZENODO.3509134.</w:t>
      </w:r>
    </w:p>
    <w:p w14:paraId="2DB3CE55" w14:textId="77777777" w:rsidR="004C4FE8" w:rsidRDefault="004C4FE8" w:rsidP="00AF479B">
      <w:pPr>
        <w:pStyle w:val="MDPI71References"/>
        <w:numPr>
          <w:ilvl w:val="0"/>
          <w:numId w:val="4"/>
        </w:numPr>
        <w:spacing w:line="360" w:lineRule="auto"/>
      </w:pPr>
      <w:commentRangeStart w:id="1029"/>
      <w:r>
        <w:t>Reichstein, Markus</w:t>
      </w:r>
      <w:commentRangeEnd w:id="1029"/>
      <w:r w:rsidR="0030622A">
        <w:rPr>
          <w:rStyle w:val="CommentReference"/>
          <w:rFonts w:eastAsia="SimSun"/>
          <w:lang w:eastAsia="zh-CN" w:bidi="ar-SA"/>
        </w:rPr>
        <w:commentReference w:id="1029"/>
      </w:r>
      <w:r>
        <w:t>, Gustau Camps-Valls, Bjorn Stevens, Martin Jung, Joachim Denzler, Nuno Carvalhais, and Prabhat. 2019. “Deep Learning and Process Understanding for Data-Driven Earth System Science.” Nature 566 (7743): 195–204.</w:t>
      </w:r>
    </w:p>
    <w:p w14:paraId="65FF7123" w14:textId="0338BD17" w:rsidR="004C4FE8" w:rsidRDefault="004C4FE8" w:rsidP="00AF479B">
      <w:pPr>
        <w:pStyle w:val="MDPI71References"/>
        <w:numPr>
          <w:ilvl w:val="0"/>
          <w:numId w:val="4"/>
        </w:numPr>
        <w:spacing w:line="360" w:lineRule="auto"/>
      </w:pPr>
      <w:r>
        <w:t xml:space="preserve">Ricciardelli, Francesco, and Santo </w:t>
      </w:r>
      <w:proofErr w:type="spellStart"/>
      <w:r>
        <w:t>Polimeno</w:t>
      </w:r>
      <w:proofErr w:type="spellEnd"/>
      <w:r>
        <w:t>. 2006. “Some Characteristics of the Wind Flow in the Lower Urban Boundary Layer.” Journal of Wind Engineering and Industrial Aerodynamics 94 (11): 815–</w:t>
      </w:r>
      <w:ins w:id="1030" w:author="Cheryl Baltes" w:date="2024-01-27T12:03:00Z">
        <w:r w:rsidR="004D1593">
          <w:t>8</w:t>
        </w:r>
      </w:ins>
      <w:r>
        <w:t>32.</w:t>
      </w:r>
    </w:p>
    <w:p w14:paraId="13A438E3" w14:textId="647B37D5" w:rsidR="004C4FE8" w:rsidRDefault="004C4FE8" w:rsidP="00AF479B">
      <w:pPr>
        <w:pStyle w:val="MDPI71References"/>
        <w:numPr>
          <w:ilvl w:val="0"/>
          <w:numId w:val="4"/>
        </w:numPr>
        <w:spacing w:line="360" w:lineRule="auto"/>
      </w:pPr>
      <w:r>
        <w:t xml:space="preserve">Ruel, Jean-Claude, D. Pin, and K. Cooper. 1998. “Effect of Topography on Wind </w:t>
      </w:r>
      <w:proofErr w:type="spellStart"/>
      <w:r>
        <w:t>Behaviour</w:t>
      </w:r>
      <w:proofErr w:type="spellEnd"/>
      <w:r>
        <w:t xml:space="preserve"> in a Complex Terrain.” Forestry: An International Journal of Forest Research 71 (3): 261–</w:t>
      </w:r>
      <w:ins w:id="1031" w:author="Cheryl Baltes" w:date="2024-01-27T12:03:00Z">
        <w:r w:rsidR="004D1593">
          <w:t>2</w:t>
        </w:r>
      </w:ins>
      <w:r>
        <w:t>65.</w:t>
      </w:r>
    </w:p>
    <w:p w14:paraId="1E2728E5" w14:textId="77777777" w:rsidR="004C4FE8" w:rsidRDefault="004C4FE8" w:rsidP="00AF479B">
      <w:pPr>
        <w:pStyle w:val="MDPI71References"/>
        <w:numPr>
          <w:ilvl w:val="0"/>
          <w:numId w:val="4"/>
        </w:numPr>
        <w:spacing w:line="360" w:lineRule="auto"/>
      </w:pPr>
      <w:proofErr w:type="spellStart"/>
      <w:r>
        <w:t>Saaroni</w:t>
      </w:r>
      <w:proofErr w:type="spellEnd"/>
      <w:r>
        <w:t>, Hadas, and Baruch Ziv. 2000. “Summer Rain Episodes in a Mediterranean Climate, the Case of Israel: Climatological-Dynamical Analysis.” International Journal of Climatology 20 (2): 191–209.</w:t>
      </w:r>
    </w:p>
    <w:p w14:paraId="5F589728" w14:textId="77777777" w:rsidR="004C4FE8" w:rsidRDefault="004C4FE8" w:rsidP="00AF479B">
      <w:pPr>
        <w:pStyle w:val="MDPI71References"/>
        <w:numPr>
          <w:ilvl w:val="0"/>
          <w:numId w:val="4"/>
        </w:numPr>
        <w:spacing w:line="360" w:lineRule="auto"/>
      </w:pPr>
      <w:proofErr w:type="spellStart"/>
      <w:r>
        <w:t>Serruya</w:t>
      </w:r>
      <w:proofErr w:type="spellEnd"/>
      <w:r>
        <w:t xml:space="preserve">, Salvador. 1975. “Wind, Water Temperature and Motions in Lake Kinneret: General Pattern.” </w:t>
      </w:r>
      <w:proofErr w:type="spellStart"/>
      <w:r>
        <w:t>Verhandlungen</w:t>
      </w:r>
      <w:proofErr w:type="spellEnd"/>
      <w:r>
        <w:t xml:space="preserve"> Der Internationalen </w:t>
      </w:r>
      <w:proofErr w:type="spellStart"/>
      <w:r>
        <w:t>Vereinigung</w:t>
      </w:r>
      <w:proofErr w:type="spellEnd"/>
      <w:r>
        <w:t xml:space="preserve"> Fur </w:t>
      </w:r>
      <w:proofErr w:type="spellStart"/>
      <w:r>
        <w:t>Theoretische</w:t>
      </w:r>
      <w:proofErr w:type="spellEnd"/>
      <w:r>
        <w:t xml:space="preserve"> Und </w:t>
      </w:r>
      <w:proofErr w:type="spellStart"/>
      <w:r>
        <w:t>Angewandte</w:t>
      </w:r>
      <w:proofErr w:type="spellEnd"/>
      <w:r>
        <w:t xml:space="preserve"> </w:t>
      </w:r>
      <w:proofErr w:type="spellStart"/>
      <w:r>
        <w:t>Limnologie</w:t>
      </w:r>
      <w:proofErr w:type="spellEnd"/>
      <w:r>
        <w:t>. International Association of Theoretical and Applied Limnology 19 (1): 73–87.</w:t>
      </w:r>
    </w:p>
    <w:p w14:paraId="64ABBBAF" w14:textId="568DC62C" w:rsidR="004C4FE8" w:rsidRDefault="004C4FE8" w:rsidP="00AF479B">
      <w:pPr>
        <w:pStyle w:val="MDPI71References"/>
        <w:numPr>
          <w:ilvl w:val="0"/>
          <w:numId w:val="4"/>
        </w:numPr>
        <w:spacing w:line="360" w:lineRule="auto"/>
      </w:pPr>
      <w:proofErr w:type="spellStart"/>
      <w:r>
        <w:t>Skamarock</w:t>
      </w:r>
      <w:proofErr w:type="spellEnd"/>
      <w:r>
        <w:t xml:space="preserve">, William C., Joseph B. Klemp, Jimy </w:t>
      </w:r>
      <w:proofErr w:type="spellStart"/>
      <w:r>
        <w:t>Dudhia</w:t>
      </w:r>
      <w:proofErr w:type="spellEnd"/>
      <w:r>
        <w:t>, David O. Gill, Dale M. Barker, Michael G. Duda, Xiang-Yu Huang, Wei Wang, Jordan G. Powers</w:t>
      </w:r>
      <w:del w:id="1032" w:author="Cheryl Baltes" w:date="2024-01-27T08:14:00Z">
        <w:r w:rsidDel="00AD6419">
          <w:delText>,</w:delText>
        </w:r>
      </w:del>
      <w:r>
        <w:t xml:space="preserve"> </w:t>
      </w:r>
      <w:del w:id="1033" w:author="Cheryl Baltes" w:date="2024-01-27T08:14:00Z">
        <w:r w:rsidDel="00AD6419">
          <w:delText>and Others</w:delText>
        </w:r>
      </w:del>
      <w:ins w:id="1034" w:author="Cheryl Baltes" w:date="2024-01-27T08:14:00Z">
        <w:r w:rsidR="00AD6419">
          <w:t>et</w:t>
        </w:r>
        <w:r w:rsidR="009B1787">
          <w:t xml:space="preserve"> </w:t>
        </w:r>
        <w:r w:rsidR="00AD6419">
          <w:t>al</w:t>
        </w:r>
      </w:ins>
      <w:r>
        <w:t>. 2008. “A Description of the Advanced Research WRF Version 3.” NCAR Technical Note 475: 113.</w:t>
      </w:r>
    </w:p>
    <w:p w14:paraId="2B4C26D4" w14:textId="34EB9025" w:rsidR="004C4FE8" w:rsidRDefault="004C4FE8" w:rsidP="00AF479B">
      <w:pPr>
        <w:pStyle w:val="MDPI71References"/>
        <w:numPr>
          <w:ilvl w:val="0"/>
          <w:numId w:val="4"/>
        </w:numPr>
        <w:spacing w:line="360" w:lineRule="auto"/>
      </w:pPr>
      <w:r>
        <w:t>Spark, Elly, and Gregory J. Connor. 2004. “Wind Forecasting for the Sailing Events at the Sydney 2000 Olympic and Paralympic Games.” Weather and Forecasting 19 (2): 181–</w:t>
      </w:r>
      <w:ins w:id="1035" w:author="Cheryl Baltes" w:date="2024-01-27T12:04:00Z">
        <w:r w:rsidR="002C4A3C">
          <w:t>1</w:t>
        </w:r>
      </w:ins>
      <w:r>
        <w:t>99.</w:t>
      </w:r>
    </w:p>
    <w:p w14:paraId="237A6F54" w14:textId="77777777" w:rsidR="004C4FE8" w:rsidRDefault="004C4FE8" w:rsidP="00AF479B">
      <w:pPr>
        <w:pStyle w:val="MDPI71References"/>
        <w:numPr>
          <w:ilvl w:val="0"/>
          <w:numId w:val="4"/>
        </w:numPr>
        <w:spacing w:line="360" w:lineRule="auto"/>
      </w:pPr>
      <w:proofErr w:type="spellStart"/>
      <w:r>
        <w:t>Spirn</w:t>
      </w:r>
      <w:proofErr w:type="spellEnd"/>
      <w:r>
        <w:t>, A. W., and A. Whiston. 1986. “Air Quality at Street-Level: Strategies for Urban Design.” BR Authority.</w:t>
      </w:r>
    </w:p>
    <w:p w14:paraId="2B0DBAF7" w14:textId="700A75DF" w:rsidR="004C4FE8" w:rsidRDefault="004C4FE8" w:rsidP="00AF479B">
      <w:pPr>
        <w:pStyle w:val="MDPI71References"/>
        <w:numPr>
          <w:ilvl w:val="0"/>
          <w:numId w:val="4"/>
        </w:numPr>
        <w:spacing w:line="360" w:lineRule="auto"/>
      </w:pPr>
      <w:commentRangeStart w:id="1036"/>
      <w:r>
        <w:t>Tagliaferri, F., and I. M. Viola. 2017</w:t>
      </w:r>
      <w:commentRangeEnd w:id="1036"/>
      <w:r w:rsidR="009E1896">
        <w:rPr>
          <w:rStyle w:val="CommentReference"/>
          <w:rFonts w:eastAsia="SimSun"/>
          <w:lang w:eastAsia="zh-CN" w:bidi="ar-SA"/>
        </w:rPr>
        <w:commentReference w:id="1036"/>
      </w:r>
      <w:r>
        <w:t>. “A Real-Time Strategy-Decision Program for Sailing Yacht Races.” Ocean Engineering 134 (April): 129–</w:t>
      </w:r>
      <w:ins w:id="1037" w:author="Cheryl Baltes" w:date="2024-01-27T12:04:00Z">
        <w:r w:rsidR="002C4A3C">
          <w:t>1</w:t>
        </w:r>
      </w:ins>
      <w:r>
        <w:t>39.</w:t>
      </w:r>
    </w:p>
    <w:p w14:paraId="48CA5A37" w14:textId="77777777" w:rsidR="004C4FE8" w:rsidRDefault="004C4FE8" w:rsidP="00AF479B">
      <w:pPr>
        <w:pStyle w:val="MDPI71References"/>
        <w:numPr>
          <w:ilvl w:val="0"/>
          <w:numId w:val="4"/>
        </w:numPr>
        <w:spacing w:line="360" w:lineRule="auto"/>
      </w:pPr>
      <w:r>
        <w:t>Tagliaferri, F., I. M. Viola, and R. G. J. Flay. 2015. “Wind Direction Forecasting with Artificial Neural Networks and Support Vector Machines.” Ocean Engineering 97 (March): 65–73.</w:t>
      </w:r>
    </w:p>
    <w:p w14:paraId="15F3CA92" w14:textId="30FEFB67" w:rsidR="004C4FE8" w:rsidRDefault="004C4FE8" w:rsidP="00AF479B">
      <w:pPr>
        <w:pStyle w:val="MDPI71References"/>
        <w:numPr>
          <w:ilvl w:val="0"/>
          <w:numId w:val="4"/>
        </w:numPr>
        <w:spacing w:line="360" w:lineRule="auto"/>
      </w:pPr>
      <w:r>
        <w:t xml:space="preserve">Trevisan, Anna, and Luigi </w:t>
      </w:r>
      <w:proofErr w:type="spellStart"/>
      <w:r>
        <w:t>Palatella</w:t>
      </w:r>
      <w:proofErr w:type="spellEnd"/>
      <w:r>
        <w:t>. 2011. “</w:t>
      </w:r>
      <w:r w:rsidR="00F50B04">
        <w:t xml:space="preserve">Chaos </w:t>
      </w:r>
      <w:del w:id="1038" w:author="Cheryl Baltes" w:date="2024-01-26T09:42:00Z">
        <w:r w:rsidR="00F50B04" w:rsidDel="00F50B04">
          <w:delText>And</w:delText>
        </w:r>
      </w:del>
      <w:ins w:id="1039" w:author="Cheryl Baltes" w:date="2024-01-26T09:42:00Z">
        <w:r w:rsidR="00F50B04">
          <w:t>and</w:t>
        </w:r>
      </w:ins>
      <w:r w:rsidR="00F50B04">
        <w:t xml:space="preserve"> Weather Forecasting: The Role </w:t>
      </w:r>
      <w:del w:id="1040" w:author="Cheryl Baltes" w:date="2024-01-26T09:42:00Z">
        <w:r w:rsidR="00F50B04" w:rsidDel="00F50B04">
          <w:delText>Of The</w:delText>
        </w:r>
      </w:del>
      <w:ins w:id="1041" w:author="Cheryl Baltes" w:date="2024-01-26T09:42:00Z">
        <w:r w:rsidR="00F50B04">
          <w:t>of the</w:t>
        </w:r>
      </w:ins>
      <w:r w:rsidR="00F50B04">
        <w:t xml:space="preserve"> Unstable Subspace </w:t>
      </w:r>
      <w:del w:id="1042" w:author="Cheryl Baltes" w:date="2024-01-26T09:42:00Z">
        <w:r w:rsidR="00F50B04" w:rsidDel="00F50B04">
          <w:delText xml:space="preserve">In </w:delText>
        </w:r>
      </w:del>
      <w:ins w:id="1043" w:author="Cheryl Baltes" w:date="2024-01-26T09:42:00Z">
        <w:r w:rsidR="00F50B04">
          <w:t xml:space="preserve">in </w:t>
        </w:r>
      </w:ins>
      <w:r w:rsidR="00F50B04">
        <w:t xml:space="preserve">Predictability </w:t>
      </w:r>
      <w:del w:id="1044" w:author="Cheryl Baltes" w:date="2024-01-26T09:42:00Z">
        <w:r w:rsidR="00F50B04" w:rsidDel="00F50B04">
          <w:delText xml:space="preserve">And </w:delText>
        </w:r>
      </w:del>
      <w:ins w:id="1045" w:author="Cheryl Baltes" w:date="2024-01-26T09:42:00Z">
        <w:r w:rsidR="00F50B04">
          <w:t xml:space="preserve">and </w:t>
        </w:r>
      </w:ins>
      <w:r w:rsidR="00F50B04">
        <w:t>State Estimation Problems</w:t>
      </w:r>
      <w:r>
        <w:t>.” International Journal of Bifurcation and Chaos in Applied Sciences and Engineering 21 (12): 3389–3415.</w:t>
      </w:r>
    </w:p>
    <w:p w14:paraId="44AF0DAB" w14:textId="016D1792" w:rsidR="004C4FE8" w:rsidRDefault="004C4FE8" w:rsidP="00AF479B">
      <w:pPr>
        <w:pStyle w:val="MDPI71References"/>
        <w:numPr>
          <w:ilvl w:val="0"/>
          <w:numId w:val="4"/>
        </w:numPr>
        <w:spacing w:line="360" w:lineRule="auto"/>
      </w:pPr>
      <w:proofErr w:type="spellStart"/>
      <w:r>
        <w:t>Vallino</w:t>
      </w:r>
      <w:proofErr w:type="spellEnd"/>
      <w:r>
        <w:t>, J. J. 2000. “Improving Marine Ecosystem Models: Use of Data Assimilation and Mesocosm Experiments.” Journal of Marine Research 58 (1): 117–</w:t>
      </w:r>
      <w:ins w:id="1046" w:author="Cheryl Baltes" w:date="2024-01-27T12:04:00Z">
        <w:r w:rsidR="002C4A3C">
          <w:t>1</w:t>
        </w:r>
      </w:ins>
      <w:r>
        <w:t>64.</w:t>
      </w:r>
    </w:p>
    <w:p w14:paraId="0AAC2FAB" w14:textId="77777777" w:rsidR="004C4FE8" w:rsidRDefault="004C4FE8" w:rsidP="00AF479B">
      <w:pPr>
        <w:pStyle w:val="MDPI71References"/>
        <w:numPr>
          <w:ilvl w:val="0"/>
          <w:numId w:val="4"/>
        </w:numPr>
        <w:spacing w:line="360" w:lineRule="auto"/>
      </w:pPr>
      <w:r>
        <w:t xml:space="preserve">Van Rossum, Guido, and Fred L. Drake Jr. 1995. Python Reference Manual. Centrum </w:t>
      </w:r>
      <w:proofErr w:type="spellStart"/>
      <w:r>
        <w:t>voor</w:t>
      </w:r>
      <w:proofErr w:type="spellEnd"/>
      <w:r>
        <w:t xml:space="preserve"> </w:t>
      </w:r>
      <w:proofErr w:type="spellStart"/>
      <w:r>
        <w:t>Wiskunde</w:t>
      </w:r>
      <w:proofErr w:type="spellEnd"/>
      <w:r>
        <w:t xml:space="preserve"> </w:t>
      </w:r>
      <w:proofErr w:type="spellStart"/>
      <w:r>
        <w:t>en</w:t>
      </w:r>
      <w:proofErr w:type="spellEnd"/>
      <w:r>
        <w:t xml:space="preserve"> Informatica Amsterdam.</w:t>
      </w:r>
    </w:p>
    <w:p w14:paraId="0AAD5EBC" w14:textId="7853737D" w:rsidR="004C4FE8" w:rsidRDefault="004C4FE8" w:rsidP="00AF479B">
      <w:pPr>
        <w:pStyle w:val="MDPI71References"/>
        <w:numPr>
          <w:ilvl w:val="0"/>
          <w:numId w:val="4"/>
        </w:numPr>
        <w:spacing w:line="360" w:lineRule="auto"/>
      </w:pPr>
      <w:r>
        <w:t xml:space="preserve">Virtanen, Pauli, Ralf </w:t>
      </w:r>
      <w:proofErr w:type="spellStart"/>
      <w:r>
        <w:t>Gommers</w:t>
      </w:r>
      <w:proofErr w:type="spellEnd"/>
      <w:r>
        <w:t xml:space="preserve">, Travis E. Oliphant, Matt Haberland, Tyler Reddy, David </w:t>
      </w:r>
      <w:proofErr w:type="spellStart"/>
      <w:r>
        <w:t>Cournapeau</w:t>
      </w:r>
      <w:proofErr w:type="spellEnd"/>
      <w:r>
        <w:t xml:space="preserve">, Evgeni </w:t>
      </w:r>
      <w:proofErr w:type="spellStart"/>
      <w:r>
        <w:t>Burovski</w:t>
      </w:r>
      <w:proofErr w:type="spellEnd"/>
      <w:del w:id="1047" w:author="Cheryl Baltes" w:date="2024-01-26T09:42:00Z">
        <w:r w:rsidDel="00792B2A">
          <w:delText>,</w:delText>
        </w:r>
      </w:del>
      <w:r>
        <w:t xml:space="preserve"> et al. 2020. “SciPy 1.0: Fundamental Algorithms for Scientific Computing in Python.” Nature Methods 17 (3): 261–</w:t>
      </w:r>
      <w:ins w:id="1048" w:author="Cheryl Baltes" w:date="2024-01-27T12:04:00Z">
        <w:r w:rsidR="002C4A3C">
          <w:t>2</w:t>
        </w:r>
      </w:ins>
      <w:r>
        <w:t>72.</w:t>
      </w:r>
    </w:p>
    <w:p w14:paraId="0AFEA17D" w14:textId="77777777" w:rsidR="004C4FE8" w:rsidRDefault="004C4FE8" w:rsidP="005E098A">
      <w:pPr>
        <w:pStyle w:val="MDPI71References"/>
        <w:numPr>
          <w:ilvl w:val="0"/>
          <w:numId w:val="4"/>
        </w:numPr>
        <w:spacing w:line="360" w:lineRule="auto"/>
      </w:pPr>
      <w:r>
        <w:t>Wilcox, Rand R., Douglas A. Granger, and Florence Clark. 2013. “Modern Robust Statistical Methods: Basics with Illustrations Using Psychobiological Data.” Universal Journal of Psychology 1 (2): 21–31.</w:t>
      </w:r>
    </w:p>
    <w:p w14:paraId="2C1A42B7" w14:textId="6585DF4C" w:rsidR="004C4FE8" w:rsidRDefault="004C4FE8">
      <w:pPr>
        <w:pStyle w:val="MDPI71References"/>
        <w:numPr>
          <w:ilvl w:val="0"/>
          <w:numId w:val="4"/>
        </w:numPr>
        <w:spacing w:line="360" w:lineRule="auto"/>
      </w:pPr>
      <w:r>
        <w:t>Yang, Li, and Abdallah Shami. 2020. “On Hyperparameter Optimization of Machine Learning Algorithms: Theory and Practice.” Neurocomputing 415 (November): 295–316.</w:t>
      </w:r>
    </w:p>
    <w:p w14:paraId="57DBFF06" w14:textId="112516C4" w:rsidR="007932B9" w:rsidRDefault="007932B9">
      <w:pPr>
        <w:pStyle w:val="MDPI71References"/>
        <w:numPr>
          <w:ilvl w:val="0"/>
          <w:numId w:val="4"/>
        </w:numPr>
        <w:spacing w:line="360" w:lineRule="auto"/>
      </w:pPr>
      <w:r w:rsidRPr="007932B9">
        <w:t>Kilian</w:t>
      </w:r>
      <w:ins w:id="1049" w:author="Cheryl Baltes" w:date="2024-01-26T09:54:00Z">
        <w:r w:rsidR="00733DE0">
          <w:t>,</w:t>
        </w:r>
      </w:ins>
      <w:r w:rsidRPr="007932B9">
        <w:t xml:space="preserve"> Philippe, Thierry Paillard, Romain Dubois, Olivier </w:t>
      </w:r>
      <w:proofErr w:type="spellStart"/>
      <w:r w:rsidRPr="007932B9">
        <w:t>Maurelli</w:t>
      </w:r>
      <w:proofErr w:type="spellEnd"/>
      <w:ins w:id="1050" w:author="Cheryl Baltes" w:date="2024-01-26T09:43:00Z">
        <w:r w:rsidR="00792B2A">
          <w:t>,</w:t>
        </w:r>
      </w:ins>
      <w:r w:rsidRPr="007932B9">
        <w:t xml:space="preserve"> </w:t>
      </w:r>
      <w:del w:id="1051" w:author="Cheryl Baltes" w:date="2024-01-26T09:43:00Z">
        <w:r w:rsidRPr="007932B9" w:rsidDel="00792B2A">
          <w:delText xml:space="preserve">&amp; </w:delText>
        </w:r>
      </w:del>
      <w:ins w:id="1052" w:author="Cheryl Baltes" w:date="2024-01-26T09:43:00Z">
        <w:r w:rsidR="00792B2A">
          <w:t>and</w:t>
        </w:r>
        <w:r w:rsidR="00792B2A" w:rsidRPr="007932B9">
          <w:t xml:space="preserve"> </w:t>
        </w:r>
      </w:ins>
      <w:r w:rsidRPr="007932B9">
        <w:t xml:space="preserve">Jacques </w:t>
      </w:r>
      <w:proofErr w:type="spellStart"/>
      <w:r w:rsidRPr="007932B9">
        <w:t>Prioux</w:t>
      </w:r>
      <w:proofErr w:type="spellEnd"/>
      <w:ins w:id="1053" w:author="Cheryl Baltes" w:date="2024-01-26T09:43:00Z">
        <w:r w:rsidR="00792B2A">
          <w:t>.</w:t>
        </w:r>
      </w:ins>
      <w:r w:rsidRPr="007932B9">
        <w:t xml:space="preserve"> </w:t>
      </w:r>
      <w:del w:id="1054" w:author="Cheryl Baltes" w:date="2024-01-26T09:43:00Z">
        <w:r w:rsidRPr="007932B9" w:rsidDel="00792B2A">
          <w:delText>(</w:delText>
        </w:r>
      </w:del>
      <w:r w:rsidRPr="007932B9">
        <w:t>2021</w:t>
      </w:r>
      <w:ins w:id="1055" w:author="Cheryl Baltes" w:date="2024-01-26T09:43:00Z">
        <w:r w:rsidR="00792B2A">
          <w:t>.</w:t>
        </w:r>
      </w:ins>
      <w:del w:id="1056" w:author="Cheryl Baltes" w:date="2024-01-26T09:43:00Z">
        <w:r w:rsidRPr="007932B9" w:rsidDel="00792B2A">
          <w:delText>)</w:delText>
        </w:r>
      </w:del>
      <w:r w:rsidRPr="007932B9">
        <w:t xml:space="preserve"> </w:t>
      </w:r>
      <w:ins w:id="1057" w:author="Cheryl Baltes" w:date="2024-01-26T09:43:00Z">
        <w:r w:rsidR="00792B2A">
          <w:t>“</w:t>
        </w:r>
      </w:ins>
      <w:r w:rsidRPr="007932B9">
        <w:t xml:space="preserve">Key </w:t>
      </w:r>
      <w:r w:rsidR="00792B2A" w:rsidRPr="007932B9">
        <w:t xml:space="preserve">Performance Indicators </w:t>
      </w:r>
      <w:r w:rsidRPr="007932B9">
        <w:t xml:space="preserve">in Tour de France </w:t>
      </w:r>
      <w:r w:rsidR="00792B2A" w:rsidRPr="007932B9">
        <w:t>Sailing</w:t>
      </w:r>
      <w:ins w:id="1058" w:author="Cheryl Baltes" w:date="2024-01-26T09:43:00Z">
        <w:r w:rsidR="00792B2A">
          <w:t>.”</w:t>
        </w:r>
      </w:ins>
      <w:del w:id="1059" w:author="Cheryl Baltes" w:date="2024-01-26T09:43:00Z">
        <w:r w:rsidRPr="007932B9" w:rsidDel="00792B2A">
          <w:delText>,</w:delText>
        </w:r>
      </w:del>
      <w:r w:rsidRPr="007932B9">
        <w:t xml:space="preserve"> Journal of Sports Sciences</w:t>
      </w:r>
      <w:del w:id="1060" w:author="Cheryl Baltes" w:date="2024-01-26T09:43:00Z">
        <w:r w:rsidRPr="007932B9" w:rsidDel="00792B2A">
          <w:delText>,</w:delText>
        </w:r>
      </w:del>
      <w:r w:rsidRPr="007932B9">
        <w:t xml:space="preserve"> 39</w:t>
      </w:r>
      <w:ins w:id="1061" w:author="Cheryl Baltes" w:date="2024-01-26T09:43:00Z">
        <w:r w:rsidR="00792B2A">
          <w:t xml:space="preserve"> (</w:t>
        </w:r>
      </w:ins>
      <w:del w:id="1062" w:author="Cheryl Baltes" w:date="2024-01-26T09:43:00Z">
        <w:r w:rsidRPr="007932B9" w:rsidDel="00792B2A">
          <w:delText>:</w:delText>
        </w:r>
      </w:del>
      <w:r w:rsidRPr="007932B9">
        <w:t>8</w:t>
      </w:r>
      <w:ins w:id="1063" w:author="Cheryl Baltes" w:date="2024-01-26T09:43:00Z">
        <w:r w:rsidR="00792B2A">
          <w:t>)</w:t>
        </w:r>
      </w:ins>
      <w:del w:id="1064" w:author="Cheryl Baltes" w:date="2024-01-26T09:43:00Z">
        <w:r w:rsidRPr="007932B9" w:rsidDel="00792B2A">
          <w:delText>,</w:delText>
        </w:r>
      </w:del>
      <w:ins w:id="1065" w:author="Cheryl Baltes" w:date="2024-01-26T09:43:00Z">
        <w:r w:rsidR="00792B2A">
          <w:t>:</w:t>
        </w:r>
      </w:ins>
      <w:r w:rsidRPr="007932B9">
        <w:t xml:space="preserve"> 944</w:t>
      </w:r>
      <w:ins w:id="1066" w:author="Cheryl Baltes" w:date="2024-01-26T09:46:00Z">
        <w:r w:rsidR="00511216">
          <w:t>–</w:t>
        </w:r>
      </w:ins>
      <w:del w:id="1067" w:author="Cheryl Baltes" w:date="2024-01-26T09:46:00Z">
        <w:r w:rsidRPr="007932B9" w:rsidDel="00511216">
          <w:delText>-</w:delText>
        </w:r>
      </w:del>
      <w:r w:rsidRPr="007932B9">
        <w:t>954</w:t>
      </w:r>
      <w:ins w:id="1068" w:author="Cheryl Baltes" w:date="2024-01-26T09:43:00Z">
        <w:r w:rsidR="00792B2A">
          <w:t>.</w:t>
        </w:r>
      </w:ins>
      <w:del w:id="1069" w:author="Cheryl Baltes" w:date="2024-01-26T09:43:00Z">
        <w:r w:rsidRPr="007932B9" w:rsidDel="00792B2A">
          <w:delText>,</w:delText>
        </w:r>
      </w:del>
      <w:r w:rsidRPr="007932B9">
        <w:t xml:space="preserve"> DOI: 10.1080/02640414.2020.1851925</w:t>
      </w:r>
      <w:ins w:id="1070" w:author="Cheryl Baltes" w:date="2024-01-26T09:43:00Z">
        <w:r w:rsidR="00792B2A">
          <w:t>.</w:t>
        </w:r>
      </w:ins>
    </w:p>
    <w:p w14:paraId="2E9B2B03" w14:textId="34973514" w:rsidR="007932B9" w:rsidRPr="007932B9" w:rsidRDefault="007932B9" w:rsidP="007932B9">
      <w:pPr>
        <w:pStyle w:val="ListParagraph"/>
        <w:numPr>
          <w:ilvl w:val="0"/>
          <w:numId w:val="4"/>
        </w:numPr>
        <w:rPr>
          <w:rFonts w:eastAsia="Times New Roman"/>
          <w:sz w:val="18"/>
          <w:lang w:eastAsia="de-DE" w:bidi="en-US"/>
        </w:rPr>
      </w:pPr>
      <w:r w:rsidRPr="007932B9">
        <w:rPr>
          <w:rFonts w:eastAsia="Times New Roman"/>
          <w:sz w:val="18"/>
          <w:lang w:eastAsia="de-DE" w:bidi="en-US"/>
        </w:rPr>
        <w:lastRenderedPageBreak/>
        <w:t>Matějka, M.</w:t>
      </w:r>
      <w:ins w:id="1071" w:author="Cheryl Baltes" w:date="2024-01-26T09:43:00Z">
        <w:r w:rsidR="00792B2A">
          <w:rPr>
            <w:rFonts w:eastAsia="Times New Roman"/>
            <w:sz w:val="18"/>
            <w:lang w:eastAsia="de-DE" w:bidi="en-US"/>
          </w:rPr>
          <w:t>,</w:t>
        </w:r>
      </w:ins>
      <w:del w:id="1072" w:author="Cheryl Baltes" w:date="2024-01-26T09:43:00Z">
        <w:r w:rsidRPr="007932B9" w:rsidDel="00792B2A">
          <w:rPr>
            <w:rFonts w:eastAsia="Times New Roman"/>
            <w:sz w:val="18"/>
            <w:lang w:eastAsia="de-DE" w:bidi="en-US"/>
          </w:rPr>
          <w:delText>;</w:delText>
        </w:r>
      </w:del>
      <w:r w:rsidRPr="007932B9">
        <w:rPr>
          <w:rFonts w:eastAsia="Times New Roman"/>
          <w:sz w:val="18"/>
          <w:lang w:eastAsia="de-DE" w:bidi="en-US"/>
        </w:rPr>
        <w:t xml:space="preserve"> </w:t>
      </w:r>
      <w:ins w:id="1073" w:author="Cheryl Baltes" w:date="2024-01-26T09:43:00Z">
        <w:r w:rsidR="00792B2A">
          <w:rPr>
            <w:rFonts w:eastAsia="Times New Roman"/>
            <w:sz w:val="18"/>
            <w:lang w:eastAsia="de-DE" w:bidi="en-US"/>
          </w:rPr>
          <w:t xml:space="preserve">K. </w:t>
        </w:r>
      </w:ins>
      <w:r w:rsidRPr="007932B9">
        <w:rPr>
          <w:rFonts w:eastAsia="Times New Roman"/>
          <w:sz w:val="18"/>
          <w:lang w:eastAsia="de-DE" w:bidi="en-US"/>
        </w:rPr>
        <w:t>Láska, K.</w:t>
      </w:r>
      <w:del w:id="1074" w:author="Cheryl Baltes" w:date="2024-01-26T09:43:00Z">
        <w:r w:rsidRPr="007932B9" w:rsidDel="00792B2A">
          <w:rPr>
            <w:rFonts w:eastAsia="Times New Roman"/>
            <w:sz w:val="18"/>
            <w:lang w:eastAsia="de-DE" w:bidi="en-US"/>
          </w:rPr>
          <w:delText>;</w:delText>
        </w:r>
      </w:del>
      <w:r w:rsidRPr="007932B9">
        <w:rPr>
          <w:rFonts w:eastAsia="Times New Roman"/>
          <w:sz w:val="18"/>
          <w:lang w:eastAsia="de-DE" w:bidi="en-US"/>
        </w:rPr>
        <w:t xml:space="preserve"> </w:t>
      </w:r>
      <w:proofErr w:type="spellStart"/>
      <w:r w:rsidRPr="007932B9">
        <w:rPr>
          <w:rFonts w:eastAsia="Times New Roman"/>
          <w:sz w:val="18"/>
          <w:lang w:eastAsia="de-DE" w:bidi="en-US"/>
        </w:rPr>
        <w:t>Jeklová</w:t>
      </w:r>
      <w:proofErr w:type="spellEnd"/>
      <w:r w:rsidRPr="007932B9">
        <w:rPr>
          <w:rFonts w:eastAsia="Times New Roman"/>
          <w:sz w:val="18"/>
          <w:lang w:eastAsia="de-DE" w:bidi="en-US"/>
        </w:rPr>
        <w:t xml:space="preserve">, </w:t>
      </w:r>
      <w:del w:id="1075" w:author="Cheryl Baltes" w:date="2024-01-26T09:44:00Z">
        <w:r w:rsidRPr="007932B9" w:rsidDel="00792B2A">
          <w:rPr>
            <w:rFonts w:eastAsia="Times New Roman"/>
            <w:sz w:val="18"/>
            <w:lang w:eastAsia="de-DE" w:bidi="en-US"/>
          </w:rPr>
          <w:delText>K.;</w:delText>
        </w:r>
      </w:del>
      <w:ins w:id="1076" w:author="Cheryl Baltes" w:date="2024-01-26T09:44:00Z">
        <w:r w:rsidR="00792B2A">
          <w:rPr>
            <w:rFonts w:eastAsia="Times New Roman"/>
            <w:sz w:val="18"/>
            <w:lang w:eastAsia="de-DE" w:bidi="en-US"/>
          </w:rPr>
          <w:t>and J.</w:t>
        </w:r>
      </w:ins>
      <w:r w:rsidRPr="007932B9">
        <w:rPr>
          <w:rFonts w:eastAsia="Times New Roman"/>
          <w:sz w:val="18"/>
          <w:lang w:eastAsia="de-DE" w:bidi="en-US"/>
        </w:rPr>
        <w:t xml:space="preserve"> Hošek</w:t>
      </w:r>
      <w:ins w:id="1077" w:author="Cheryl Baltes" w:date="2024-01-27T12:05:00Z">
        <w:r w:rsidR="00F26B3F">
          <w:rPr>
            <w:rFonts w:eastAsia="Times New Roman"/>
            <w:sz w:val="18"/>
            <w:lang w:eastAsia="de-DE" w:bidi="en-US"/>
          </w:rPr>
          <w:t>.</w:t>
        </w:r>
      </w:ins>
      <w:del w:id="1078" w:author="Cheryl Baltes" w:date="2024-01-27T12:05:00Z">
        <w:r w:rsidRPr="007932B9" w:rsidDel="00F26B3F">
          <w:rPr>
            <w:rFonts w:eastAsia="Times New Roman"/>
            <w:sz w:val="18"/>
            <w:lang w:eastAsia="de-DE" w:bidi="en-US"/>
          </w:rPr>
          <w:delText>,</w:delText>
        </w:r>
      </w:del>
      <w:r w:rsidRPr="007932B9">
        <w:rPr>
          <w:rFonts w:eastAsia="Times New Roman"/>
          <w:sz w:val="18"/>
          <w:lang w:eastAsia="de-DE" w:bidi="en-US"/>
        </w:rPr>
        <w:t xml:space="preserve"> </w:t>
      </w:r>
      <w:ins w:id="1079" w:author="Cheryl Baltes" w:date="2024-01-26T09:44:00Z">
        <w:r w:rsidR="00792B2A">
          <w:rPr>
            <w:rFonts w:eastAsia="Times New Roman"/>
            <w:sz w:val="18"/>
            <w:lang w:eastAsia="de-DE" w:bidi="en-US"/>
          </w:rPr>
          <w:t>2021</w:t>
        </w:r>
      </w:ins>
      <w:del w:id="1080" w:author="Cheryl Baltes" w:date="2024-01-26T09:44:00Z">
        <w:r w:rsidRPr="007932B9" w:rsidDel="00792B2A">
          <w:rPr>
            <w:rFonts w:eastAsia="Times New Roman"/>
            <w:sz w:val="18"/>
            <w:lang w:eastAsia="de-DE" w:bidi="en-US"/>
          </w:rPr>
          <w:delText>J</w:delText>
        </w:r>
      </w:del>
      <w:r w:rsidRPr="007932B9">
        <w:rPr>
          <w:rFonts w:eastAsia="Times New Roman"/>
          <w:sz w:val="18"/>
          <w:lang w:eastAsia="de-DE" w:bidi="en-US"/>
        </w:rPr>
        <w:t xml:space="preserve">. </w:t>
      </w:r>
      <w:ins w:id="1081" w:author="Cheryl Baltes" w:date="2024-01-26T09:44:00Z">
        <w:r w:rsidR="00792B2A">
          <w:rPr>
            <w:rFonts w:eastAsia="Times New Roman"/>
            <w:sz w:val="18"/>
            <w:lang w:eastAsia="de-DE" w:bidi="en-US"/>
          </w:rPr>
          <w:t>“</w:t>
        </w:r>
      </w:ins>
      <w:r w:rsidRPr="007932B9">
        <w:rPr>
          <w:rFonts w:eastAsia="Times New Roman"/>
          <w:sz w:val="18"/>
          <w:lang w:eastAsia="de-DE" w:bidi="en-US"/>
        </w:rPr>
        <w:t>High-Resolution Numerical Modelling of Near-Surface Atmospheric Fields in the Complex Terrain of James Ross Island, Antarctic Peninsula.</w:t>
      </w:r>
      <w:ins w:id="1082" w:author="Cheryl Baltes" w:date="2024-01-26T09:44:00Z">
        <w:r w:rsidR="00792B2A">
          <w:rPr>
            <w:rFonts w:eastAsia="Times New Roman"/>
            <w:sz w:val="18"/>
            <w:lang w:eastAsia="de-DE" w:bidi="en-US"/>
          </w:rPr>
          <w:t>”</w:t>
        </w:r>
      </w:ins>
      <w:r w:rsidRPr="007932B9">
        <w:rPr>
          <w:rFonts w:eastAsia="Times New Roman"/>
          <w:sz w:val="18"/>
          <w:lang w:eastAsia="de-DE" w:bidi="en-US"/>
        </w:rPr>
        <w:t xml:space="preserve"> Atmosphere </w:t>
      </w:r>
      <w:del w:id="1083" w:author="Cheryl Baltes" w:date="2024-01-26T09:44:00Z">
        <w:r w:rsidRPr="007932B9" w:rsidDel="00792B2A">
          <w:rPr>
            <w:rFonts w:eastAsia="Times New Roman"/>
            <w:sz w:val="18"/>
            <w:lang w:eastAsia="de-DE" w:bidi="en-US"/>
          </w:rPr>
          <w:delText xml:space="preserve">2021, </w:delText>
        </w:r>
      </w:del>
      <w:r w:rsidRPr="007932B9">
        <w:rPr>
          <w:rFonts w:eastAsia="Times New Roman"/>
          <w:sz w:val="18"/>
          <w:lang w:eastAsia="de-DE" w:bidi="en-US"/>
        </w:rPr>
        <w:t>12, 360. https://doi.org/10.3390/atmos12030360</w:t>
      </w:r>
      <w:ins w:id="1084" w:author="Cheryl Baltes" w:date="2024-01-26T09:44:00Z">
        <w:r w:rsidR="00792B2A">
          <w:rPr>
            <w:rFonts w:eastAsia="Times New Roman"/>
            <w:sz w:val="18"/>
            <w:lang w:eastAsia="de-DE" w:bidi="en-US"/>
          </w:rPr>
          <w:t>.</w:t>
        </w:r>
      </w:ins>
    </w:p>
    <w:p w14:paraId="4F0E29D4" w14:textId="7EB71E98" w:rsidR="007932B9" w:rsidRDefault="007435C4" w:rsidP="001E22D3">
      <w:pPr>
        <w:pStyle w:val="MDPI71References"/>
        <w:numPr>
          <w:ilvl w:val="0"/>
          <w:numId w:val="4"/>
        </w:numPr>
        <w:spacing w:line="360" w:lineRule="auto"/>
      </w:pPr>
      <w:ins w:id="1085" w:author="Cheryl Baltes" w:date="2024-01-26T09:54:00Z">
        <w:r>
          <w:t xml:space="preserve">Tarn, </w:t>
        </w:r>
      </w:ins>
      <w:r w:rsidR="001E22D3">
        <w:t>T. J.</w:t>
      </w:r>
      <w:ins w:id="1086" w:author="Cheryl Baltes" w:date="2024-01-26T09:54:00Z">
        <w:r>
          <w:t>,</w:t>
        </w:r>
      </w:ins>
      <w:r w:rsidR="001E22D3">
        <w:t xml:space="preserve"> </w:t>
      </w:r>
      <w:del w:id="1087" w:author="Cheryl Baltes" w:date="2024-01-26T09:54:00Z">
        <w:r w:rsidR="001E22D3" w:rsidDel="007435C4">
          <w:delText xml:space="preserve">Tarn </w:delText>
        </w:r>
      </w:del>
      <w:r w:rsidR="001E22D3">
        <w:t xml:space="preserve">and J. </w:t>
      </w:r>
      <w:proofErr w:type="spellStart"/>
      <w:r w:rsidR="001E22D3">
        <w:t>Zaborszky</w:t>
      </w:r>
      <w:proofErr w:type="spellEnd"/>
      <w:r w:rsidR="001E22D3">
        <w:rPr>
          <w:rFonts w:ascii="Times New Roman" w:hAnsi="Times New Roman"/>
          <w:lang w:bidi="he-IL"/>
        </w:rPr>
        <w:t xml:space="preserve">. </w:t>
      </w:r>
      <w:ins w:id="1088" w:author="Cheryl Baltes" w:date="2024-01-26T09:54:00Z">
        <w:r>
          <w:rPr>
            <w:rFonts w:ascii="Times New Roman" w:hAnsi="Times New Roman"/>
            <w:lang w:bidi="he-IL"/>
          </w:rPr>
          <w:t>1970. “</w:t>
        </w:r>
      </w:ins>
      <w:r w:rsidR="001E22D3">
        <w:t xml:space="preserve">A </w:t>
      </w:r>
      <w:r>
        <w:t xml:space="preserve">Practical </w:t>
      </w:r>
      <w:proofErr w:type="spellStart"/>
      <w:r>
        <w:t>Nondiverging</w:t>
      </w:r>
      <w:proofErr w:type="spellEnd"/>
      <w:r>
        <w:t xml:space="preserve"> Filter</w:t>
      </w:r>
      <w:r w:rsidR="001E22D3">
        <w:t>.</w:t>
      </w:r>
      <w:ins w:id="1089" w:author="Cheryl Baltes" w:date="2024-01-26T09:54:00Z">
        <w:r>
          <w:t>”</w:t>
        </w:r>
      </w:ins>
      <w:r w:rsidR="001E22D3">
        <w:t xml:space="preserve"> AIAA Journal </w:t>
      </w:r>
      <w:del w:id="1090" w:author="Cheryl Baltes" w:date="2024-01-26T09:54:00Z">
        <w:r w:rsidR="001E22D3" w:rsidDel="007435C4">
          <w:delText xml:space="preserve">1970 </w:delText>
        </w:r>
      </w:del>
      <w:r w:rsidR="001E22D3">
        <w:t>8</w:t>
      </w:r>
      <w:ins w:id="1091" w:author="Cheryl Baltes" w:date="2024-01-26T09:44:00Z">
        <w:r w:rsidR="00792B2A">
          <w:t xml:space="preserve"> (</w:t>
        </w:r>
      </w:ins>
      <w:del w:id="1092" w:author="Cheryl Baltes" w:date="2024-01-26T09:44:00Z">
        <w:r w:rsidR="001E22D3" w:rsidDel="00792B2A">
          <w:delText>:</w:delText>
        </w:r>
      </w:del>
      <w:r w:rsidR="001E22D3">
        <w:t>6</w:t>
      </w:r>
      <w:ins w:id="1093" w:author="Cheryl Baltes" w:date="2024-01-26T09:44:00Z">
        <w:r w:rsidR="00792B2A">
          <w:t>):</w:t>
        </w:r>
      </w:ins>
      <w:del w:id="1094" w:author="Cheryl Baltes" w:date="2024-01-26T09:44:00Z">
        <w:r w:rsidR="001E22D3" w:rsidDel="00792B2A">
          <w:delText>,</w:delText>
        </w:r>
      </w:del>
      <w:r w:rsidR="001E22D3">
        <w:t xml:space="preserve"> 1127</w:t>
      </w:r>
      <w:ins w:id="1095" w:author="Cheryl Baltes" w:date="2024-01-26T09:46:00Z">
        <w:r w:rsidR="00511216">
          <w:t>–</w:t>
        </w:r>
      </w:ins>
      <w:del w:id="1096" w:author="Cheryl Baltes" w:date="2024-01-26T09:44:00Z">
        <w:r w:rsidR="001E22D3" w:rsidDel="00186FA2">
          <w:delText>-</w:delText>
        </w:r>
      </w:del>
      <w:r w:rsidR="001E22D3">
        <w:t>1133.</w:t>
      </w:r>
    </w:p>
    <w:p w14:paraId="488E102E" w14:textId="395B59A5" w:rsidR="001E22D3" w:rsidRDefault="001E22D3" w:rsidP="001E22D3">
      <w:pPr>
        <w:pStyle w:val="MDPI71References"/>
        <w:numPr>
          <w:ilvl w:val="0"/>
          <w:numId w:val="4"/>
        </w:numPr>
        <w:spacing w:line="360" w:lineRule="auto"/>
      </w:pPr>
      <w:del w:id="1097" w:author="Cheryl Baltes" w:date="2024-01-26T09:53:00Z">
        <w:r w:rsidRPr="001E22D3" w:rsidDel="003F1A58">
          <w:delText xml:space="preserve">Claudio </w:delText>
        </w:r>
      </w:del>
      <w:r w:rsidRPr="001E22D3">
        <w:t xml:space="preserve">Urrea, </w:t>
      </w:r>
      <w:ins w:id="1098" w:author="Cheryl Baltes" w:date="2024-01-26T09:53:00Z">
        <w:r w:rsidR="003F1A58" w:rsidRPr="001E22D3">
          <w:t>Claudio</w:t>
        </w:r>
        <w:r w:rsidR="003F1A58">
          <w:t xml:space="preserve">, and </w:t>
        </w:r>
      </w:ins>
      <w:r w:rsidRPr="001E22D3">
        <w:t>Rayko Agramonte</w:t>
      </w:r>
      <w:ins w:id="1099" w:author="Cheryl Baltes" w:date="2024-01-26T09:53:00Z">
        <w:r w:rsidR="003F1A58">
          <w:t>. 2021.</w:t>
        </w:r>
      </w:ins>
      <w:del w:id="1100" w:author="Cheryl Baltes" w:date="2024-01-26T09:53:00Z">
        <w:r w:rsidRPr="001E22D3" w:rsidDel="003F1A58">
          <w:delText>,</w:delText>
        </w:r>
      </w:del>
      <w:r w:rsidRPr="001E22D3">
        <w:t xml:space="preserve"> "Kalman Filter: Historical Overview and Review of Its Use in Robotics 60 Years </w:t>
      </w:r>
      <w:r w:rsidR="006A437A" w:rsidRPr="001E22D3">
        <w:t xml:space="preserve">After </w:t>
      </w:r>
      <w:r w:rsidRPr="001E22D3">
        <w:t>Its Creation</w:t>
      </w:r>
      <w:ins w:id="1101" w:author="Cheryl Baltes" w:date="2024-01-26T09:53:00Z">
        <w:r w:rsidR="003F1A58">
          <w:t>.</w:t>
        </w:r>
      </w:ins>
      <w:r w:rsidRPr="001E22D3">
        <w:t>"</w:t>
      </w:r>
      <w:del w:id="1102" w:author="Cheryl Baltes" w:date="2024-01-26T09:53:00Z">
        <w:r w:rsidRPr="001E22D3" w:rsidDel="003F1A58">
          <w:delText>,</w:delText>
        </w:r>
      </w:del>
      <w:r w:rsidRPr="001E22D3">
        <w:t xml:space="preserve"> Journal of Sensors</w:t>
      </w:r>
      <w:ins w:id="1103" w:author="Cheryl Baltes" w:date="2024-01-26T09:53:00Z">
        <w:r w:rsidR="007435C4">
          <w:t>.</w:t>
        </w:r>
      </w:ins>
      <w:del w:id="1104" w:author="Cheryl Baltes" w:date="2024-01-26T09:53:00Z">
        <w:r w:rsidRPr="001E22D3" w:rsidDel="007435C4">
          <w:delText>,</w:delText>
        </w:r>
      </w:del>
      <w:r w:rsidRPr="001E22D3">
        <w:t xml:space="preserve"> </w:t>
      </w:r>
      <w:del w:id="1105" w:author="Cheryl Baltes" w:date="2024-01-26T09:53:00Z">
        <w:r w:rsidRPr="001E22D3" w:rsidDel="003F1A58">
          <w:delText xml:space="preserve">vol. </w:delText>
        </w:r>
        <w:r w:rsidRPr="001E22D3" w:rsidDel="007435C4">
          <w:delText xml:space="preserve">2021, </w:delText>
        </w:r>
      </w:del>
      <w:r w:rsidRPr="001E22D3">
        <w:t>Article ID 9674015</w:t>
      </w:r>
      <w:del w:id="1106" w:author="Cheryl Baltes" w:date="2024-01-26T09:53:00Z">
        <w:r w:rsidRPr="001E22D3" w:rsidDel="007435C4">
          <w:delText>, 21 pages, 2021</w:delText>
        </w:r>
      </w:del>
      <w:r w:rsidRPr="001E22D3">
        <w:t xml:space="preserve">. </w:t>
      </w:r>
      <w:hyperlink r:id="rId27" w:history="1">
        <w:r w:rsidR="005E098A" w:rsidRPr="0061047B">
          <w:rPr>
            <w:rStyle w:val="Hyperlink"/>
          </w:rPr>
          <w:t>https://doi.org/10.1155/2021/9674015</w:t>
        </w:r>
      </w:hyperlink>
      <w:ins w:id="1107" w:author="Cheryl Baltes" w:date="2024-01-27T12:13:00Z">
        <w:r w:rsidR="006C2C6A">
          <w:rPr>
            <w:rStyle w:val="Hyperlink"/>
          </w:rPr>
          <w:t>.</w:t>
        </w:r>
      </w:ins>
    </w:p>
    <w:p w14:paraId="446034BD" w14:textId="0A5C3C50" w:rsidR="005E098A" w:rsidRDefault="005E098A" w:rsidP="001E22D3">
      <w:pPr>
        <w:pStyle w:val="MDPI71References"/>
        <w:numPr>
          <w:ilvl w:val="0"/>
          <w:numId w:val="4"/>
        </w:numPr>
        <w:spacing w:line="360" w:lineRule="auto"/>
      </w:pPr>
      <w:r w:rsidRPr="005E098A">
        <w:t>Lorenc, Andrew C.</w:t>
      </w:r>
      <w:ins w:id="1108" w:author="Cheryl Baltes" w:date="2024-01-26T09:52:00Z">
        <w:r w:rsidR="0000489E">
          <w:t xml:space="preserve"> 1986.</w:t>
        </w:r>
      </w:ins>
      <w:r w:rsidRPr="005E098A">
        <w:t xml:space="preserve"> "Analysis </w:t>
      </w:r>
      <w:r w:rsidR="0000489E" w:rsidRPr="005E098A">
        <w:t xml:space="preserve">Methods </w:t>
      </w:r>
      <w:del w:id="1109" w:author="Cheryl Baltes" w:date="2024-01-26T09:52:00Z">
        <w:r w:rsidR="0000489E" w:rsidRPr="005E098A" w:rsidDel="0000489E">
          <w:delText>For</w:delText>
        </w:r>
      </w:del>
      <w:ins w:id="1110" w:author="Cheryl Baltes" w:date="2024-01-26T09:52:00Z">
        <w:r w:rsidR="0000489E" w:rsidRPr="005E098A">
          <w:t>for</w:t>
        </w:r>
      </w:ins>
      <w:r w:rsidR="0000489E" w:rsidRPr="005E098A">
        <w:t xml:space="preserve"> Numerical Weather Prediction</w:t>
      </w:r>
      <w:r w:rsidRPr="005E098A">
        <w:t>." Quarterly Journal of the Royal Meteorological Society 112.474</w:t>
      </w:r>
      <w:del w:id="1111" w:author="Cheryl Baltes" w:date="2024-01-26T09:52:00Z">
        <w:r w:rsidRPr="005E098A" w:rsidDel="0000489E">
          <w:delText xml:space="preserve"> (1986)</w:delText>
        </w:r>
      </w:del>
      <w:r w:rsidRPr="005E098A">
        <w:t>: 1177</w:t>
      </w:r>
      <w:ins w:id="1112" w:author="Cheryl Baltes" w:date="2024-01-26T09:46:00Z">
        <w:r w:rsidR="00511216">
          <w:t>–</w:t>
        </w:r>
      </w:ins>
      <w:del w:id="1113" w:author="Cheryl Baltes" w:date="2024-01-26T09:44:00Z">
        <w:r w:rsidRPr="005E098A" w:rsidDel="00186FA2">
          <w:delText>-</w:delText>
        </w:r>
      </w:del>
      <w:r w:rsidRPr="005E098A">
        <w:t>1194.</w:t>
      </w:r>
    </w:p>
    <w:p w14:paraId="46A2D747" w14:textId="277734E1" w:rsidR="005E098A" w:rsidRDefault="005E098A" w:rsidP="001E22D3">
      <w:pPr>
        <w:pStyle w:val="MDPI71References"/>
        <w:numPr>
          <w:ilvl w:val="0"/>
          <w:numId w:val="4"/>
        </w:numPr>
        <w:spacing w:line="360" w:lineRule="auto"/>
      </w:pPr>
      <w:r w:rsidRPr="005E098A">
        <w:t xml:space="preserve">Richter, K., F. Gering, and H. Müller. </w:t>
      </w:r>
      <w:ins w:id="1114" w:author="Cheryl Baltes" w:date="2024-01-26T09:52:00Z">
        <w:r w:rsidR="0000489E">
          <w:t xml:space="preserve">1970. </w:t>
        </w:r>
      </w:ins>
      <w:r w:rsidRPr="005E098A">
        <w:t xml:space="preserve">"Data Assimilation </w:t>
      </w:r>
      <w:del w:id="1115" w:author="Cheryl Baltes" w:date="2024-01-26T09:52:00Z">
        <w:r w:rsidRPr="005E098A" w:rsidDel="0000489E">
          <w:delText>For</w:delText>
        </w:r>
      </w:del>
      <w:ins w:id="1116" w:author="Cheryl Baltes" w:date="2024-01-26T09:52:00Z">
        <w:r w:rsidR="0000489E" w:rsidRPr="005E098A">
          <w:t>for</w:t>
        </w:r>
      </w:ins>
      <w:r w:rsidRPr="005E098A">
        <w:t xml:space="preserve"> Assessing Radioactive Contamination </w:t>
      </w:r>
      <w:ins w:id="1117" w:author="Cheryl Baltes" w:date="2024-01-26T09:52:00Z">
        <w:r w:rsidR="0000489E">
          <w:t>i</w:t>
        </w:r>
      </w:ins>
      <w:del w:id="1118" w:author="Cheryl Baltes" w:date="2024-01-26T09:52:00Z">
        <w:r w:rsidRPr="005E098A" w:rsidDel="0000489E">
          <w:delText>I</w:delText>
        </w:r>
      </w:del>
      <w:r w:rsidRPr="005E098A">
        <w:t xml:space="preserve">n Feed </w:t>
      </w:r>
      <w:ins w:id="1119" w:author="Cheryl Baltes" w:date="2024-01-26T09:52:00Z">
        <w:r w:rsidR="0000489E">
          <w:t>a</w:t>
        </w:r>
      </w:ins>
      <w:del w:id="1120" w:author="Cheryl Baltes" w:date="2024-01-26T09:52:00Z">
        <w:r w:rsidRPr="005E098A" w:rsidDel="0000489E">
          <w:delText>A</w:delText>
        </w:r>
      </w:del>
      <w:r w:rsidRPr="005E098A">
        <w:t>nd Foodstuffs." WIT Transactions on Ecology and the Environment 51</w:t>
      </w:r>
      <w:del w:id="1121" w:author="Cheryl Baltes" w:date="2024-01-26T09:52:00Z">
        <w:r w:rsidRPr="005E098A" w:rsidDel="0000489E">
          <w:delText xml:space="preserve"> (1970)</w:delText>
        </w:r>
      </w:del>
      <w:r w:rsidRPr="005E098A">
        <w:t>.</w:t>
      </w:r>
    </w:p>
    <w:p w14:paraId="28220C50" w14:textId="72BDA292" w:rsidR="00C943FF" w:rsidRDefault="00797E99" w:rsidP="001E22D3">
      <w:pPr>
        <w:pStyle w:val="MDPI71References"/>
        <w:numPr>
          <w:ilvl w:val="0"/>
          <w:numId w:val="4"/>
        </w:numPr>
        <w:spacing w:line="360" w:lineRule="auto"/>
      </w:pPr>
      <w:r>
        <w:t>Kirkwood</w:t>
      </w:r>
      <w:ins w:id="1122" w:author="Cheryl Baltes" w:date="2024-01-27T12:12:00Z">
        <w:r>
          <w:t>,</w:t>
        </w:r>
      </w:ins>
      <w:r w:rsidR="000A41C9">
        <w:t xml:space="preserve"> </w:t>
      </w:r>
      <w:r w:rsidR="000A41C9">
        <w:t xml:space="preserve">Charlie, </w:t>
      </w:r>
      <w:del w:id="1123" w:author="Cheryl Baltes" w:date="2024-01-27T12:12:00Z">
        <w:r w:rsidR="000A41C9" w:rsidDel="00797E99">
          <w:delText xml:space="preserve"> </w:delText>
        </w:r>
      </w:del>
      <w:r w:rsidR="000A41C9">
        <w:t>Economou Theo, Odbert Henry</w:t>
      </w:r>
      <w:ins w:id="1124" w:author="Cheryl Baltes" w:date="2024-01-26T09:51:00Z">
        <w:r w:rsidR="000A41C9">
          <w:t>,</w:t>
        </w:r>
      </w:ins>
      <w:r w:rsidR="000A41C9">
        <w:t xml:space="preserve"> and </w:t>
      </w:r>
      <w:del w:id="1125" w:author="Cheryl Baltes" w:date="2024-01-26T09:51:00Z">
        <w:r w:rsidR="000A41C9" w:rsidDel="00913BC8">
          <w:delText xml:space="preserve"> </w:delText>
        </w:r>
      </w:del>
      <w:proofErr w:type="spellStart"/>
      <w:r w:rsidR="000A41C9">
        <w:t>Pugeault</w:t>
      </w:r>
      <w:proofErr w:type="spellEnd"/>
      <w:r w:rsidR="000A41C9">
        <w:t xml:space="preserve"> Nicolas. 2021. </w:t>
      </w:r>
      <w:ins w:id="1126" w:author="Cheryl Baltes" w:date="2024-01-26T09:51:00Z">
        <w:r w:rsidR="000A41C9">
          <w:t>“</w:t>
        </w:r>
      </w:ins>
      <w:r w:rsidR="000A41C9">
        <w:t xml:space="preserve">A Framework for Probabilistic Weather Forecast Post-Processing Across Models </w:t>
      </w:r>
      <w:del w:id="1127" w:author="Cheryl Baltes" w:date="2024-01-26T09:52:00Z">
        <w:r w:rsidR="000A41C9" w:rsidDel="00913BC8">
          <w:delText>And</w:delText>
        </w:r>
      </w:del>
      <w:ins w:id="1128" w:author="Cheryl Baltes" w:date="2024-01-26T09:52:00Z">
        <w:r w:rsidR="000A41C9">
          <w:t>and</w:t>
        </w:r>
      </w:ins>
      <w:r w:rsidR="000A41C9">
        <w:t xml:space="preserve"> Lead Times Using Machine Learning</w:t>
      </w:r>
      <w:ins w:id="1129" w:author="Cheryl Baltes" w:date="2024-01-26T09:51:00Z">
        <w:r w:rsidR="000A41C9">
          <w:t xml:space="preserve">.” </w:t>
        </w:r>
      </w:ins>
      <w:r w:rsidR="000A41C9">
        <w:t>Phil</w:t>
      </w:r>
      <w:ins w:id="1130" w:author="Cheryl Baltes" w:date="2024-01-27T12:07:00Z">
        <w:r w:rsidR="000A41C9">
          <w:t>osophical</w:t>
        </w:r>
      </w:ins>
      <w:del w:id="1131" w:author="Cheryl Baltes" w:date="2024-01-27T12:07:00Z">
        <w:r w:rsidR="000A41C9" w:rsidDel="00245A26">
          <w:delText>.</w:delText>
        </w:r>
      </w:del>
      <w:r w:rsidR="000A41C9">
        <w:t xml:space="preserve"> Trans</w:t>
      </w:r>
      <w:ins w:id="1132" w:author="Cheryl Baltes" w:date="2024-01-27T12:07:00Z">
        <w:r w:rsidR="000A41C9">
          <w:t>actions of the</w:t>
        </w:r>
      </w:ins>
      <w:del w:id="1133" w:author="Cheryl Baltes" w:date="2024-01-27T12:07:00Z">
        <w:r w:rsidR="000A41C9" w:rsidDel="00245A26">
          <w:delText>.</w:delText>
        </w:r>
      </w:del>
      <w:r w:rsidR="000A41C9">
        <w:t xml:space="preserve"> R</w:t>
      </w:r>
      <w:ins w:id="1134" w:author="Cheryl Baltes" w:date="2024-01-27T12:08:00Z">
        <w:r w:rsidR="000A41C9">
          <w:t>oyal</w:t>
        </w:r>
      </w:ins>
      <w:del w:id="1135" w:author="Cheryl Baltes" w:date="2024-01-27T12:08:00Z">
        <w:r w:rsidR="000A41C9" w:rsidDel="00245A26">
          <w:delText>.</w:delText>
        </w:r>
      </w:del>
      <w:r w:rsidR="000A41C9">
        <w:t xml:space="preserve"> Soc</w:t>
      </w:r>
      <w:ins w:id="1136" w:author="Cheryl Baltes" w:date="2024-01-27T12:07:00Z">
        <w:r w:rsidR="000A41C9">
          <w:t>iety A</w:t>
        </w:r>
      </w:ins>
      <w:r w:rsidR="004B435A">
        <w:t xml:space="preserve">. </w:t>
      </w:r>
      <w:hyperlink r:id="rId28" w:history="1">
        <w:r w:rsidR="004B435A" w:rsidRPr="005E098A">
          <w:rPr>
            <w:rStyle w:val="Hyperlink"/>
          </w:rPr>
          <w:t>http://doi.org/10.1098/rsta.2020.009</w:t>
        </w:r>
        <w:r w:rsidR="004B435A" w:rsidRPr="0061047B">
          <w:rPr>
            <w:rStyle w:val="Hyperlink"/>
          </w:rPr>
          <w:t>9</w:t>
        </w:r>
      </w:hyperlink>
      <w:r w:rsidR="004B435A">
        <w:rPr>
          <w:rStyle w:val="Hyperlink"/>
        </w:rPr>
        <w:t>.</w:t>
      </w:r>
    </w:p>
    <w:p w14:paraId="26923ADF" w14:textId="7E1E52E5" w:rsidR="005E098A" w:rsidRDefault="005E098A" w:rsidP="005E098A">
      <w:pPr>
        <w:pStyle w:val="MDPI71References"/>
        <w:numPr>
          <w:ilvl w:val="0"/>
          <w:numId w:val="4"/>
        </w:numPr>
        <w:spacing w:line="360" w:lineRule="auto"/>
      </w:pPr>
      <w:r w:rsidRPr="005E098A">
        <w:t xml:space="preserve">Lam, Remi, Alvaro Sanchez-Gonzalez, Matthew Willson, Peter </w:t>
      </w:r>
      <w:proofErr w:type="spellStart"/>
      <w:r w:rsidRPr="005E098A">
        <w:t>Wirnsberger</w:t>
      </w:r>
      <w:proofErr w:type="spellEnd"/>
      <w:r w:rsidRPr="005E098A">
        <w:t xml:space="preserve">, </w:t>
      </w:r>
      <w:proofErr w:type="spellStart"/>
      <w:r w:rsidRPr="005E098A">
        <w:t>Meire</w:t>
      </w:r>
      <w:proofErr w:type="spellEnd"/>
      <w:r w:rsidRPr="005E098A">
        <w:t xml:space="preserve"> Fortunato, Ferran </w:t>
      </w:r>
      <w:proofErr w:type="spellStart"/>
      <w:r w:rsidRPr="005E098A">
        <w:t>Alet</w:t>
      </w:r>
      <w:proofErr w:type="spellEnd"/>
      <w:r w:rsidRPr="005E098A">
        <w:t xml:space="preserve">, Suman Ravuri et al. </w:t>
      </w:r>
      <w:ins w:id="1137" w:author="Cheryl Baltes" w:date="2024-01-26T09:51:00Z">
        <w:r w:rsidR="00151381">
          <w:t xml:space="preserve">2023. </w:t>
        </w:r>
      </w:ins>
      <w:r w:rsidRPr="005E098A">
        <w:t xml:space="preserve">"Learning </w:t>
      </w:r>
      <w:r w:rsidR="00151381" w:rsidRPr="005E098A">
        <w:t>Skillful Medium-Range Global Weather Forecasting</w:t>
      </w:r>
      <w:r w:rsidRPr="005E098A">
        <w:t xml:space="preserve">." Science </w:t>
      </w:r>
      <w:del w:id="1138" w:author="Cheryl Baltes" w:date="2024-01-26T09:51:00Z">
        <w:r w:rsidRPr="005E098A" w:rsidDel="00151381">
          <w:delText xml:space="preserve">(2023): </w:delText>
        </w:r>
      </w:del>
      <w:r w:rsidRPr="005E098A">
        <w:t>eadi2336.</w:t>
      </w:r>
    </w:p>
    <w:p w14:paraId="764BD747" w14:textId="5B0293B9" w:rsidR="005E098A" w:rsidRDefault="008C1D22" w:rsidP="005E098A">
      <w:pPr>
        <w:pStyle w:val="MDPI71References"/>
        <w:numPr>
          <w:ilvl w:val="0"/>
          <w:numId w:val="4"/>
        </w:numPr>
        <w:spacing w:line="360" w:lineRule="auto"/>
      </w:pPr>
      <w:r w:rsidRPr="008C1D22">
        <w:t xml:space="preserve">Bi, Kaifeng, Lingxi Xie, </w:t>
      </w:r>
      <w:proofErr w:type="spellStart"/>
      <w:r w:rsidRPr="008C1D22">
        <w:t>Hengheng</w:t>
      </w:r>
      <w:proofErr w:type="spellEnd"/>
      <w:r w:rsidRPr="008C1D22">
        <w:t xml:space="preserve"> Zhang, Xin Chen, </w:t>
      </w:r>
      <w:proofErr w:type="spellStart"/>
      <w:r w:rsidRPr="008C1D22">
        <w:t>Xiaotao</w:t>
      </w:r>
      <w:proofErr w:type="spellEnd"/>
      <w:r w:rsidRPr="008C1D22">
        <w:t xml:space="preserve"> Gu, and Qi Tian.</w:t>
      </w:r>
      <w:ins w:id="1139" w:author="Cheryl Baltes" w:date="2024-01-26T09:50:00Z">
        <w:r w:rsidR="000B35F0">
          <w:t xml:space="preserve"> 2023.</w:t>
        </w:r>
      </w:ins>
      <w:r w:rsidRPr="008C1D22">
        <w:t xml:space="preserve"> "Accurate </w:t>
      </w:r>
      <w:r w:rsidR="000B35F0" w:rsidRPr="008C1D22">
        <w:t>Medium-Range Global Weather Forecasting</w:t>
      </w:r>
      <w:r w:rsidRPr="008C1D22">
        <w:t xml:space="preserve"> with 3D </w:t>
      </w:r>
      <w:r w:rsidR="000B35F0" w:rsidRPr="008C1D22">
        <w:t>Neural Networks</w:t>
      </w:r>
      <w:r w:rsidRPr="008C1D22">
        <w:t>." Nature 619</w:t>
      </w:r>
      <w:del w:id="1140" w:author="Cheryl Baltes" w:date="2024-01-26T09:50:00Z">
        <w:r w:rsidRPr="008C1D22" w:rsidDel="000B35F0">
          <w:delText xml:space="preserve">, no. </w:delText>
        </w:r>
      </w:del>
      <w:ins w:id="1141" w:author="Cheryl Baltes" w:date="2024-01-26T09:50:00Z">
        <w:r w:rsidR="000B35F0">
          <w:t>(</w:t>
        </w:r>
      </w:ins>
      <w:r w:rsidRPr="008C1D22">
        <w:t>7970</w:t>
      </w:r>
      <w:del w:id="1142" w:author="Cheryl Baltes" w:date="2024-01-26T09:50:00Z">
        <w:r w:rsidRPr="008C1D22" w:rsidDel="000B35F0">
          <w:delText xml:space="preserve"> (2023</w:delText>
        </w:r>
      </w:del>
      <w:r w:rsidRPr="008C1D22">
        <w:t>): 533</w:t>
      </w:r>
      <w:ins w:id="1143" w:author="Cheryl Baltes" w:date="2024-01-26T09:46:00Z">
        <w:r w:rsidR="00511216">
          <w:t>–</w:t>
        </w:r>
      </w:ins>
      <w:del w:id="1144" w:author="Cheryl Baltes" w:date="2024-01-26T09:44:00Z">
        <w:r w:rsidRPr="008C1D22" w:rsidDel="00186FA2">
          <w:delText>-</w:delText>
        </w:r>
      </w:del>
      <w:r w:rsidRPr="008C1D22">
        <w:t>538.</w:t>
      </w:r>
    </w:p>
    <w:p w14:paraId="65915045" w14:textId="545A9A0D" w:rsidR="008C1D22" w:rsidRDefault="008C1D22" w:rsidP="008C1D22">
      <w:pPr>
        <w:pStyle w:val="MDPI71References"/>
        <w:numPr>
          <w:ilvl w:val="0"/>
          <w:numId w:val="4"/>
        </w:numPr>
        <w:spacing w:line="360" w:lineRule="auto"/>
      </w:pPr>
      <w:del w:id="1145" w:author="Cheryl Baltes" w:date="2024-01-26T09:49:00Z">
        <w:r w:rsidDel="0044658C">
          <w:delText xml:space="preserve">Jianzhou </w:delText>
        </w:r>
      </w:del>
      <w:r>
        <w:t xml:space="preserve">Wang, </w:t>
      </w:r>
      <w:proofErr w:type="spellStart"/>
      <w:ins w:id="1146" w:author="Cheryl Baltes" w:date="2024-01-26T09:49:00Z">
        <w:r w:rsidR="0044658C">
          <w:t>Jianzhou</w:t>
        </w:r>
        <w:proofErr w:type="spellEnd"/>
        <w:r w:rsidR="0044658C">
          <w:t xml:space="preserve">, </w:t>
        </w:r>
      </w:ins>
      <w:r>
        <w:t xml:space="preserve">Tong Niu, Haiyan Lu, </w:t>
      </w:r>
      <w:proofErr w:type="spellStart"/>
      <w:r>
        <w:t>Zhenhai</w:t>
      </w:r>
      <w:proofErr w:type="spellEnd"/>
      <w:r>
        <w:t xml:space="preserve"> Guo, </w:t>
      </w:r>
      <w:proofErr w:type="spellStart"/>
      <w:r>
        <w:t>Wendong</w:t>
      </w:r>
      <w:proofErr w:type="spellEnd"/>
      <w:r>
        <w:t xml:space="preserve"> Yang, </w:t>
      </w:r>
      <w:ins w:id="1147" w:author="Cheryl Baltes" w:date="2024-01-26T09:49:00Z">
        <w:r w:rsidR="0044658C">
          <w:t xml:space="preserve">and </w:t>
        </w:r>
      </w:ins>
      <w:r>
        <w:t>Pei Du</w:t>
      </w:r>
      <w:ins w:id="1148" w:author="Cheryl Baltes" w:date="2024-01-26T09:49:00Z">
        <w:r w:rsidR="0044658C">
          <w:t>.</w:t>
        </w:r>
      </w:ins>
      <w:del w:id="1149" w:author="Cheryl Baltes" w:date="2024-01-26T09:49:00Z">
        <w:r w:rsidDel="0044658C">
          <w:delText>,</w:delText>
        </w:r>
      </w:del>
      <w:r>
        <w:t xml:space="preserve"> </w:t>
      </w:r>
      <w:ins w:id="1150" w:author="Cheryl Baltes" w:date="2024-01-26T09:49:00Z">
        <w:r w:rsidR="000B35F0">
          <w:t>2018. “</w:t>
        </w:r>
      </w:ins>
      <w:r>
        <w:t xml:space="preserve">An </w:t>
      </w:r>
      <w:r w:rsidR="000B35F0">
        <w:t xml:space="preserve">Analysis-Forecast System </w:t>
      </w:r>
      <w:r>
        <w:t xml:space="preserve">for </w:t>
      </w:r>
      <w:r w:rsidR="000B35F0">
        <w:t xml:space="preserve">Uncertainty Modeling </w:t>
      </w:r>
      <w:r>
        <w:t xml:space="preserve">of </w:t>
      </w:r>
      <w:r w:rsidR="000B35F0">
        <w:t>Wind Speed</w:t>
      </w:r>
      <w:r>
        <w:t xml:space="preserve">: A </w:t>
      </w:r>
      <w:r w:rsidR="000B35F0">
        <w:t xml:space="preserve">Case Study </w:t>
      </w:r>
      <w:r>
        <w:t xml:space="preserve">of </w:t>
      </w:r>
      <w:r w:rsidR="000B35F0">
        <w:t>Large-Scale Wind Farms</w:t>
      </w:r>
      <w:ins w:id="1151" w:author="Cheryl Baltes" w:date="2024-01-26T09:49:00Z">
        <w:r w:rsidR="000B35F0">
          <w:t>.”</w:t>
        </w:r>
      </w:ins>
      <w:del w:id="1152" w:author="Cheryl Baltes" w:date="2024-01-26T09:49:00Z">
        <w:r w:rsidDel="000B35F0">
          <w:delText>,</w:delText>
        </w:r>
      </w:del>
      <w:r>
        <w:t xml:space="preserve"> Applied Energy</w:t>
      </w:r>
      <w:del w:id="1153" w:author="Cheryl Baltes" w:date="2024-01-26T09:49:00Z">
        <w:r w:rsidDel="000B35F0">
          <w:delText>,</w:delText>
        </w:r>
      </w:del>
      <w:r>
        <w:t xml:space="preserve"> </w:t>
      </w:r>
      <w:del w:id="1154" w:author="Cheryl Baltes" w:date="2024-01-26T09:49:00Z">
        <w:r w:rsidDel="000B35F0">
          <w:delText xml:space="preserve">Volume </w:delText>
        </w:r>
      </w:del>
      <w:r>
        <w:t>211</w:t>
      </w:r>
      <w:ins w:id="1155" w:author="Cheryl Baltes" w:date="2024-01-26T09:49:00Z">
        <w:r w:rsidR="000B35F0">
          <w:t>:</w:t>
        </w:r>
      </w:ins>
      <w:del w:id="1156" w:author="Cheryl Baltes" w:date="2024-01-26T09:49:00Z">
        <w:r w:rsidDel="000B35F0">
          <w:delText>,</w:delText>
        </w:r>
      </w:del>
      <w:r>
        <w:t xml:space="preserve"> </w:t>
      </w:r>
      <w:del w:id="1157" w:author="Cheryl Baltes" w:date="2024-01-26T09:49:00Z">
        <w:r w:rsidDel="000B35F0">
          <w:delText xml:space="preserve">2018, Pages </w:delText>
        </w:r>
      </w:del>
      <w:r>
        <w:t>492</w:t>
      </w:r>
      <w:ins w:id="1158" w:author="Cheryl Baltes" w:date="2024-01-26T09:49:00Z">
        <w:r w:rsidR="000B35F0">
          <w:t>–</w:t>
        </w:r>
      </w:ins>
      <w:del w:id="1159" w:author="Cheryl Baltes" w:date="2024-01-26T09:49:00Z">
        <w:r w:rsidDel="000B35F0">
          <w:delText>-</w:delText>
        </w:r>
      </w:del>
      <w:r>
        <w:t>512</w:t>
      </w:r>
      <w:ins w:id="1160" w:author="Cheryl Baltes" w:date="2024-01-26T09:49:00Z">
        <w:r w:rsidR="000B35F0">
          <w:t>.</w:t>
        </w:r>
      </w:ins>
      <w:del w:id="1161" w:author="Cheryl Baltes" w:date="2024-01-26T09:49:00Z">
        <w:r w:rsidDel="000B35F0">
          <w:delText>,</w:delText>
        </w:r>
      </w:del>
      <w:r>
        <w:t xml:space="preserve"> ISSN 0306-2619</w:t>
      </w:r>
      <w:ins w:id="1162" w:author="Cheryl Baltes" w:date="2024-01-26T09:49:00Z">
        <w:r w:rsidR="000B35F0">
          <w:t>.</w:t>
        </w:r>
      </w:ins>
      <w:del w:id="1163" w:author="Cheryl Baltes" w:date="2024-01-26T09:49:00Z">
        <w:r w:rsidDel="000B35F0">
          <w:delText>,</w:delText>
        </w:r>
      </w:del>
      <w:r>
        <w:t xml:space="preserve"> </w:t>
      </w:r>
      <w:hyperlink r:id="rId29" w:history="1">
        <w:r w:rsidRPr="0061047B">
          <w:rPr>
            <w:rStyle w:val="Hyperlink"/>
          </w:rPr>
          <w:t>https://doi.org/10.1016/j.apenergy.2017.11.071</w:t>
        </w:r>
      </w:hyperlink>
      <w:r>
        <w:t>.</w:t>
      </w:r>
    </w:p>
    <w:p w14:paraId="77AC08A1" w14:textId="1630C390" w:rsidR="008C1D22" w:rsidRDefault="008C1D22" w:rsidP="008C1D22">
      <w:pPr>
        <w:pStyle w:val="MDPI71References"/>
        <w:numPr>
          <w:ilvl w:val="0"/>
          <w:numId w:val="4"/>
        </w:numPr>
        <w:spacing w:line="360" w:lineRule="auto"/>
      </w:pPr>
      <w:del w:id="1164" w:author="Cheryl Baltes" w:date="2024-01-26T09:48:00Z">
        <w:r w:rsidDel="0044658C">
          <w:delText xml:space="preserve">Asle </w:delText>
        </w:r>
      </w:del>
      <w:proofErr w:type="spellStart"/>
      <w:r>
        <w:t>Natskår</w:t>
      </w:r>
      <w:proofErr w:type="spellEnd"/>
      <w:r>
        <w:t xml:space="preserve">, </w:t>
      </w:r>
      <w:ins w:id="1165" w:author="Cheryl Baltes" w:date="2024-01-26T09:48:00Z">
        <w:r w:rsidR="0044658C">
          <w:t xml:space="preserve">Asle, </w:t>
        </w:r>
      </w:ins>
      <w:r>
        <w:t xml:space="preserve">Torgeir Moan, </w:t>
      </w:r>
      <w:ins w:id="1166" w:author="Cheryl Baltes" w:date="2024-01-26T09:48:00Z">
        <w:r w:rsidR="0044658C">
          <w:t xml:space="preserve">and </w:t>
        </w:r>
      </w:ins>
      <w:r>
        <w:t>Per Ø. Alvær</w:t>
      </w:r>
      <w:ins w:id="1167" w:author="Cheryl Baltes" w:date="2024-01-26T09:48:00Z">
        <w:r w:rsidR="0044658C">
          <w:t>.</w:t>
        </w:r>
      </w:ins>
      <w:del w:id="1168" w:author="Cheryl Baltes" w:date="2024-01-26T09:48:00Z">
        <w:r w:rsidDel="0044658C">
          <w:delText>,</w:delText>
        </w:r>
      </w:del>
      <w:ins w:id="1169" w:author="Cheryl Baltes" w:date="2024-01-26T09:48:00Z">
        <w:r w:rsidR="0044658C">
          <w:t xml:space="preserve"> 2015.</w:t>
        </w:r>
      </w:ins>
      <w:r>
        <w:t xml:space="preserve"> </w:t>
      </w:r>
      <w:ins w:id="1170" w:author="Cheryl Baltes" w:date="2024-01-26T09:48:00Z">
        <w:r w:rsidR="0044658C">
          <w:t>“</w:t>
        </w:r>
      </w:ins>
      <w:r>
        <w:t xml:space="preserve">Uncertainty in </w:t>
      </w:r>
      <w:r w:rsidR="0044658C">
        <w:t xml:space="preserve">Forecasted Environmental Conditions </w:t>
      </w:r>
      <w:r>
        <w:t xml:space="preserve">for </w:t>
      </w:r>
      <w:r w:rsidR="0044658C">
        <w:t xml:space="preserve">Reliability Analyses </w:t>
      </w:r>
      <w:r>
        <w:t xml:space="preserve">of </w:t>
      </w:r>
      <w:r w:rsidR="0044658C">
        <w:t>Marine Operations</w:t>
      </w:r>
      <w:ins w:id="1171" w:author="Cheryl Baltes" w:date="2024-01-26T09:48:00Z">
        <w:r w:rsidR="0044658C">
          <w:t>.”</w:t>
        </w:r>
      </w:ins>
      <w:del w:id="1172" w:author="Cheryl Baltes" w:date="2024-01-26T09:48:00Z">
        <w:r w:rsidDel="0044658C">
          <w:delText>,</w:delText>
        </w:r>
      </w:del>
      <w:r>
        <w:t xml:space="preserve"> Ocean Engineering</w:t>
      </w:r>
      <w:del w:id="1173" w:author="Cheryl Baltes" w:date="2024-01-26T09:48:00Z">
        <w:r w:rsidDel="0044658C">
          <w:delText>,</w:delText>
        </w:r>
      </w:del>
      <w:r>
        <w:t xml:space="preserve"> </w:t>
      </w:r>
      <w:del w:id="1174" w:author="Cheryl Baltes" w:date="2024-01-26T09:48:00Z">
        <w:r w:rsidDel="0044658C">
          <w:delText xml:space="preserve">Volume </w:delText>
        </w:r>
      </w:del>
      <w:r>
        <w:t>108</w:t>
      </w:r>
      <w:ins w:id="1175" w:author="Cheryl Baltes" w:date="2024-01-26T09:48:00Z">
        <w:r w:rsidR="0044658C">
          <w:t>:</w:t>
        </w:r>
      </w:ins>
      <w:del w:id="1176" w:author="Cheryl Baltes" w:date="2024-01-26T09:48:00Z">
        <w:r w:rsidDel="0044658C">
          <w:delText>,</w:delText>
        </w:r>
      </w:del>
      <w:r>
        <w:t xml:space="preserve"> </w:t>
      </w:r>
      <w:del w:id="1177" w:author="Cheryl Baltes" w:date="2024-01-26T09:48:00Z">
        <w:r w:rsidDel="0044658C">
          <w:delText xml:space="preserve">2015, Pages </w:delText>
        </w:r>
      </w:del>
      <w:r>
        <w:t>636</w:t>
      </w:r>
      <w:del w:id="1178" w:author="Cheryl Baltes" w:date="2024-01-26T09:44:00Z">
        <w:r w:rsidDel="00186FA2">
          <w:delText>-</w:delText>
        </w:r>
      </w:del>
      <w:r>
        <w:t>647</w:t>
      </w:r>
      <w:ins w:id="1179" w:author="Cheryl Baltes" w:date="2024-01-26T09:48:00Z">
        <w:r w:rsidR="0044658C">
          <w:t>.</w:t>
        </w:r>
      </w:ins>
      <w:del w:id="1180" w:author="Cheryl Baltes" w:date="2024-01-26T09:48:00Z">
        <w:r w:rsidDel="0044658C">
          <w:delText>,</w:delText>
        </w:r>
      </w:del>
      <w:r>
        <w:t xml:space="preserve"> ISSN 0029-8018</w:t>
      </w:r>
      <w:ins w:id="1181" w:author="Cheryl Baltes" w:date="2024-01-26T09:49:00Z">
        <w:r w:rsidR="0044658C">
          <w:t>.</w:t>
        </w:r>
      </w:ins>
      <w:del w:id="1182" w:author="Cheryl Baltes" w:date="2024-01-26T09:49:00Z">
        <w:r w:rsidDel="0044658C">
          <w:delText>,</w:delText>
        </w:r>
      </w:del>
      <w:r>
        <w:t xml:space="preserve"> </w:t>
      </w:r>
      <w:hyperlink r:id="rId30" w:history="1">
        <w:r w:rsidRPr="0061047B">
          <w:rPr>
            <w:rStyle w:val="Hyperlink"/>
          </w:rPr>
          <w:t>https://doi.org/10.1016/j.oceaneng.2015.08.034</w:t>
        </w:r>
      </w:hyperlink>
      <w:r>
        <w:t>.</w:t>
      </w:r>
    </w:p>
    <w:p w14:paraId="76591989" w14:textId="7C974076" w:rsidR="008C1D22" w:rsidRDefault="002C3B82" w:rsidP="008C1D22">
      <w:pPr>
        <w:pStyle w:val="MDPI71References"/>
        <w:numPr>
          <w:ilvl w:val="0"/>
          <w:numId w:val="4"/>
        </w:numPr>
        <w:spacing w:line="360" w:lineRule="auto"/>
      </w:pPr>
      <w:ins w:id="1183" w:author="Cheryl Baltes" w:date="2024-01-26T09:46:00Z">
        <w:r>
          <w:t>Zhang</w:t>
        </w:r>
      </w:ins>
      <w:ins w:id="1184" w:author="Cheryl Baltes" w:date="2024-01-26T09:50:00Z">
        <w:r w:rsidR="00151381">
          <w:t>,</w:t>
        </w:r>
      </w:ins>
      <w:ins w:id="1185" w:author="Cheryl Baltes" w:date="2024-01-26T09:46:00Z">
        <w:r>
          <w:t xml:space="preserve"> </w:t>
        </w:r>
      </w:ins>
      <w:r w:rsidR="008C1D22">
        <w:t xml:space="preserve">Zhiyuan </w:t>
      </w:r>
      <w:del w:id="1186" w:author="Cheryl Baltes" w:date="2024-01-26T09:46:00Z">
        <w:r w:rsidR="008C1D22" w:rsidDel="002C3B82">
          <w:delText xml:space="preserve">Zhang </w:delText>
        </w:r>
      </w:del>
      <w:r w:rsidR="008C1D22">
        <w:t>et al</w:t>
      </w:r>
      <w:ins w:id="1187" w:author="Cheryl Baltes" w:date="2024-01-26T09:46:00Z">
        <w:r>
          <w:t>.</w:t>
        </w:r>
      </w:ins>
      <w:r w:rsidR="008C1D22">
        <w:t xml:space="preserve"> 2019</w:t>
      </w:r>
      <w:ins w:id="1188" w:author="Cheryl Baltes" w:date="2024-01-26T09:46:00Z">
        <w:r>
          <w:t>.</w:t>
        </w:r>
      </w:ins>
      <w:r w:rsidR="008C1D22">
        <w:t xml:space="preserve"> </w:t>
      </w:r>
      <w:ins w:id="1189" w:author="Cheryl Baltes" w:date="2024-01-26T09:47:00Z">
        <w:r w:rsidR="0044658C">
          <w:t>“ Research on Improving Artillery Firing Accuracy by Using Meteorological Data along Ballistic Trajectory for Artillery Firing.”</w:t>
        </w:r>
      </w:ins>
      <w:ins w:id="1190" w:author="Cheryl Baltes" w:date="2024-01-26T09:49:00Z">
        <w:r w:rsidR="000B35F0">
          <w:t xml:space="preserve"> </w:t>
        </w:r>
      </w:ins>
      <w:r w:rsidR="008C1D22">
        <w:t>J</w:t>
      </w:r>
      <w:ins w:id="1191" w:author="Cheryl Baltes" w:date="2024-01-26T09:47:00Z">
        <w:r w:rsidR="0044658C">
          <w:t>ournal of</w:t>
        </w:r>
      </w:ins>
      <w:del w:id="1192" w:author="Cheryl Baltes" w:date="2024-01-26T09:47:00Z">
        <w:r w:rsidR="008C1D22" w:rsidDel="0044658C">
          <w:delText>.</w:delText>
        </w:r>
      </w:del>
      <w:r w:rsidR="008C1D22">
        <w:t xml:space="preserve"> Phys</w:t>
      </w:r>
      <w:ins w:id="1193" w:author="Cheryl Baltes" w:date="2024-01-26T09:47:00Z">
        <w:r w:rsidR="0044658C">
          <w:t>ics</w:t>
        </w:r>
      </w:ins>
      <w:del w:id="1194" w:author="Cheryl Baltes" w:date="2024-01-26T09:47:00Z">
        <w:r w:rsidR="008C1D22" w:rsidDel="0044658C">
          <w:delText>.</w:delText>
        </w:r>
      </w:del>
      <w:r w:rsidR="008C1D22">
        <w:t>: Conf</w:t>
      </w:r>
      <w:ins w:id="1195" w:author="Cheryl Baltes" w:date="2024-01-26T09:47:00Z">
        <w:r w:rsidR="0044658C">
          <w:t>erence</w:t>
        </w:r>
      </w:ins>
      <w:del w:id="1196" w:author="Cheryl Baltes" w:date="2024-01-26T09:47:00Z">
        <w:r w:rsidR="008C1D22" w:rsidDel="0044658C">
          <w:delText>.</w:delText>
        </w:r>
      </w:del>
      <w:r w:rsidR="008C1D22">
        <w:t xml:space="preserve"> Ser</w:t>
      </w:r>
      <w:ins w:id="1197" w:author="Cheryl Baltes" w:date="2024-01-26T09:47:00Z">
        <w:r w:rsidR="0044658C">
          <w:t>ies</w:t>
        </w:r>
      </w:ins>
      <w:del w:id="1198" w:author="Cheryl Baltes" w:date="2024-01-26T09:47:00Z">
        <w:r w:rsidR="008C1D22" w:rsidDel="0044658C">
          <w:delText>.</w:delText>
        </w:r>
      </w:del>
      <w:r w:rsidR="008C1D22">
        <w:t xml:space="preserve"> 1325 012129. DOI 10.1088/1742-6596/1325/1/012129</w:t>
      </w:r>
      <w:ins w:id="1199" w:author="Cheryl Baltes" w:date="2024-01-26T09:46:00Z">
        <w:r>
          <w:t>.</w:t>
        </w:r>
      </w:ins>
    </w:p>
    <w:p w14:paraId="4DE30C5F" w14:textId="4BE9E8DB" w:rsidR="008C1D22" w:rsidRDefault="008C1D22" w:rsidP="008C1D22">
      <w:pPr>
        <w:pStyle w:val="MDPI71References"/>
        <w:numPr>
          <w:ilvl w:val="0"/>
          <w:numId w:val="4"/>
        </w:numPr>
        <w:spacing w:line="360" w:lineRule="auto"/>
      </w:pPr>
      <w:r w:rsidRPr="008C1D22">
        <w:t xml:space="preserve">Lorenz, Edward N. </w:t>
      </w:r>
      <w:ins w:id="1200" w:author="Cheryl Baltes" w:date="2024-01-26T09:45:00Z">
        <w:r w:rsidR="00186FA2">
          <w:t xml:space="preserve">1969. </w:t>
        </w:r>
      </w:ins>
      <w:r w:rsidRPr="008C1D22">
        <w:t xml:space="preserve">"The </w:t>
      </w:r>
      <w:r w:rsidR="0044658C" w:rsidRPr="008C1D22">
        <w:t xml:space="preserve">Predictability </w:t>
      </w:r>
      <w:r w:rsidRPr="008C1D22">
        <w:t xml:space="preserve">of a </w:t>
      </w:r>
      <w:r w:rsidR="0044658C" w:rsidRPr="008C1D22">
        <w:t xml:space="preserve">Flow Which Possesses Many Scales </w:t>
      </w:r>
      <w:r w:rsidRPr="008C1D22">
        <w:t xml:space="preserve">of </w:t>
      </w:r>
      <w:r w:rsidR="0044658C" w:rsidRPr="008C1D22">
        <w:t>Motion</w:t>
      </w:r>
      <w:r w:rsidRPr="008C1D22">
        <w:t>." Tellus 21</w:t>
      </w:r>
      <w:del w:id="1201" w:author="Cheryl Baltes" w:date="2024-01-26T09:45:00Z">
        <w:r w:rsidRPr="008C1D22" w:rsidDel="00186FA2">
          <w:delText>,</w:delText>
        </w:r>
      </w:del>
      <w:r w:rsidRPr="008C1D22">
        <w:t xml:space="preserve"> </w:t>
      </w:r>
      <w:del w:id="1202" w:author="Cheryl Baltes" w:date="2024-01-26T09:45:00Z">
        <w:r w:rsidRPr="008C1D22" w:rsidDel="00186FA2">
          <w:delText xml:space="preserve">no. 3 </w:delText>
        </w:r>
      </w:del>
      <w:r w:rsidRPr="008C1D22">
        <w:t>(</w:t>
      </w:r>
      <w:del w:id="1203" w:author="Cheryl Baltes" w:date="2024-01-26T09:45:00Z">
        <w:r w:rsidRPr="008C1D22" w:rsidDel="00186FA2">
          <w:delText>1969</w:delText>
        </w:r>
      </w:del>
      <w:ins w:id="1204" w:author="Cheryl Baltes" w:date="2024-01-26T09:45:00Z">
        <w:r w:rsidR="00186FA2">
          <w:t>3</w:t>
        </w:r>
      </w:ins>
      <w:r w:rsidRPr="008C1D22">
        <w:t>): 289</w:t>
      </w:r>
      <w:ins w:id="1205" w:author="Cheryl Baltes" w:date="2024-01-26T09:46:00Z">
        <w:r w:rsidR="00511216">
          <w:t>–</w:t>
        </w:r>
      </w:ins>
      <w:del w:id="1206" w:author="Cheryl Baltes" w:date="2024-01-26T09:45:00Z">
        <w:r w:rsidRPr="008C1D22" w:rsidDel="00186FA2">
          <w:delText>-</w:delText>
        </w:r>
      </w:del>
      <w:r w:rsidRPr="008C1D22">
        <w:t>307.</w:t>
      </w:r>
    </w:p>
    <w:p w14:paraId="6BAD64EA" w14:textId="66E586A8" w:rsidR="000716CE" w:rsidRDefault="000716CE" w:rsidP="00AF479B">
      <w:pPr>
        <w:pStyle w:val="MDPI71References"/>
        <w:numPr>
          <w:ilvl w:val="0"/>
          <w:numId w:val="4"/>
        </w:numPr>
        <w:spacing w:line="360" w:lineRule="auto"/>
        <w:rPr>
          <w:ins w:id="1207" w:author="Cheryl Baltes" w:date="2024-01-25T20:56:00Z"/>
        </w:rPr>
      </w:pPr>
      <w:proofErr w:type="spellStart"/>
      <w:r w:rsidRPr="000716CE">
        <w:t>Buizza</w:t>
      </w:r>
      <w:proofErr w:type="spellEnd"/>
      <w:r w:rsidRPr="000716CE">
        <w:t xml:space="preserve">, Roberto, and Martin </w:t>
      </w:r>
      <w:proofErr w:type="spellStart"/>
      <w:r w:rsidRPr="000716CE">
        <w:t>Leutbecher</w:t>
      </w:r>
      <w:proofErr w:type="spellEnd"/>
      <w:r w:rsidRPr="000716CE">
        <w:t xml:space="preserve">. </w:t>
      </w:r>
      <w:ins w:id="1208" w:author="Cheryl Baltes" w:date="2024-01-26T09:45:00Z">
        <w:r w:rsidR="00186FA2">
          <w:t xml:space="preserve">2015. </w:t>
        </w:r>
      </w:ins>
      <w:r w:rsidRPr="000716CE">
        <w:t xml:space="preserve">"The </w:t>
      </w:r>
      <w:r w:rsidR="00186FA2" w:rsidRPr="000716CE">
        <w:t>Forecast Skill Horizon</w:t>
      </w:r>
      <w:r w:rsidRPr="000716CE">
        <w:t>." Quarterly Journal of the Royal Meteorological Society 141</w:t>
      </w:r>
      <w:del w:id="1209" w:author="Cheryl Baltes" w:date="2024-01-26T09:45:00Z">
        <w:r w:rsidRPr="000716CE" w:rsidDel="00186FA2">
          <w:delText>,</w:delText>
        </w:r>
      </w:del>
      <w:r w:rsidRPr="000716CE">
        <w:t xml:space="preserve"> </w:t>
      </w:r>
      <w:del w:id="1210" w:author="Cheryl Baltes" w:date="2024-01-26T09:45:00Z">
        <w:r w:rsidRPr="000716CE" w:rsidDel="00186FA2">
          <w:delText xml:space="preserve">no. 693 </w:delText>
        </w:r>
      </w:del>
      <w:r w:rsidRPr="000716CE">
        <w:t>(</w:t>
      </w:r>
      <w:ins w:id="1211" w:author="Cheryl Baltes" w:date="2024-01-26T09:45:00Z">
        <w:r w:rsidR="00186FA2" w:rsidRPr="000716CE">
          <w:t>693</w:t>
        </w:r>
      </w:ins>
      <w:del w:id="1212" w:author="Cheryl Baltes" w:date="2024-01-26T09:45:00Z">
        <w:r w:rsidRPr="000716CE" w:rsidDel="00186FA2">
          <w:delText>2015</w:delText>
        </w:r>
      </w:del>
      <w:r w:rsidRPr="000716CE">
        <w:t>): 3366</w:t>
      </w:r>
      <w:ins w:id="1213" w:author="Cheryl Baltes" w:date="2024-01-26T09:46:00Z">
        <w:r w:rsidR="00511216">
          <w:t>–</w:t>
        </w:r>
      </w:ins>
      <w:del w:id="1214" w:author="Cheryl Baltes" w:date="2024-01-26T09:45:00Z">
        <w:r w:rsidRPr="000716CE" w:rsidDel="00186FA2">
          <w:delText>-</w:delText>
        </w:r>
      </w:del>
      <w:r w:rsidRPr="000716CE">
        <w:t>3382.</w:t>
      </w:r>
    </w:p>
    <w:p w14:paraId="3D170CD2" w14:textId="0BA854A5" w:rsidR="005336F8" w:rsidRDefault="005336F8" w:rsidP="00AF479B">
      <w:pPr>
        <w:pStyle w:val="MDPI71References"/>
        <w:numPr>
          <w:ilvl w:val="0"/>
          <w:numId w:val="4"/>
        </w:numPr>
        <w:spacing w:line="360" w:lineRule="auto"/>
      </w:pPr>
      <w:ins w:id="1215" w:author="Cheryl Baltes" w:date="2024-01-25T20:56:00Z">
        <w:r>
          <w:t xml:space="preserve">Segev, </w:t>
        </w:r>
      </w:ins>
      <w:ins w:id="1216" w:author="Cheryl Baltes" w:date="2024-01-25T20:57:00Z">
        <w:r>
          <w:t>Tomer,</w:t>
        </w:r>
      </w:ins>
      <w:ins w:id="1217" w:author="Cheryl Baltes" w:date="2024-01-25T20:56:00Z">
        <w:r>
          <w:t xml:space="preserve"> </w:t>
        </w:r>
      </w:ins>
      <w:ins w:id="1218" w:author="Cheryl Baltes" w:date="2024-01-25T20:57:00Z">
        <w:r>
          <w:t>and</w:t>
        </w:r>
      </w:ins>
      <w:ins w:id="1219" w:author="Cheryl Baltes" w:date="2024-01-25T20:56:00Z">
        <w:r>
          <w:t xml:space="preserve"> Guy Cohen, </w:t>
        </w:r>
        <w:commentRangeStart w:id="1220"/>
        <w:r>
          <w:t>personal communication</w:t>
        </w:r>
      </w:ins>
      <w:commentRangeEnd w:id="1220"/>
      <w:ins w:id="1221" w:author="Cheryl Baltes" w:date="2024-01-25T21:07:00Z">
        <w:r w:rsidR="00012A7B">
          <w:rPr>
            <w:rStyle w:val="CommentReference"/>
            <w:rFonts w:eastAsia="SimSun"/>
            <w:lang w:eastAsia="zh-CN" w:bidi="ar-SA"/>
          </w:rPr>
          <w:commentReference w:id="1220"/>
        </w:r>
      </w:ins>
      <w:ins w:id="1222" w:author="Cheryl Baltes" w:date="2024-01-25T20:57:00Z">
        <w:r>
          <w:t>.</w:t>
        </w:r>
      </w:ins>
    </w:p>
    <w:p w14:paraId="3C6ED605" w14:textId="77777777" w:rsidR="00412EAA" w:rsidRDefault="000B221F" w:rsidP="00AF479B">
      <w:pPr>
        <w:pStyle w:val="MDPI63Notes"/>
        <w:spacing w:line="360" w:lineRule="auto"/>
      </w:pPr>
      <w:r w:rsidRPr="000B221F">
        <w:rPr>
          <w:b/>
        </w:rPr>
        <w:t>Disclaimer/Publisher’s Note:</w:t>
      </w:r>
      <w:r w:rsidRPr="000B221F">
        <w:t xml:space="preserve"> The statements, opinions and data contained in all publications are solely those of the individual author(s) and contributor(s) and not of MDPI and/or the editor(s). MDPI and/or the editor(s) disclaim responsibility for any injury to people or property resulting from any ideas, methods, instructions or products referred to in the content.</w:t>
      </w:r>
    </w:p>
    <w:p w14:paraId="3B8544C7" w14:textId="77777777" w:rsidR="000A41C9" w:rsidRPr="000B221F" w:rsidRDefault="000A41C9" w:rsidP="00AF479B">
      <w:pPr>
        <w:pStyle w:val="MDPI63Notes"/>
        <w:spacing w:line="360" w:lineRule="auto"/>
      </w:pPr>
    </w:p>
    <w:sectPr w:rsidR="000A41C9" w:rsidRPr="000B221F" w:rsidSect="00EC415B">
      <w:headerReference w:type="even" r:id="rId31"/>
      <w:headerReference w:type="default" r:id="rId32"/>
      <w:footerReference w:type="default" r:id="rId33"/>
      <w:headerReference w:type="first" r:id="rId34"/>
      <w:footerReference w:type="first" r:id="rId35"/>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8" w:author="Cheryl Baltes" w:date="2024-01-26T10:07:00Z" w:initials="CB">
    <w:p w14:paraId="2DFD3A38" w14:textId="77777777" w:rsidR="00630283" w:rsidRDefault="00181714" w:rsidP="00630283">
      <w:pPr>
        <w:pStyle w:val="CommentText"/>
        <w:jc w:val="left"/>
      </w:pPr>
      <w:r>
        <w:rPr>
          <w:rStyle w:val="CommentReference"/>
        </w:rPr>
        <w:annotationRef/>
      </w:r>
      <w:r w:rsidR="00630283">
        <w:t>AUTHOR: Is this affiliation correct? Later on you say the research was part of this author’s master’s thesis project.</w:t>
      </w:r>
    </w:p>
  </w:comment>
  <w:comment w:id="9" w:author="Cheryl Baltes" w:date="2024-01-25T19:13:00Z" w:initials="CB">
    <w:p w14:paraId="053FC01D" w14:textId="54A00493" w:rsidR="000714A7" w:rsidRDefault="000714A7" w:rsidP="000714A7">
      <w:pPr>
        <w:pStyle w:val="CommentText"/>
        <w:jc w:val="left"/>
      </w:pPr>
      <w:r>
        <w:rPr>
          <w:rStyle w:val="CommentReference"/>
        </w:rPr>
        <w:annotationRef/>
      </w:r>
      <w:r>
        <w:t>AUTHOR: Add email here</w:t>
      </w:r>
    </w:p>
  </w:comment>
  <w:comment w:id="24" w:author="Cheryl Baltes" w:date="2024-01-26T08:11:00Z" w:initials="CB">
    <w:p w14:paraId="2A801392" w14:textId="77777777" w:rsidR="007D3049" w:rsidRDefault="007D3049" w:rsidP="007D3049">
      <w:pPr>
        <w:pStyle w:val="CommentText"/>
        <w:jc w:val="left"/>
      </w:pPr>
      <w:r>
        <w:rPr>
          <w:rStyle w:val="CommentReference"/>
        </w:rPr>
        <w:annotationRef/>
      </w:r>
      <w:r>
        <w:t>AUTHOR: It is unclear what you mean here. Are you saying the MLP was less accurate or it is a partial solution? Please explain/reword.</w:t>
      </w:r>
    </w:p>
  </w:comment>
  <w:comment w:id="147" w:author="Cheryl Baltes" w:date="2024-01-26T08:17:00Z" w:initials="CB">
    <w:p w14:paraId="15EDF471" w14:textId="77777777" w:rsidR="00CF3D16" w:rsidRDefault="00BC27B1" w:rsidP="007A7345">
      <w:pPr>
        <w:pStyle w:val="CommentText"/>
        <w:jc w:val="left"/>
      </w:pPr>
      <w:r>
        <w:rPr>
          <w:rStyle w:val="CommentReference"/>
        </w:rPr>
        <w:annotationRef/>
      </w:r>
      <w:r w:rsidR="00CF3D16">
        <w:t xml:space="preserve">AUTHOR: This is the only time you reference the “Start-1-4s/4p-1-2-3s/3p-Finish” mark rounding order, and it does not correspond to figure labels, so I deleted it. If it is essential, you need to explain what the numbers and letters represent here or in the main text. </w:t>
      </w:r>
    </w:p>
  </w:comment>
  <w:comment w:id="171" w:author="Cheryl Baltes" w:date="2024-01-25T19:34:00Z" w:initials="CB">
    <w:p w14:paraId="3E4C3106" w14:textId="2BCAC12C" w:rsidR="00B12DD3" w:rsidRDefault="00A64478" w:rsidP="008E125E">
      <w:pPr>
        <w:pStyle w:val="CommentText"/>
        <w:jc w:val="left"/>
      </w:pPr>
      <w:r>
        <w:rPr>
          <w:rStyle w:val="CommentReference"/>
        </w:rPr>
        <w:annotationRef/>
      </w:r>
      <w:r w:rsidR="00B12DD3">
        <w:t>AUTHOR: The shape of what? Please clarify if you are referring to the route/path or the craft here.</w:t>
      </w:r>
    </w:p>
  </w:comment>
  <w:comment w:id="173" w:author="Cheryl Baltes" w:date="2024-01-26T13:50:00Z" w:initials="CB">
    <w:p w14:paraId="2B8F61A9" w14:textId="77777777" w:rsidR="00127890" w:rsidRDefault="00D9373C" w:rsidP="00ED0C74">
      <w:pPr>
        <w:pStyle w:val="CommentText"/>
        <w:jc w:val="left"/>
      </w:pPr>
      <w:r>
        <w:rPr>
          <w:rStyle w:val="CommentReference"/>
        </w:rPr>
        <w:annotationRef/>
      </w:r>
      <w:r w:rsidR="00127890">
        <w:t>AUTHOR: Is this edit correct? Aerodynamic and hydrodynamic are adjectives, so they need a noun to modify.</w:t>
      </w:r>
    </w:p>
  </w:comment>
  <w:comment w:id="195" w:author="Cheryl Baltes" w:date="2024-01-25T19:35:00Z" w:initials="CB">
    <w:p w14:paraId="66F5C2F4" w14:textId="3502F011" w:rsidR="004B74F7" w:rsidRDefault="004B74F7" w:rsidP="004B74F7">
      <w:pPr>
        <w:pStyle w:val="CommentText"/>
        <w:jc w:val="left"/>
      </w:pPr>
      <w:r>
        <w:rPr>
          <w:rStyle w:val="CommentReference"/>
        </w:rPr>
        <w:annotationRef/>
      </w:r>
      <w:r>
        <w:t>AUTHOR: Confirm citation number here. There was not a single author by this name in your list.</w:t>
      </w:r>
    </w:p>
  </w:comment>
  <w:comment w:id="199" w:author="Cheryl Baltes" w:date="2024-01-25T19:36:00Z" w:initials="CB">
    <w:p w14:paraId="697F801E" w14:textId="77777777" w:rsidR="007D76E4" w:rsidRDefault="007D76E4" w:rsidP="007D76E4">
      <w:pPr>
        <w:pStyle w:val="CommentText"/>
        <w:jc w:val="left"/>
      </w:pPr>
      <w:r>
        <w:rPr>
          <w:rStyle w:val="CommentReference"/>
        </w:rPr>
        <w:annotationRef/>
      </w:r>
      <w:r>
        <w:t>AUTHOR: Confirm citation number here. There was not a single author by this name in your list.</w:t>
      </w:r>
    </w:p>
  </w:comment>
  <w:comment w:id="202" w:author="Cheryl Baltes" w:date="2024-01-25T19:36:00Z" w:initials="CB">
    <w:p w14:paraId="58E952CA" w14:textId="77777777" w:rsidR="007D76E4" w:rsidRDefault="007D76E4" w:rsidP="007D76E4">
      <w:pPr>
        <w:pStyle w:val="CommentText"/>
        <w:jc w:val="left"/>
      </w:pPr>
      <w:r>
        <w:rPr>
          <w:rStyle w:val="CommentReference"/>
        </w:rPr>
        <w:annotationRef/>
      </w:r>
      <w:r>
        <w:t>AUTHOR: Confirm citation number here. There was not a single author by this name in your list.</w:t>
      </w:r>
    </w:p>
  </w:comment>
  <w:comment w:id="206" w:author="Cheryl Baltes" w:date="2024-01-25T19:37:00Z" w:initials="CB">
    <w:p w14:paraId="4673D847" w14:textId="77777777" w:rsidR="005B43AE" w:rsidRDefault="005B43AE" w:rsidP="005B43AE">
      <w:pPr>
        <w:pStyle w:val="CommentText"/>
        <w:jc w:val="left"/>
      </w:pPr>
      <w:r>
        <w:rPr>
          <w:rStyle w:val="CommentReference"/>
        </w:rPr>
        <w:annotationRef/>
      </w:r>
      <w:r>
        <w:t>AUTHOR: Confirm citation number here. There was not a single author by this name in your list.</w:t>
      </w:r>
    </w:p>
  </w:comment>
  <w:comment w:id="329" w:author="Cheryl Baltes" w:date="2024-01-27T11:44:00Z" w:initials="CB">
    <w:p w14:paraId="101B0AE9" w14:textId="77777777" w:rsidR="003E472B" w:rsidRDefault="003E472B" w:rsidP="003E472B">
      <w:pPr>
        <w:pStyle w:val="CommentText"/>
        <w:jc w:val="left"/>
      </w:pPr>
      <w:r>
        <w:rPr>
          <w:rStyle w:val="CommentReference"/>
        </w:rPr>
        <w:annotationRef/>
      </w:r>
      <w:r>
        <w:t>AUTHOR: Confirm citation number here. There was not a single author by this name in your list.</w:t>
      </w:r>
    </w:p>
  </w:comment>
  <w:comment w:id="361" w:author="Cheryl Baltes" w:date="2024-01-25T19:52:00Z" w:initials="CB">
    <w:p w14:paraId="275D5A26" w14:textId="79F1A2BA" w:rsidR="003E472B" w:rsidRDefault="00B21947" w:rsidP="003E472B">
      <w:pPr>
        <w:pStyle w:val="CommentText"/>
        <w:jc w:val="left"/>
      </w:pPr>
      <w:r>
        <w:rPr>
          <w:rStyle w:val="CommentReference"/>
        </w:rPr>
        <w:annotationRef/>
      </w:r>
      <w:r w:rsidR="003E472B">
        <w:t>AUTHOR: Confirm citation number here. There was not a single author by this name in your list.</w:t>
      </w:r>
    </w:p>
  </w:comment>
  <w:comment w:id="379" w:author="Cheryl Baltes" w:date="2024-01-25T19:52:00Z" w:initials="CB">
    <w:p w14:paraId="24BCEDE7" w14:textId="6D995ADF" w:rsidR="00B21947" w:rsidRDefault="00B21947" w:rsidP="00B21947">
      <w:pPr>
        <w:pStyle w:val="CommentText"/>
        <w:jc w:val="left"/>
      </w:pPr>
      <w:r>
        <w:rPr>
          <w:rStyle w:val="CommentReference"/>
        </w:rPr>
        <w:annotationRef/>
      </w:r>
      <w:r>
        <w:t>AUTHOR: Confirm citation number here. There was not a single author by this name in your list.</w:t>
      </w:r>
    </w:p>
  </w:comment>
  <w:comment w:id="393" w:author="Cheryl Baltes" w:date="2024-01-25T19:53:00Z" w:initials="CB">
    <w:p w14:paraId="45B181E7" w14:textId="77777777" w:rsidR="00EC6A95" w:rsidRDefault="00870A66" w:rsidP="00727548">
      <w:pPr>
        <w:pStyle w:val="CommentText"/>
        <w:jc w:val="left"/>
      </w:pPr>
      <w:r>
        <w:rPr>
          <w:rStyle w:val="CommentReference"/>
        </w:rPr>
        <w:annotationRef/>
      </w:r>
      <w:r w:rsidR="00EC6A95">
        <w:t>AUTHOR: In Fig. 2, change “data set” to dataset (2 instances).</w:t>
      </w:r>
    </w:p>
  </w:comment>
  <w:comment w:id="480" w:author="Cheryl Baltes" w:date="2024-01-26T14:32:00Z" w:initials="CB">
    <w:p w14:paraId="0795E96A" w14:textId="77777777" w:rsidR="001E2331" w:rsidRDefault="001E2331" w:rsidP="000B2818">
      <w:pPr>
        <w:pStyle w:val="CommentText"/>
        <w:jc w:val="left"/>
      </w:pPr>
      <w:r>
        <w:rPr>
          <w:rStyle w:val="CommentReference"/>
        </w:rPr>
        <w:annotationRef/>
      </w:r>
      <w:r>
        <w:t>AUTHOR: Should this be the degree symbol, like in prior instances?</w:t>
      </w:r>
    </w:p>
  </w:comment>
  <w:comment w:id="668" w:author="Cheryl Baltes" w:date="2024-01-26T15:35:00Z" w:initials="CB">
    <w:p w14:paraId="3E75FF71" w14:textId="77777777" w:rsidR="00B14AC7" w:rsidRDefault="00B14AC7" w:rsidP="003C1CA1">
      <w:pPr>
        <w:pStyle w:val="CommentText"/>
        <w:jc w:val="left"/>
      </w:pPr>
      <w:r>
        <w:rPr>
          <w:rStyle w:val="CommentReference"/>
        </w:rPr>
        <w:annotationRef/>
      </w:r>
      <w:r>
        <w:t>AUTHOR: Is this rewording correct?</w:t>
      </w:r>
    </w:p>
  </w:comment>
  <w:comment w:id="970" w:author="Cheryl Baltes" w:date="2024-01-25T19:32:00Z" w:initials="CB">
    <w:p w14:paraId="5A920BA6" w14:textId="4FD5637F" w:rsidR="00A71866" w:rsidRDefault="00A71866" w:rsidP="00A71866">
      <w:pPr>
        <w:pStyle w:val="CommentText"/>
        <w:jc w:val="left"/>
      </w:pPr>
      <w:r>
        <w:rPr>
          <w:rStyle w:val="CommentReference"/>
        </w:rPr>
        <w:annotationRef/>
      </w:r>
      <w:r>
        <w:t>AUTHOR: Add this statement or delete this section.</w:t>
      </w:r>
    </w:p>
  </w:comment>
  <w:comment w:id="971" w:author="Cheryl Baltes" w:date="2024-01-26T09:26:00Z" w:initials="CB">
    <w:p w14:paraId="5F23422C" w14:textId="77777777" w:rsidR="005F1F48" w:rsidRDefault="005F1F48" w:rsidP="005F1F48">
      <w:pPr>
        <w:pStyle w:val="CommentText"/>
        <w:jc w:val="left"/>
      </w:pPr>
      <w:r>
        <w:rPr>
          <w:rStyle w:val="CommentReference"/>
        </w:rPr>
        <w:annotationRef/>
      </w:r>
      <w:r>
        <w:t>AUTHOR: Supply journal title here</w:t>
      </w:r>
    </w:p>
  </w:comment>
  <w:comment w:id="974" w:author="Cheryl Baltes" w:date="2024-01-27T08:24:00Z" w:initials="CB">
    <w:p w14:paraId="6C551DEF" w14:textId="77777777" w:rsidR="00F61773" w:rsidRDefault="00F61773" w:rsidP="00F61773">
      <w:pPr>
        <w:pStyle w:val="CommentText"/>
        <w:jc w:val="left"/>
      </w:pPr>
      <w:r>
        <w:rPr>
          <w:rStyle w:val="CommentReference"/>
        </w:rPr>
        <w:annotationRef/>
      </w:r>
      <w:r>
        <w:t>AUTHOR: This reference is not cited in the main text. Either add a citation or delete here and renumber your reference list.</w:t>
      </w:r>
    </w:p>
  </w:comment>
  <w:comment w:id="982" w:author="Cheryl Baltes" w:date="2024-01-27T08:24:00Z" w:initials="CB">
    <w:p w14:paraId="20DE19D1" w14:textId="467A0CAB" w:rsidR="00F61773" w:rsidRDefault="00F61773" w:rsidP="00F61773">
      <w:pPr>
        <w:pStyle w:val="CommentText"/>
        <w:jc w:val="left"/>
      </w:pPr>
      <w:r>
        <w:rPr>
          <w:rStyle w:val="CommentReference"/>
        </w:rPr>
        <w:annotationRef/>
      </w:r>
      <w:r>
        <w:t>AUTHOR: This reference is not cited in the main text. Either add a citation or delete here and renumber your reference list.</w:t>
      </w:r>
    </w:p>
  </w:comment>
  <w:comment w:id="999" w:author="Cheryl Baltes" w:date="2024-01-27T08:24:00Z" w:initials="CB">
    <w:p w14:paraId="2A4CD956" w14:textId="14EE9A0E" w:rsidR="00E61C14" w:rsidRDefault="00E61C14" w:rsidP="00E61C14">
      <w:pPr>
        <w:pStyle w:val="CommentText"/>
        <w:jc w:val="left"/>
      </w:pPr>
      <w:r>
        <w:rPr>
          <w:rStyle w:val="CommentReference"/>
        </w:rPr>
        <w:annotationRef/>
      </w:r>
      <w:r>
        <w:t>AUTHOR: This reference is not cited in the main text. Either add a citation or delete here and renumber your reference list.</w:t>
      </w:r>
    </w:p>
  </w:comment>
  <w:comment w:id="1002" w:author="Cheryl Baltes" w:date="2024-01-27T08:17:00Z" w:initials="CB">
    <w:p w14:paraId="62294BA3" w14:textId="1BC8C787" w:rsidR="00EC4972" w:rsidRDefault="00EC4972" w:rsidP="00EC4972">
      <w:pPr>
        <w:pStyle w:val="CommentText"/>
        <w:jc w:val="left"/>
      </w:pPr>
      <w:r>
        <w:rPr>
          <w:rStyle w:val="CommentReference"/>
        </w:rPr>
        <w:annotationRef/>
      </w:r>
      <w:r>
        <w:t>AUTHOR: This reference is not cited in the main text. Either add a citation or delete here and renumber your reference list.</w:t>
      </w:r>
    </w:p>
  </w:comment>
  <w:comment w:id="1009" w:author="Cheryl Baltes" w:date="2024-01-27T08:16:00Z" w:initials="CB">
    <w:p w14:paraId="7F62D68A" w14:textId="43870EF4" w:rsidR="009E230B" w:rsidRDefault="009E230B" w:rsidP="009E230B">
      <w:pPr>
        <w:pStyle w:val="CommentText"/>
        <w:jc w:val="left"/>
      </w:pPr>
      <w:r>
        <w:rPr>
          <w:rStyle w:val="CommentReference"/>
        </w:rPr>
        <w:annotationRef/>
      </w:r>
      <w:r>
        <w:t>AUTHOR: This reference is not cited in the main text. Either add a citation or delete here and renumber your reference list.</w:t>
      </w:r>
      <w:r w:rsidR="00EC4972">
        <w:t>h</w:t>
      </w:r>
    </w:p>
  </w:comment>
  <w:comment w:id="1013" w:author="Cheryl Baltes" w:date="2024-01-27T08:16:00Z" w:initials="CB">
    <w:p w14:paraId="60A92B4F" w14:textId="08AAF413" w:rsidR="009E230B" w:rsidRDefault="009E230B" w:rsidP="009E230B">
      <w:pPr>
        <w:pStyle w:val="CommentText"/>
        <w:jc w:val="left"/>
      </w:pPr>
      <w:r>
        <w:rPr>
          <w:rStyle w:val="CommentReference"/>
        </w:rPr>
        <w:annotationRef/>
      </w:r>
      <w:r>
        <w:t>AUTHOR: This reference is not cited in the main text. Either add a citation or delete here and renumber your reference list.</w:t>
      </w:r>
    </w:p>
  </w:comment>
  <w:comment w:id="1020" w:author="Cheryl Baltes" w:date="2024-01-27T08:16:00Z" w:initials="CB">
    <w:p w14:paraId="67064242" w14:textId="6172FD29" w:rsidR="0030622A" w:rsidRDefault="0030622A" w:rsidP="0030622A">
      <w:pPr>
        <w:pStyle w:val="CommentText"/>
        <w:jc w:val="left"/>
      </w:pPr>
      <w:r>
        <w:rPr>
          <w:rStyle w:val="CommentReference"/>
        </w:rPr>
        <w:annotationRef/>
      </w:r>
      <w:r>
        <w:t>AUTHOR: This reference is not cited in the main text. Either add a citation or delete here and renumber your reference list.</w:t>
      </w:r>
    </w:p>
  </w:comment>
  <w:comment w:id="1021" w:author="Cheryl Baltes" w:date="2024-01-27T08:16:00Z" w:initials="CB">
    <w:p w14:paraId="634669AD" w14:textId="6065F8AA" w:rsidR="0030622A" w:rsidRDefault="0030622A" w:rsidP="0030622A">
      <w:pPr>
        <w:pStyle w:val="CommentText"/>
        <w:jc w:val="left"/>
      </w:pPr>
      <w:r>
        <w:rPr>
          <w:rStyle w:val="CommentReference"/>
        </w:rPr>
        <w:annotationRef/>
      </w:r>
      <w:r>
        <w:t>AUTHOR: This reference is not cited in the main text. Either add a citation or delete here and renumber your reference list.</w:t>
      </w:r>
    </w:p>
  </w:comment>
  <w:comment w:id="1029" w:author="Cheryl Baltes" w:date="2024-01-27T08:16:00Z" w:initials="CB">
    <w:p w14:paraId="1F76DCE7" w14:textId="3E83BE06" w:rsidR="0030622A" w:rsidRDefault="0030622A" w:rsidP="0030622A">
      <w:pPr>
        <w:pStyle w:val="CommentText"/>
        <w:jc w:val="left"/>
      </w:pPr>
      <w:r>
        <w:rPr>
          <w:rStyle w:val="CommentReference"/>
        </w:rPr>
        <w:annotationRef/>
      </w:r>
      <w:r>
        <w:t>AUTHOR: This reference is not cited in the main text. Either add a citation or delete here and renumber your reference list.</w:t>
      </w:r>
    </w:p>
  </w:comment>
  <w:comment w:id="1036" w:author="Cheryl Baltes" w:date="2024-01-27T08:15:00Z" w:initials="CB">
    <w:p w14:paraId="5B01DE9A" w14:textId="254D14AF" w:rsidR="009E1896" w:rsidRDefault="009E1896" w:rsidP="009E1896">
      <w:pPr>
        <w:pStyle w:val="CommentText"/>
        <w:jc w:val="left"/>
      </w:pPr>
      <w:r>
        <w:rPr>
          <w:rStyle w:val="CommentReference"/>
        </w:rPr>
        <w:annotationRef/>
      </w:r>
      <w:r>
        <w:t>AUTHOR: This reference is not cited in the main text. Either add a citation or delete here and renumber your reference list.</w:t>
      </w:r>
    </w:p>
  </w:comment>
  <w:comment w:id="1220" w:author="Cheryl Baltes" w:date="2024-01-25T21:07:00Z" w:initials="CB">
    <w:p w14:paraId="76935A9F" w14:textId="1D436527" w:rsidR="00012A7B" w:rsidRDefault="00012A7B" w:rsidP="00012A7B">
      <w:pPr>
        <w:pStyle w:val="CommentText"/>
        <w:jc w:val="left"/>
      </w:pPr>
      <w:r>
        <w:rPr>
          <w:rStyle w:val="CommentReference"/>
        </w:rPr>
        <w:annotationRef/>
      </w:r>
      <w:r>
        <w:t>AUTHOR: Please provide a date for the communication.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DFD3A38" w15:done="0"/>
  <w15:commentEx w15:paraId="053FC01D" w15:done="0"/>
  <w15:commentEx w15:paraId="2A801392" w15:done="0"/>
  <w15:commentEx w15:paraId="15EDF471" w15:done="0"/>
  <w15:commentEx w15:paraId="3E4C3106" w15:done="0"/>
  <w15:commentEx w15:paraId="2B8F61A9" w15:done="0"/>
  <w15:commentEx w15:paraId="66F5C2F4" w15:done="0"/>
  <w15:commentEx w15:paraId="697F801E" w15:done="0"/>
  <w15:commentEx w15:paraId="58E952CA" w15:done="0"/>
  <w15:commentEx w15:paraId="4673D847" w15:done="0"/>
  <w15:commentEx w15:paraId="101B0AE9" w15:done="0"/>
  <w15:commentEx w15:paraId="275D5A26" w15:done="0"/>
  <w15:commentEx w15:paraId="24BCEDE7" w15:done="0"/>
  <w15:commentEx w15:paraId="45B181E7" w15:done="0"/>
  <w15:commentEx w15:paraId="0795E96A" w15:done="0"/>
  <w15:commentEx w15:paraId="3E75FF71" w15:done="0"/>
  <w15:commentEx w15:paraId="5A920BA6" w15:done="0"/>
  <w15:commentEx w15:paraId="5F23422C" w15:done="0"/>
  <w15:commentEx w15:paraId="6C551DEF" w15:done="0"/>
  <w15:commentEx w15:paraId="20DE19D1" w15:done="0"/>
  <w15:commentEx w15:paraId="2A4CD956" w15:done="0"/>
  <w15:commentEx w15:paraId="62294BA3" w15:done="0"/>
  <w15:commentEx w15:paraId="7F62D68A" w15:done="0"/>
  <w15:commentEx w15:paraId="60A92B4F" w15:done="0"/>
  <w15:commentEx w15:paraId="67064242" w15:done="0"/>
  <w15:commentEx w15:paraId="634669AD" w15:done="0"/>
  <w15:commentEx w15:paraId="1F76DCE7" w15:done="0"/>
  <w15:commentEx w15:paraId="5B01DE9A" w15:done="0"/>
  <w15:commentEx w15:paraId="76935A9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3B7C34DD" w16cex:dateUtc="2024-01-26T18:07:00Z"/>
  <w16cex:commentExtensible w16cex:durableId="375B873A" w16cex:dateUtc="2024-01-26T03:13:00Z"/>
  <w16cex:commentExtensible w16cex:durableId="59B92F4A" w16cex:dateUtc="2024-01-26T16:11:00Z"/>
  <w16cex:commentExtensible w16cex:durableId="1C061234" w16cex:dateUtc="2024-01-26T16:17:00Z"/>
  <w16cex:commentExtensible w16cex:durableId="5C327B86" w16cex:dateUtc="2024-01-26T03:34:00Z"/>
  <w16cex:commentExtensible w16cex:durableId="295E3710" w16cex:dateUtc="2024-01-26T21:50:00Z"/>
  <w16cex:commentExtensible w16cex:durableId="596FA366" w16cex:dateUtc="2024-01-26T03:35:00Z"/>
  <w16cex:commentExtensible w16cex:durableId="1AFCA45F" w16cex:dateUtc="2024-01-26T03:36:00Z"/>
  <w16cex:commentExtensible w16cex:durableId="63A953C7" w16cex:dateUtc="2024-01-26T03:36:00Z"/>
  <w16cex:commentExtensible w16cex:durableId="4E208A46" w16cex:dateUtc="2024-01-26T03:37:00Z"/>
  <w16cex:commentExtensible w16cex:durableId="38738203" w16cex:dateUtc="2024-01-27T19:44:00Z"/>
  <w16cex:commentExtensible w16cex:durableId="77224763" w16cex:dateUtc="2024-01-26T03:52:00Z"/>
  <w16cex:commentExtensible w16cex:durableId="1DD2BB24" w16cex:dateUtc="2024-01-26T03:52:00Z"/>
  <w16cex:commentExtensible w16cex:durableId="4547DAF5" w16cex:dateUtc="2024-01-26T03:53:00Z"/>
  <w16cex:commentExtensible w16cex:durableId="295E40EB" w16cex:dateUtc="2024-01-26T22:32:00Z"/>
  <w16cex:commentExtensible w16cex:durableId="295E4FC5" w16cex:dateUtc="2024-01-26T23:35:00Z"/>
  <w16cex:commentExtensible w16cex:durableId="2AAD60BF" w16cex:dateUtc="2024-01-26T03:32:00Z"/>
  <w16cex:commentExtensible w16cex:durableId="7EACCCF1" w16cex:dateUtc="2024-01-26T17:26:00Z"/>
  <w16cex:commentExtensible w16cex:durableId="42D20E97" w16cex:dateUtc="2024-01-27T16:24:00Z"/>
  <w16cex:commentExtensible w16cex:durableId="760A154D" w16cex:dateUtc="2024-01-27T16:24:00Z"/>
  <w16cex:commentExtensible w16cex:durableId="127519EC" w16cex:dateUtc="2024-01-27T16:24:00Z"/>
  <w16cex:commentExtensible w16cex:durableId="46C87B96" w16cex:dateUtc="2024-01-27T16:17:00Z"/>
  <w16cex:commentExtensible w16cex:durableId="12B82B7C" w16cex:dateUtc="2024-01-27T16:16:00Z"/>
  <w16cex:commentExtensible w16cex:durableId="2AEE3471" w16cex:dateUtc="2024-01-27T16:16:00Z"/>
  <w16cex:commentExtensible w16cex:durableId="5648779F" w16cex:dateUtc="2024-01-27T16:16:00Z"/>
  <w16cex:commentExtensible w16cex:durableId="7E203BF1" w16cex:dateUtc="2024-01-27T16:16:00Z"/>
  <w16cex:commentExtensible w16cex:durableId="28A23C91" w16cex:dateUtc="2024-01-27T16:16:00Z"/>
  <w16cex:commentExtensible w16cex:durableId="56DD918D" w16cex:dateUtc="2024-01-27T16:15:00Z"/>
  <w16cex:commentExtensible w16cex:durableId="33CE1EBF" w16cex:dateUtc="2024-01-26T05:0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DFD3A38" w16cid:durableId="3B7C34DD"/>
  <w16cid:commentId w16cid:paraId="053FC01D" w16cid:durableId="375B873A"/>
  <w16cid:commentId w16cid:paraId="2A801392" w16cid:durableId="59B92F4A"/>
  <w16cid:commentId w16cid:paraId="15EDF471" w16cid:durableId="1C061234"/>
  <w16cid:commentId w16cid:paraId="3E4C3106" w16cid:durableId="5C327B86"/>
  <w16cid:commentId w16cid:paraId="2B8F61A9" w16cid:durableId="295E3710"/>
  <w16cid:commentId w16cid:paraId="66F5C2F4" w16cid:durableId="596FA366"/>
  <w16cid:commentId w16cid:paraId="697F801E" w16cid:durableId="1AFCA45F"/>
  <w16cid:commentId w16cid:paraId="58E952CA" w16cid:durableId="63A953C7"/>
  <w16cid:commentId w16cid:paraId="4673D847" w16cid:durableId="4E208A46"/>
  <w16cid:commentId w16cid:paraId="101B0AE9" w16cid:durableId="38738203"/>
  <w16cid:commentId w16cid:paraId="275D5A26" w16cid:durableId="77224763"/>
  <w16cid:commentId w16cid:paraId="24BCEDE7" w16cid:durableId="1DD2BB24"/>
  <w16cid:commentId w16cid:paraId="45B181E7" w16cid:durableId="4547DAF5"/>
  <w16cid:commentId w16cid:paraId="0795E96A" w16cid:durableId="295E40EB"/>
  <w16cid:commentId w16cid:paraId="3E75FF71" w16cid:durableId="295E4FC5"/>
  <w16cid:commentId w16cid:paraId="5A920BA6" w16cid:durableId="2AAD60BF"/>
  <w16cid:commentId w16cid:paraId="5F23422C" w16cid:durableId="7EACCCF1"/>
  <w16cid:commentId w16cid:paraId="6C551DEF" w16cid:durableId="42D20E97"/>
  <w16cid:commentId w16cid:paraId="20DE19D1" w16cid:durableId="760A154D"/>
  <w16cid:commentId w16cid:paraId="2A4CD956" w16cid:durableId="127519EC"/>
  <w16cid:commentId w16cid:paraId="62294BA3" w16cid:durableId="46C87B96"/>
  <w16cid:commentId w16cid:paraId="7F62D68A" w16cid:durableId="12B82B7C"/>
  <w16cid:commentId w16cid:paraId="60A92B4F" w16cid:durableId="2AEE3471"/>
  <w16cid:commentId w16cid:paraId="67064242" w16cid:durableId="5648779F"/>
  <w16cid:commentId w16cid:paraId="634669AD" w16cid:durableId="7E203BF1"/>
  <w16cid:commentId w16cid:paraId="1F76DCE7" w16cid:durableId="28A23C91"/>
  <w16cid:commentId w16cid:paraId="5B01DE9A" w16cid:durableId="56DD918D"/>
  <w16cid:commentId w16cid:paraId="76935A9F" w16cid:durableId="33CE1EB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59D8D9" w14:textId="77777777" w:rsidR="00EC415B" w:rsidRDefault="00EC415B">
      <w:pPr>
        <w:spacing w:line="240" w:lineRule="auto"/>
      </w:pPr>
      <w:r>
        <w:separator/>
      </w:r>
    </w:p>
  </w:endnote>
  <w:endnote w:type="continuationSeparator" w:id="0">
    <w:p w14:paraId="120BFF07" w14:textId="77777777" w:rsidR="00EC415B" w:rsidRDefault="00EC415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Nirmala UI">
    <w:panose1 w:val="020B0502040204020203"/>
    <w:charset w:val="00"/>
    <w:family w:val="swiss"/>
    <w:pitch w:val="variable"/>
    <w:sig w:usb0="80FF8023" w:usb1="0200004A" w:usb2="00000200" w:usb3="00000000" w:csb0="00000001" w:csb1="00000000"/>
  </w:font>
  <w:font w:name="David">
    <w:charset w:val="B1"/>
    <w:family w:val="swiss"/>
    <w:pitch w:val="variable"/>
    <w:sig w:usb0="00000803" w:usb1="00000000" w:usb2="00000000" w:usb3="00000000" w:csb0="00000021"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B6202" w14:textId="77777777" w:rsidR="00AC5E31" w:rsidRPr="00881058" w:rsidRDefault="00AC5E31" w:rsidP="00AC5E31">
    <w:pPr>
      <w:pStyle w:val="Footer"/>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FB880" w14:textId="77777777" w:rsidR="00B235AD" w:rsidRDefault="00B235AD" w:rsidP="00BD50A0">
    <w:pPr>
      <w:pBdr>
        <w:top w:val="single" w:sz="4" w:space="0" w:color="000000"/>
      </w:pBdr>
      <w:tabs>
        <w:tab w:val="right" w:pos="8844"/>
      </w:tabs>
      <w:adjustRightInd w:val="0"/>
      <w:snapToGrid w:val="0"/>
      <w:spacing w:before="480" w:line="100" w:lineRule="exact"/>
      <w:jc w:val="left"/>
      <w:rPr>
        <w:i/>
        <w:sz w:val="16"/>
        <w:szCs w:val="16"/>
      </w:rPr>
    </w:pPr>
  </w:p>
  <w:p w14:paraId="0E75DB2C" w14:textId="77777777" w:rsidR="00AC5E31" w:rsidRPr="00372FCD" w:rsidRDefault="00AC5E31" w:rsidP="00C66325">
    <w:pPr>
      <w:tabs>
        <w:tab w:val="right" w:pos="10466"/>
      </w:tabs>
      <w:adjustRightInd w:val="0"/>
      <w:snapToGrid w:val="0"/>
      <w:spacing w:line="240" w:lineRule="auto"/>
      <w:rPr>
        <w:sz w:val="16"/>
        <w:szCs w:val="16"/>
        <w:lang w:val="fr-CH"/>
      </w:rPr>
    </w:pPr>
    <w:r w:rsidRPr="00C23762">
      <w:rPr>
        <w:i/>
        <w:sz w:val="16"/>
        <w:szCs w:val="16"/>
      </w:rPr>
      <w:t>Mathematics</w:t>
    </w:r>
    <w:r>
      <w:rPr>
        <w:i/>
        <w:sz w:val="16"/>
        <w:szCs w:val="16"/>
      </w:rPr>
      <w:t xml:space="preserve"> </w:t>
    </w:r>
    <w:r w:rsidR="006C6E86">
      <w:rPr>
        <w:b/>
        <w:bCs/>
        <w:iCs/>
        <w:sz w:val="16"/>
        <w:szCs w:val="16"/>
      </w:rPr>
      <w:t>2023</w:t>
    </w:r>
    <w:r w:rsidR="004D5141" w:rsidRPr="004D5141">
      <w:rPr>
        <w:bCs/>
        <w:iCs/>
        <w:sz w:val="16"/>
        <w:szCs w:val="16"/>
      </w:rPr>
      <w:t>,</w:t>
    </w:r>
    <w:r w:rsidR="006C6E86">
      <w:rPr>
        <w:bCs/>
        <w:i/>
        <w:iCs/>
        <w:sz w:val="16"/>
        <w:szCs w:val="16"/>
      </w:rPr>
      <w:t xml:space="preserve"> 11</w:t>
    </w:r>
    <w:r w:rsidR="004D5141" w:rsidRPr="004D5141">
      <w:rPr>
        <w:bCs/>
        <w:iCs/>
        <w:sz w:val="16"/>
        <w:szCs w:val="16"/>
      </w:rPr>
      <w:t xml:space="preserve">, </w:t>
    </w:r>
    <w:r w:rsidR="00435BFA">
      <w:rPr>
        <w:bCs/>
        <w:iCs/>
        <w:sz w:val="16"/>
        <w:szCs w:val="16"/>
      </w:rPr>
      <w:t>x</w:t>
    </w:r>
    <w:r w:rsidR="00B235AD">
      <w:rPr>
        <w:bCs/>
        <w:iCs/>
        <w:sz w:val="16"/>
        <w:szCs w:val="16"/>
      </w:rPr>
      <w:t>. https://doi.org/10.3390/xxxxx</w:t>
    </w:r>
    <w:r w:rsidR="00C66325" w:rsidRPr="00372FCD">
      <w:rPr>
        <w:sz w:val="16"/>
        <w:szCs w:val="16"/>
        <w:lang w:val="fr-CH"/>
      </w:rPr>
      <w:tab/>
    </w:r>
    <w:r w:rsidRPr="00372FCD">
      <w:rPr>
        <w:sz w:val="16"/>
        <w:szCs w:val="16"/>
        <w:lang w:val="fr-CH"/>
      </w:rPr>
      <w:t>www.mdpi.com/journal/</w:t>
    </w:r>
    <w:r w:rsidRPr="00C23762">
      <w:rPr>
        <w:sz w:val="16"/>
        <w:szCs w:val="16"/>
      </w:rPr>
      <w:t>mathematics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F985C1" w14:textId="77777777" w:rsidR="00EC415B" w:rsidRDefault="00EC415B">
      <w:pPr>
        <w:spacing w:line="240" w:lineRule="auto"/>
      </w:pPr>
      <w:r>
        <w:separator/>
      </w:r>
    </w:p>
  </w:footnote>
  <w:footnote w:type="continuationSeparator" w:id="0">
    <w:p w14:paraId="42A77E81" w14:textId="77777777" w:rsidR="00EC415B" w:rsidRDefault="00EC415B">
      <w:pPr>
        <w:spacing w:line="240" w:lineRule="auto"/>
      </w:pPr>
      <w:r>
        <w:continuationSeparator/>
      </w:r>
    </w:p>
  </w:footnote>
  <w:footnote w:id="1">
    <w:p w14:paraId="598FAA85" w14:textId="2385DEB8" w:rsidR="005D3D19" w:rsidRDefault="005D3D19">
      <w:pPr>
        <w:pStyle w:val="FootnoteText"/>
      </w:pPr>
      <w:r>
        <w:rPr>
          <w:rStyle w:val="FootnoteReference"/>
        </w:rPr>
        <w:footnoteRef/>
      </w:r>
      <w:r>
        <w:t xml:space="preserve"> </w:t>
      </w:r>
      <w:r w:rsidRPr="005D3D19">
        <w:t>https://strc.comet.ucar.edu/index.htm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1D81C" w14:textId="77777777" w:rsidR="00AC5E31" w:rsidRDefault="00AC5E31" w:rsidP="00AC5E31">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3A6BC" w14:textId="77777777" w:rsidR="00B235AD" w:rsidRDefault="00AC5E31" w:rsidP="00C66325">
    <w:pPr>
      <w:tabs>
        <w:tab w:val="right" w:pos="10466"/>
      </w:tabs>
      <w:adjustRightInd w:val="0"/>
      <w:snapToGrid w:val="0"/>
      <w:spacing w:line="240" w:lineRule="auto"/>
      <w:rPr>
        <w:sz w:val="16"/>
      </w:rPr>
    </w:pPr>
    <w:r>
      <w:rPr>
        <w:i/>
        <w:sz w:val="16"/>
      </w:rPr>
      <w:t xml:space="preserve">Mathematics </w:t>
    </w:r>
    <w:r w:rsidR="006C6E86">
      <w:rPr>
        <w:b/>
        <w:sz w:val="16"/>
      </w:rPr>
      <w:t>2023</w:t>
    </w:r>
    <w:r w:rsidR="004D5141" w:rsidRPr="004D5141">
      <w:rPr>
        <w:sz w:val="16"/>
      </w:rPr>
      <w:t>,</w:t>
    </w:r>
    <w:r w:rsidR="006C6E86">
      <w:rPr>
        <w:i/>
        <w:sz w:val="16"/>
      </w:rPr>
      <w:t xml:space="preserve"> 11</w:t>
    </w:r>
    <w:r w:rsidR="00435BFA">
      <w:rPr>
        <w:sz w:val="16"/>
      </w:rPr>
      <w:t>, x FOR PEER REVIEW</w:t>
    </w:r>
    <w:r w:rsidR="00C66325">
      <w:rPr>
        <w:sz w:val="16"/>
      </w:rPr>
      <w:tab/>
    </w:r>
    <w:r w:rsidR="00435BFA">
      <w:rPr>
        <w:sz w:val="16"/>
      </w:rPr>
      <w:fldChar w:fldCharType="begin"/>
    </w:r>
    <w:r w:rsidR="00435BFA">
      <w:rPr>
        <w:sz w:val="16"/>
      </w:rPr>
      <w:instrText xml:space="preserve"> PAGE   \* MERGEFORMAT </w:instrText>
    </w:r>
    <w:r w:rsidR="00435BFA">
      <w:rPr>
        <w:sz w:val="16"/>
      </w:rPr>
      <w:fldChar w:fldCharType="separate"/>
    </w:r>
    <w:r w:rsidR="00DE375A">
      <w:rPr>
        <w:sz w:val="16"/>
      </w:rPr>
      <w:t>4</w:t>
    </w:r>
    <w:r w:rsidR="00435BFA">
      <w:rPr>
        <w:sz w:val="16"/>
      </w:rPr>
      <w:fldChar w:fldCharType="end"/>
    </w:r>
    <w:r w:rsidR="00435BFA">
      <w:rPr>
        <w:sz w:val="16"/>
      </w:rPr>
      <w:t xml:space="preserve"> of </w:t>
    </w:r>
    <w:r w:rsidR="00435BFA">
      <w:rPr>
        <w:sz w:val="16"/>
      </w:rPr>
      <w:fldChar w:fldCharType="begin"/>
    </w:r>
    <w:r w:rsidR="00435BFA">
      <w:rPr>
        <w:sz w:val="16"/>
      </w:rPr>
      <w:instrText xml:space="preserve"> NUMPAGES   \* MERGEFORMAT </w:instrText>
    </w:r>
    <w:r w:rsidR="00435BFA">
      <w:rPr>
        <w:sz w:val="16"/>
      </w:rPr>
      <w:fldChar w:fldCharType="separate"/>
    </w:r>
    <w:r w:rsidR="00DE375A">
      <w:rPr>
        <w:sz w:val="16"/>
      </w:rPr>
      <w:t>5</w:t>
    </w:r>
    <w:r w:rsidR="00435BFA">
      <w:rPr>
        <w:sz w:val="16"/>
      </w:rPr>
      <w:fldChar w:fldCharType="end"/>
    </w:r>
  </w:p>
  <w:p w14:paraId="2CB032CB" w14:textId="77777777" w:rsidR="00AC5E31" w:rsidRPr="00716E1F" w:rsidRDefault="00AC5E31" w:rsidP="00BD50A0">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7" w:type="dxa"/>
      <w:tblCellMar>
        <w:left w:w="0" w:type="dxa"/>
        <w:right w:w="0" w:type="dxa"/>
      </w:tblCellMar>
      <w:tblLook w:val="04A0" w:firstRow="1" w:lastRow="0" w:firstColumn="1" w:lastColumn="0" w:noHBand="0" w:noVBand="1"/>
    </w:tblPr>
    <w:tblGrid>
      <w:gridCol w:w="3679"/>
      <w:gridCol w:w="4535"/>
      <w:gridCol w:w="2273"/>
    </w:tblGrid>
    <w:tr w:rsidR="00B235AD" w:rsidRPr="00C66325" w14:paraId="209E4A80" w14:textId="77777777" w:rsidTr="008D78BE">
      <w:trPr>
        <w:trHeight w:val="686"/>
      </w:trPr>
      <w:tc>
        <w:tcPr>
          <w:tcW w:w="3679" w:type="dxa"/>
          <w:shd w:val="clear" w:color="auto" w:fill="auto"/>
          <w:vAlign w:val="center"/>
        </w:tcPr>
        <w:p w14:paraId="666CB511" w14:textId="77777777" w:rsidR="00B235AD" w:rsidRPr="00676E90" w:rsidRDefault="005229ED" w:rsidP="00C66325">
          <w:pPr>
            <w:pStyle w:val="Header"/>
            <w:pBdr>
              <w:bottom w:val="none" w:sz="0" w:space="0" w:color="auto"/>
            </w:pBdr>
            <w:jc w:val="left"/>
            <w:rPr>
              <w:rFonts w:eastAsia="DengXian"/>
              <w:b/>
              <w:bCs/>
            </w:rPr>
          </w:pPr>
          <w:r w:rsidRPr="00676E90">
            <w:rPr>
              <w:rFonts w:eastAsia="DengXian"/>
              <w:b/>
              <w:bCs/>
              <w:noProof/>
            </w:rPr>
            <w:drawing>
              <wp:inline distT="0" distB="0" distL="0" distR="0" wp14:anchorId="4DE1F74F" wp14:editId="70D96A43">
                <wp:extent cx="1731645" cy="429260"/>
                <wp:effectExtent l="0" t="0" r="0" b="0"/>
                <wp:docPr id="1" name="Picture 5" descr="C:\Users\home\Desktop\logos\带白边的logo\JCDD-Water\Mathematics\mathematics_hig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logos\带白边的logo\JCDD-Water\Mathematics\mathematics_high.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31645" cy="429260"/>
                        </a:xfrm>
                        <a:prstGeom prst="rect">
                          <a:avLst/>
                        </a:prstGeom>
                        <a:noFill/>
                        <a:ln>
                          <a:noFill/>
                        </a:ln>
                      </pic:spPr>
                    </pic:pic>
                  </a:graphicData>
                </a:graphic>
              </wp:inline>
            </w:drawing>
          </w:r>
        </w:p>
      </w:tc>
      <w:tc>
        <w:tcPr>
          <w:tcW w:w="4535" w:type="dxa"/>
          <w:shd w:val="clear" w:color="auto" w:fill="auto"/>
          <w:vAlign w:val="center"/>
        </w:tcPr>
        <w:p w14:paraId="736B400A" w14:textId="77777777" w:rsidR="00B235AD" w:rsidRPr="00676E90" w:rsidRDefault="00B235AD" w:rsidP="00C66325">
          <w:pPr>
            <w:pStyle w:val="Header"/>
            <w:pBdr>
              <w:bottom w:val="none" w:sz="0" w:space="0" w:color="auto"/>
            </w:pBdr>
            <w:rPr>
              <w:rFonts w:eastAsia="DengXian"/>
              <w:b/>
              <w:bCs/>
            </w:rPr>
          </w:pPr>
        </w:p>
      </w:tc>
      <w:tc>
        <w:tcPr>
          <w:tcW w:w="2273" w:type="dxa"/>
          <w:shd w:val="clear" w:color="auto" w:fill="auto"/>
          <w:vAlign w:val="center"/>
        </w:tcPr>
        <w:p w14:paraId="7484AAED" w14:textId="77777777" w:rsidR="00B235AD" w:rsidRPr="00676E90" w:rsidRDefault="008D78BE" w:rsidP="008D78BE">
          <w:pPr>
            <w:pStyle w:val="Header"/>
            <w:pBdr>
              <w:bottom w:val="none" w:sz="0" w:space="0" w:color="auto"/>
            </w:pBdr>
            <w:jc w:val="right"/>
            <w:rPr>
              <w:rFonts w:eastAsia="DengXian"/>
              <w:b/>
              <w:bCs/>
            </w:rPr>
          </w:pPr>
          <w:r>
            <w:rPr>
              <w:rFonts w:eastAsia="DengXian"/>
              <w:b/>
              <w:bCs/>
              <w:noProof/>
            </w:rPr>
            <w:drawing>
              <wp:inline distT="0" distB="0" distL="0" distR="0" wp14:anchorId="5FCE8100" wp14:editId="1037D62A">
                <wp:extent cx="540000" cy="360000"/>
                <wp:effectExtent l="0" t="0" r="0" b="254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
                          <a:extLst>
                            <a:ext uri="{28A0092B-C50C-407E-A947-70E740481C1C}">
                              <a14:useLocalDpi xmlns:a14="http://schemas.microsoft.com/office/drawing/2010/main" val="0"/>
                            </a:ext>
                          </a:extLst>
                        </a:blip>
                        <a:stretch>
                          <a:fillRect/>
                        </a:stretch>
                      </pic:blipFill>
                      <pic:spPr>
                        <a:xfrm>
                          <a:off x="0" y="0"/>
                          <a:ext cx="540000" cy="360000"/>
                        </a:xfrm>
                        <a:prstGeom prst="rect">
                          <a:avLst/>
                        </a:prstGeom>
                      </pic:spPr>
                    </pic:pic>
                  </a:graphicData>
                </a:graphic>
              </wp:inline>
            </w:drawing>
          </w:r>
        </w:p>
      </w:tc>
    </w:tr>
  </w:tbl>
  <w:p w14:paraId="739CC279" w14:textId="77777777" w:rsidR="00AC5E31" w:rsidRPr="00B235AD" w:rsidRDefault="00AC5E31" w:rsidP="00BD50A0">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22C1D"/>
    <w:multiLevelType w:val="multilevel"/>
    <w:tmpl w:val="443890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872284A"/>
    <w:multiLevelType w:val="hybridMultilevel"/>
    <w:tmpl w:val="3F9EF592"/>
    <w:lvl w:ilvl="0" w:tplc="23C20F6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22123A"/>
    <w:multiLevelType w:val="hybridMultilevel"/>
    <w:tmpl w:val="2ECEDAC6"/>
    <w:lvl w:ilvl="0" w:tplc="41E8C612">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8B468F5"/>
    <w:multiLevelType w:val="hybridMultilevel"/>
    <w:tmpl w:val="1B6E9AD0"/>
    <w:lvl w:ilvl="0" w:tplc="D4FECEB2">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BBC2EAF"/>
    <w:multiLevelType w:val="hybridMultilevel"/>
    <w:tmpl w:val="5930F6BC"/>
    <w:lvl w:ilvl="0" w:tplc="04090001">
      <w:start w:val="1"/>
      <w:numFmt w:val="bullet"/>
      <w:lvlText w:val=""/>
      <w:lvlJc w:val="left"/>
      <w:pPr>
        <w:ind w:left="3328" w:hanging="360"/>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5" w15:restartNumberingAfterBreak="0">
    <w:nsid w:val="1E0C6F5D"/>
    <w:multiLevelType w:val="hybridMultilevel"/>
    <w:tmpl w:val="8BFE0D56"/>
    <w:lvl w:ilvl="0" w:tplc="CCCE9BD4">
      <w:start w:val="1"/>
      <w:numFmt w:val="bullet"/>
      <w:lvlRestart w:val="0"/>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6"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8"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ACC0BC1"/>
    <w:multiLevelType w:val="hybridMultilevel"/>
    <w:tmpl w:val="E072FC64"/>
    <w:lvl w:ilvl="0" w:tplc="F5A2FEB4">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3EB7705"/>
    <w:multiLevelType w:val="hybridMultilevel"/>
    <w:tmpl w:val="16AAD3BE"/>
    <w:lvl w:ilvl="0" w:tplc="32BE290C">
      <w:start w:val="1"/>
      <w:numFmt w:val="decimal"/>
      <w:lvlText w:val="%1."/>
      <w:lvlJc w:val="left"/>
      <w:pPr>
        <w:ind w:left="3393" w:hanging="360"/>
      </w:pPr>
      <w:rPr>
        <w:rFonts w:hint="default"/>
      </w:rPr>
    </w:lvl>
    <w:lvl w:ilvl="1" w:tplc="04090019" w:tentative="1">
      <w:start w:val="1"/>
      <w:numFmt w:val="lowerLetter"/>
      <w:lvlText w:val="%2."/>
      <w:lvlJc w:val="left"/>
      <w:pPr>
        <w:ind w:left="4113" w:hanging="360"/>
      </w:pPr>
    </w:lvl>
    <w:lvl w:ilvl="2" w:tplc="0409001B" w:tentative="1">
      <w:start w:val="1"/>
      <w:numFmt w:val="lowerRoman"/>
      <w:lvlText w:val="%3."/>
      <w:lvlJc w:val="right"/>
      <w:pPr>
        <w:ind w:left="4833" w:hanging="180"/>
      </w:pPr>
    </w:lvl>
    <w:lvl w:ilvl="3" w:tplc="0409000F" w:tentative="1">
      <w:start w:val="1"/>
      <w:numFmt w:val="decimal"/>
      <w:lvlText w:val="%4."/>
      <w:lvlJc w:val="left"/>
      <w:pPr>
        <w:ind w:left="5553" w:hanging="360"/>
      </w:pPr>
    </w:lvl>
    <w:lvl w:ilvl="4" w:tplc="04090019" w:tentative="1">
      <w:start w:val="1"/>
      <w:numFmt w:val="lowerLetter"/>
      <w:lvlText w:val="%5."/>
      <w:lvlJc w:val="left"/>
      <w:pPr>
        <w:ind w:left="6273" w:hanging="360"/>
      </w:pPr>
    </w:lvl>
    <w:lvl w:ilvl="5" w:tplc="0409001B" w:tentative="1">
      <w:start w:val="1"/>
      <w:numFmt w:val="lowerRoman"/>
      <w:lvlText w:val="%6."/>
      <w:lvlJc w:val="right"/>
      <w:pPr>
        <w:ind w:left="6993" w:hanging="180"/>
      </w:pPr>
    </w:lvl>
    <w:lvl w:ilvl="6" w:tplc="0409000F" w:tentative="1">
      <w:start w:val="1"/>
      <w:numFmt w:val="decimal"/>
      <w:lvlText w:val="%7."/>
      <w:lvlJc w:val="left"/>
      <w:pPr>
        <w:ind w:left="7713" w:hanging="360"/>
      </w:pPr>
    </w:lvl>
    <w:lvl w:ilvl="7" w:tplc="04090019" w:tentative="1">
      <w:start w:val="1"/>
      <w:numFmt w:val="lowerLetter"/>
      <w:lvlText w:val="%8."/>
      <w:lvlJc w:val="left"/>
      <w:pPr>
        <w:ind w:left="8433" w:hanging="360"/>
      </w:pPr>
    </w:lvl>
    <w:lvl w:ilvl="8" w:tplc="0409001B" w:tentative="1">
      <w:start w:val="1"/>
      <w:numFmt w:val="lowerRoman"/>
      <w:lvlText w:val="%9."/>
      <w:lvlJc w:val="right"/>
      <w:pPr>
        <w:ind w:left="9153" w:hanging="180"/>
      </w:pPr>
    </w:lvl>
  </w:abstractNum>
  <w:abstractNum w:abstractNumId="11"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12" w15:restartNumberingAfterBreak="0">
    <w:nsid w:val="3B091365"/>
    <w:multiLevelType w:val="hybridMultilevel"/>
    <w:tmpl w:val="13EA7576"/>
    <w:lvl w:ilvl="0" w:tplc="F64A0D0E">
      <w:start w:val="1"/>
      <w:numFmt w:val="decimal"/>
      <w:lvlText w:val="%1."/>
      <w:lvlJc w:val="left"/>
      <w:pPr>
        <w:ind w:left="3393" w:hanging="360"/>
      </w:pPr>
      <w:rPr>
        <w:rFonts w:hint="default"/>
      </w:rPr>
    </w:lvl>
    <w:lvl w:ilvl="1" w:tplc="04090019" w:tentative="1">
      <w:start w:val="1"/>
      <w:numFmt w:val="lowerLetter"/>
      <w:lvlText w:val="%2."/>
      <w:lvlJc w:val="left"/>
      <w:pPr>
        <w:ind w:left="4113" w:hanging="360"/>
      </w:pPr>
    </w:lvl>
    <w:lvl w:ilvl="2" w:tplc="0409001B" w:tentative="1">
      <w:start w:val="1"/>
      <w:numFmt w:val="lowerRoman"/>
      <w:lvlText w:val="%3."/>
      <w:lvlJc w:val="right"/>
      <w:pPr>
        <w:ind w:left="4833" w:hanging="180"/>
      </w:pPr>
    </w:lvl>
    <w:lvl w:ilvl="3" w:tplc="0409000F" w:tentative="1">
      <w:start w:val="1"/>
      <w:numFmt w:val="decimal"/>
      <w:lvlText w:val="%4."/>
      <w:lvlJc w:val="left"/>
      <w:pPr>
        <w:ind w:left="5553" w:hanging="360"/>
      </w:pPr>
    </w:lvl>
    <w:lvl w:ilvl="4" w:tplc="04090019" w:tentative="1">
      <w:start w:val="1"/>
      <w:numFmt w:val="lowerLetter"/>
      <w:lvlText w:val="%5."/>
      <w:lvlJc w:val="left"/>
      <w:pPr>
        <w:ind w:left="6273" w:hanging="360"/>
      </w:pPr>
    </w:lvl>
    <w:lvl w:ilvl="5" w:tplc="0409001B" w:tentative="1">
      <w:start w:val="1"/>
      <w:numFmt w:val="lowerRoman"/>
      <w:lvlText w:val="%6."/>
      <w:lvlJc w:val="right"/>
      <w:pPr>
        <w:ind w:left="6993" w:hanging="180"/>
      </w:pPr>
    </w:lvl>
    <w:lvl w:ilvl="6" w:tplc="0409000F" w:tentative="1">
      <w:start w:val="1"/>
      <w:numFmt w:val="decimal"/>
      <w:lvlText w:val="%7."/>
      <w:lvlJc w:val="left"/>
      <w:pPr>
        <w:ind w:left="7713" w:hanging="360"/>
      </w:pPr>
    </w:lvl>
    <w:lvl w:ilvl="7" w:tplc="04090019" w:tentative="1">
      <w:start w:val="1"/>
      <w:numFmt w:val="lowerLetter"/>
      <w:lvlText w:val="%8."/>
      <w:lvlJc w:val="left"/>
      <w:pPr>
        <w:ind w:left="8433" w:hanging="360"/>
      </w:pPr>
    </w:lvl>
    <w:lvl w:ilvl="8" w:tplc="0409001B" w:tentative="1">
      <w:start w:val="1"/>
      <w:numFmt w:val="lowerRoman"/>
      <w:lvlText w:val="%9."/>
      <w:lvlJc w:val="right"/>
      <w:pPr>
        <w:ind w:left="9153" w:hanging="180"/>
      </w:pPr>
    </w:lvl>
  </w:abstractNum>
  <w:abstractNum w:abstractNumId="13"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4075B53"/>
    <w:multiLevelType w:val="hybridMultilevel"/>
    <w:tmpl w:val="A0DCA02E"/>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5" w15:restartNumberingAfterBreak="0">
    <w:nsid w:val="5EC15F22"/>
    <w:multiLevelType w:val="hybridMultilevel"/>
    <w:tmpl w:val="D06E8CB4"/>
    <w:lvl w:ilvl="0" w:tplc="887EECB8">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16"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BF07380"/>
    <w:multiLevelType w:val="hybridMultilevel"/>
    <w:tmpl w:val="B2A2A056"/>
    <w:lvl w:ilvl="0" w:tplc="0409000F">
      <w:start w:val="1"/>
      <w:numFmt w:val="decimal"/>
      <w:lvlText w:val="%1."/>
      <w:lvlJc w:val="left"/>
      <w:pPr>
        <w:ind w:left="3753" w:hanging="360"/>
      </w:pPr>
    </w:lvl>
    <w:lvl w:ilvl="1" w:tplc="04090019" w:tentative="1">
      <w:start w:val="1"/>
      <w:numFmt w:val="lowerLetter"/>
      <w:lvlText w:val="%2."/>
      <w:lvlJc w:val="left"/>
      <w:pPr>
        <w:ind w:left="4473" w:hanging="360"/>
      </w:pPr>
    </w:lvl>
    <w:lvl w:ilvl="2" w:tplc="0409001B" w:tentative="1">
      <w:start w:val="1"/>
      <w:numFmt w:val="lowerRoman"/>
      <w:lvlText w:val="%3."/>
      <w:lvlJc w:val="right"/>
      <w:pPr>
        <w:ind w:left="5193" w:hanging="180"/>
      </w:pPr>
    </w:lvl>
    <w:lvl w:ilvl="3" w:tplc="0409000F" w:tentative="1">
      <w:start w:val="1"/>
      <w:numFmt w:val="decimal"/>
      <w:lvlText w:val="%4."/>
      <w:lvlJc w:val="left"/>
      <w:pPr>
        <w:ind w:left="5913" w:hanging="360"/>
      </w:pPr>
    </w:lvl>
    <w:lvl w:ilvl="4" w:tplc="04090019" w:tentative="1">
      <w:start w:val="1"/>
      <w:numFmt w:val="lowerLetter"/>
      <w:lvlText w:val="%5."/>
      <w:lvlJc w:val="left"/>
      <w:pPr>
        <w:ind w:left="6633" w:hanging="360"/>
      </w:pPr>
    </w:lvl>
    <w:lvl w:ilvl="5" w:tplc="0409001B" w:tentative="1">
      <w:start w:val="1"/>
      <w:numFmt w:val="lowerRoman"/>
      <w:lvlText w:val="%6."/>
      <w:lvlJc w:val="right"/>
      <w:pPr>
        <w:ind w:left="7353" w:hanging="180"/>
      </w:pPr>
    </w:lvl>
    <w:lvl w:ilvl="6" w:tplc="0409000F" w:tentative="1">
      <w:start w:val="1"/>
      <w:numFmt w:val="decimal"/>
      <w:lvlText w:val="%7."/>
      <w:lvlJc w:val="left"/>
      <w:pPr>
        <w:ind w:left="8073" w:hanging="360"/>
      </w:pPr>
    </w:lvl>
    <w:lvl w:ilvl="7" w:tplc="04090019" w:tentative="1">
      <w:start w:val="1"/>
      <w:numFmt w:val="lowerLetter"/>
      <w:lvlText w:val="%8."/>
      <w:lvlJc w:val="left"/>
      <w:pPr>
        <w:ind w:left="8793" w:hanging="360"/>
      </w:pPr>
    </w:lvl>
    <w:lvl w:ilvl="8" w:tplc="0409001B" w:tentative="1">
      <w:start w:val="1"/>
      <w:numFmt w:val="lowerRoman"/>
      <w:lvlText w:val="%9."/>
      <w:lvlJc w:val="right"/>
      <w:pPr>
        <w:ind w:left="9513" w:hanging="180"/>
      </w:pPr>
    </w:lvl>
  </w:abstractNum>
  <w:abstractNum w:abstractNumId="18" w15:restartNumberingAfterBreak="0">
    <w:nsid w:val="7C5C2636"/>
    <w:multiLevelType w:val="hybridMultilevel"/>
    <w:tmpl w:val="3F9EF59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678045621">
    <w:abstractNumId w:val="7"/>
  </w:num>
  <w:num w:numId="2" w16cid:durableId="382602213">
    <w:abstractNumId w:val="11"/>
  </w:num>
  <w:num w:numId="3" w16cid:durableId="18313910">
    <w:abstractNumId w:val="6"/>
  </w:num>
  <w:num w:numId="4" w16cid:durableId="31765349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917781379">
    <w:abstractNumId w:val="8"/>
  </w:num>
  <w:num w:numId="6" w16cid:durableId="2127771882">
    <w:abstractNumId w:val="14"/>
  </w:num>
  <w:num w:numId="7" w16cid:durableId="314602921">
    <w:abstractNumId w:val="5"/>
  </w:num>
  <w:num w:numId="8" w16cid:durableId="1329820227">
    <w:abstractNumId w:val="14"/>
  </w:num>
  <w:num w:numId="9" w16cid:durableId="1087652769">
    <w:abstractNumId w:val="5"/>
  </w:num>
  <w:num w:numId="10" w16cid:durableId="1992447248">
    <w:abstractNumId w:val="14"/>
  </w:num>
  <w:num w:numId="11" w16cid:durableId="1959874888">
    <w:abstractNumId w:val="5"/>
  </w:num>
  <w:num w:numId="12" w16cid:durableId="1001665641">
    <w:abstractNumId w:val="16"/>
  </w:num>
  <w:num w:numId="13" w16cid:durableId="1605191262">
    <w:abstractNumId w:val="14"/>
  </w:num>
  <w:num w:numId="14" w16cid:durableId="437214405">
    <w:abstractNumId w:val="5"/>
  </w:num>
  <w:num w:numId="15" w16cid:durableId="1997486822">
    <w:abstractNumId w:val="3"/>
  </w:num>
  <w:num w:numId="16" w16cid:durableId="2005477329">
    <w:abstractNumId w:val="13"/>
  </w:num>
  <w:num w:numId="17" w16cid:durableId="863057276">
    <w:abstractNumId w:val="2"/>
  </w:num>
  <w:num w:numId="18" w16cid:durableId="1184200857">
    <w:abstractNumId w:val="14"/>
  </w:num>
  <w:num w:numId="19" w16cid:durableId="276565846">
    <w:abstractNumId w:val="5"/>
  </w:num>
  <w:num w:numId="20" w16cid:durableId="1966035911">
    <w:abstractNumId w:val="3"/>
  </w:num>
  <w:num w:numId="21" w16cid:durableId="908031621">
    <w:abstractNumId w:val="2"/>
  </w:num>
  <w:num w:numId="22" w16cid:durableId="65420142">
    <w:abstractNumId w:val="15"/>
  </w:num>
  <w:num w:numId="23" w16cid:durableId="1533419943">
    <w:abstractNumId w:val="9"/>
  </w:num>
  <w:num w:numId="24" w16cid:durableId="1912427575">
    <w:abstractNumId w:val="10"/>
  </w:num>
  <w:num w:numId="25" w16cid:durableId="769591693">
    <w:abstractNumId w:val="0"/>
  </w:num>
  <w:num w:numId="26" w16cid:durableId="808282982">
    <w:abstractNumId w:val="12"/>
  </w:num>
  <w:num w:numId="27" w16cid:durableId="1293634401">
    <w:abstractNumId w:val="4"/>
  </w:num>
  <w:num w:numId="28" w16cid:durableId="1216697513">
    <w:abstractNumId w:val="1"/>
  </w:num>
  <w:num w:numId="29" w16cid:durableId="478883181">
    <w:abstractNumId w:val="18"/>
  </w:num>
  <w:num w:numId="30" w16cid:durableId="1991670051">
    <w:abstractNumId w:val="9"/>
  </w:num>
  <w:num w:numId="31" w16cid:durableId="833226634">
    <w:abstractNumId w:val="1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heryl Baltes">
    <w15:presenceInfo w15:providerId="AD" w15:userId="S::cbaltes@ad.uci.edu::7c806243-6d55-4591-9064-9cde719eccd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510"/>
  <w:autoHyphenation/>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TM1NzcysjQyNjUyMDdS0lEKTi0uzszPAykwrgUACpjSKCwAAAA="/>
  </w:docVars>
  <w:rsids>
    <w:rsidRoot w:val="0089399D"/>
    <w:rsid w:val="0000171E"/>
    <w:rsid w:val="00001C2F"/>
    <w:rsid w:val="00002D22"/>
    <w:rsid w:val="0000489E"/>
    <w:rsid w:val="00007157"/>
    <w:rsid w:val="000104C9"/>
    <w:rsid w:val="00012A7B"/>
    <w:rsid w:val="00013F4A"/>
    <w:rsid w:val="00020624"/>
    <w:rsid w:val="00025EBD"/>
    <w:rsid w:val="0002675C"/>
    <w:rsid w:val="00026B55"/>
    <w:rsid w:val="00032600"/>
    <w:rsid w:val="000351E5"/>
    <w:rsid w:val="00035880"/>
    <w:rsid w:val="000378B8"/>
    <w:rsid w:val="00046964"/>
    <w:rsid w:val="000503B2"/>
    <w:rsid w:val="0005376E"/>
    <w:rsid w:val="00055FEC"/>
    <w:rsid w:val="000576DC"/>
    <w:rsid w:val="00057DDC"/>
    <w:rsid w:val="00063A1D"/>
    <w:rsid w:val="0006452C"/>
    <w:rsid w:val="000648B7"/>
    <w:rsid w:val="000714A7"/>
    <w:rsid w:val="000716CE"/>
    <w:rsid w:val="000734A7"/>
    <w:rsid w:val="00075112"/>
    <w:rsid w:val="000857E0"/>
    <w:rsid w:val="00087BE8"/>
    <w:rsid w:val="00090F10"/>
    <w:rsid w:val="0009393E"/>
    <w:rsid w:val="000A3BF7"/>
    <w:rsid w:val="000A4115"/>
    <w:rsid w:val="000A41C9"/>
    <w:rsid w:val="000A6D03"/>
    <w:rsid w:val="000A7594"/>
    <w:rsid w:val="000B0383"/>
    <w:rsid w:val="000B0833"/>
    <w:rsid w:val="000B221F"/>
    <w:rsid w:val="000B35F0"/>
    <w:rsid w:val="000B512A"/>
    <w:rsid w:val="000B529C"/>
    <w:rsid w:val="000C0D69"/>
    <w:rsid w:val="000C18F3"/>
    <w:rsid w:val="000C25B7"/>
    <w:rsid w:val="000C3878"/>
    <w:rsid w:val="000D13B8"/>
    <w:rsid w:val="000D3B99"/>
    <w:rsid w:val="000E05F3"/>
    <w:rsid w:val="000E5C56"/>
    <w:rsid w:val="000E7EF4"/>
    <w:rsid w:val="000F0FE9"/>
    <w:rsid w:val="000F652B"/>
    <w:rsid w:val="001032BE"/>
    <w:rsid w:val="001046E1"/>
    <w:rsid w:val="0010762E"/>
    <w:rsid w:val="00113293"/>
    <w:rsid w:val="00113BD3"/>
    <w:rsid w:val="0011655D"/>
    <w:rsid w:val="001176BE"/>
    <w:rsid w:val="001204B7"/>
    <w:rsid w:val="00121645"/>
    <w:rsid w:val="00122EE7"/>
    <w:rsid w:val="001231F3"/>
    <w:rsid w:val="001249A3"/>
    <w:rsid w:val="00125603"/>
    <w:rsid w:val="00126790"/>
    <w:rsid w:val="001274B2"/>
    <w:rsid w:val="00127890"/>
    <w:rsid w:val="00127E27"/>
    <w:rsid w:val="00130D4D"/>
    <w:rsid w:val="00132E15"/>
    <w:rsid w:val="001377A7"/>
    <w:rsid w:val="00137BBB"/>
    <w:rsid w:val="00141D77"/>
    <w:rsid w:val="00144E05"/>
    <w:rsid w:val="001467FA"/>
    <w:rsid w:val="00146E08"/>
    <w:rsid w:val="00150613"/>
    <w:rsid w:val="00151381"/>
    <w:rsid w:val="0015296B"/>
    <w:rsid w:val="0015451C"/>
    <w:rsid w:val="00156BFF"/>
    <w:rsid w:val="00161597"/>
    <w:rsid w:val="00161D04"/>
    <w:rsid w:val="00162721"/>
    <w:rsid w:val="00163558"/>
    <w:rsid w:val="00164DC6"/>
    <w:rsid w:val="00165A9C"/>
    <w:rsid w:val="00166492"/>
    <w:rsid w:val="001668C5"/>
    <w:rsid w:val="001702E5"/>
    <w:rsid w:val="00172AA4"/>
    <w:rsid w:val="0017777B"/>
    <w:rsid w:val="00181714"/>
    <w:rsid w:val="001818E5"/>
    <w:rsid w:val="00182479"/>
    <w:rsid w:val="00182AF8"/>
    <w:rsid w:val="00186BE1"/>
    <w:rsid w:val="00186FA2"/>
    <w:rsid w:val="00187088"/>
    <w:rsid w:val="0019637C"/>
    <w:rsid w:val="001A48A5"/>
    <w:rsid w:val="001B37D1"/>
    <w:rsid w:val="001B3F1F"/>
    <w:rsid w:val="001B43F2"/>
    <w:rsid w:val="001B64FD"/>
    <w:rsid w:val="001B652E"/>
    <w:rsid w:val="001B7BD3"/>
    <w:rsid w:val="001C165B"/>
    <w:rsid w:val="001C2522"/>
    <w:rsid w:val="001C3D50"/>
    <w:rsid w:val="001C5841"/>
    <w:rsid w:val="001D027A"/>
    <w:rsid w:val="001D1DC2"/>
    <w:rsid w:val="001D28AA"/>
    <w:rsid w:val="001D7289"/>
    <w:rsid w:val="001E0B1A"/>
    <w:rsid w:val="001E22D3"/>
    <w:rsid w:val="001E2331"/>
    <w:rsid w:val="001E2AEB"/>
    <w:rsid w:val="001F23BC"/>
    <w:rsid w:val="001F2782"/>
    <w:rsid w:val="001F356D"/>
    <w:rsid w:val="001F59CF"/>
    <w:rsid w:val="001F6929"/>
    <w:rsid w:val="002015C2"/>
    <w:rsid w:val="00201F93"/>
    <w:rsid w:val="002031B3"/>
    <w:rsid w:val="00204A2E"/>
    <w:rsid w:val="002062F6"/>
    <w:rsid w:val="00206D2E"/>
    <w:rsid w:val="002072E9"/>
    <w:rsid w:val="002074FD"/>
    <w:rsid w:val="00207D66"/>
    <w:rsid w:val="00210982"/>
    <w:rsid w:val="00213265"/>
    <w:rsid w:val="00217CA5"/>
    <w:rsid w:val="00217CFC"/>
    <w:rsid w:val="00221705"/>
    <w:rsid w:val="002222EF"/>
    <w:rsid w:val="0022363C"/>
    <w:rsid w:val="00224C18"/>
    <w:rsid w:val="00232B85"/>
    <w:rsid w:val="00232D2A"/>
    <w:rsid w:val="00237113"/>
    <w:rsid w:val="002375C0"/>
    <w:rsid w:val="00242698"/>
    <w:rsid w:val="002427ED"/>
    <w:rsid w:val="002433CD"/>
    <w:rsid w:val="00243A5F"/>
    <w:rsid w:val="00245190"/>
    <w:rsid w:val="0024540D"/>
    <w:rsid w:val="00245A26"/>
    <w:rsid w:val="00246FD1"/>
    <w:rsid w:val="00247D5F"/>
    <w:rsid w:val="00250DB1"/>
    <w:rsid w:val="00253C22"/>
    <w:rsid w:val="00253EA8"/>
    <w:rsid w:val="0025703C"/>
    <w:rsid w:val="00261399"/>
    <w:rsid w:val="0026743E"/>
    <w:rsid w:val="00270853"/>
    <w:rsid w:val="00271F8F"/>
    <w:rsid w:val="00280203"/>
    <w:rsid w:val="002935CB"/>
    <w:rsid w:val="00295927"/>
    <w:rsid w:val="00295ACE"/>
    <w:rsid w:val="002A45D5"/>
    <w:rsid w:val="002A57BD"/>
    <w:rsid w:val="002B0CA1"/>
    <w:rsid w:val="002B2589"/>
    <w:rsid w:val="002B2F73"/>
    <w:rsid w:val="002B3E19"/>
    <w:rsid w:val="002B59B6"/>
    <w:rsid w:val="002C0A4D"/>
    <w:rsid w:val="002C3B82"/>
    <w:rsid w:val="002C3D4F"/>
    <w:rsid w:val="002C4A3C"/>
    <w:rsid w:val="002C5979"/>
    <w:rsid w:val="002C5E44"/>
    <w:rsid w:val="002D0197"/>
    <w:rsid w:val="002D3FFD"/>
    <w:rsid w:val="002D4DC5"/>
    <w:rsid w:val="002E104B"/>
    <w:rsid w:val="002E244C"/>
    <w:rsid w:val="002E579E"/>
    <w:rsid w:val="002E5A99"/>
    <w:rsid w:val="002E5D36"/>
    <w:rsid w:val="002E64F8"/>
    <w:rsid w:val="002F0FCD"/>
    <w:rsid w:val="002F4DA3"/>
    <w:rsid w:val="003000E2"/>
    <w:rsid w:val="003002D6"/>
    <w:rsid w:val="00300413"/>
    <w:rsid w:val="00300487"/>
    <w:rsid w:val="003014D9"/>
    <w:rsid w:val="0030622A"/>
    <w:rsid w:val="0031030E"/>
    <w:rsid w:val="00312964"/>
    <w:rsid w:val="00312C9E"/>
    <w:rsid w:val="00316E15"/>
    <w:rsid w:val="00317926"/>
    <w:rsid w:val="00320546"/>
    <w:rsid w:val="00321C55"/>
    <w:rsid w:val="0032426E"/>
    <w:rsid w:val="00325C2E"/>
    <w:rsid w:val="00326141"/>
    <w:rsid w:val="0032796A"/>
    <w:rsid w:val="00336A53"/>
    <w:rsid w:val="003427AC"/>
    <w:rsid w:val="003446E6"/>
    <w:rsid w:val="00344D93"/>
    <w:rsid w:val="003463B2"/>
    <w:rsid w:val="0035106D"/>
    <w:rsid w:val="00351A5D"/>
    <w:rsid w:val="00352181"/>
    <w:rsid w:val="003553F2"/>
    <w:rsid w:val="0035783F"/>
    <w:rsid w:val="003579DF"/>
    <w:rsid w:val="0036019D"/>
    <w:rsid w:val="00363E78"/>
    <w:rsid w:val="00364DEA"/>
    <w:rsid w:val="00365760"/>
    <w:rsid w:val="0036596F"/>
    <w:rsid w:val="003710AF"/>
    <w:rsid w:val="00377554"/>
    <w:rsid w:val="00382001"/>
    <w:rsid w:val="00384E9F"/>
    <w:rsid w:val="00391933"/>
    <w:rsid w:val="003927F1"/>
    <w:rsid w:val="003948C2"/>
    <w:rsid w:val="00396926"/>
    <w:rsid w:val="00397BE0"/>
    <w:rsid w:val="003A0AD0"/>
    <w:rsid w:val="003A14F6"/>
    <w:rsid w:val="003A1C3E"/>
    <w:rsid w:val="003A3EAF"/>
    <w:rsid w:val="003B2338"/>
    <w:rsid w:val="003B2897"/>
    <w:rsid w:val="003B516E"/>
    <w:rsid w:val="003B537E"/>
    <w:rsid w:val="003B5930"/>
    <w:rsid w:val="003B77D3"/>
    <w:rsid w:val="003C0268"/>
    <w:rsid w:val="003C1309"/>
    <w:rsid w:val="003C4D3C"/>
    <w:rsid w:val="003C576B"/>
    <w:rsid w:val="003C66F8"/>
    <w:rsid w:val="003D07FF"/>
    <w:rsid w:val="003D3D6F"/>
    <w:rsid w:val="003D4FBE"/>
    <w:rsid w:val="003D63E0"/>
    <w:rsid w:val="003D66A3"/>
    <w:rsid w:val="003D6FD0"/>
    <w:rsid w:val="003E0160"/>
    <w:rsid w:val="003E17DF"/>
    <w:rsid w:val="003E472B"/>
    <w:rsid w:val="003E48FB"/>
    <w:rsid w:val="003F1A58"/>
    <w:rsid w:val="003F5522"/>
    <w:rsid w:val="003F6841"/>
    <w:rsid w:val="003F78B7"/>
    <w:rsid w:val="004006EE"/>
    <w:rsid w:val="0040165E"/>
    <w:rsid w:val="00401D30"/>
    <w:rsid w:val="00405F6C"/>
    <w:rsid w:val="00410C2E"/>
    <w:rsid w:val="0041136B"/>
    <w:rsid w:val="004116E2"/>
    <w:rsid w:val="004123F9"/>
    <w:rsid w:val="004126C6"/>
    <w:rsid w:val="00412EAA"/>
    <w:rsid w:val="00414DCD"/>
    <w:rsid w:val="00414EB1"/>
    <w:rsid w:val="00417D58"/>
    <w:rsid w:val="00420DBC"/>
    <w:rsid w:val="004272DC"/>
    <w:rsid w:val="00431B5F"/>
    <w:rsid w:val="00435946"/>
    <w:rsid w:val="00435BFA"/>
    <w:rsid w:val="00436B26"/>
    <w:rsid w:val="004404A1"/>
    <w:rsid w:val="00440F85"/>
    <w:rsid w:val="00441B38"/>
    <w:rsid w:val="0044233A"/>
    <w:rsid w:val="00444F55"/>
    <w:rsid w:val="0044613B"/>
    <w:rsid w:val="004464B4"/>
    <w:rsid w:val="004464F2"/>
    <w:rsid w:val="0044658C"/>
    <w:rsid w:val="00453418"/>
    <w:rsid w:val="004550B7"/>
    <w:rsid w:val="00457495"/>
    <w:rsid w:val="00457FAA"/>
    <w:rsid w:val="004629F5"/>
    <w:rsid w:val="00463466"/>
    <w:rsid w:val="00464C6F"/>
    <w:rsid w:val="00465ED0"/>
    <w:rsid w:val="00466EAF"/>
    <w:rsid w:val="0047771A"/>
    <w:rsid w:val="0048371F"/>
    <w:rsid w:val="00485B8B"/>
    <w:rsid w:val="00487B09"/>
    <w:rsid w:val="00487C69"/>
    <w:rsid w:val="004904D0"/>
    <w:rsid w:val="004923C7"/>
    <w:rsid w:val="00492EFD"/>
    <w:rsid w:val="0049596A"/>
    <w:rsid w:val="00495986"/>
    <w:rsid w:val="0049667A"/>
    <w:rsid w:val="0049691F"/>
    <w:rsid w:val="0049753C"/>
    <w:rsid w:val="00497A77"/>
    <w:rsid w:val="00497B6B"/>
    <w:rsid w:val="004A3609"/>
    <w:rsid w:val="004A6B5C"/>
    <w:rsid w:val="004A6BF2"/>
    <w:rsid w:val="004A6FF9"/>
    <w:rsid w:val="004A7D68"/>
    <w:rsid w:val="004B4319"/>
    <w:rsid w:val="004B435A"/>
    <w:rsid w:val="004B74F7"/>
    <w:rsid w:val="004C010B"/>
    <w:rsid w:val="004C0542"/>
    <w:rsid w:val="004C3249"/>
    <w:rsid w:val="004C38FD"/>
    <w:rsid w:val="004C3DD1"/>
    <w:rsid w:val="004C4843"/>
    <w:rsid w:val="004C4FE8"/>
    <w:rsid w:val="004C60A1"/>
    <w:rsid w:val="004C69EE"/>
    <w:rsid w:val="004D0440"/>
    <w:rsid w:val="004D1593"/>
    <w:rsid w:val="004D1C09"/>
    <w:rsid w:val="004D3FA5"/>
    <w:rsid w:val="004D4C0C"/>
    <w:rsid w:val="004D5141"/>
    <w:rsid w:val="004D568E"/>
    <w:rsid w:val="004E09DE"/>
    <w:rsid w:val="004E368A"/>
    <w:rsid w:val="004E3E36"/>
    <w:rsid w:val="004E67FB"/>
    <w:rsid w:val="004E69D0"/>
    <w:rsid w:val="004F185B"/>
    <w:rsid w:val="004F1AD4"/>
    <w:rsid w:val="004F2DE6"/>
    <w:rsid w:val="004F3440"/>
    <w:rsid w:val="004F34C8"/>
    <w:rsid w:val="00502102"/>
    <w:rsid w:val="00502CBB"/>
    <w:rsid w:val="0050383B"/>
    <w:rsid w:val="00504A98"/>
    <w:rsid w:val="00504F86"/>
    <w:rsid w:val="0050583F"/>
    <w:rsid w:val="00505EE4"/>
    <w:rsid w:val="00505F6A"/>
    <w:rsid w:val="005062F6"/>
    <w:rsid w:val="005072F8"/>
    <w:rsid w:val="00510F1B"/>
    <w:rsid w:val="00511216"/>
    <w:rsid w:val="00511A3E"/>
    <w:rsid w:val="00516193"/>
    <w:rsid w:val="00520C1D"/>
    <w:rsid w:val="00521D5D"/>
    <w:rsid w:val="005229ED"/>
    <w:rsid w:val="00523A37"/>
    <w:rsid w:val="00524B61"/>
    <w:rsid w:val="005253C1"/>
    <w:rsid w:val="005264F4"/>
    <w:rsid w:val="005320BF"/>
    <w:rsid w:val="005336F8"/>
    <w:rsid w:val="00537F09"/>
    <w:rsid w:val="00540264"/>
    <w:rsid w:val="00544073"/>
    <w:rsid w:val="00545504"/>
    <w:rsid w:val="005457FD"/>
    <w:rsid w:val="00550573"/>
    <w:rsid w:val="005555A9"/>
    <w:rsid w:val="0055641C"/>
    <w:rsid w:val="005569AB"/>
    <w:rsid w:val="00560597"/>
    <w:rsid w:val="00561042"/>
    <w:rsid w:val="00564CB9"/>
    <w:rsid w:val="00566B51"/>
    <w:rsid w:val="00567FCA"/>
    <w:rsid w:val="00570A82"/>
    <w:rsid w:val="00572501"/>
    <w:rsid w:val="00574B7D"/>
    <w:rsid w:val="00576172"/>
    <w:rsid w:val="00576406"/>
    <w:rsid w:val="005770F7"/>
    <w:rsid w:val="0057749B"/>
    <w:rsid w:val="0058032B"/>
    <w:rsid w:val="00583CEA"/>
    <w:rsid w:val="00583D2F"/>
    <w:rsid w:val="0058531D"/>
    <w:rsid w:val="00585866"/>
    <w:rsid w:val="00585BE2"/>
    <w:rsid w:val="005878DE"/>
    <w:rsid w:val="00587FE5"/>
    <w:rsid w:val="0059475C"/>
    <w:rsid w:val="005A09D9"/>
    <w:rsid w:val="005A3374"/>
    <w:rsid w:val="005A3CF2"/>
    <w:rsid w:val="005A4CD3"/>
    <w:rsid w:val="005A5BC0"/>
    <w:rsid w:val="005A7A68"/>
    <w:rsid w:val="005B43AE"/>
    <w:rsid w:val="005B44FF"/>
    <w:rsid w:val="005C05A1"/>
    <w:rsid w:val="005C2C97"/>
    <w:rsid w:val="005D1E2D"/>
    <w:rsid w:val="005D3964"/>
    <w:rsid w:val="005D3D19"/>
    <w:rsid w:val="005D452F"/>
    <w:rsid w:val="005D5C46"/>
    <w:rsid w:val="005D632E"/>
    <w:rsid w:val="005E098A"/>
    <w:rsid w:val="005E2E6A"/>
    <w:rsid w:val="005E68F6"/>
    <w:rsid w:val="005E6D37"/>
    <w:rsid w:val="005F1F48"/>
    <w:rsid w:val="005F451C"/>
    <w:rsid w:val="005F6334"/>
    <w:rsid w:val="0060556B"/>
    <w:rsid w:val="006055CB"/>
    <w:rsid w:val="00605AB6"/>
    <w:rsid w:val="006068EF"/>
    <w:rsid w:val="00606C71"/>
    <w:rsid w:val="00610586"/>
    <w:rsid w:val="00610CA6"/>
    <w:rsid w:val="00613FC4"/>
    <w:rsid w:val="00624FF0"/>
    <w:rsid w:val="00625667"/>
    <w:rsid w:val="0062580B"/>
    <w:rsid w:val="00627045"/>
    <w:rsid w:val="00630283"/>
    <w:rsid w:val="006408E0"/>
    <w:rsid w:val="00643E78"/>
    <w:rsid w:val="00644424"/>
    <w:rsid w:val="00653A5A"/>
    <w:rsid w:val="006540AD"/>
    <w:rsid w:val="00654F64"/>
    <w:rsid w:val="00660768"/>
    <w:rsid w:val="00660B8C"/>
    <w:rsid w:val="00661EAD"/>
    <w:rsid w:val="00665EE9"/>
    <w:rsid w:val="006661C0"/>
    <w:rsid w:val="00666239"/>
    <w:rsid w:val="00670F49"/>
    <w:rsid w:val="00672084"/>
    <w:rsid w:val="006738A4"/>
    <w:rsid w:val="00674D7C"/>
    <w:rsid w:val="00675B8F"/>
    <w:rsid w:val="00676E90"/>
    <w:rsid w:val="00682144"/>
    <w:rsid w:val="00682445"/>
    <w:rsid w:val="00682712"/>
    <w:rsid w:val="00684391"/>
    <w:rsid w:val="0069055A"/>
    <w:rsid w:val="00692393"/>
    <w:rsid w:val="00694BEE"/>
    <w:rsid w:val="00695AE5"/>
    <w:rsid w:val="00697528"/>
    <w:rsid w:val="006A0100"/>
    <w:rsid w:val="006A1709"/>
    <w:rsid w:val="006A437A"/>
    <w:rsid w:val="006B2929"/>
    <w:rsid w:val="006B41D1"/>
    <w:rsid w:val="006B4F0C"/>
    <w:rsid w:val="006B5DE5"/>
    <w:rsid w:val="006C1527"/>
    <w:rsid w:val="006C2230"/>
    <w:rsid w:val="006C2C6A"/>
    <w:rsid w:val="006C6134"/>
    <w:rsid w:val="006C6E86"/>
    <w:rsid w:val="006C6FCC"/>
    <w:rsid w:val="006C7BE8"/>
    <w:rsid w:val="006D28BE"/>
    <w:rsid w:val="006D3D1E"/>
    <w:rsid w:val="006E3C6D"/>
    <w:rsid w:val="006E40DA"/>
    <w:rsid w:val="006E51FC"/>
    <w:rsid w:val="006F1535"/>
    <w:rsid w:val="006F3169"/>
    <w:rsid w:val="006F3B87"/>
    <w:rsid w:val="006F47D9"/>
    <w:rsid w:val="0070162D"/>
    <w:rsid w:val="00706310"/>
    <w:rsid w:val="00711832"/>
    <w:rsid w:val="00712016"/>
    <w:rsid w:val="00716FF9"/>
    <w:rsid w:val="007220B0"/>
    <w:rsid w:val="007247EF"/>
    <w:rsid w:val="007248B7"/>
    <w:rsid w:val="00725247"/>
    <w:rsid w:val="00725507"/>
    <w:rsid w:val="00725FA9"/>
    <w:rsid w:val="007302EB"/>
    <w:rsid w:val="007329B5"/>
    <w:rsid w:val="00733DE0"/>
    <w:rsid w:val="00734981"/>
    <w:rsid w:val="00735391"/>
    <w:rsid w:val="00736120"/>
    <w:rsid w:val="00736EB8"/>
    <w:rsid w:val="007401AE"/>
    <w:rsid w:val="007435C4"/>
    <w:rsid w:val="00743D11"/>
    <w:rsid w:val="007501F5"/>
    <w:rsid w:val="007514F4"/>
    <w:rsid w:val="00751B54"/>
    <w:rsid w:val="00754B5F"/>
    <w:rsid w:val="00760826"/>
    <w:rsid w:val="007622B0"/>
    <w:rsid w:val="00762672"/>
    <w:rsid w:val="007646EA"/>
    <w:rsid w:val="00765259"/>
    <w:rsid w:val="00767020"/>
    <w:rsid w:val="00767156"/>
    <w:rsid w:val="00770C0C"/>
    <w:rsid w:val="00770F70"/>
    <w:rsid w:val="00773A32"/>
    <w:rsid w:val="007758B5"/>
    <w:rsid w:val="007771DC"/>
    <w:rsid w:val="00780A13"/>
    <w:rsid w:val="0078181A"/>
    <w:rsid w:val="007831E6"/>
    <w:rsid w:val="0078406F"/>
    <w:rsid w:val="00785FCB"/>
    <w:rsid w:val="0078639C"/>
    <w:rsid w:val="007927AB"/>
    <w:rsid w:val="00792B2A"/>
    <w:rsid w:val="007932B9"/>
    <w:rsid w:val="0079444E"/>
    <w:rsid w:val="00794A31"/>
    <w:rsid w:val="00795558"/>
    <w:rsid w:val="00797385"/>
    <w:rsid w:val="00797E99"/>
    <w:rsid w:val="007A161C"/>
    <w:rsid w:val="007A275D"/>
    <w:rsid w:val="007A3D90"/>
    <w:rsid w:val="007A72E7"/>
    <w:rsid w:val="007A7740"/>
    <w:rsid w:val="007B3AB9"/>
    <w:rsid w:val="007C23A1"/>
    <w:rsid w:val="007C23DD"/>
    <w:rsid w:val="007C2F91"/>
    <w:rsid w:val="007C397C"/>
    <w:rsid w:val="007C7C00"/>
    <w:rsid w:val="007D0AD0"/>
    <w:rsid w:val="007D3049"/>
    <w:rsid w:val="007D4E98"/>
    <w:rsid w:val="007D687C"/>
    <w:rsid w:val="007D7568"/>
    <w:rsid w:val="007D76DA"/>
    <w:rsid w:val="007D76E4"/>
    <w:rsid w:val="007E3678"/>
    <w:rsid w:val="007E5034"/>
    <w:rsid w:val="007E7F6D"/>
    <w:rsid w:val="007F16FF"/>
    <w:rsid w:val="007F22D1"/>
    <w:rsid w:val="007F32E6"/>
    <w:rsid w:val="007F426D"/>
    <w:rsid w:val="007F5D1E"/>
    <w:rsid w:val="007F633F"/>
    <w:rsid w:val="00800498"/>
    <w:rsid w:val="00800BD1"/>
    <w:rsid w:val="00801C0F"/>
    <w:rsid w:val="00805F2E"/>
    <w:rsid w:val="00807404"/>
    <w:rsid w:val="008100A8"/>
    <w:rsid w:val="00815BE4"/>
    <w:rsid w:val="008165DA"/>
    <w:rsid w:val="008239EA"/>
    <w:rsid w:val="00826C97"/>
    <w:rsid w:val="00832DD8"/>
    <w:rsid w:val="008346B7"/>
    <w:rsid w:val="00835C6F"/>
    <w:rsid w:val="00837909"/>
    <w:rsid w:val="00842BD0"/>
    <w:rsid w:val="00843363"/>
    <w:rsid w:val="00843473"/>
    <w:rsid w:val="0084442D"/>
    <w:rsid w:val="00845315"/>
    <w:rsid w:val="008457AD"/>
    <w:rsid w:val="00846BA2"/>
    <w:rsid w:val="00851986"/>
    <w:rsid w:val="00856736"/>
    <w:rsid w:val="00861DD7"/>
    <w:rsid w:val="008624B8"/>
    <w:rsid w:val="00862722"/>
    <w:rsid w:val="00865AAF"/>
    <w:rsid w:val="008701CB"/>
    <w:rsid w:val="00870A66"/>
    <w:rsid w:val="00870EE6"/>
    <w:rsid w:val="008725BD"/>
    <w:rsid w:val="008732E2"/>
    <w:rsid w:val="00881D78"/>
    <w:rsid w:val="0088618B"/>
    <w:rsid w:val="0089012C"/>
    <w:rsid w:val="0089105D"/>
    <w:rsid w:val="008926B3"/>
    <w:rsid w:val="0089399D"/>
    <w:rsid w:val="0089685B"/>
    <w:rsid w:val="00896C9B"/>
    <w:rsid w:val="00897AAB"/>
    <w:rsid w:val="008A181B"/>
    <w:rsid w:val="008A1D91"/>
    <w:rsid w:val="008A2F88"/>
    <w:rsid w:val="008A3C96"/>
    <w:rsid w:val="008A64B7"/>
    <w:rsid w:val="008A7D6D"/>
    <w:rsid w:val="008B16CD"/>
    <w:rsid w:val="008B4626"/>
    <w:rsid w:val="008C020B"/>
    <w:rsid w:val="008C0BFA"/>
    <w:rsid w:val="008C1D22"/>
    <w:rsid w:val="008C42E0"/>
    <w:rsid w:val="008C4D22"/>
    <w:rsid w:val="008C75E5"/>
    <w:rsid w:val="008D254C"/>
    <w:rsid w:val="008D77FF"/>
    <w:rsid w:val="008D78BE"/>
    <w:rsid w:val="008E1F9C"/>
    <w:rsid w:val="008E3079"/>
    <w:rsid w:val="008E58BC"/>
    <w:rsid w:val="008E6491"/>
    <w:rsid w:val="008E71FD"/>
    <w:rsid w:val="008F13F2"/>
    <w:rsid w:val="008F2726"/>
    <w:rsid w:val="008F53A7"/>
    <w:rsid w:val="008F58BF"/>
    <w:rsid w:val="008F6DA8"/>
    <w:rsid w:val="008F727E"/>
    <w:rsid w:val="009025CB"/>
    <w:rsid w:val="00903A3F"/>
    <w:rsid w:val="009061A4"/>
    <w:rsid w:val="0091042E"/>
    <w:rsid w:val="00910FBB"/>
    <w:rsid w:val="0091173B"/>
    <w:rsid w:val="00913BC8"/>
    <w:rsid w:val="00916A99"/>
    <w:rsid w:val="009179A6"/>
    <w:rsid w:val="00917F30"/>
    <w:rsid w:val="0093095D"/>
    <w:rsid w:val="00931043"/>
    <w:rsid w:val="0093571E"/>
    <w:rsid w:val="00937533"/>
    <w:rsid w:val="00937ADF"/>
    <w:rsid w:val="00944DB8"/>
    <w:rsid w:val="0094561D"/>
    <w:rsid w:val="0094691F"/>
    <w:rsid w:val="009518CB"/>
    <w:rsid w:val="00952EF0"/>
    <w:rsid w:val="00955ADA"/>
    <w:rsid w:val="009575C1"/>
    <w:rsid w:val="009627A2"/>
    <w:rsid w:val="00964704"/>
    <w:rsid w:val="00965AEE"/>
    <w:rsid w:val="0096603D"/>
    <w:rsid w:val="00972289"/>
    <w:rsid w:val="009761F6"/>
    <w:rsid w:val="00976524"/>
    <w:rsid w:val="00977728"/>
    <w:rsid w:val="00980581"/>
    <w:rsid w:val="009805CA"/>
    <w:rsid w:val="0098095A"/>
    <w:rsid w:val="009837EB"/>
    <w:rsid w:val="00984751"/>
    <w:rsid w:val="0099376A"/>
    <w:rsid w:val="009953D3"/>
    <w:rsid w:val="00997B90"/>
    <w:rsid w:val="009A2098"/>
    <w:rsid w:val="009A31F9"/>
    <w:rsid w:val="009B121C"/>
    <w:rsid w:val="009B1787"/>
    <w:rsid w:val="009B2063"/>
    <w:rsid w:val="009B2AE2"/>
    <w:rsid w:val="009B4EF7"/>
    <w:rsid w:val="009B6B47"/>
    <w:rsid w:val="009C278D"/>
    <w:rsid w:val="009C3C07"/>
    <w:rsid w:val="009C5566"/>
    <w:rsid w:val="009C6791"/>
    <w:rsid w:val="009D1A20"/>
    <w:rsid w:val="009D388D"/>
    <w:rsid w:val="009D6DC2"/>
    <w:rsid w:val="009E1896"/>
    <w:rsid w:val="009E230B"/>
    <w:rsid w:val="009E459D"/>
    <w:rsid w:val="009E5428"/>
    <w:rsid w:val="009E581B"/>
    <w:rsid w:val="009E6AFF"/>
    <w:rsid w:val="009F039C"/>
    <w:rsid w:val="009F4A4A"/>
    <w:rsid w:val="009F661B"/>
    <w:rsid w:val="009F70E6"/>
    <w:rsid w:val="00A00851"/>
    <w:rsid w:val="00A039E1"/>
    <w:rsid w:val="00A03DC0"/>
    <w:rsid w:val="00A11B66"/>
    <w:rsid w:val="00A1305F"/>
    <w:rsid w:val="00A216FA"/>
    <w:rsid w:val="00A21FD6"/>
    <w:rsid w:val="00A23FCC"/>
    <w:rsid w:val="00A24469"/>
    <w:rsid w:val="00A24E5E"/>
    <w:rsid w:val="00A30A91"/>
    <w:rsid w:val="00A3494A"/>
    <w:rsid w:val="00A34D4F"/>
    <w:rsid w:val="00A353B6"/>
    <w:rsid w:val="00A3753F"/>
    <w:rsid w:val="00A406C0"/>
    <w:rsid w:val="00A40D17"/>
    <w:rsid w:val="00A4220E"/>
    <w:rsid w:val="00A436A6"/>
    <w:rsid w:val="00A47C48"/>
    <w:rsid w:val="00A55366"/>
    <w:rsid w:val="00A55807"/>
    <w:rsid w:val="00A56B80"/>
    <w:rsid w:val="00A622FE"/>
    <w:rsid w:val="00A62DAB"/>
    <w:rsid w:val="00A63D7E"/>
    <w:rsid w:val="00A64478"/>
    <w:rsid w:val="00A64AF7"/>
    <w:rsid w:val="00A65FA1"/>
    <w:rsid w:val="00A6657E"/>
    <w:rsid w:val="00A66ED2"/>
    <w:rsid w:val="00A71866"/>
    <w:rsid w:val="00A727CD"/>
    <w:rsid w:val="00A7432E"/>
    <w:rsid w:val="00A743F0"/>
    <w:rsid w:val="00A74D9F"/>
    <w:rsid w:val="00A75D52"/>
    <w:rsid w:val="00A761EA"/>
    <w:rsid w:val="00A812D8"/>
    <w:rsid w:val="00A84726"/>
    <w:rsid w:val="00A86997"/>
    <w:rsid w:val="00A92A0A"/>
    <w:rsid w:val="00A94DC6"/>
    <w:rsid w:val="00AA0276"/>
    <w:rsid w:val="00AB0E51"/>
    <w:rsid w:val="00AB1C93"/>
    <w:rsid w:val="00AB4D7A"/>
    <w:rsid w:val="00AC1526"/>
    <w:rsid w:val="00AC30CB"/>
    <w:rsid w:val="00AC5E31"/>
    <w:rsid w:val="00AC752F"/>
    <w:rsid w:val="00AD0FF5"/>
    <w:rsid w:val="00AD1E26"/>
    <w:rsid w:val="00AD2A44"/>
    <w:rsid w:val="00AD2E35"/>
    <w:rsid w:val="00AD3D85"/>
    <w:rsid w:val="00AD5163"/>
    <w:rsid w:val="00AD6419"/>
    <w:rsid w:val="00AE13D7"/>
    <w:rsid w:val="00AE2012"/>
    <w:rsid w:val="00AE5303"/>
    <w:rsid w:val="00AE6CE0"/>
    <w:rsid w:val="00AF3324"/>
    <w:rsid w:val="00AF3FA4"/>
    <w:rsid w:val="00AF479B"/>
    <w:rsid w:val="00AF5E03"/>
    <w:rsid w:val="00B036A0"/>
    <w:rsid w:val="00B069C8"/>
    <w:rsid w:val="00B12330"/>
    <w:rsid w:val="00B12DD3"/>
    <w:rsid w:val="00B14AC7"/>
    <w:rsid w:val="00B1566C"/>
    <w:rsid w:val="00B160D3"/>
    <w:rsid w:val="00B16F4A"/>
    <w:rsid w:val="00B21155"/>
    <w:rsid w:val="00B21947"/>
    <w:rsid w:val="00B21E70"/>
    <w:rsid w:val="00B235AD"/>
    <w:rsid w:val="00B25742"/>
    <w:rsid w:val="00B2788F"/>
    <w:rsid w:val="00B3072E"/>
    <w:rsid w:val="00B3123E"/>
    <w:rsid w:val="00B3202A"/>
    <w:rsid w:val="00B44CB5"/>
    <w:rsid w:val="00B47885"/>
    <w:rsid w:val="00B51CA9"/>
    <w:rsid w:val="00B54966"/>
    <w:rsid w:val="00B54CD9"/>
    <w:rsid w:val="00B555B5"/>
    <w:rsid w:val="00B57413"/>
    <w:rsid w:val="00B65383"/>
    <w:rsid w:val="00B66632"/>
    <w:rsid w:val="00B7123C"/>
    <w:rsid w:val="00B7154C"/>
    <w:rsid w:val="00B8293A"/>
    <w:rsid w:val="00B8342B"/>
    <w:rsid w:val="00B86179"/>
    <w:rsid w:val="00B90351"/>
    <w:rsid w:val="00B927EF"/>
    <w:rsid w:val="00B92B5C"/>
    <w:rsid w:val="00B93F42"/>
    <w:rsid w:val="00BA2B71"/>
    <w:rsid w:val="00BA3DE7"/>
    <w:rsid w:val="00BA45A8"/>
    <w:rsid w:val="00BA5EA9"/>
    <w:rsid w:val="00BB0A83"/>
    <w:rsid w:val="00BB17C2"/>
    <w:rsid w:val="00BB1FAB"/>
    <w:rsid w:val="00BB2F04"/>
    <w:rsid w:val="00BB5D5B"/>
    <w:rsid w:val="00BB720A"/>
    <w:rsid w:val="00BC0D11"/>
    <w:rsid w:val="00BC1E63"/>
    <w:rsid w:val="00BC26D9"/>
    <w:rsid w:val="00BC27B1"/>
    <w:rsid w:val="00BC3AF7"/>
    <w:rsid w:val="00BC3FEB"/>
    <w:rsid w:val="00BD0EAB"/>
    <w:rsid w:val="00BD1008"/>
    <w:rsid w:val="00BD1129"/>
    <w:rsid w:val="00BD444A"/>
    <w:rsid w:val="00BD50A0"/>
    <w:rsid w:val="00BD6BA1"/>
    <w:rsid w:val="00BD6EC7"/>
    <w:rsid w:val="00BD7BF3"/>
    <w:rsid w:val="00BD7C9A"/>
    <w:rsid w:val="00BE734D"/>
    <w:rsid w:val="00BF0A1A"/>
    <w:rsid w:val="00BF53D9"/>
    <w:rsid w:val="00BF6050"/>
    <w:rsid w:val="00BF6429"/>
    <w:rsid w:val="00BF6CD3"/>
    <w:rsid w:val="00BF72BE"/>
    <w:rsid w:val="00C01C8A"/>
    <w:rsid w:val="00C0227F"/>
    <w:rsid w:val="00C04721"/>
    <w:rsid w:val="00C05AF6"/>
    <w:rsid w:val="00C10788"/>
    <w:rsid w:val="00C1083B"/>
    <w:rsid w:val="00C1388F"/>
    <w:rsid w:val="00C14CDB"/>
    <w:rsid w:val="00C159FC"/>
    <w:rsid w:val="00C16656"/>
    <w:rsid w:val="00C20CDE"/>
    <w:rsid w:val="00C27352"/>
    <w:rsid w:val="00C3116A"/>
    <w:rsid w:val="00C33819"/>
    <w:rsid w:val="00C37699"/>
    <w:rsid w:val="00C51565"/>
    <w:rsid w:val="00C54484"/>
    <w:rsid w:val="00C555FE"/>
    <w:rsid w:val="00C57703"/>
    <w:rsid w:val="00C60A19"/>
    <w:rsid w:val="00C62AF2"/>
    <w:rsid w:val="00C6382E"/>
    <w:rsid w:val="00C65616"/>
    <w:rsid w:val="00C65AE0"/>
    <w:rsid w:val="00C66325"/>
    <w:rsid w:val="00C70CA2"/>
    <w:rsid w:val="00C73FAA"/>
    <w:rsid w:val="00C74180"/>
    <w:rsid w:val="00C76D95"/>
    <w:rsid w:val="00C8174E"/>
    <w:rsid w:val="00C81B2F"/>
    <w:rsid w:val="00C928C8"/>
    <w:rsid w:val="00C943FF"/>
    <w:rsid w:val="00C9467C"/>
    <w:rsid w:val="00C95CA5"/>
    <w:rsid w:val="00CA3E7A"/>
    <w:rsid w:val="00CA7A7B"/>
    <w:rsid w:val="00CB270E"/>
    <w:rsid w:val="00CB4C0B"/>
    <w:rsid w:val="00CC3DCC"/>
    <w:rsid w:val="00CC487B"/>
    <w:rsid w:val="00CC4E65"/>
    <w:rsid w:val="00CC5B94"/>
    <w:rsid w:val="00CC7286"/>
    <w:rsid w:val="00CD18F5"/>
    <w:rsid w:val="00CD6485"/>
    <w:rsid w:val="00CD65A0"/>
    <w:rsid w:val="00CD696D"/>
    <w:rsid w:val="00CE14A7"/>
    <w:rsid w:val="00CE5E17"/>
    <w:rsid w:val="00CE73F0"/>
    <w:rsid w:val="00CE7E9A"/>
    <w:rsid w:val="00CF3D16"/>
    <w:rsid w:val="00D04C84"/>
    <w:rsid w:val="00D05996"/>
    <w:rsid w:val="00D07A0E"/>
    <w:rsid w:val="00D130A3"/>
    <w:rsid w:val="00D139F2"/>
    <w:rsid w:val="00D13AB1"/>
    <w:rsid w:val="00D14354"/>
    <w:rsid w:val="00D145F8"/>
    <w:rsid w:val="00D15074"/>
    <w:rsid w:val="00D1534B"/>
    <w:rsid w:val="00D22736"/>
    <w:rsid w:val="00D26CA7"/>
    <w:rsid w:val="00D27831"/>
    <w:rsid w:val="00D320E7"/>
    <w:rsid w:val="00D3217E"/>
    <w:rsid w:val="00D34DA1"/>
    <w:rsid w:val="00D36E71"/>
    <w:rsid w:val="00D403D6"/>
    <w:rsid w:val="00D40AD2"/>
    <w:rsid w:val="00D440ED"/>
    <w:rsid w:val="00D4452F"/>
    <w:rsid w:val="00D455A7"/>
    <w:rsid w:val="00D5010B"/>
    <w:rsid w:val="00D51867"/>
    <w:rsid w:val="00D604B5"/>
    <w:rsid w:val="00D6164D"/>
    <w:rsid w:val="00D61C45"/>
    <w:rsid w:val="00D62211"/>
    <w:rsid w:val="00D647B1"/>
    <w:rsid w:val="00D65652"/>
    <w:rsid w:val="00D6601C"/>
    <w:rsid w:val="00D70F0C"/>
    <w:rsid w:val="00D72299"/>
    <w:rsid w:val="00D74E55"/>
    <w:rsid w:val="00D76FB7"/>
    <w:rsid w:val="00D8000C"/>
    <w:rsid w:val="00D86E35"/>
    <w:rsid w:val="00D90271"/>
    <w:rsid w:val="00D90C75"/>
    <w:rsid w:val="00D91E7B"/>
    <w:rsid w:val="00D9373C"/>
    <w:rsid w:val="00D937C3"/>
    <w:rsid w:val="00D93EBE"/>
    <w:rsid w:val="00D944F0"/>
    <w:rsid w:val="00D94F11"/>
    <w:rsid w:val="00D96CC8"/>
    <w:rsid w:val="00D97271"/>
    <w:rsid w:val="00D97E33"/>
    <w:rsid w:val="00DA4CA7"/>
    <w:rsid w:val="00DA535A"/>
    <w:rsid w:val="00DA72F2"/>
    <w:rsid w:val="00DB0538"/>
    <w:rsid w:val="00DB0933"/>
    <w:rsid w:val="00DB0E7E"/>
    <w:rsid w:val="00DB2C1B"/>
    <w:rsid w:val="00DC34AF"/>
    <w:rsid w:val="00DC5090"/>
    <w:rsid w:val="00DC580A"/>
    <w:rsid w:val="00DD0DF1"/>
    <w:rsid w:val="00DD1AA5"/>
    <w:rsid w:val="00DE1C86"/>
    <w:rsid w:val="00DE375A"/>
    <w:rsid w:val="00DE7472"/>
    <w:rsid w:val="00DF02DB"/>
    <w:rsid w:val="00DF2539"/>
    <w:rsid w:val="00DF2928"/>
    <w:rsid w:val="00DF2CB7"/>
    <w:rsid w:val="00DF3D38"/>
    <w:rsid w:val="00DF407F"/>
    <w:rsid w:val="00DF4A84"/>
    <w:rsid w:val="00E01D4E"/>
    <w:rsid w:val="00E045B3"/>
    <w:rsid w:val="00E05568"/>
    <w:rsid w:val="00E06029"/>
    <w:rsid w:val="00E0668B"/>
    <w:rsid w:val="00E070F5"/>
    <w:rsid w:val="00E12B53"/>
    <w:rsid w:val="00E1468C"/>
    <w:rsid w:val="00E15040"/>
    <w:rsid w:val="00E150A6"/>
    <w:rsid w:val="00E15D27"/>
    <w:rsid w:val="00E1610D"/>
    <w:rsid w:val="00E16F0B"/>
    <w:rsid w:val="00E17D13"/>
    <w:rsid w:val="00E20C21"/>
    <w:rsid w:val="00E20CDE"/>
    <w:rsid w:val="00E22726"/>
    <w:rsid w:val="00E24E7E"/>
    <w:rsid w:val="00E30A22"/>
    <w:rsid w:val="00E314D9"/>
    <w:rsid w:val="00E3648D"/>
    <w:rsid w:val="00E43678"/>
    <w:rsid w:val="00E46970"/>
    <w:rsid w:val="00E51035"/>
    <w:rsid w:val="00E568D4"/>
    <w:rsid w:val="00E56D83"/>
    <w:rsid w:val="00E61C14"/>
    <w:rsid w:val="00E647FE"/>
    <w:rsid w:val="00E6564A"/>
    <w:rsid w:val="00E65732"/>
    <w:rsid w:val="00E706C5"/>
    <w:rsid w:val="00E70C1A"/>
    <w:rsid w:val="00E74A0A"/>
    <w:rsid w:val="00E7520D"/>
    <w:rsid w:val="00E75AE5"/>
    <w:rsid w:val="00E816B8"/>
    <w:rsid w:val="00E8186E"/>
    <w:rsid w:val="00E830F1"/>
    <w:rsid w:val="00E8396D"/>
    <w:rsid w:val="00E87881"/>
    <w:rsid w:val="00E87B89"/>
    <w:rsid w:val="00E9128C"/>
    <w:rsid w:val="00E92600"/>
    <w:rsid w:val="00E928A8"/>
    <w:rsid w:val="00E9358C"/>
    <w:rsid w:val="00E938F8"/>
    <w:rsid w:val="00E956BC"/>
    <w:rsid w:val="00E96831"/>
    <w:rsid w:val="00E97BBB"/>
    <w:rsid w:val="00EA0BA7"/>
    <w:rsid w:val="00EA0EFA"/>
    <w:rsid w:val="00EA3046"/>
    <w:rsid w:val="00EA77FD"/>
    <w:rsid w:val="00EB36C5"/>
    <w:rsid w:val="00EB4457"/>
    <w:rsid w:val="00EB4F97"/>
    <w:rsid w:val="00EB656F"/>
    <w:rsid w:val="00EB6BCE"/>
    <w:rsid w:val="00EC1E53"/>
    <w:rsid w:val="00EC415B"/>
    <w:rsid w:val="00EC4972"/>
    <w:rsid w:val="00EC5BAA"/>
    <w:rsid w:val="00EC63D7"/>
    <w:rsid w:val="00EC6A95"/>
    <w:rsid w:val="00EC7924"/>
    <w:rsid w:val="00EC7D93"/>
    <w:rsid w:val="00ED2F78"/>
    <w:rsid w:val="00ED48B2"/>
    <w:rsid w:val="00EE42D5"/>
    <w:rsid w:val="00EE5CE4"/>
    <w:rsid w:val="00EE6C78"/>
    <w:rsid w:val="00EE7885"/>
    <w:rsid w:val="00EF103D"/>
    <w:rsid w:val="00EF21C2"/>
    <w:rsid w:val="00EF223A"/>
    <w:rsid w:val="00EF3B27"/>
    <w:rsid w:val="00EF4069"/>
    <w:rsid w:val="00EF5164"/>
    <w:rsid w:val="00EF529E"/>
    <w:rsid w:val="00F05684"/>
    <w:rsid w:val="00F11236"/>
    <w:rsid w:val="00F16309"/>
    <w:rsid w:val="00F16387"/>
    <w:rsid w:val="00F21150"/>
    <w:rsid w:val="00F25232"/>
    <w:rsid w:val="00F25964"/>
    <w:rsid w:val="00F25A6D"/>
    <w:rsid w:val="00F26B3F"/>
    <w:rsid w:val="00F27FC7"/>
    <w:rsid w:val="00F3341D"/>
    <w:rsid w:val="00F352BE"/>
    <w:rsid w:val="00F368DF"/>
    <w:rsid w:val="00F37E5B"/>
    <w:rsid w:val="00F43298"/>
    <w:rsid w:val="00F44752"/>
    <w:rsid w:val="00F44930"/>
    <w:rsid w:val="00F44C03"/>
    <w:rsid w:val="00F50B04"/>
    <w:rsid w:val="00F57348"/>
    <w:rsid w:val="00F60CB1"/>
    <w:rsid w:val="00F61773"/>
    <w:rsid w:val="00F671C0"/>
    <w:rsid w:val="00F72D1C"/>
    <w:rsid w:val="00F7463C"/>
    <w:rsid w:val="00F75959"/>
    <w:rsid w:val="00F809FA"/>
    <w:rsid w:val="00F80D74"/>
    <w:rsid w:val="00F81293"/>
    <w:rsid w:val="00F8422F"/>
    <w:rsid w:val="00F92F27"/>
    <w:rsid w:val="00F95A82"/>
    <w:rsid w:val="00F95FE0"/>
    <w:rsid w:val="00F96448"/>
    <w:rsid w:val="00F9699C"/>
    <w:rsid w:val="00F973A5"/>
    <w:rsid w:val="00F97A6F"/>
    <w:rsid w:val="00FA0B67"/>
    <w:rsid w:val="00FA185C"/>
    <w:rsid w:val="00FA1971"/>
    <w:rsid w:val="00FA1FCA"/>
    <w:rsid w:val="00FA390A"/>
    <w:rsid w:val="00FA4EAE"/>
    <w:rsid w:val="00FB107B"/>
    <w:rsid w:val="00FB1865"/>
    <w:rsid w:val="00FB3672"/>
    <w:rsid w:val="00FB55F9"/>
    <w:rsid w:val="00FB57A3"/>
    <w:rsid w:val="00FB7D40"/>
    <w:rsid w:val="00FC349F"/>
    <w:rsid w:val="00FC5BD8"/>
    <w:rsid w:val="00FC5DDB"/>
    <w:rsid w:val="00FD0DCB"/>
    <w:rsid w:val="00FD6CA5"/>
    <w:rsid w:val="00FE26A1"/>
    <w:rsid w:val="00FF0C4F"/>
    <w:rsid w:val="00FF0FD1"/>
    <w:rsid w:val="00FF1AE3"/>
    <w:rsid w:val="00FF5898"/>
    <w:rsid w:val="00FF5AC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FF1BCFA"/>
  <w15:chartTrackingRefBased/>
  <w15:docId w15:val="{F6D88029-1E80-CD49-8CF8-D56C2E3F3A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2EAA"/>
    <w:pPr>
      <w:spacing w:line="260" w:lineRule="atLeast"/>
      <w:jc w:val="both"/>
    </w:pPr>
    <w:rPr>
      <w:rFonts w:ascii="Palatino Linotype" w:hAnsi="Palatino Linotype"/>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412EAA"/>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412EAA"/>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412EAA"/>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412EAA"/>
    <w:pPr>
      <w:adjustRightInd w:val="0"/>
      <w:snapToGrid w:val="0"/>
      <w:spacing w:line="240" w:lineRule="atLeast"/>
      <w:ind w:right="113"/>
      <w:jc w:val="left"/>
    </w:pPr>
    <w:rPr>
      <w:rFonts w:eastAsia="Times New Roman"/>
      <w:sz w:val="14"/>
      <w:lang w:eastAsia="de-DE" w:bidi="en-US"/>
    </w:rPr>
  </w:style>
  <w:style w:type="paragraph" w:customStyle="1" w:styleId="MDPI16affiliation">
    <w:name w:val="MDPI_1.6_affiliation"/>
    <w:qFormat/>
    <w:rsid w:val="00412EAA"/>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412EAA"/>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412EAA"/>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3C66F8"/>
    <w:pPr>
      <w:pBdr>
        <w:bottom w:val="single" w:sz="4"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leNormal"/>
    <w:uiPriority w:val="99"/>
    <w:rsid w:val="00463466"/>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59"/>
    <w:rsid w:val="00412EAA"/>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412EAA"/>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412EAA"/>
    <w:rPr>
      <w:rFonts w:ascii="Palatino Linotype" w:hAnsi="Palatino Linotype"/>
      <w:noProof/>
      <w:color w:val="000000"/>
      <w:szCs w:val="18"/>
    </w:rPr>
  </w:style>
  <w:style w:type="paragraph" w:styleId="Header">
    <w:name w:val="header"/>
    <w:basedOn w:val="Normal"/>
    <w:link w:val="HeaderChar"/>
    <w:uiPriority w:val="99"/>
    <w:rsid w:val="00412EAA"/>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412EAA"/>
    <w:rPr>
      <w:rFonts w:ascii="Palatino Linotype" w:hAnsi="Palatino Linotype"/>
      <w:noProof/>
      <w:color w:val="000000"/>
      <w:szCs w:val="18"/>
    </w:rPr>
  </w:style>
  <w:style w:type="paragraph" w:customStyle="1" w:styleId="MDPIheaderjournallogo">
    <w:name w:val="MDPI_header_journal_logo"/>
    <w:qFormat/>
    <w:rsid w:val="00412EAA"/>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412EAA"/>
    <w:pPr>
      <w:ind w:firstLine="0"/>
    </w:pPr>
  </w:style>
  <w:style w:type="paragraph" w:customStyle="1" w:styleId="MDPI31text">
    <w:name w:val="MDPI_3.1_text"/>
    <w:qFormat/>
    <w:rsid w:val="0055641C"/>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412EAA"/>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412EAA"/>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412EAA"/>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8D78BE"/>
    <w:pPr>
      <w:numPr>
        <w:numId w:val="22"/>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8D78BE"/>
    <w:pPr>
      <w:numPr>
        <w:numId w:val="20"/>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412EAA"/>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412EAA"/>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412EAA"/>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78406F"/>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412EAA"/>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412EAA"/>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412EAA"/>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23heading3">
    <w:name w:val="MDPI_2.3_heading3"/>
    <w:qFormat/>
    <w:rsid w:val="00412EAA"/>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412EAA"/>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412EAA"/>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1231F3"/>
    <w:pPr>
      <w:numPr>
        <w:numId w:val="23"/>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412EAA"/>
    <w:rPr>
      <w:rFonts w:cs="Tahoma"/>
      <w:szCs w:val="18"/>
    </w:rPr>
  </w:style>
  <w:style w:type="character" w:customStyle="1" w:styleId="BalloonTextChar">
    <w:name w:val="Balloon Text Char"/>
    <w:link w:val="BalloonText"/>
    <w:uiPriority w:val="99"/>
    <w:rsid w:val="00412EAA"/>
    <w:rPr>
      <w:rFonts w:ascii="Palatino Linotype" w:hAnsi="Palatino Linotype" w:cs="Tahoma"/>
      <w:noProof/>
      <w:color w:val="000000"/>
      <w:szCs w:val="18"/>
    </w:rPr>
  </w:style>
  <w:style w:type="character" w:styleId="LineNumber">
    <w:name w:val="line number"/>
    <w:uiPriority w:val="99"/>
    <w:rsid w:val="00E938F8"/>
    <w:rPr>
      <w:rFonts w:ascii="Palatino Linotype" w:hAnsi="Palatino Linotype"/>
      <w:sz w:val="16"/>
    </w:rPr>
  </w:style>
  <w:style w:type="table" w:customStyle="1" w:styleId="MDPI41threelinetable">
    <w:name w:val="MDPI_4.1_three_line_table"/>
    <w:basedOn w:val="TableNormal"/>
    <w:uiPriority w:val="99"/>
    <w:rsid w:val="00412EAA"/>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412EAA"/>
    <w:rPr>
      <w:color w:val="0000FF"/>
      <w:u w:val="single"/>
    </w:rPr>
  </w:style>
  <w:style w:type="character" w:styleId="UnresolvedMention">
    <w:name w:val="Unresolved Mention"/>
    <w:uiPriority w:val="99"/>
    <w:semiHidden/>
    <w:unhideWhenUsed/>
    <w:rsid w:val="006540AD"/>
    <w:rPr>
      <w:color w:val="605E5C"/>
      <w:shd w:val="clear" w:color="auto" w:fill="E1DFDD"/>
    </w:rPr>
  </w:style>
  <w:style w:type="table" w:styleId="PlainTable4">
    <w:name w:val="Plain Table 4"/>
    <w:basedOn w:val="TableNormal"/>
    <w:uiPriority w:val="44"/>
    <w:rsid w:val="004D5141"/>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412EAA"/>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81theorem">
    <w:name w:val="MDPI_8.1_theorem"/>
    <w:qFormat/>
    <w:rsid w:val="00412EAA"/>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412EAA"/>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61Citation">
    <w:name w:val="MDPI_6.1_Citation"/>
    <w:qFormat/>
    <w:rsid w:val="00412EAA"/>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412EAA"/>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412EAA"/>
    <w:pPr>
      <w:adjustRightInd w:val="0"/>
      <w:snapToGrid w:val="0"/>
      <w:spacing w:before="240" w:line="228" w:lineRule="auto"/>
      <w:jc w:val="both"/>
    </w:pPr>
    <w:rPr>
      <w:rFonts w:ascii="Palatino Linotype" w:hAnsi="Palatino Linotype"/>
      <w:snapToGrid w:val="0"/>
      <w:color w:val="000000"/>
      <w:sz w:val="18"/>
      <w:lang w:eastAsia="en-US" w:bidi="en-US"/>
    </w:rPr>
  </w:style>
  <w:style w:type="paragraph" w:customStyle="1" w:styleId="MDPI15academiceditor">
    <w:name w:val="MDPI_1.5_academic_editor"/>
    <w:qFormat/>
    <w:rsid w:val="004F185B"/>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412EAA"/>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412EAA"/>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412EAA"/>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C10788"/>
    <w:pPr>
      <w:adjustRightInd w:val="0"/>
      <w:snapToGrid w:val="0"/>
      <w:spacing w:before="60" w:line="240" w:lineRule="atLeast"/>
      <w:ind w:right="113"/>
      <w:jc w:val="both"/>
    </w:pPr>
    <w:rPr>
      <w:rFonts w:ascii="Palatino Linotype" w:eastAsia="Times New Roman" w:hAnsi="Palatino Linotype"/>
      <w:noProof/>
      <w:snapToGrid w:val="0"/>
      <w:color w:val="000000"/>
      <w:sz w:val="14"/>
      <w:lang w:val="en-GB" w:eastAsia="en-GB"/>
    </w:rPr>
  </w:style>
  <w:style w:type="paragraph" w:customStyle="1" w:styleId="MDPI73CopyrightImage">
    <w:name w:val="MDPI_7.3_CopyrightImage"/>
    <w:rsid w:val="00412EAA"/>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412EAA"/>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412EAA"/>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footerfirstpage">
    <w:name w:val="MDPI_footer_firstpage"/>
    <w:qFormat/>
    <w:rsid w:val="00412EAA"/>
    <w:pPr>
      <w:tabs>
        <w:tab w:val="right" w:pos="8845"/>
      </w:tabs>
      <w:spacing w:line="160" w:lineRule="exact"/>
    </w:pPr>
    <w:rPr>
      <w:rFonts w:ascii="Palatino Linotype" w:eastAsia="Times New Roman" w:hAnsi="Palatino Linotype"/>
      <w:color w:val="000000"/>
      <w:sz w:val="16"/>
      <w:lang w:eastAsia="de-DE"/>
    </w:rPr>
  </w:style>
  <w:style w:type="paragraph" w:customStyle="1" w:styleId="MDPIheader">
    <w:name w:val="MDPI_header"/>
    <w:qFormat/>
    <w:rsid w:val="00412EAA"/>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412EAA"/>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412EAA"/>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rsid w:val="00412EAA"/>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412EAA"/>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412EAA"/>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412EAA"/>
  </w:style>
  <w:style w:type="paragraph" w:styleId="Bibliography">
    <w:name w:val="Bibliography"/>
    <w:basedOn w:val="Normal"/>
    <w:next w:val="Normal"/>
    <w:uiPriority w:val="37"/>
    <w:semiHidden/>
    <w:unhideWhenUsed/>
    <w:rsid w:val="00412EAA"/>
  </w:style>
  <w:style w:type="paragraph" w:styleId="BodyText">
    <w:name w:val="Body Text"/>
    <w:link w:val="BodyTextChar"/>
    <w:rsid w:val="00412EAA"/>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412EAA"/>
    <w:rPr>
      <w:rFonts w:ascii="Palatino Linotype" w:hAnsi="Palatino Linotype"/>
      <w:color w:val="000000"/>
      <w:sz w:val="24"/>
      <w:lang w:eastAsia="de-DE"/>
    </w:rPr>
  </w:style>
  <w:style w:type="character" w:styleId="CommentReference">
    <w:name w:val="annotation reference"/>
    <w:rsid w:val="00412EAA"/>
    <w:rPr>
      <w:sz w:val="21"/>
      <w:szCs w:val="21"/>
    </w:rPr>
  </w:style>
  <w:style w:type="paragraph" w:styleId="CommentText">
    <w:name w:val="annotation text"/>
    <w:basedOn w:val="Normal"/>
    <w:link w:val="CommentTextChar"/>
    <w:rsid w:val="00412EAA"/>
  </w:style>
  <w:style w:type="character" w:customStyle="1" w:styleId="CommentTextChar">
    <w:name w:val="Comment Text Char"/>
    <w:link w:val="CommentText"/>
    <w:rsid w:val="00412EAA"/>
    <w:rPr>
      <w:rFonts w:ascii="Palatino Linotype" w:hAnsi="Palatino Linotype"/>
      <w:noProof/>
      <w:color w:val="000000"/>
    </w:rPr>
  </w:style>
  <w:style w:type="paragraph" w:styleId="CommentSubject">
    <w:name w:val="annotation subject"/>
    <w:basedOn w:val="CommentText"/>
    <w:next w:val="CommentText"/>
    <w:link w:val="CommentSubjectChar"/>
    <w:rsid w:val="00412EAA"/>
    <w:rPr>
      <w:b/>
      <w:bCs/>
    </w:rPr>
  </w:style>
  <w:style w:type="character" w:customStyle="1" w:styleId="CommentSubjectChar">
    <w:name w:val="Comment Subject Char"/>
    <w:link w:val="CommentSubject"/>
    <w:rsid w:val="00412EAA"/>
    <w:rPr>
      <w:rFonts w:ascii="Palatino Linotype" w:hAnsi="Palatino Linotype"/>
      <w:b/>
      <w:bCs/>
      <w:noProof/>
      <w:color w:val="000000"/>
    </w:rPr>
  </w:style>
  <w:style w:type="character" w:styleId="EndnoteReference">
    <w:name w:val="endnote reference"/>
    <w:rsid w:val="00412EAA"/>
    <w:rPr>
      <w:vertAlign w:val="superscript"/>
    </w:rPr>
  </w:style>
  <w:style w:type="paragraph" w:styleId="EndnoteText">
    <w:name w:val="endnote text"/>
    <w:basedOn w:val="Normal"/>
    <w:link w:val="EndnoteTextChar"/>
    <w:semiHidden/>
    <w:unhideWhenUsed/>
    <w:rsid w:val="00412EAA"/>
    <w:pPr>
      <w:spacing w:line="240" w:lineRule="auto"/>
    </w:pPr>
  </w:style>
  <w:style w:type="character" w:customStyle="1" w:styleId="EndnoteTextChar">
    <w:name w:val="Endnote Text Char"/>
    <w:link w:val="EndnoteText"/>
    <w:semiHidden/>
    <w:rsid w:val="00412EAA"/>
    <w:rPr>
      <w:rFonts w:ascii="Palatino Linotype" w:hAnsi="Palatino Linotype"/>
      <w:noProof/>
      <w:color w:val="000000"/>
    </w:rPr>
  </w:style>
  <w:style w:type="character" w:styleId="FollowedHyperlink">
    <w:name w:val="FollowedHyperlink"/>
    <w:rsid w:val="00412EAA"/>
    <w:rPr>
      <w:color w:val="954F72"/>
      <w:u w:val="single"/>
    </w:rPr>
  </w:style>
  <w:style w:type="paragraph" w:styleId="FootnoteText">
    <w:name w:val="footnote text"/>
    <w:basedOn w:val="Normal"/>
    <w:link w:val="FootnoteTextChar"/>
    <w:semiHidden/>
    <w:unhideWhenUsed/>
    <w:rsid w:val="00412EAA"/>
    <w:pPr>
      <w:spacing w:line="240" w:lineRule="auto"/>
    </w:pPr>
  </w:style>
  <w:style w:type="character" w:customStyle="1" w:styleId="FootnoteTextChar">
    <w:name w:val="Footnote Text Char"/>
    <w:link w:val="FootnoteText"/>
    <w:semiHidden/>
    <w:rsid w:val="00412EAA"/>
    <w:rPr>
      <w:rFonts w:ascii="Palatino Linotype" w:hAnsi="Palatino Linotype"/>
      <w:noProof/>
      <w:color w:val="000000"/>
    </w:rPr>
  </w:style>
  <w:style w:type="paragraph" w:styleId="NormalWeb">
    <w:name w:val="Normal (Web)"/>
    <w:basedOn w:val="Normal"/>
    <w:uiPriority w:val="99"/>
    <w:rsid w:val="00412EAA"/>
    <w:rPr>
      <w:szCs w:val="24"/>
    </w:rPr>
  </w:style>
  <w:style w:type="paragraph" w:customStyle="1" w:styleId="MsoFootnoteText0">
    <w:name w:val="MsoFootnoteText"/>
    <w:basedOn w:val="NormalWeb"/>
    <w:qFormat/>
    <w:rsid w:val="00412EAA"/>
    <w:rPr>
      <w:rFonts w:ascii="Times New Roman" w:hAnsi="Times New Roman"/>
    </w:rPr>
  </w:style>
  <w:style w:type="character" w:styleId="PageNumber">
    <w:name w:val="page number"/>
    <w:rsid w:val="00412EAA"/>
  </w:style>
  <w:style w:type="character" w:styleId="PlaceholderText">
    <w:name w:val="Placeholder Text"/>
    <w:uiPriority w:val="99"/>
    <w:semiHidden/>
    <w:rsid w:val="00412EAA"/>
    <w:rPr>
      <w:color w:val="808080"/>
    </w:rPr>
  </w:style>
  <w:style w:type="paragraph" w:customStyle="1" w:styleId="MDPI71FootNotes">
    <w:name w:val="MDPI_7.1_FootNotes"/>
    <w:qFormat/>
    <w:rsid w:val="00364DEA"/>
    <w:pPr>
      <w:numPr>
        <w:numId w:val="21"/>
      </w:numPr>
      <w:adjustRightInd w:val="0"/>
      <w:snapToGrid w:val="0"/>
      <w:spacing w:line="228" w:lineRule="auto"/>
    </w:pPr>
    <w:rPr>
      <w:rFonts w:ascii="Palatino Linotype" w:eastAsiaTheme="minorEastAsia" w:hAnsi="Palatino Linotype"/>
      <w:noProof/>
      <w:color w:val="000000"/>
      <w:sz w:val="18"/>
    </w:rPr>
  </w:style>
  <w:style w:type="paragraph" w:styleId="ListParagraph">
    <w:name w:val="List Paragraph"/>
    <w:basedOn w:val="Normal"/>
    <w:uiPriority w:val="34"/>
    <w:qFormat/>
    <w:rsid w:val="003D66A3"/>
    <w:pPr>
      <w:ind w:left="720"/>
      <w:contextualSpacing/>
    </w:pPr>
  </w:style>
  <w:style w:type="paragraph" w:styleId="Revision">
    <w:name w:val="Revision"/>
    <w:hidden/>
    <w:uiPriority w:val="99"/>
    <w:semiHidden/>
    <w:rsid w:val="00D944F0"/>
    <w:rPr>
      <w:rFonts w:ascii="Palatino Linotype" w:hAnsi="Palatino Linotype"/>
      <w:color w:val="000000"/>
    </w:rPr>
  </w:style>
  <w:style w:type="character" w:styleId="FootnoteReference">
    <w:name w:val="footnote reference"/>
    <w:basedOn w:val="DefaultParagraphFont"/>
    <w:uiPriority w:val="99"/>
    <w:semiHidden/>
    <w:unhideWhenUsed/>
    <w:rsid w:val="005D3D1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encoding w:val="iso-8859-6"/>
  <w:optimizeForBrowser/>
  <w:relyOnVML/>
  <w:allowPNG/>
</w:webSetting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image" Target="media/image2.png"/><Relationship Id="rId26" Type="http://schemas.openxmlformats.org/officeDocument/2006/relationships/image" Target="media/image10.png"/><Relationship Id="rId21" Type="http://schemas.openxmlformats.org/officeDocument/2006/relationships/image" Target="media/image5.png"/><Relationship Id="rId34" Type="http://schemas.openxmlformats.org/officeDocument/2006/relationships/header" Target="header3.xml"/><Relationship Id="rId7" Type="http://schemas.openxmlformats.org/officeDocument/2006/relationships/settings" Target="settings.xml"/><Relationship Id="rId12" Type="http://schemas.openxmlformats.org/officeDocument/2006/relationships/comments" Target="comments.xml"/><Relationship Id="rId17" Type="http://schemas.openxmlformats.org/officeDocument/2006/relationships/hyperlink" Target="mailto:freddyg@ruppin.ac.il" TargetMode="External"/><Relationship Id="rId25" Type="http://schemas.openxmlformats.org/officeDocument/2006/relationships/image" Target="media/image9.emf"/><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mailto:freddyg@ruppin.ac.il" TargetMode="External"/><Relationship Id="rId20" Type="http://schemas.openxmlformats.org/officeDocument/2006/relationships/image" Target="media/image4.png"/><Relationship Id="rId29" Type="http://schemas.openxmlformats.org/officeDocument/2006/relationships/hyperlink" Target="https://doi.org/10.1016/j.apenergy.2017.11.071"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png"/><Relationship Id="rId32" Type="http://schemas.openxmlformats.org/officeDocument/2006/relationships/header" Target="header2.xml"/><Relationship Id="rId37" Type="http://schemas.microsoft.com/office/2011/relationships/people" Target="people.xml"/><Relationship Id="rId5" Type="http://schemas.openxmlformats.org/officeDocument/2006/relationships/numbering" Target="numbering.xml"/><Relationship Id="rId15" Type="http://schemas.microsoft.com/office/2018/08/relationships/commentsExtensible" Target="commentsExtensible.xml"/><Relationship Id="rId23" Type="http://schemas.openxmlformats.org/officeDocument/2006/relationships/image" Target="media/image7.png"/><Relationship Id="rId28" Type="http://schemas.openxmlformats.org/officeDocument/2006/relationships/hyperlink" Target="http://doi.org/10.1098/rsta.2020.0099" TargetMode="External"/><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3.png"/><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6/09/relationships/commentsIds" Target="commentsIds.xml"/><Relationship Id="rId22" Type="http://schemas.openxmlformats.org/officeDocument/2006/relationships/image" Target="media/image6.png"/><Relationship Id="rId27" Type="http://schemas.openxmlformats.org/officeDocument/2006/relationships/hyperlink" Target="https://doi.org/10.1155/2021/9674015" TargetMode="External"/><Relationship Id="rId30" Type="http://schemas.openxmlformats.org/officeDocument/2006/relationships/hyperlink" Target="https://doi.org/10.1016/j.oceaneng.2015.08.034" TargetMode="External"/><Relationship Id="rId35"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s>
</file>

<file path=word/_rels/header3.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8073f84b-6318-4681-b346-3162b1ccfa6b"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97F9987B043FA34C99481D94EC714847" ma:contentTypeVersion="10" ma:contentTypeDescription="Create a new document." ma:contentTypeScope="" ma:versionID="7626db98b332d57f73a5ce211ad269a2">
  <xsd:schema xmlns:xsd="http://www.w3.org/2001/XMLSchema" xmlns:xs="http://www.w3.org/2001/XMLSchema" xmlns:p="http://schemas.microsoft.com/office/2006/metadata/properties" xmlns:ns3="8073f84b-6318-4681-b346-3162b1ccfa6b" targetNamespace="http://schemas.microsoft.com/office/2006/metadata/properties" ma:root="true" ma:fieldsID="8ac5d230c26abbe0f9109c457a20f5aa" ns3:_="">
    <xsd:import namespace="8073f84b-6318-4681-b346-3162b1ccfa6b"/>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ObjectDetectorVersions" minOccurs="0"/>
                <xsd:element ref="ns3:MediaServiceSystemTags" minOccurs="0"/>
                <xsd:element ref="ns3:MediaServiceGenerationTime" minOccurs="0"/>
                <xsd:element ref="ns3:MediaServiceEventHashCode" minOccurs="0"/>
                <xsd:element ref="ns3:MediaServiceOCR"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73f84b-6318-4681-b346-3162b1ccfa6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ystemTags" ma:index="13" nillable="true" ma:displayName="MediaServiceSystemTags" ma:hidden="true" ma:internalName="MediaServiceSystemTags" ma:readOnly="true">
      <xsd:simpleType>
        <xsd:restriction base="dms:Note"/>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_activity" ma:index="17"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2661487-DA64-4F31-A4C8-3EB79BB7A251}">
  <ds:schemaRefs>
    <ds:schemaRef ds:uri="http://schemas.microsoft.com/sharepoint/v3/contenttype/forms"/>
  </ds:schemaRefs>
</ds:datastoreItem>
</file>

<file path=customXml/itemProps2.xml><?xml version="1.0" encoding="utf-8"?>
<ds:datastoreItem xmlns:ds="http://schemas.openxmlformats.org/officeDocument/2006/customXml" ds:itemID="{66ECFB34-822A-44BC-96E7-CF773FE3AAD2}">
  <ds:schemaRefs>
    <ds:schemaRef ds:uri="http://schemas.microsoft.com/office/2006/metadata/properties"/>
    <ds:schemaRef ds:uri="http://schemas.microsoft.com/office/infopath/2007/PartnerControls"/>
    <ds:schemaRef ds:uri="8073f84b-6318-4681-b346-3162b1ccfa6b"/>
  </ds:schemaRefs>
</ds:datastoreItem>
</file>

<file path=customXml/itemProps3.xml><?xml version="1.0" encoding="utf-8"?>
<ds:datastoreItem xmlns:ds="http://schemas.openxmlformats.org/officeDocument/2006/customXml" ds:itemID="{7FE56615-896E-4D2D-BAE7-3E4AF6085AF1}">
  <ds:schemaRefs>
    <ds:schemaRef ds:uri="http://schemas.openxmlformats.org/officeDocument/2006/bibliography"/>
  </ds:schemaRefs>
</ds:datastoreItem>
</file>

<file path=customXml/itemProps4.xml><?xml version="1.0" encoding="utf-8"?>
<ds:datastoreItem xmlns:ds="http://schemas.openxmlformats.org/officeDocument/2006/customXml" ds:itemID="{35011D25-2F49-4D62-833D-42EDBBA9F0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073f84b-6318-4681-b346-3162b1ccfa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509</TotalTime>
  <Pages>28</Pages>
  <Words>11882</Words>
  <Characters>67734</Characters>
  <Application>Microsoft Office Word</Application>
  <DocSecurity>0</DocSecurity>
  <Lines>564</Lines>
  <Paragraphs>158</Paragraphs>
  <ScaleCrop>false</ScaleCrop>
  <HeadingPairs>
    <vt:vector size="4" baseType="variant">
      <vt:variant>
        <vt:lpstr>Title</vt:lpstr>
      </vt:variant>
      <vt:variant>
        <vt:i4>1</vt:i4>
      </vt:variant>
      <vt:variant>
        <vt:lpstr>שם</vt:lpstr>
      </vt:variant>
      <vt:variant>
        <vt:i4>1</vt:i4>
      </vt:variant>
    </vt:vector>
  </HeadingPairs>
  <TitlesOfParts>
    <vt:vector size="2" baseType="lpstr">
      <vt:lpstr>Type of the Paper (Article</vt:lpstr>
      <vt:lpstr>Type of the Paper (Article</vt:lpstr>
    </vt:vector>
  </TitlesOfParts>
  <Company/>
  <LinksUpToDate>false</LinksUpToDate>
  <CharactersWithSpaces>79458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Freddy Gabbay</dc:creator>
  <cp:keywords/>
  <dc:description/>
  <cp:lastModifiedBy>Cheryl Baltes</cp:lastModifiedBy>
  <cp:revision>357</cp:revision>
  <dcterms:created xsi:type="dcterms:W3CDTF">2024-01-26T03:37:00Z</dcterms:created>
  <dcterms:modified xsi:type="dcterms:W3CDTF">2024-01-27T20:13:00Z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0x01010097F9987B043FA34C99481D94EC714847</vt:lpwstr>
  </property>
</Properties>
</file>