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99DDBF" w14:textId="1D14E4E6" w:rsidR="002B5FA1" w:rsidRDefault="002B5FA1" w:rsidP="00D246DD">
      <w:pPr>
        <w:rPr>
          <w:b/>
          <w:bCs/>
          <w:sz w:val="32"/>
          <w:szCs w:val="32"/>
        </w:rPr>
      </w:pPr>
    </w:p>
    <w:p w14:paraId="5DB6221D" w14:textId="77777777" w:rsidR="002B5FA1" w:rsidRDefault="002B5FA1" w:rsidP="00D246DD">
      <w:pPr>
        <w:rPr>
          <w:b/>
          <w:bCs/>
          <w:sz w:val="32"/>
          <w:szCs w:val="32"/>
        </w:rPr>
      </w:pPr>
    </w:p>
    <w:p w14:paraId="2718EC46" w14:textId="6B880F0C" w:rsidR="002B5FA1" w:rsidRDefault="002B5FA1" w:rsidP="00D246DD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Abstract</w:t>
      </w:r>
    </w:p>
    <w:p w14:paraId="1F5AEEDF" w14:textId="77777777" w:rsidR="002B5FA1" w:rsidRPr="002B5FA1" w:rsidRDefault="002B5FA1" w:rsidP="00D246DD">
      <w:pPr>
        <w:rPr>
          <w:b/>
          <w:bCs/>
          <w:sz w:val="32"/>
          <w:szCs w:val="32"/>
        </w:rPr>
      </w:pPr>
    </w:p>
    <w:p w14:paraId="15F8935D" w14:textId="77777777" w:rsidR="002B5FA1" w:rsidRDefault="002B5FA1" w:rsidP="00D246DD">
      <w:pPr>
        <w:rPr>
          <w:b/>
          <w:bCs/>
          <w:sz w:val="32"/>
          <w:szCs w:val="32"/>
        </w:rPr>
      </w:pPr>
    </w:p>
    <w:p w14:paraId="6E4B2713" w14:textId="022D112D" w:rsidR="00D246DD" w:rsidRPr="00D246DD" w:rsidRDefault="00D246DD" w:rsidP="00D246DD">
      <w:pPr>
        <w:rPr>
          <w:b/>
          <w:bCs/>
          <w:sz w:val="32"/>
          <w:szCs w:val="32"/>
        </w:rPr>
      </w:pPr>
      <w:r w:rsidRPr="00D246DD">
        <w:rPr>
          <w:b/>
          <w:bCs/>
          <w:sz w:val="32"/>
          <w:szCs w:val="32"/>
        </w:rPr>
        <w:t>Introduction</w:t>
      </w:r>
    </w:p>
    <w:p w14:paraId="69816685" w14:textId="725C6818" w:rsidR="0031570E" w:rsidRDefault="00B62DD6" w:rsidP="00DC5DC3">
      <w:pPr>
        <w:rPr>
          <w:sz w:val="22"/>
          <w:szCs w:val="22"/>
        </w:rPr>
        <w:pPrChange w:id="0" w:author="Author">
          <w:pPr>
            <w:ind w:firstLine="360"/>
          </w:pPr>
        </w:pPrChange>
      </w:pPr>
      <w:ins w:id="1" w:author="Author">
        <w:r>
          <w:rPr>
            <w:sz w:val="22"/>
            <w:szCs w:val="22"/>
          </w:rPr>
          <w:t>Our e</w:t>
        </w:r>
      </w:ins>
      <w:del w:id="2" w:author="Author">
        <w:r w:rsidR="00D246DD" w:rsidRPr="0031570E" w:rsidDel="00B62DD6">
          <w:rPr>
            <w:rFonts w:hint="eastAsia"/>
            <w:sz w:val="22"/>
            <w:szCs w:val="22"/>
          </w:rPr>
          <w:delText>E</w:delText>
        </w:r>
      </w:del>
      <w:r w:rsidR="00D246DD" w:rsidRPr="0031570E">
        <w:rPr>
          <w:rFonts w:hint="eastAsia"/>
          <w:sz w:val="22"/>
          <w:szCs w:val="22"/>
        </w:rPr>
        <w:t xml:space="preserve">motional states </w:t>
      </w:r>
      <w:del w:id="3" w:author="Author">
        <w:r w:rsidR="00D246DD" w:rsidRPr="0031570E" w:rsidDel="00B62DD6">
          <w:rPr>
            <w:rFonts w:hint="eastAsia"/>
            <w:sz w:val="22"/>
            <w:szCs w:val="22"/>
          </w:rPr>
          <w:delText xml:space="preserve">always </w:delText>
        </w:r>
      </w:del>
      <w:ins w:id="4" w:author="Author">
        <w:r>
          <w:rPr>
            <w:sz w:val="22"/>
            <w:szCs w:val="22"/>
          </w:rPr>
          <w:t>constantly</w:t>
        </w:r>
        <w:r w:rsidRPr="0031570E">
          <w:rPr>
            <w:rFonts w:hint="eastAsia"/>
            <w:sz w:val="22"/>
            <w:szCs w:val="22"/>
          </w:rPr>
          <w:t xml:space="preserve"> </w:t>
        </w:r>
      </w:ins>
      <w:r w:rsidR="00D246DD" w:rsidRPr="0031570E">
        <w:rPr>
          <w:rFonts w:hint="eastAsia"/>
          <w:sz w:val="22"/>
          <w:szCs w:val="22"/>
        </w:rPr>
        <w:t>cha</w:t>
      </w:r>
      <w:ins w:id="5" w:author="Author">
        <w:r w:rsidR="00397086">
          <w:rPr>
            <w:sz w:val="22"/>
            <w:szCs w:val="22"/>
          </w:rPr>
          <w:t>n</w:t>
        </w:r>
      </w:ins>
      <w:r w:rsidR="00D246DD" w:rsidRPr="0031570E">
        <w:rPr>
          <w:rFonts w:hint="eastAsia"/>
          <w:sz w:val="22"/>
          <w:szCs w:val="22"/>
        </w:rPr>
        <w:t>ge</w:t>
      </w:r>
      <w:del w:id="6" w:author="Author">
        <w:r w:rsidR="00D246DD" w:rsidRPr="0031570E" w:rsidDel="00397086">
          <w:rPr>
            <w:rFonts w:hint="eastAsia"/>
            <w:sz w:val="22"/>
            <w:szCs w:val="22"/>
          </w:rPr>
          <w:delText>s</w:delText>
        </w:r>
      </w:del>
      <w:r w:rsidR="00D246DD" w:rsidRPr="0031570E">
        <w:rPr>
          <w:rFonts w:hint="eastAsia"/>
          <w:sz w:val="22"/>
          <w:szCs w:val="22"/>
        </w:rPr>
        <w:t xml:space="preserve"> in our everyday li</w:t>
      </w:r>
      <w:ins w:id="7" w:author="Author">
        <w:r>
          <w:rPr>
            <w:sz w:val="22"/>
            <w:szCs w:val="22"/>
          </w:rPr>
          <w:t>ves</w:t>
        </w:r>
      </w:ins>
      <w:del w:id="8" w:author="Author">
        <w:r w:rsidR="00D246DD" w:rsidRPr="0031570E" w:rsidDel="00B62DD6">
          <w:rPr>
            <w:rFonts w:hint="eastAsia"/>
            <w:sz w:val="22"/>
            <w:szCs w:val="22"/>
          </w:rPr>
          <w:delText>fe</w:delText>
        </w:r>
      </w:del>
      <w:r w:rsidR="00D246DD" w:rsidRPr="0031570E">
        <w:rPr>
          <w:rFonts w:hint="eastAsia"/>
          <w:sz w:val="22"/>
          <w:szCs w:val="22"/>
        </w:rPr>
        <w:t xml:space="preserve"> </w:t>
      </w:r>
      <w:del w:id="9" w:author="Author">
        <w:r w:rsidR="00D246DD" w:rsidRPr="0031570E" w:rsidDel="00397086">
          <w:rPr>
            <w:rFonts w:hint="eastAsia"/>
            <w:sz w:val="22"/>
            <w:szCs w:val="22"/>
          </w:rPr>
          <w:delText>according to</w:delText>
        </w:r>
      </w:del>
      <w:ins w:id="10" w:author="Author">
        <w:r w:rsidR="00397086">
          <w:rPr>
            <w:sz w:val="22"/>
            <w:szCs w:val="22"/>
          </w:rPr>
          <w:t>depending on</w:t>
        </w:r>
      </w:ins>
      <w:r w:rsidR="00D246DD" w:rsidRPr="0031570E">
        <w:rPr>
          <w:rFonts w:hint="eastAsia"/>
          <w:sz w:val="22"/>
          <w:szCs w:val="22"/>
        </w:rPr>
        <w:t xml:space="preserve"> physical conditions, sensory input, </w:t>
      </w:r>
      <w:ins w:id="11" w:author="Author">
        <w:r w:rsidR="00DC6EA3">
          <w:rPr>
            <w:sz w:val="22"/>
            <w:szCs w:val="22"/>
          </w:rPr>
          <w:t xml:space="preserve">our </w:t>
        </w:r>
      </w:ins>
      <w:r w:rsidR="00D246DD" w:rsidRPr="0031570E">
        <w:rPr>
          <w:rFonts w:hint="eastAsia"/>
          <w:sz w:val="22"/>
          <w:szCs w:val="22"/>
        </w:rPr>
        <w:t>thought</w:t>
      </w:r>
      <w:ins w:id="12" w:author="Author">
        <w:r w:rsidR="005528CB">
          <w:rPr>
            <w:sz w:val="22"/>
            <w:szCs w:val="22"/>
          </w:rPr>
          <w:t>s</w:t>
        </w:r>
      </w:ins>
      <w:r w:rsidR="00D246DD" w:rsidRPr="0031570E">
        <w:rPr>
          <w:rFonts w:hint="eastAsia"/>
          <w:sz w:val="22"/>
          <w:szCs w:val="22"/>
        </w:rPr>
        <w:t xml:space="preserve">, and </w:t>
      </w:r>
      <w:del w:id="13" w:author="Author">
        <w:r w:rsidR="00D246DD" w:rsidRPr="0031570E" w:rsidDel="00B62DD6">
          <w:rPr>
            <w:rFonts w:hint="eastAsia"/>
            <w:sz w:val="22"/>
            <w:szCs w:val="22"/>
          </w:rPr>
          <w:delText>so on</w:delText>
        </w:r>
      </w:del>
      <w:ins w:id="14" w:author="Author">
        <w:r>
          <w:rPr>
            <w:sz w:val="22"/>
            <w:szCs w:val="22"/>
          </w:rPr>
          <w:t>other factors</w:t>
        </w:r>
      </w:ins>
      <w:r w:rsidR="00D246DD" w:rsidRPr="0031570E">
        <w:rPr>
          <w:rFonts w:hint="eastAsia"/>
          <w:sz w:val="22"/>
          <w:szCs w:val="22"/>
        </w:rPr>
        <w:t xml:space="preserve">. </w:t>
      </w:r>
      <w:ins w:id="15" w:author="Author">
        <w:r w:rsidR="005528CB">
          <w:rPr>
            <w:sz w:val="22"/>
            <w:szCs w:val="22"/>
          </w:rPr>
          <w:t>A c</w:t>
        </w:r>
      </w:ins>
      <w:del w:id="16" w:author="Author">
        <w:r w:rsidR="00D246DD" w:rsidRPr="0031570E" w:rsidDel="005528CB">
          <w:rPr>
            <w:rFonts w:hint="eastAsia"/>
            <w:sz w:val="22"/>
            <w:szCs w:val="22"/>
          </w:rPr>
          <w:delText>C</w:delText>
        </w:r>
      </w:del>
      <w:r w:rsidR="00D246DD" w:rsidRPr="0031570E">
        <w:rPr>
          <w:rFonts w:hint="eastAsia"/>
          <w:sz w:val="22"/>
          <w:szCs w:val="22"/>
        </w:rPr>
        <w:t xml:space="preserve">hange </w:t>
      </w:r>
      <w:del w:id="17" w:author="Author">
        <w:r w:rsidR="00D246DD" w:rsidRPr="0031570E" w:rsidDel="005528CB">
          <w:rPr>
            <w:rFonts w:hint="eastAsia"/>
            <w:sz w:val="22"/>
            <w:szCs w:val="22"/>
          </w:rPr>
          <w:delText xml:space="preserve">of </w:delText>
        </w:r>
      </w:del>
      <w:ins w:id="18" w:author="Author">
        <w:r w:rsidR="005528CB">
          <w:rPr>
            <w:sz w:val="22"/>
            <w:szCs w:val="22"/>
          </w:rPr>
          <w:t>in</w:t>
        </w:r>
        <w:r w:rsidR="005528CB" w:rsidRPr="0031570E">
          <w:rPr>
            <w:rFonts w:hint="eastAsia"/>
            <w:sz w:val="22"/>
            <w:szCs w:val="22"/>
          </w:rPr>
          <w:t xml:space="preserve"> </w:t>
        </w:r>
      </w:ins>
      <w:del w:id="19" w:author="Author">
        <w:r w:rsidR="00D246DD" w:rsidRPr="0031570E" w:rsidDel="005528CB">
          <w:rPr>
            <w:rFonts w:hint="eastAsia"/>
            <w:sz w:val="22"/>
            <w:szCs w:val="22"/>
          </w:rPr>
          <w:delText xml:space="preserve">the </w:delText>
        </w:r>
      </w:del>
      <w:r w:rsidR="00D246DD" w:rsidRPr="0031570E">
        <w:rPr>
          <w:rFonts w:hint="eastAsia"/>
          <w:sz w:val="22"/>
          <w:szCs w:val="22"/>
        </w:rPr>
        <w:t xml:space="preserve">emotional state is </w:t>
      </w:r>
      <w:del w:id="20" w:author="Author">
        <w:r w:rsidR="00D246DD" w:rsidRPr="0031570E" w:rsidDel="00B62DD6">
          <w:rPr>
            <w:rFonts w:hint="eastAsia"/>
            <w:sz w:val="22"/>
            <w:szCs w:val="22"/>
          </w:rPr>
          <w:delText>considered to</w:delText>
        </w:r>
      </w:del>
      <w:ins w:id="21" w:author="Author">
        <w:r>
          <w:rPr>
            <w:sz w:val="22"/>
            <w:szCs w:val="22"/>
          </w:rPr>
          <w:t>regarded as</w:t>
        </w:r>
      </w:ins>
      <w:r w:rsidR="00D246DD" w:rsidRPr="0031570E">
        <w:rPr>
          <w:rFonts w:hint="eastAsia"/>
          <w:sz w:val="22"/>
          <w:szCs w:val="22"/>
        </w:rPr>
        <w:t xml:space="preserve"> </w:t>
      </w:r>
      <w:del w:id="22" w:author="Author">
        <w:r w:rsidR="00D246DD" w:rsidRPr="0031570E" w:rsidDel="005528CB">
          <w:rPr>
            <w:rFonts w:hint="eastAsia"/>
            <w:sz w:val="22"/>
            <w:szCs w:val="22"/>
          </w:rPr>
          <w:delText xml:space="preserve">have </w:delText>
        </w:r>
      </w:del>
      <w:ins w:id="23" w:author="Author">
        <w:r w:rsidR="005528CB">
          <w:rPr>
            <w:sz w:val="22"/>
            <w:szCs w:val="22"/>
          </w:rPr>
          <w:t>play</w:t>
        </w:r>
        <w:r>
          <w:rPr>
            <w:sz w:val="22"/>
            <w:szCs w:val="22"/>
          </w:rPr>
          <w:t>ing</w:t>
        </w:r>
        <w:r w:rsidR="005528CB" w:rsidRPr="0031570E">
          <w:rPr>
            <w:rFonts w:hint="eastAsia"/>
            <w:sz w:val="22"/>
            <w:szCs w:val="22"/>
          </w:rPr>
          <w:t xml:space="preserve"> </w:t>
        </w:r>
        <w:r w:rsidR="005528CB">
          <w:rPr>
            <w:sz w:val="22"/>
            <w:szCs w:val="22"/>
          </w:rPr>
          <w:t xml:space="preserve">a </w:t>
        </w:r>
      </w:ins>
      <w:r w:rsidR="00D246DD" w:rsidRPr="0031570E">
        <w:rPr>
          <w:rFonts w:hint="eastAsia"/>
          <w:sz w:val="22"/>
          <w:szCs w:val="22"/>
        </w:rPr>
        <w:t>role</w:t>
      </w:r>
      <w:del w:id="24" w:author="Author">
        <w:r w:rsidR="00D246DD" w:rsidRPr="0031570E" w:rsidDel="005528CB">
          <w:rPr>
            <w:rFonts w:hint="eastAsia"/>
            <w:sz w:val="22"/>
            <w:szCs w:val="22"/>
          </w:rPr>
          <w:delText>s</w:delText>
        </w:r>
      </w:del>
      <w:r w:rsidR="00D246DD" w:rsidRPr="0031570E">
        <w:rPr>
          <w:rFonts w:hint="eastAsia"/>
          <w:sz w:val="22"/>
          <w:szCs w:val="22"/>
        </w:rPr>
        <w:t xml:space="preserve"> </w:t>
      </w:r>
      <w:del w:id="25" w:author="Author">
        <w:r w:rsidR="00D246DD" w:rsidRPr="0031570E" w:rsidDel="005528CB">
          <w:rPr>
            <w:rFonts w:hint="eastAsia"/>
            <w:sz w:val="22"/>
            <w:szCs w:val="22"/>
          </w:rPr>
          <w:delText xml:space="preserve">to </w:delText>
        </w:r>
      </w:del>
      <w:ins w:id="26" w:author="Author">
        <w:r w:rsidR="005528CB">
          <w:rPr>
            <w:sz w:val="22"/>
            <w:szCs w:val="22"/>
          </w:rPr>
          <w:t>in</w:t>
        </w:r>
        <w:r w:rsidR="005528CB" w:rsidRPr="0031570E">
          <w:rPr>
            <w:rFonts w:hint="eastAsia"/>
            <w:sz w:val="22"/>
            <w:szCs w:val="22"/>
          </w:rPr>
          <w:t xml:space="preserve"> </w:t>
        </w:r>
      </w:ins>
      <w:r w:rsidR="00D246DD" w:rsidRPr="0031570E">
        <w:rPr>
          <w:rFonts w:hint="eastAsia"/>
          <w:sz w:val="22"/>
          <w:szCs w:val="22"/>
        </w:rPr>
        <w:t xml:space="preserve">flexibly </w:t>
      </w:r>
      <w:commentRangeStart w:id="27"/>
      <w:r w:rsidR="00D246DD" w:rsidRPr="0031570E">
        <w:rPr>
          <w:rFonts w:hint="eastAsia"/>
          <w:sz w:val="22"/>
          <w:szCs w:val="22"/>
        </w:rPr>
        <w:t>strug</w:t>
      </w:r>
      <w:ins w:id="28" w:author="Author">
        <w:r w:rsidR="00397086">
          <w:rPr>
            <w:sz w:val="22"/>
            <w:szCs w:val="22"/>
          </w:rPr>
          <w:t>g</w:t>
        </w:r>
      </w:ins>
      <w:r w:rsidR="00D246DD" w:rsidRPr="0031570E">
        <w:rPr>
          <w:rFonts w:hint="eastAsia"/>
          <w:sz w:val="22"/>
          <w:szCs w:val="22"/>
        </w:rPr>
        <w:t>ling</w:t>
      </w:r>
      <w:commentRangeEnd w:id="27"/>
      <w:r w:rsidR="005528CB">
        <w:rPr>
          <w:rStyle w:val="CommentReference"/>
        </w:rPr>
        <w:commentReference w:id="27"/>
      </w:r>
      <w:r w:rsidR="00D246DD" w:rsidRPr="0031570E">
        <w:rPr>
          <w:rFonts w:hint="eastAsia"/>
          <w:sz w:val="22"/>
          <w:szCs w:val="22"/>
        </w:rPr>
        <w:t xml:space="preserve"> to </w:t>
      </w:r>
      <w:ins w:id="29" w:author="Author">
        <w:r w:rsidR="00760F7C">
          <w:rPr>
            <w:sz w:val="22"/>
            <w:szCs w:val="22"/>
          </w:rPr>
          <w:t xml:space="preserve">the </w:t>
        </w:r>
      </w:ins>
      <w:r w:rsidR="00D246DD" w:rsidRPr="0031570E">
        <w:rPr>
          <w:rFonts w:hint="eastAsia"/>
          <w:sz w:val="22"/>
          <w:szCs w:val="22"/>
        </w:rPr>
        <w:t>environment</w:t>
      </w:r>
      <w:ins w:id="30" w:author="Author">
        <w:r w:rsidR="005528CB">
          <w:rPr>
            <w:sz w:val="22"/>
            <w:szCs w:val="22"/>
          </w:rPr>
          <w:t xml:space="preserve"> </w:t>
        </w:r>
      </w:ins>
      <w:r w:rsidR="0031570E">
        <w:rPr>
          <w:rFonts w:hint="eastAsia"/>
          <w:sz w:val="22"/>
          <w:szCs w:val="22"/>
        </w:rPr>
        <w:t xml:space="preserve">[citation, </w:t>
      </w:r>
      <w:proofErr w:type="spellStart"/>
      <w:r w:rsidR="008E016F" w:rsidRPr="0031570E">
        <w:rPr>
          <w:sz w:val="22"/>
          <w:szCs w:val="22"/>
        </w:rPr>
        <w:t>GeneralEmotion</w:t>
      </w:r>
      <w:proofErr w:type="spellEnd"/>
      <w:r w:rsidR="0031570E">
        <w:rPr>
          <w:rFonts w:hint="eastAsia"/>
          <w:sz w:val="22"/>
          <w:szCs w:val="22"/>
        </w:rPr>
        <w:t>]</w:t>
      </w:r>
      <w:r w:rsidR="00D246DD" w:rsidRPr="0031570E">
        <w:rPr>
          <w:rFonts w:hint="eastAsia"/>
          <w:sz w:val="22"/>
          <w:szCs w:val="22"/>
        </w:rPr>
        <w:t xml:space="preserve">. </w:t>
      </w:r>
      <w:del w:id="31" w:author="Author">
        <w:r w:rsidR="00D246DD" w:rsidRPr="0031570E" w:rsidDel="00760F7C">
          <w:rPr>
            <w:rFonts w:hint="eastAsia"/>
            <w:sz w:val="22"/>
            <w:szCs w:val="22"/>
          </w:rPr>
          <w:delText>As this thought,</w:delText>
        </w:r>
        <w:r w:rsidR="00D246DD" w:rsidRPr="0031570E" w:rsidDel="00760F7C">
          <w:rPr>
            <w:sz w:val="22"/>
            <w:szCs w:val="22"/>
          </w:rPr>
          <w:delText xml:space="preserve"> </w:delText>
        </w:r>
      </w:del>
      <w:ins w:id="32" w:author="Author">
        <w:r w:rsidR="00760F7C">
          <w:rPr>
            <w:sz w:val="22"/>
            <w:szCs w:val="22"/>
          </w:rPr>
          <w:t>I</w:t>
        </w:r>
      </w:ins>
      <w:del w:id="33" w:author="Author">
        <w:r w:rsidR="00D246DD" w:rsidRPr="0031570E" w:rsidDel="00760F7C">
          <w:rPr>
            <w:sz w:val="22"/>
            <w:szCs w:val="22"/>
          </w:rPr>
          <w:delText>i</w:delText>
        </w:r>
      </w:del>
      <w:r w:rsidR="00D246DD" w:rsidRPr="0031570E">
        <w:rPr>
          <w:sz w:val="22"/>
          <w:szCs w:val="22"/>
        </w:rPr>
        <w:t xml:space="preserve">t is known that </w:t>
      </w:r>
      <w:del w:id="34" w:author="Author">
        <w:r w:rsidR="00D246DD" w:rsidRPr="0031570E" w:rsidDel="00760F7C">
          <w:rPr>
            <w:sz w:val="22"/>
            <w:szCs w:val="22"/>
          </w:rPr>
          <w:delText xml:space="preserve">the </w:delText>
        </w:r>
      </w:del>
      <w:ins w:id="35" w:author="Author">
        <w:r w:rsidR="00760F7C">
          <w:rPr>
            <w:sz w:val="22"/>
            <w:szCs w:val="22"/>
          </w:rPr>
          <w:t>our</w:t>
        </w:r>
        <w:r w:rsidR="00760F7C" w:rsidRPr="0031570E">
          <w:rPr>
            <w:sz w:val="22"/>
            <w:szCs w:val="22"/>
          </w:rPr>
          <w:t xml:space="preserve"> </w:t>
        </w:r>
      </w:ins>
      <w:r w:rsidR="00D246DD" w:rsidRPr="0031570E">
        <w:rPr>
          <w:sz w:val="22"/>
          <w:szCs w:val="22"/>
        </w:rPr>
        <w:t xml:space="preserve">emotional state </w:t>
      </w:r>
      <w:del w:id="36" w:author="Author">
        <w:r w:rsidR="00D246DD" w:rsidRPr="0031570E" w:rsidDel="00760F7C">
          <w:rPr>
            <w:sz w:val="22"/>
            <w:szCs w:val="22"/>
          </w:rPr>
          <w:delText xml:space="preserve">is </w:delText>
        </w:r>
      </w:del>
      <w:r w:rsidR="00D246DD" w:rsidRPr="0031570E">
        <w:rPr>
          <w:sz w:val="22"/>
          <w:szCs w:val="22"/>
        </w:rPr>
        <w:t>influen</w:t>
      </w:r>
      <w:ins w:id="37" w:author="Author">
        <w:r w:rsidR="00760F7C">
          <w:rPr>
            <w:sz w:val="22"/>
            <w:szCs w:val="22"/>
          </w:rPr>
          <w:t>ces</w:t>
        </w:r>
      </w:ins>
      <w:del w:id="38" w:author="Author">
        <w:r w:rsidR="00D246DD" w:rsidRPr="0031570E" w:rsidDel="00760F7C">
          <w:rPr>
            <w:sz w:val="22"/>
            <w:szCs w:val="22"/>
          </w:rPr>
          <w:delText>tial</w:delText>
        </w:r>
      </w:del>
      <w:r w:rsidR="00D246DD" w:rsidRPr="0031570E">
        <w:rPr>
          <w:sz w:val="22"/>
          <w:szCs w:val="22"/>
        </w:rPr>
        <w:t xml:space="preserve"> not only </w:t>
      </w:r>
      <w:ins w:id="39" w:author="Author">
        <w:r w:rsidR="00760F7C">
          <w:rPr>
            <w:sz w:val="22"/>
            <w:szCs w:val="22"/>
          </w:rPr>
          <w:t xml:space="preserve">our </w:t>
        </w:r>
      </w:ins>
      <w:del w:id="40" w:author="Author">
        <w:r w:rsidR="00D246DD" w:rsidRPr="0031570E" w:rsidDel="00760F7C">
          <w:rPr>
            <w:sz w:val="22"/>
            <w:szCs w:val="22"/>
          </w:rPr>
          <w:delText xml:space="preserve">for </w:delText>
        </w:r>
      </w:del>
      <w:r w:rsidR="00D246DD" w:rsidRPr="0031570E">
        <w:rPr>
          <w:sz w:val="22"/>
          <w:szCs w:val="22"/>
        </w:rPr>
        <w:t xml:space="preserve">mental health but also our attention and cognition system. For example, </w:t>
      </w:r>
      <w:del w:id="41" w:author="Author">
        <w:r w:rsidR="00D246DD" w:rsidRPr="0031570E" w:rsidDel="006106E0">
          <w:rPr>
            <w:sz w:val="22"/>
            <w:szCs w:val="22"/>
          </w:rPr>
          <w:delText xml:space="preserve">the </w:delText>
        </w:r>
      </w:del>
      <w:r w:rsidR="00D246DD" w:rsidRPr="0031570E">
        <w:rPr>
          <w:sz w:val="22"/>
          <w:szCs w:val="22"/>
        </w:rPr>
        <w:t xml:space="preserve">participants in </w:t>
      </w:r>
      <w:ins w:id="42" w:author="Author">
        <w:r w:rsidR="006106E0">
          <w:rPr>
            <w:sz w:val="22"/>
            <w:szCs w:val="22"/>
          </w:rPr>
          <w:t xml:space="preserve">a </w:t>
        </w:r>
      </w:ins>
      <w:r w:rsidR="00D246DD" w:rsidRPr="0031570E">
        <w:rPr>
          <w:sz w:val="22"/>
          <w:szCs w:val="22"/>
        </w:rPr>
        <w:t xml:space="preserve">negative or positive emotional state tended to perceive </w:t>
      </w:r>
      <w:del w:id="43" w:author="Author">
        <w:r w:rsidR="00D246DD" w:rsidRPr="0031570E" w:rsidDel="00B62DD6">
          <w:rPr>
            <w:sz w:val="22"/>
            <w:szCs w:val="22"/>
          </w:rPr>
          <w:delText xml:space="preserve">observed </w:delText>
        </w:r>
      </w:del>
      <w:r w:rsidR="00D246DD" w:rsidRPr="0031570E">
        <w:rPr>
          <w:sz w:val="22"/>
          <w:szCs w:val="22"/>
        </w:rPr>
        <w:t>neutral fac</w:t>
      </w:r>
      <w:ins w:id="44" w:author="Author">
        <w:r>
          <w:rPr>
            <w:sz w:val="22"/>
            <w:szCs w:val="22"/>
          </w:rPr>
          <w:t>ial expressions</w:t>
        </w:r>
      </w:ins>
      <w:del w:id="45" w:author="Author">
        <w:r w:rsidR="00D246DD" w:rsidRPr="0031570E" w:rsidDel="00B62DD6">
          <w:rPr>
            <w:sz w:val="22"/>
            <w:szCs w:val="22"/>
          </w:rPr>
          <w:delText>es</w:delText>
        </w:r>
      </w:del>
      <w:r w:rsidR="00D246DD" w:rsidRPr="0031570E">
        <w:rPr>
          <w:sz w:val="22"/>
          <w:szCs w:val="22"/>
        </w:rPr>
        <w:t xml:space="preserve"> </w:t>
      </w:r>
      <w:ins w:id="46" w:author="Author">
        <w:r w:rsidR="00F0205D">
          <w:rPr>
            <w:sz w:val="22"/>
            <w:szCs w:val="22"/>
          </w:rPr>
          <w:t xml:space="preserve">in a manner </w:t>
        </w:r>
      </w:ins>
      <w:del w:id="47" w:author="Author">
        <w:r w:rsidR="00D246DD" w:rsidRPr="0031570E" w:rsidDel="00F0205D">
          <w:rPr>
            <w:sz w:val="22"/>
            <w:szCs w:val="22"/>
          </w:rPr>
          <w:delText xml:space="preserve">near </w:delText>
        </w:r>
      </w:del>
      <w:ins w:id="48" w:author="Author">
        <w:r w:rsidR="00F0205D">
          <w:rPr>
            <w:sz w:val="22"/>
            <w:szCs w:val="22"/>
          </w:rPr>
          <w:t>close</w:t>
        </w:r>
        <w:r w:rsidR="00F0205D" w:rsidRPr="0031570E">
          <w:rPr>
            <w:sz w:val="22"/>
            <w:szCs w:val="22"/>
          </w:rPr>
          <w:t xml:space="preserve"> </w:t>
        </w:r>
      </w:ins>
      <w:r w:rsidR="00D246DD" w:rsidRPr="0031570E">
        <w:rPr>
          <w:sz w:val="22"/>
          <w:szCs w:val="22"/>
        </w:rPr>
        <w:t xml:space="preserve">to </w:t>
      </w:r>
      <w:ins w:id="49" w:author="Author">
        <w:r w:rsidR="006106E0">
          <w:rPr>
            <w:sz w:val="22"/>
            <w:szCs w:val="22"/>
          </w:rPr>
          <w:t>the</w:t>
        </w:r>
        <w:r w:rsidR="00DC6EA3">
          <w:rPr>
            <w:sz w:val="22"/>
            <w:szCs w:val="22"/>
          </w:rPr>
          <w:t xml:space="preserve">ir own </w:t>
        </w:r>
      </w:ins>
      <w:del w:id="50" w:author="Author">
        <w:r w:rsidR="00D246DD" w:rsidRPr="0031570E" w:rsidDel="00DC6EA3">
          <w:rPr>
            <w:sz w:val="22"/>
            <w:szCs w:val="22"/>
          </w:rPr>
          <w:delText xml:space="preserve">corresponding </w:delText>
        </w:r>
      </w:del>
      <w:r w:rsidR="00D246DD" w:rsidRPr="0031570E">
        <w:rPr>
          <w:sz w:val="22"/>
          <w:szCs w:val="22"/>
        </w:rPr>
        <w:t>emotion</w:t>
      </w:r>
      <w:ins w:id="51" w:author="Author">
        <w:r w:rsidR="006106E0">
          <w:rPr>
            <w:sz w:val="22"/>
            <w:szCs w:val="22"/>
          </w:rPr>
          <w:t xml:space="preserve"> </w:t>
        </w:r>
      </w:ins>
      <w:r w:rsidR="0031570E">
        <w:rPr>
          <w:sz w:val="22"/>
          <w:szCs w:val="22"/>
        </w:rPr>
        <w:t xml:space="preserve">[citation, </w:t>
      </w:r>
      <w:proofErr w:type="spellStart"/>
      <w:r w:rsidR="00D246DD" w:rsidRPr="0031570E">
        <w:rPr>
          <w:sz w:val="22"/>
          <w:szCs w:val="22"/>
        </w:rPr>
        <w:t>Qiao-Tasserit</w:t>
      </w:r>
      <w:proofErr w:type="spellEnd"/>
      <w:ins w:id="52" w:author="Author">
        <w:r w:rsidR="006106E0">
          <w:rPr>
            <w:sz w:val="22"/>
            <w:szCs w:val="22"/>
          </w:rPr>
          <w:t xml:space="preserve"> </w:t>
        </w:r>
      </w:ins>
      <w:r w:rsidR="00D246DD" w:rsidRPr="0031570E">
        <w:rPr>
          <w:sz w:val="22"/>
          <w:szCs w:val="22"/>
        </w:rPr>
        <w:t>2017</w:t>
      </w:r>
      <w:r w:rsidR="0031570E">
        <w:rPr>
          <w:sz w:val="22"/>
          <w:szCs w:val="22"/>
        </w:rPr>
        <w:t>]</w:t>
      </w:r>
      <w:r w:rsidR="00D246DD" w:rsidRPr="0031570E">
        <w:rPr>
          <w:sz w:val="22"/>
          <w:szCs w:val="22"/>
        </w:rPr>
        <w:t xml:space="preserve">. </w:t>
      </w:r>
      <w:del w:id="53" w:author="Author">
        <w:r w:rsidR="00D246DD" w:rsidRPr="0031570E" w:rsidDel="006106E0">
          <w:rPr>
            <w:sz w:val="22"/>
            <w:szCs w:val="22"/>
          </w:rPr>
          <w:delText xml:space="preserve">And </w:delText>
        </w:r>
      </w:del>
      <w:ins w:id="54" w:author="Author">
        <w:r w:rsidR="006106E0">
          <w:rPr>
            <w:sz w:val="22"/>
            <w:szCs w:val="22"/>
          </w:rPr>
          <w:t>I</w:t>
        </w:r>
      </w:ins>
      <w:del w:id="55" w:author="Author">
        <w:r w:rsidR="00D246DD" w:rsidRPr="0031570E" w:rsidDel="006106E0">
          <w:rPr>
            <w:sz w:val="22"/>
            <w:szCs w:val="22"/>
          </w:rPr>
          <w:delText>i</w:delText>
        </w:r>
      </w:del>
      <w:r w:rsidR="00D246DD" w:rsidRPr="0031570E">
        <w:rPr>
          <w:sz w:val="22"/>
          <w:szCs w:val="22"/>
        </w:rPr>
        <w:t xml:space="preserve">n </w:t>
      </w:r>
      <w:ins w:id="56" w:author="Author">
        <w:r w:rsidR="006106E0">
          <w:rPr>
            <w:sz w:val="22"/>
            <w:szCs w:val="22"/>
          </w:rPr>
          <w:t xml:space="preserve">a </w:t>
        </w:r>
      </w:ins>
      <w:r w:rsidR="00D246DD" w:rsidRPr="0031570E">
        <w:rPr>
          <w:sz w:val="22"/>
          <w:szCs w:val="22"/>
        </w:rPr>
        <w:t>fl</w:t>
      </w:r>
      <w:ins w:id="57" w:author="Author">
        <w:r w:rsidR="00F0205D">
          <w:rPr>
            <w:sz w:val="22"/>
            <w:szCs w:val="22"/>
          </w:rPr>
          <w:t>a</w:t>
        </w:r>
      </w:ins>
      <w:del w:id="58" w:author="Author">
        <w:r w:rsidR="00D246DD" w:rsidRPr="0031570E" w:rsidDel="00F0205D">
          <w:rPr>
            <w:sz w:val="22"/>
            <w:szCs w:val="22"/>
          </w:rPr>
          <w:delText>u</w:delText>
        </w:r>
      </w:del>
      <w:r w:rsidR="00D246DD" w:rsidRPr="0031570E">
        <w:rPr>
          <w:sz w:val="22"/>
          <w:szCs w:val="22"/>
        </w:rPr>
        <w:t xml:space="preserve">nker task, </w:t>
      </w:r>
      <w:del w:id="59" w:author="Author">
        <w:r w:rsidR="00D246DD" w:rsidRPr="0031570E" w:rsidDel="006106E0">
          <w:rPr>
            <w:sz w:val="22"/>
            <w:szCs w:val="22"/>
          </w:rPr>
          <w:delText xml:space="preserve">the </w:delText>
        </w:r>
      </w:del>
      <w:r w:rsidR="00D246DD" w:rsidRPr="0031570E">
        <w:rPr>
          <w:sz w:val="22"/>
          <w:szCs w:val="22"/>
        </w:rPr>
        <w:t xml:space="preserve">reaction times were shorter when </w:t>
      </w:r>
      <w:del w:id="60" w:author="Author">
        <w:r w:rsidR="00D246DD" w:rsidRPr="0031570E" w:rsidDel="006106E0">
          <w:rPr>
            <w:sz w:val="22"/>
            <w:szCs w:val="22"/>
          </w:rPr>
          <w:delText xml:space="preserve">the </w:delText>
        </w:r>
      </w:del>
      <w:r w:rsidR="00D246DD" w:rsidRPr="0031570E">
        <w:rPr>
          <w:sz w:val="22"/>
          <w:szCs w:val="22"/>
        </w:rPr>
        <w:t>fear</w:t>
      </w:r>
      <w:ins w:id="61" w:author="Author">
        <w:r w:rsidR="00FE2B90">
          <w:rPr>
            <w:sz w:val="22"/>
            <w:szCs w:val="22"/>
          </w:rPr>
          <w:t>ful</w:t>
        </w:r>
      </w:ins>
      <w:r w:rsidR="00D246DD" w:rsidRPr="0031570E">
        <w:rPr>
          <w:sz w:val="22"/>
          <w:szCs w:val="22"/>
        </w:rPr>
        <w:t xml:space="preserve"> faces were used </w:t>
      </w:r>
      <w:del w:id="62" w:author="Author">
        <w:r w:rsidR="00D246DD" w:rsidRPr="0031570E" w:rsidDel="006106E0">
          <w:rPr>
            <w:sz w:val="22"/>
            <w:szCs w:val="22"/>
          </w:rPr>
          <w:delText xml:space="preserve">for </w:delText>
        </w:r>
      </w:del>
      <w:ins w:id="63" w:author="Author">
        <w:r w:rsidR="006106E0">
          <w:rPr>
            <w:sz w:val="22"/>
            <w:szCs w:val="22"/>
          </w:rPr>
          <w:t>as</w:t>
        </w:r>
        <w:r w:rsidR="006106E0" w:rsidRPr="0031570E">
          <w:rPr>
            <w:sz w:val="22"/>
            <w:szCs w:val="22"/>
          </w:rPr>
          <w:t xml:space="preserve"> </w:t>
        </w:r>
      </w:ins>
      <w:r w:rsidR="00D246DD" w:rsidRPr="0031570E">
        <w:rPr>
          <w:sz w:val="22"/>
          <w:szCs w:val="22"/>
        </w:rPr>
        <w:t xml:space="preserve">target stimuli than </w:t>
      </w:r>
      <w:ins w:id="64" w:author="Author">
        <w:r w:rsidR="006106E0">
          <w:rPr>
            <w:sz w:val="22"/>
            <w:szCs w:val="22"/>
          </w:rPr>
          <w:t xml:space="preserve">in the case of </w:t>
        </w:r>
      </w:ins>
      <w:r w:rsidR="00D246DD" w:rsidRPr="0031570E">
        <w:rPr>
          <w:sz w:val="22"/>
          <w:szCs w:val="22"/>
        </w:rPr>
        <w:t>neutral faces. These studies focused on reactive emotion</w:t>
      </w:r>
      <w:ins w:id="65" w:author="Author">
        <w:r w:rsidR="006106E0">
          <w:rPr>
            <w:sz w:val="22"/>
            <w:szCs w:val="22"/>
          </w:rPr>
          <w:t>s</w:t>
        </w:r>
      </w:ins>
      <w:r w:rsidR="00D246DD" w:rsidRPr="0031570E">
        <w:rPr>
          <w:sz w:val="22"/>
          <w:szCs w:val="22"/>
        </w:rPr>
        <w:t xml:space="preserve"> evoked by specific emotional stimuli. Th</w:t>
      </w:r>
      <w:ins w:id="66" w:author="Author">
        <w:r w:rsidR="00FE2B90">
          <w:rPr>
            <w:sz w:val="22"/>
            <w:szCs w:val="22"/>
          </w:rPr>
          <w:t>ese</w:t>
        </w:r>
      </w:ins>
      <w:del w:id="67" w:author="Author">
        <w:r w:rsidR="00D246DD" w:rsidRPr="0031570E" w:rsidDel="00FE2B90">
          <w:rPr>
            <w:sz w:val="22"/>
            <w:szCs w:val="22"/>
          </w:rPr>
          <w:delText>is</w:delText>
        </w:r>
      </w:del>
      <w:r w:rsidR="00D246DD" w:rsidRPr="0031570E">
        <w:rPr>
          <w:sz w:val="22"/>
          <w:szCs w:val="22"/>
        </w:rPr>
        <w:t xml:space="preserve"> emotion</w:t>
      </w:r>
      <w:ins w:id="68" w:author="Author">
        <w:r w:rsidR="00FE2B90">
          <w:rPr>
            <w:sz w:val="22"/>
            <w:szCs w:val="22"/>
          </w:rPr>
          <w:t>s</w:t>
        </w:r>
      </w:ins>
      <w:r w:rsidR="00D246DD" w:rsidRPr="0031570E">
        <w:rPr>
          <w:sz w:val="22"/>
          <w:szCs w:val="22"/>
        </w:rPr>
        <w:t xml:space="preserve"> </w:t>
      </w:r>
      <w:del w:id="69" w:author="Author">
        <w:r w:rsidR="00D246DD" w:rsidRPr="0031570E" w:rsidDel="00FE2B90">
          <w:rPr>
            <w:sz w:val="22"/>
            <w:szCs w:val="22"/>
          </w:rPr>
          <w:delText xml:space="preserve">is </w:delText>
        </w:r>
      </w:del>
      <w:ins w:id="70" w:author="Author">
        <w:r w:rsidR="00FE2B90">
          <w:rPr>
            <w:sz w:val="22"/>
            <w:szCs w:val="22"/>
          </w:rPr>
          <w:t>are</w:t>
        </w:r>
        <w:r w:rsidR="00FE2B90" w:rsidRPr="0031570E">
          <w:rPr>
            <w:sz w:val="22"/>
            <w:szCs w:val="22"/>
          </w:rPr>
          <w:t xml:space="preserve"> </w:t>
        </w:r>
      </w:ins>
      <w:r w:rsidR="00D246DD" w:rsidRPr="0031570E">
        <w:rPr>
          <w:sz w:val="22"/>
          <w:szCs w:val="22"/>
        </w:rPr>
        <w:t>in</w:t>
      </w:r>
      <w:r w:rsidR="00D246DD" w:rsidRPr="0031570E">
        <w:rPr>
          <w:rFonts w:hint="eastAsia"/>
          <w:sz w:val="22"/>
          <w:szCs w:val="22"/>
        </w:rPr>
        <w:t xml:space="preserve">tense but </w:t>
      </w:r>
      <w:del w:id="71" w:author="Author">
        <w:r w:rsidR="00D246DD" w:rsidRPr="0031570E" w:rsidDel="00FE2B90">
          <w:rPr>
            <w:rFonts w:hint="eastAsia"/>
            <w:sz w:val="22"/>
            <w:szCs w:val="22"/>
          </w:rPr>
          <w:delText>it has</w:delText>
        </w:r>
      </w:del>
      <w:ins w:id="72" w:author="Author">
        <w:r w:rsidR="00FE2B90">
          <w:rPr>
            <w:sz w:val="22"/>
            <w:szCs w:val="22"/>
          </w:rPr>
          <w:t>have</w:t>
        </w:r>
      </w:ins>
      <w:r w:rsidR="00D246DD" w:rsidRPr="0031570E">
        <w:rPr>
          <w:rFonts w:hint="eastAsia"/>
          <w:sz w:val="22"/>
          <w:szCs w:val="22"/>
        </w:rPr>
        <w:t xml:space="preserve"> </w:t>
      </w:r>
      <w:ins w:id="73" w:author="Author">
        <w:r w:rsidR="006106E0">
          <w:rPr>
            <w:sz w:val="22"/>
            <w:szCs w:val="22"/>
          </w:rPr>
          <w:t xml:space="preserve">a </w:t>
        </w:r>
      </w:ins>
      <w:r w:rsidR="00D246DD" w:rsidRPr="0031570E">
        <w:rPr>
          <w:rFonts w:hint="eastAsia"/>
          <w:sz w:val="22"/>
          <w:szCs w:val="22"/>
        </w:rPr>
        <w:t xml:space="preserve">relatively short </w:t>
      </w:r>
      <w:del w:id="74" w:author="Author">
        <w:r w:rsidR="00D246DD" w:rsidRPr="0031570E" w:rsidDel="006106E0">
          <w:rPr>
            <w:rFonts w:hint="eastAsia"/>
            <w:sz w:val="22"/>
            <w:szCs w:val="22"/>
          </w:rPr>
          <w:delText xml:space="preserve">term </w:delText>
        </w:r>
      </w:del>
      <w:r w:rsidR="00D246DD" w:rsidRPr="0031570E">
        <w:rPr>
          <w:rFonts w:hint="eastAsia"/>
          <w:sz w:val="22"/>
          <w:szCs w:val="22"/>
        </w:rPr>
        <w:t xml:space="preserve">duration. </w:t>
      </w:r>
      <w:del w:id="75" w:author="Author">
        <w:r w:rsidR="00D246DD" w:rsidRPr="0031570E" w:rsidDel="006106E0">
          <w:rPr>
            <w:rFonts w:hint="eastAsia"/>
            <w:sz w:val="22"/>
            <w:szCs w:val="22"/>
          </w:rPr>
          <w:delText>On the other hand</w:delText>
        </w:r>
      </w:del>
      <w:ins w:id="76" w:author="Author">
        <w:r w:rsidR="006106E0">
          <w:rPr>
            <w:sz w:val="22"/>
            <w:szCs w:val="22"/>
          </w:rPr>
          <w:t>By contrast</w:t>
        </w:r>
      </w:ins>
      <w:r w:rsidR="00D246DD" w:rsidRPr="0031570E">
        <w:rPr>
          <w:rFonts w:hint="eastAsia"/>
          <w:sz w:val="22"/>
          <w:szCs w:val="22"/>
        </w:rPr>
        <w:t xml:space="preserve">, </w:t>
      </w:r>
      <w:ins w:id="77" w:author="Author">
        <w:r w:rsidR="006106E0">
          <w:rPr>
            <w:sz w:val="22"/>
            <w:szCs w:val="22"/>
          </w:rPr>
          <w:t xml:space="preserve">a </w:t>
        </w:r>
      </w:ins>
      <w:r w:rsidR="00D246DD" w:rsidRPr="0031570E">
        <w:rPr>
          <w:rFonts w:hint="eastAsia"/>
          <w:sz w:val="22"/>
          <w:szCs w:val="22"/>
        </w:rPr>
        <w:t>relatively weak and less specific but long</w:t>
      </w:r>
      <w:ins w:id="78" w:author="Author">
        <w:r w:rsidR="00B01D39">
          <w:rPr>
            <w:sz w:val="22"/>
            <w:szCs w:val="22"/>
          </w:rPr>
          <w:t>-</w:t>
        </w:r>
      </w:ins>
      <w:del w:id="79" w:author="Author">
        <w:r w:rsidR="00D246DD" w:rsidRPr="0031570E" w:rsidDel="006106E0">
          <w:rPr>
            <w:rFonts w:hint="eastAsia"/>
            <w:sz w:val="22"/>
            <w:szCs w:val="22"/>
          </w:rPr>
          <w:delText xml:space="preserve"> </w:delText>
        </w:r>
      </w:del>
      <w:ins w:id="80" w:author="Author">
        <w:r w:rsidR="00B01D39">
          <w:rPr>
            <w:sz w:val="22"/>
            <w:szCs w:val="22"/>
          </w:rPr>
          <w:t>lasting</w:t>
        </w:r>
      </w:ins>
      <w:del w:id="81" w:author="Author">
        <w:r w:rsidR="00D246DD" w:rsidRPr="0031570E" w:rsidDel="00B01D39">
          <w:rPr>
            <w:rFonts w:hint="eastAsia"/>
            <w:sz w:val="22"/>
            <w:szCs w:val="22"/>
          </w:rPr>
          <w:delText>standing</w:delText>
        </w:r>
      </w:del>
      <w:r w:rsidR="00D246DD" w:rsidRPr="0031570E">
        <w:rPr>
          <w:rFonts w:hint="eastAsia"/>
          <w:sz w:val="22"/>
          <w:szCs w:val="22"/>
        </w:rPr>
        <w:t xml:space="preserve"> emotional state </w:t>
      </w:r>
      <w:del w:id="82" w:author="Author">
        <w:r w:rsidR="00D246DD" w:rsidRPr="0031570E" w:rsidDel="00B01D39">
          <w:rPr>
            <w:rFonts w:hint="eastAsia"/>
            <w:sz w:val="22"/>
            <w:szCs w:val="22"/>
          </w:rPr>
          <w:delText xml:space="preserve">was </w:delText>
        </w:r>
      </w:del>
      <w:ins w:id="83" w:author="Author">
        <w:r w:rsidR="00B01D39">
          <w:rPr>
            <w:sz w:val="22"/>
            <w:szCs w:val="22"/>
          </w:rPr>
          <w:t>is</w:t>
        </w:r>
        <w:r w:rsidR="00B01D39" w:rsidRPr="0031570E">
          <w:rPr>
            <w:rFonts w:hint="eastAsia"/>
            <w:sz w:val="22"/>
            <w:szCs w:val="22"/>
          </w:rPr>
          <w:t xml:space="preserve"> </w:t>
        </w:r>
      </w:ins>
      <w:r w:rsidR="00D246DD" w:rsidRPr="0031570E">
        <w:rPr>
          <w:rFonts w:hint="eastAsia"/>
          <w:sz w:val="22"/>
          <w:szCs w:val="22"/>
        </w:rPr>
        <w:t xml:space="preserve">called </w:t>
      </w:r>
      <w:ins w:id="84" w:author="Author">
        <w:r w:rsidR="00D92FF0">
          <w:rPr>
            <w:sz w:val="22"/>
            <w:szCs w:val="22"/>
          </w:rPr>
          <w:t xml:space="preserve">a </w:t>
        </w:r>
      </w:ins>
      <w:r w:rsidR="00D246DD" w:rsidRPr="0031570E">
        <w:rPr>
          <w:rFonts w:hint="eastAsia"/>
          <w:sz w:val="22"/>
          <w:szCs w:val="22"/>
        </w:rPr>
        <w:t>mood</w:t>
      </w:r>
      <w:ins w:id="85" w:author="Author">
        <w:r w:rsidR="006106E0">
          <w:rPr>
            <w:sz w:val="22"/>
            <w:szCs w:val="22"/>
          </w:rPr>
          <w:t xml:space="preserve"> </w:t>
        </w:r>
      </w:ins>
      <w:r w:rsidR="0031570E">
        <w:rPr>
          <w:rFonts w:hint="eastAsia"/>
          <w:sz w:val="22"/>
          <w:szCs w:val="22"/>
        </w:rPr>
        <w:t xml:space="preserve">[citation, </w:t>
      </w:r>
      <w:proofErr w:type="spellStart"/>
      <w:r w:rsidR="008E016F" w:rsidRPr="0031570E">
        <w:rPr>
          <w:sz w:val="22"/>
          <w:szCs w:val="22"/>
        </w:rPr>
        <w:t>GeneralMood</w:t>
      </w:r>
      <w:proofErr w:type="spellEnd"/>
      <w:r w:rsidR="0031570E">
        <w:rPr>
          <w:rFonts w:hint="eastAsia"/>
          <w:sz w:val="22"/>
          <w:szCs w:val="22"/>
        </w:rPr>
        <w:t>]</w:t>
      </w:r>
      <w:r w:rsidR="00D246DD" w:rsidRPr="0031570E">
        <w:rPr>
          <w:rFonts w:hint="eastAsia"/>
          <w:sz w:val="22"/>
          <w:szCs w:val="22"/>
        </w:rPr>
        <w:t xml:space="preserve">. Mood </w:t>
      </w:r>
      <w:del w:id="86" w:author="Author">
        <w:r w:rsidR="00D246DD" w:rsidRPr="0031570E" w:rsidDel="00D92FF0">
          <w:rPr>
            <w:rFonts w:hint="eastAsia"/>
            <w:sz w:val="22"/>
            <w:szCs w:val="22"/>
          </w:rPr>
          <w:delText xml:space="preserve">also </w:delText>
        </w:r>
      </w:del>
      <w:r w:rsidR="00D246DD" w:rsidRPr="0031570E">
        <w:rPr>
          <w:rFonts w:hint="eastAsia"/>
          <w:sz w:val="22"/>
          <w:szCs w:val="22"/>
        </w:rPr>
        <w:t xml:space="preserve">is reported to affect </w:t>
      </w:r>
      <w:del w:id="87" w:author="Author">
        <w:r w:rsidR="00D246DD" w:rsidRPr="0031570E" w:rsidDel="006106E0">
          <w:rPr>
            <w:rFonts w:hint="eastAsia"/>
            <w:sz w:val="22"/>
            <w:szCs w:val="22"/>
          </w:rPr>
          <w:delText xml:space="preserve">the </w:delText>
        </w:r>
      </w:del>
      <w:r w:rsidR="00D246DD" w:rsidRPr="0031570E">
        <w:rPr>
          <w:rFonts w:hint="eastAsia"/>
          <w:sz w:val="22"/>
          <w:szCs w:val="22"/>
        </w:rPr>
        <w:t>cognition and perception</w:t>
      </w:r>
      <w:ins w:id="88" w:author="Author">
        <w:r w:rsidR="006106E0">
          <w:rPr>
            <w:sz w:val="22"/>
            <w:szCs w:val="22"/>
          </w:rPr>
          <w:t xml:space="preserve"> </w:t>
        </w:r>
      </w:ins>
      <w:r w:rsidR="0031570E">
        <w:rPr>
          <w:rFonts w:hint="eastAsia"/>
          <w:sz w:val="22"/>
          <w:szCs w:val="22"/>
        </w:rPr>
        <w:t xml:space="preserve">[citation, </w:t>
      </w:r>
      <w:r w:rsidR="00D246DD" w:rsidRPr="0031570E">
        <w:rPr>
          <w:rFonts w:hint="eastAsia"/>
          <w:sz w:val="22"/>
          <w:szCs w:val="22"/>
        </w:rPr>
        <w:t>Fredrickson</w:t>
      </w:r>
      <w:ins w:id="89" w:author="Author">
        <w:r w:rsidR="006106E0">
          <w:rPr>
            <w:sz w:val="22"/>
            <w:szCs w:val="22"/>
          </w:rPr>
          <w:t xml:space="preserve"> </w:t>
        </w:r>
      </w:ins>
      <w:r w:rsidR="00D246DD" w:rsidRPr="0031570E">
        <w:rPr>
          <w:rFonts w:hint="eastAsia"/>
          <w:sz w:val="22"/>
          <w:szCs w:val="22"/>
        </w:rPr>
        <w:t xml:space="preserve">2005, </w:t>
      </w:r>
      <w:proofErr w:type="spellStart"/>
      <w:r w:rsidR="00D246DD" w:rsidRPr="0031570E">
        <w:rPr>
          <w:rFonts w:hint="eastAsia"/>
          <w:sz w:val="22"/>
          <w:szCs w:val="22"/>
        </w:rPr>
        <w:t>Vanlessen</w:t>
      </w:r>
      <w:proofErr w:type="spellEnd"/>
      <w:ins w:id="90" w:author="Author">
        <w:r w:rsidR="006106E0">
          <w:rPr>
            <w:sz w:val="22"/>
            <w:szCs w:val="22"/>
          </w:rPr>
          <w:t xml:space="preserve"> </w:t>
        </w:r>
      </w:ins>
      <w:r w:rsidR="00D246DD" w:rsidRPr="0031570E">
        <w:rPr>
          <w:rFonts w:hint="eastAsia"/>
          <w:sz w:val="22"/>
          <w:szCs w:val="22"/>
        </w:rPr>
        <w:t>2016</w:t>
      </w:r>
      <w:r w:rsidR="0031570E">
        <w:rPr>
          <w:rFonts w:hint="eastAsia"/>
          <w:sz w:val="22"/>
          <w:szCs w:val="22"/>
        </w:rPr>
        <w:t>]</w:t>
      </w:r>
      <w:r w:rsidR="00D246DD" w:rsidRPr="0031570E">
        <w:rPr>
          <w:rFonts w:hint="eastAsia"/>
          <w:sz w:val="22"/>
          <w:szCs w:val="22"/>
        </w:rPr>
        <w:t xml:space="preserve">. For example, it was reported that </w:t>
      </w:r>
      <w:del w:id="91" w:author="Author">
        <w:r w:rsidR="00D246DD" w:rsidRPr="0031570E" w:rsidDel="006507C6">
          <w:rPr>
            <w:rFonts w:hint="eastAsia"/>
            <w:sz w:val="22"/>
            <w:szCs w:val="22"/>
          </w:rPr>
          <w:delText xml:space="preserve">the </w:delText>
        </w:r>
      </w:del>
      <w:r w:rsidR="00D246DD" w:rsidRPr="0031570E">
        <w:rPr>
          <w:rFonts w:hint="eastAsia"/>
          <w:sz w:val="22"/>
          <w:szCs w:val="22"/>
        </w:rPr>
        <w:t>performance o</w:t>
      </w:r>
      <w:ins w:id="92" w:author="Author">
        <w:r w:rsidR="006507C6">
          <w:rPr>
            <w:sz w:val="22"/>
            <w:szCs w:val="22"/>
          </w:rPr>
          <w:t>n</w:t>
        </w:r>
      </w:ins>
      <w:del w:id="93" w:author="Author">
        <w:r w:rsidR="00D246DD" w:rsidRPr="0031570E" w:rsidDel="006507C6">
          <w:rPr>
            <w:rFonts w:hint="eastAsia"/>
            <w:sz w:val="22"/>
            <w:szCs w:val="22"/>
          </w:rPr>
          <w:delText>f</w:delText>
        </w:r>
      </w:del>
      <w:r w:rsidR="00D246DD" w:rsidRPr="0031570E">
        <w:rPr>
          <w:rFonts w:hint="eastAsia"/>
          <w:sz w:val="22"/>
          <w:szCs w:val="22"/>
        </w:rPr>
        <w:t xml:space="preserve"> flanker tasks </w:t>
      </w:r>
      <w:del w:id="94" w:author="Author">
        <w:r w:rsidR="00D246DD" w:rsidRPr="0031570E" w:rsidDel="006507C6">
          <w:rPr>
            <w:rFonts w:hint="eastAsia"/>
            <w:sz w:val="22"/>
            <w:szCs w:val="22"/>
          </w:rPr>
          <w:delText>was decreased</w:delText>
        </w:r>
      </w:del>
      <w:ins w:id="95" w:author="Author">
        <w:r w:rsidR="006507C6">
          <w:rPr>
            <w:sz w:val="22"/>
            <w:szCs w:val="22"/>
          </w:rPr>
          <w:t>declined</w:t>
        </w:r>
      </w:ins>
      <w:r w:rsidR="00D246DD" w:rsidRPr="0031570E">
        <w:rPr>
          <w:rFonts w:hint="eastAsia"/>
          <w:sz w:val="22"/>
          <w:szCs w:val="22"/>
        </w:rPr>
        <w:t xml:space="preserve"> </w:t>
      </w:r>
      <w:ins w:id="96" w:author="Author">
        <w:r w:rsidR="00406DAC">
          <w:rPr>
            <w:sz w:val="22"/>
            <w:szCs w:val="22"/>
          </w:rPr>
          <w:t xml:space="preserve">when the subject is </w:t>
        </w:r>
      </w:ins>
      <w:r w:rsidR="00D246DD" w:rsidRPr="0031570E">
        <w:rPr>
          <w:rFonts w:hint="eastAsia"/>
          <w:sz w:val="22"/>
          <w:szCs w:val="22"/>
        </w:rPr>
        <w:t xml:space="preserve">in </w:t>
      </w:r>
      <w:ins w:id="97" w:author="Author">
        <w:r w:rsidR="006507C6">
          <w:rPr>
            <w:sz w:val="22"/>
            <w:szCs w:val="22"/>
          </w:rPr>
          <w:t xml:space="preserve">a </w:t>
        </w:r>
      </w:ins>
      <w:r w:rsidR="00D246DD" w:rsidRPr="0031570E">
        <w:rPr>
          <w:rFonts w:hint="eastAsia"/>
          <w:sz w:val="22"/>
          <w:szCs w:val="22"/>
        </w:rPr>
        <w:t>positive mood</w:t>
      </w:r>
      <w:ins w:id="98" w:author="Author">
        <w:r w:rsidR="006507C6">
          <w:rPr>
            <w:sz w:val="22"/>
            <w:szCs w:val="22"/>
          </w:rPr>
          <w:t xml:space="preserve"> </w:t>
        </w:r>
      </w:ins>
      <w:r w:rsidR="0031570E">
        <w:rPr>
          <w:rFonts w:hint="eastAsia"/>
          <w:sz w:val="22"/>
          <w:szCs w:val="22"/>
        </w:rPr>
        <w:t xml:space="preserve">[citation, </w:t>
      </w:r>
      <w:proofErr w:type="spellStart"/>
      <w:r w:rsidR="00D246DD" w:rsidRPr="0031570E">
        <w:rPr>
          <w:rFonts w:hint="eastAsia"/>
          <w:sz w:val="22"/>
          <w:szCs w:val="22"/>
        </w:rPr>
        <w:t>flanker</w:t>
      </w:r>
      <w:r w:rsidR="008E016F" w:rsidRPr="0031570E">
        <w:rPr>
          <w:sz w:val="22"/>
          <w:szCs w:val="22"/>
        </w:rPr>
        <w:t>_task_and_</w:t>
      </w:r>
      <w:r w:rsidR="00D246DD" w:rsidRPr="0031570E">
        <w:rPr>
          <w:rFonts w:hint="eastAsia"/>
          <w:sz w:val="22"/>
          <w:szCs w:val="22"/>
        </w:rPr>
        <w:t>mood</w:t>
      </w:r>
      <w:proofErr w:type="spellEnd"/>
      <w:r w:rsidR="0031570E">
        <w:rPr>
          <w:rFonts w:hint="eastAsia"/>
          <w:sz w:val="22"/>
          <w:szCs w:val="22"/>
        </w:rPr>
        <w:t>]</w:t>
      </w:r>
      <w:r w:rsidR="00D246DD" w:rsidRPr="0031570E">
        <w:rPr>
          <w:rFonts w:hint="eastAsia"/>
          <w:sz w:val="22"/>
          <w:szCs w:val="22"/>
        </w:rPr>
        <w:t xml:space="preserve">. </w:t>
      </w:r>
      <w:del w:id="99" w:author="Author">
        <w:r w:rsidR="00D246DD" w:rsidRPr="0031570E" w:rsidDel="006507C6">
          <w:rPr>
            <w:rFonts w:hint="eastAsia"/>
            <w:sz w:val="22"/>
            <w:szCs w:val="22"/>
          </w:rPr>
          <w:delText>This is considered</w:delText>
        </w:r>
      </w:del>
      <w:ins w:id="100" w:author="Author">
        <w:r w:rsidR="006507C6">
          <w:rPr>
            <w:sz w:val="22"/>
            <w:szCs w:val="22"/>
          </w:rPr>
          <w:t>It is thought that this is</w:t>
        </w:r>
      </w:ins>
      <w:r w:rsidR="00D246DD" w:rsidRPr="0031570E">
        <w:rPr>
          <w:rFonts w:hint="eastAsia"/>
          <w:sz w:val="22"/>
          <w:szCs w:val="22"/>
        </w:rPr>
        <w:t xml:space="preserve"> because </w:t>
      </w:r>
      <w:ins w:id="101" w:author="Author">
        <w:r w:rsidR="006507C6">
          <w:rPr>
            <w:sz w:val="22"/>
            <w:szCs w:val="22"/>
          </w:rPr>
          <w:t xml:space="preserve">a </w:t>
        </w:r>
      </w:ins>
      <w:r w:rsidR="00D246DD" w:rsidRPr="0031570E">
        <w:rPr>
          <w:rFonts w:hint="eastAsia"/>
          <w:sz w:val="22"/>
          <w:szCs w:val="22"/>
        </w:rPr>
        <w:t xml:space="preserve">positive mood broadened </w:t>
      </w:r>
      <w:ins w:id="102" w:author="Author">
        <w:r w:rsidR="00406DAC">
          <w:rPr>
            <w:sz w:val="22"/>
            <w:szCs w:val="22"/>
          </w:rPr>
          <w:t xml:space="preserve">the </w:t>
        </w:r>
      </w:ins>
      <w:r w:rsidR="00D246DD" w:rsidRPr="0031570E">
        <w:rPr>
          <w:rFonts w:hint="eastAsia"/>
          <w:sz w:val="22"/>
          <w:szCs w:val="22"/>
        </w:rPr>
        <w:t>attentional scope</w:t>
      </w:r>
      <w:del w:id="103" w:author="Author">
        <w:r w:rsidR="00D246DD" w:rsidRPr="0031570E" w:rsidDel="00406DAC">
          <w:rPr>
            <w:rFonts w:hint="eastAsia"/>
            <w:sz w:val="22"/>
            <w:szCs w:val="22"/>
          </w:rPr>
          <w:delText>s</w:delText>
        </w:r>
      </w:del>
      <w:r w:rsidR="00D246DD" w:rsidRPr="0031570E">
        <w:rPr>
          <w:rFonts w:hint="eastAsia"/>
          <w:sz w:val="22"/>
          <w:szCs w:val="22"/>
        </w:rPr>
        <w:t xml:space="preserve"> and </w:t>
      </w:r>
      <w:del w:id="104" w:author="Author">
        <w:r w:rsidR="00D246DD" w:rsidRPr="0031570E" w:rsidDel="00D92FF0">
          <w:rPr>
            <w:rFonts w:hint="eastAsia"/>
            <w:sz w:val="22"/>
            <w:szCs w:val="22"/>
          </w:rPr>
          <w:delText xml:space="preserve">it </w:delText>
        </w:r>
      </w:del>
      <w:r w:rsidR="00D246DD" w:rsidRPr="0031570E">
        <w:rPr>
          <w:rFonts w:hint="eastAsia"/>
          <w:sz w:val="22"/>
          <w:szCs w:val="22"/>
        </w:rPr>
        <w:t xml:space="preserve">led the </w:t>
      </w:r>
      <w:commentRangeStart w:id="105"/>
      <w:r w:rsidR="00D246DD" w:rsidRPr="0031570E">
        <w:rPr>
          <w:rFonts w:hint="eastAsia"/>
          <w:sz w:val="22"/>
          <w:szCs w:val="22"/>
        </w:rPr>
        <w:t>process</w:t>
      </w:r>
      <w:commentRangeEnd w:id="105"/>
      <w:r w:rsidR="00D92FF0">
        <w:rPr>
          <w:rStyle w:val="CommentReference"/>
        </w:rPr>
        <w:commentReference w:id="105"/>
      </w:r>
      <w:r w:rsidR="00D246DD" w:rsidRPr="0031570E">
        <w:rPr>
          <w:rFonts w:hint="eastAsia"/>
          <w:sz w:val="22"/>
          <w:szCs w:val="22"/>
        </w:rPr>
        <w:t xml:space="preserve"> of flanker stimuli which were</w:t>
      </w:r>
      <w:del w:id="106" w:author="Author">
        <w:r w:rsidR="00D246DD" w:rsidRPr="0031570E" w:rsidDel="006507C6">
          <w:rPr>
            <w:rFonts w:hint="eastAsia"/>
            <w:sz w:val="22"/>
            <w:szCs w:val="22"/>
          </w:rPr>
          <w:delText>r</w:delText>
        </w:r>
      </w:del>
      <w:r w:rsidR="00D246DD" w:rsidRPr="0031570E">
        <w:rPr>
          <w:rFonts w:hint="eastAsia"/>
          <w:sz w:val="22"/>
          <w:szCs w:val="22"/>
        </w:rPr>
        <w:t xml:space="preserve"> unnecessary to the task</w:t>
      </w:r>
      <w:ins w:id="107" w:author="Author">
        <w:r w:rsidR="006507C6">
          <w:rPr>
            <w:sz w:val="22"/>
            <w:szCs w:val="22"/>
          </w:rPr>
          <w:t xml:space="preserve"> </w:t>
        </w:r>
      </w:ins>
      <w:r w:rsidR="0031570E">
        <w:rPr>
          <w:rFonts w:hint="eastAsia"/>
          <w:sz w:val="22"/>
          <w:szCs w:val="22"/>
        </w:rPr>
        <w:t xml:space="preserve">[citation, </w:t>
      </w:r>
      <w:proofErr w:type="spellStart"/>
      <w:r w:rsidR="008E016F" w:rsidRPr="0031570E">
        <w:rPr>
          <w:sz w:val="22"/>
          <w:szCs w:val="22"/>
        </w:rPr>
        <w:t>MoodandAttention</w:t>
      </w:r>
      <w:proofErr w:type="spellEnd"/>
      <w:r w:rsidR="0031570E">
        <w:rPr>
          <w:rFonts w:hint="eastAsia"/>
          <w:sz w:val="22"/>
          <w:szCs w:val="22"/>
        </w:rPr>
        <w:t>]</w:t>
      </w:r>
      <w:r w:rsidR="00D246DD" w:rsidRPr="0031570E">
        <w:rPr>
          <w:rFonts w:hint="eastAsia"/>
          <w:sz w:val="22"/>
          <w:szCs w:val="22"/>
        </w:rPr>
        <w:t xml:space="preserve">. </w:t>
      </w:r>
      <w:del w:id="108" w:author="Author">
        <w:r w:rsidR="00D246DD" w:rsidRPr="0031570E" w:rsidDel="00D92FF0">
          <w:rPr>
            <w:rFonts w:hint="eastAsia"/>
            <w:sz w:val="22"/>
            <w:szCs w:val="22"/>
          </w:rPr>
          <w:delText xml:space="preserve">For </w:delText>
        </w:r>
      </w:del>
      <w:ins w:id="109" w:author="Author">
        <w:r w:rsidR="00D92FF0">
          <w:rPr>
            <w:sz w:val="22"/>
            <w:szCs w:val="22"/>
          </w:rPr>
          <w:t>In</w:t>
        </w:r>
        <w:r w:rsidR="00D92FF0" w:rsidRPr="0031570E">
          <w:rPr>
            <w:rFonts w:hint="eastAsia"/>
            <w:sz w:val="22"/>
            <w:szCs w:val="22"/>
          </w:rPr>
          <w:t xml:space="preserve"> </w:t>
        </w:r>
      </w:ins>
      <w:r w:rsidR="00D246DD" w:rsidRPr="0031570E">
        <w:rPr>
          <w:rFonts w:hint="eastAsia"/>
          <w:sz w:val="22"/>
          <w:szCs w:val="22"/>
        </w:rPr>
        <w:t xml:space="preserve">another example, it was reported that when </w:t>
      </w:r>
      <w:ins w:id="110" w:author="Author">
        <w:r w:rsidR="006507C6">
          <w:rPr>
            <w:sz w:val="22"/>
            <w:szCs w:val="22"/>
          </w:rPr>
          <w:t xml:space="preserve">a subject was </w:t>
        </w:r>
      </w:ins>
      <w:r w:rsidR="00D246DD" w:rsidRPr="0031570E">
        <w:rPr>
          <w:rFonts w:hint="eastAsia"/>
          <w:sz w:val="22"/>
          <w:szCs w:val="22"/>
        </w:rPr>
        <w:t xml:space="preserve">in </w:t>
      </w:r>
      <w:ins w:id="111" w:author="Author">
        <w:r w:rsidR="006507C6">
          <w:rPr>
            <w:sz w:val="22"/>
            <w:szCs w:val="22"/>
          </w:rPr>
          <w:t xml:space="preserve">a </w:t>
        </w:r>
      </w:ins>
      <w:r w:rsidR="00D246DD" w:rsidRPr="0031570E">
        <w:rPr>
          <w:rFonts w:hint="eastAsia"/>
          <w:sz w:val="22"/>
          <w:szCs w:val="22"/>
        </w:rPr>
        <w:t xml:space="preserve">happy mood, </w:t>
      </w:r>
      <w:ins w:id="112" w:author="Author">
        <w:r w:rsidR="00D92FF0">
          <w:rPr>
            <w:sz w:val="22"/>
            <w:szCs w:val="22"/>
          </w:rPr>
          <w:t xml:space="preserve">performance on a </w:t>
        </w:r>
      </w:ins>
      <w:del w:id="113" w:author="Author">
        <w:r w:rsidR="00D246DD" w:rsidRPr="0031570E" w:rsidDel="00D92FF0">
          <w:rPr>
            <w:rFonts w:hint="eastAsia"/>
            <w:sz w:val="22"/>
            <w:szCs w:val="22"/>
          </w:rPr>
          <w:delText xml:space="preserve">the </w:delText>
        </w:r>
      </w:del>
      <w:r w:rsidR="00D246DD" w:rsidRPr="0031570E">
        <w:rPr>
          <w:rFonts w:hint="eastAsia"/>
          <w:sz w:val="22"/>
          <w:szCs w:val="22"/>
        </w:rPr>
        <w:t xml:space="preserve">visual search task </w:t>
      </w:r>
      <w:del w:id="114" w:author="Author">
        <w:r w:rsidR="00D246DD" w:rsidRPr="0031570E" w:rsidDel="00D92FF0">
          <w:rPr>
            <w:rFonts w:hint="eastAsia"/>
            <w:sz w:val="22"/>
            <w:szCs w:val="22"/>
          </w:rPr>
          <w:delText xml:space="preserve">was </w:delText>
        </w:r>
      </w:del>
      <w:r w:rsidR="00D246DD" w:rsidRPr="0031570E">
        <w:rPr>
          <w:rFonts w:hint="eastAsia"/>
          <w:sz w:val="22"/>
          <w:szCs w:val="22"/>
        </w:rPr>
        <w:t>improved only in serial search</w:t>
      </w:r>
      <w:ins w:id="115" w:author="Author">
        <w:r w:rsidR="00D92FF0">
          <w:rPr>
            <w:sz w:val="22"/>
            <w:szCs w:val="22"/>
          </w:rPr>
          <w:t>es</w:t>
        </w:r>
      </w:ins>
      <w:r w:rsidR="00D246DD" w:rsidRPr="0031570E">
        <w:rPr>
          <w:rFonts w:hint="eastAsia"/>
          <w:sz w:val="22"/>
          <w:szCs w:val="22"/>
        </w:rPr>
        <w:t xml:space="preserve"> with </w:t>
      </w:r>
      <w:ins w:id="116" w:author="Author">
        <w:r w:rsidR="006507C6">
          <w:rPr>
            <w:sz w:val="22"/>
            <w:szCs w:val="22"/>
          </w:rPr>
          <w:t xml:space="preserve">a </w:t>
        </w:r>
      </w:ins>
      <w:r w:rsidR="00D246DD" w:rsidRPr="0031570E">
        <w:rPr>
          <w:rFonts w:hint="eastAsia"/>
          <w:sz w:val="22"/>
          <w:szCs w:val="22"/>
        </w:rPr>
        <w:t xml:space="preserve">large set size </w:t>
      </w:r>
      <w:del w:id="117" w:author="Author">
        <w:r w:rsidR="00D246DD" w:rsidRPr="0031570E" w:rsidDel="00D92FF0">
          <w:rPr>
            <w:rFonts w:hint="eastAsia"/>
            <w:sz w:val="22"/>
            <w:szCs w:val="22"/>
          </w:rPr>
          <w:delText>condition</w:delText>
        </w:r>
      </w:del>
      <w:r w:rsidR="0031570E">
        <w:rPr>
          <w:rFonts w:hint="eastAsia"/>
          <w:sz w:val="22"/>
          <w:szCs w:val="22"/>
        </w:rPr>
        <w:t xml:space="preserve">[citation, </w:t>
      </w:r>
      <w:r w:rsidR="00D246DD" w:rsidRPr="0031570E">
        <w:rPr>
          <w:rFonts w:hint="eastAsia"/>
          <w:sz w:val="22"/>
          <w:szCs w:val="22"/>
        </w:rPr>
        <w:t>Maekawa</w:t>
      </w:r>
      <w:ins w:id="118" w:author="Author">
        <w:r w:rsidR="006507C6">
          <w:rPr>
            <w:sz w:val="22"/>
            <w:szCs w:val="22"/>
          </w:rPr>
          <w:t xml:space="preserve"> </w:t>
        </w:r>
      </w:ins>
      <w:r w:rsidR="00D246DD" w:rsidRPr="0031570E">
        <w:rPr>
          <w:rFonts w:hint="eastAsia"/>
          <w:sz w:val="22"/>
          <w:szCs w:val="22"/>
        </w:rPr>
        <w:t>2018</w:t>
      </w:r>
      <w:r w:rsidR="0031570E">
        <w:rPr>
          <w:rFonts w:hint="eastAsia"/>
          <w:sz w:val="22"/>
          <w:szCs w:val="22"/>
        </w:rPr>
        <w:t>]</w:t>
      </w:r>
      <w:r w:rsidR="00D246DD" w:rsidRPr="0031570E">
        <w:rPr>
          <w:rFonts w:hint="eastAsia"/>
          <w:sz w:val="22"/>
          <w:szCs w:val="22"/>
        </w:rPr>
        <w:t xml:space="preserve">. </w:t>
      </w:r>
      <w:del w:id="119" w:author="Author">
        <w:r w:rsidR="00D246DD" w:rsidRPr="0031570E" w:rsidDel="006507C6">
          <w:rPr>
            <w:rFonts w:hint="eastAsia"/>
            <w:sz w:val="22"/>
            <w:szCs w:val="22"/>
          </w:rPr>
          <w:delText xml:space="preserve">In </w:delText>
        </w:r>
      </w:del>
      <w:ins w:id="120" w:author="Author">
        <w:r w:rsidR="006507C6">
          <w:rPr>
            <w:sz w:val="22"/>
            <w:szCs w:val="22"/>
          </w:rPr>
          <w:t>T</w:t>
        </w:r>
      </w:ins>
      <w:del w:id="121" w:author="Author">
        <w:r w:rsidR="00D246DD" w:rsidRPr="0031570E" w:rsidDel="006507C6">
          <w:rPr>
            <w:rFonts w:hint="eastAsia"/>
            <w:sz w:val="22"/>
            <w:szCs w:val="22"/>
          </w:rPr>
          <w:delText>t</w:delText>
        </w:r>
      </w:del>
      <w:r w:rsidR="00D246DD" w:rsidRPr="0031570E">
        <w:rPr>
          <w:rFonts w:hint="eastAsia"/>
          <w:sz w:val="22"/>
          <w:szCs w:val="22"/>
        </w:rPr>
        <w:t>his study</w:t>
      </w:r>
      <w:ins w:id="122" w:author="Author">
        <w:r w:rsidR="006507C6">
          <w:rPr>
            <w:sz w:val="22"/>
            <w:szCs w:val="22"/>
          </w:rPr>
          <w:t xml:space="preserve"> </w:t>
        </w:r>
      </w:ins>
      <w:del w:id="123" w:author="Author">
        <w:r w:rsidR="00D246DD" w:rsidRPr="0031570E" w:rsidDel="006507C6">
          <w:rPr>
            <w:rFonts w:hint="eastAsia"/>
            <w:sz w:val="22"/>
            <w:szCs w:val="22"/>
          </w:rPr>
          <w:delText xml:space="preserve">, it was </w:delText>
        </w:r>
      </w:del>
      <w:r w:rsidR="00D246DD" w:rsidRPr="0031570E">
        <w:rPr>
          <w:rFonts w:hint="eastAsia"/>
          <w:sz w:val="22"/>
          <w:szCs w:val="22"/>
        </w:rPr>
        <w:t xml:space="preserve">discussed </w:t>
      </w:r>
      <w:del w:id="124" w:author="Author">
        <w:r w:rsidR="00D246DD" w:rsidRPr="0031570E" w:rsidDel="006507C6">
          <w:rPr>
            <w:rFonts w:hint="eastAsia"/>
            <w:sz w:val="22"/>
            <w:szCs w:val="22"/>
          </w:rPr>
          <w:delText xml:space="preserve">that </w:delText>
        </w:r>
      </w:del>
      <w:ins w:id="125" w:author="Author">
        <w:r w:rsidR="006507C6">
          <w:rPr>
            <w:sz w:val="22"/>
            <w:szCs w:val="22"/>
          </w:rPr>
          <w:t>how</w:t>
        </w:r>
        <w:r w:rsidR="006507C6" w:rsidRPr="0031570E">
          <w:rPr>
            <w:rFonts w:hint="eastAsia"/>
            <w:sz w:val="22"/>
            <w:szCs w:val="22"/>
          </w:rPr>
          <w:t xml:space="preserve"> </w:t>
        </w:r>
      </w:ins>
      <w:r w:rsidR="00D246DD" w:rsidRPr="0031570E">
        <w:rPr>
          <w:rFonts w:hint="eastAsia"/>
          <w:sz w:val="22"/>
          <w:szCs w:val="22"/>
        </w:rPr>
        <w:t>resoluti</w:t>
      </w:r>
      <w:r w:rsidR="00D246DD" w:rsidRPr="0031570E">
        <w:rPr>
          <w:sz w:val="22"/>
          <w:szCs w:val="22"/>
        </w:rPr>
        <w:t xml:space="preserve">on in attentional scope </w:t>
      </w:r>
      <w:commentRangeStart w:id="126"/>
      <w:r w:rsidR="00D246DD" w:rsidRPr="0031570E">
        <w:rPr>
          <w:sz w:val="22"/>
          <w:szCs w:val="22"/>
        </w:rPr>
        <w:t>increased</w:t>
      </w:r>
      <w:commentRangeEnd w:id="126"/>
      <w:r w:rsidR="00D92FF0">
        <w:rPr>
          <w:rStyle w:val="CommentReference"/>
        </w:rPr>
        <w:commentReference w:id="126"/>
      </w:r>
      <w:r w:rsidR="00D246DD" w:rsidRPr="0031570E">
        <w:rPr>
          <w:sz w:val="22"/>
          <w:szCs w:val="22"/>
        </w:rPr>
        <w:t>.</w:t>
      </w:r>
    </w:p>
    <w:p w14:paraId="38C4D986" w14:textId="76C97958" w:rsidR="0031570E" w:rsidRDefault="00D246DD">
      <w:pPr>
        <w:ind w:firstLine="360"/>
        <w:rPr>
          <w:sz w:val="22"/>
          <w:szCs w:val="22"/>
        </w:rPr>
      </w:pPr>
      <w:r w:rsidRPr="0031570E">
        <w:rPr>
          <w:sz w:val="22"/>
          <w:szCs w:val="22"/>
        </w:rPr>
        <w:t xml:space="preserve">To investigate the effect of mood on </w:t>
      </w:r>
      <w:del w:id="127" w:author="Author">
        <w:r w:rsidRPr="0031570E" w:rsidDel="00044D4F">
          <w:rPr>
            <w:sz w:val="22"/>
            <w:szCs w:val="22"/>
          </w:rPr>
          <w:delText xml:space="preserve">our </w:delText>
        </w:r>
      </w:del>
      <w:r w:rsidRPr="0031570E">
        <w:rPr>
          <w:sz w:val="22"/>
          <w:szCs w:val="22"/>
        </w:rPr>
        <w:t xml:space="preserve">cognitive processes, researchers </w:t>
      </w:r>
      <w:del w:id="128" w:author="Author">
        <w:r w:rsidRPr="0031570E" w:rsidDel="00DC3AA0">
          <w:rPr>
            <w:sz w:val="22"/>
            <w:szCs w:val="22"/>
          </w:rPr>
          <w:delText xml:space="preserve">changed </w:delText>
        </w:r>
      </w:del>
      <w:ins w:id="129" w:author="Author">
        <w:r w:rsidR="00DC3AA0">
          <w:rPr>
            <w:sz w:val="22"/>
            <w:szCs w:val="22"/>
          </w:rPr>
          <w:t>alter</w:t>
        </w:r>
        <w:r w:rsidR="00DC3AA0" w:rsidRPr="0031570E">
          <w:rPr>
            <w:sz w:val="22"/>
            <w:szCs w:val="22"/>
          </w:rPr>
          <w:t xml:space="preserve"> </w:t>
        </w:r>
      </w:ins>
      <w:r w:rsidRPr="0031570E">
        <w:rPr>
          <w:sz w:val="22"/>
          <w:szCs w:val="22"/>
        </w:rPr>
        <w:t>participants</w:t>
      </w:r>
      <w:ins w:id="130" w:author="Author">
        <w:r w:rsidR="00DC3AA0">
          <w:rPr>
            <w:sz w:val="22"/>
            <w:szCs w:val="22"/>
          </w:rPr>
          <w:t>’</w:t>
        </w:r>
      </w:ins>
      <w:del w:id="131" w:author="Author">
        <w:r w:rsidRPr="0031570E" w:rsidDel="00DC3AA0">
          <w:rPr>
            <w:sz w:val="22"/>
            <w:szCs w:val="22"/>
          </w:rPr>
          <w:delText>'</w:delText>
        </w:r>
      </w:del>
      <w:r w:rsidRPr="0031570E">
        <w:rPr>
          <w:sz w:val="22"/>
          <w:szCs w:val="22"/>
        </w:rPr>
        <w:t xml:space="preserve"> mood into the </w:t>
      </w:r>
      <w:del w:id="132" w:author="Author">
        <w:r w:rsidRPr="0031570E" w:rsidDel="00DC3AA0">
          <w:rPr>
            <w:sz w:val="22"/>
            <w:szCs w:val="22"/>
          </w:rPr>
          <w:delText xml:space="preserve">aimed </w:delText>
        </w:r>
      </w:del>
      <w:ins w:id="133" w:author="Author">
        <w:r w:rsidR="001F2FBD">
          <w:rPr>
            <w:sz w:val="22"/>
            <w:szCs w:val="22"/>
          </w:rPr>
          <w:t>target</w:t>
        </w:r>
        <w:r w:rsidR="00DC3AA0" w:rsidRPr="0031570E">
          <w:rPr>
            <w:sz w:val="22"/>
            <w:szCs w:val="22"/>
          </w:rPr>
          <w:t xml:space="preserve"> </w:t>
        </w:r>
      </w:ins>
      <w:r w:rsidRPr="0031570E">
        <w:rPr>
          <w:sz w:val="22"/>
          <w:szCs w:val="22"/>
        </w:rPr>
        <w:t xml:space="preserve">state in </w:t>
      </w:r>
      <w:ins w:id="134" w:author="Author">
        <w:r w:rsidR="00DC3AA0">
          <w:rPr>
            <w:sz w:val="22"/>
            <w:szCs w:val="22"/>
          </w:rPr>
          <w:t xml:space="preserve">the </w:t>
        </w:r>
      </w:ins>
      <w:r w:rsidRPr="0031570E">
        <w:rPr>
          <w:sz w:val="22"/>
          <w:szCs w:val="22"/>
        </w:rPr>
        <w:t xml:space="preserve">laboratory and </w:t>
      </w:r>
      <w:r w:rsidRPr="00A92467">
        <w:rPr>
          <w:sz w:val="22"/>
          <w:szCs w:val="22"/>
        </w:rPr>
        <w:t xml:space="preserve">subsequently </w:t>
      </w:r>
      <w:commentRangeStart w:id="135"/>
      <w:del w:id="136" w:author="Author">
        <w:r w:rsidRPr="00A92467" w:rsidDel="001F2FBD">
          <w:rPr>
            <w:sz w:val="22"/>
            <w:szCs w:val="22"/>
          </w:rPr>
          <w:delText>saw</w:delText>
        </w:r>
        <w:commentRangeEnd w:id="135"/>
        <w:r w:rsidR="00DC3AA0" w:rsidRPr="00A92467" w:rsidDel="001F2FBD">
          <w:rPr>
            <w:rStyle w:val="CommentReference"/>
          </w:rPr>
          <w:commentReference w:id="135"/>
        </w:r>
        <w:r w:rsidRPr="00A92467" w:rsidDel="001F2FBD">
          <w:rPr>
            <w:sz w:val="22"/>
            <w:szCs w:val="22"/>
          </w:rPr>
          <w:delText xml:space="preserve"> </w:delText>
        </w:r>
      </w:del>
      <w:ins w:id="137" w:author="Author">
        <w:r w:rsidR="001F2FBD" w:rsidRPr="00DC5DC3">
          <w:rPr>
            <w:sz w:val="22"/>
            <w:szCs w:val="22"/>
            <w:rPrChange w:id="138" w:author="Author">
              <w:rPr>
                <w:sz w:val="22"/>
                <w:szCs w:val="22"/>
                <w:highlight w:val="yellow"/>
              </w:rPr>
            </w:rPrChange>
          </w:rPr>
          <w:t>take</w:t>
        </w:r>
        <w:r w:rsidR="001F2FBD" w:rsidRPr="00A92467">
          <w:rPr>
            <w:sz w:val="22"/>
            <w:szCs w:val="22"/>
          </w:rPr>
          <w:t xml:space="preserve"> </w:t>
        </w:r>
      </w:ins>
      <w:del w:id="139" w:author="Author">
        <w:r w:rsidRPr="00A92467" w:rsidDel="001F2FBD">
          <w:rPr>
            <w:sz w:val="22"/>
            <w:szCs w:val="22"/>
          </w:rPr>
          <w:delText xml:space="preserve">the </w:delText>
        </w:r>
      </w:del>
      <w:r w:rsidRPr="00A92467">
        <w:rPr>
          <w:sz w:val="22"/>
          <w:szCs w:val="22"/>
        </w:rPr>
        <w:t>behavioral</w:t>
      </w:r>
      <w:r w:rsidRPr="0031570E">
        <w:rPr>
          <w:sz w:val="22"/>
          <w:szCs w:val="22"/>
        </w:rPr>
        <w:t xml:space="preserve"> or physiological measurements. </w:t>
      </w:r>
      <w:del w:id="140" w:author="Author">
        <w:r w:rsidRPr="0031570E" w:rsidDel="00A93695">
          <w:rPr>
            <w:sz w:val="22"/>
            <w:szCs w:val="22"/>
          </w:rPr>
          <w:delText xml:space="preserve">These </w:delText>
        </w:r>
      </w:del>
      <w:ins w:id="141" w:author="Author">
        <w:r w:rsidR="00A93695">
          <w:rPr>
            <w:sz w:val="22"/>
            <w:szCs w:val="22"/>
          </w:rPr>
          <w:t>P</w:t>
        </w:r>
      </w:ins>
      <w:del w:id="142" w:author="Author">
        <w:r w:rsidRPr="0031570E" w:rsidDel="00A93695">
          <w:rPr>
            <w:sz w:val="22"/>
            <w:szCs w:val="22"/>
          </w:rPr>
          <w:delText>p</w:delText>
        </w:r>
      </w:del>
      <w:r w:rsidRPr="0031570E">
        <w:rPr>
          <w:sz w:val="22"/>
          <w:szCs w:val="22"/>
        </w:rPr>
        <w:t>rotocols of mood induction (MI) are called mood induction procedure</w:t>
      </w:r>
      <w:ins w:id="143" w:author="Author">
        <w:r w:rsidR="00DC3AA0">
          <w:rPr>
            <w:sz w:val="22"/>
            <w:szCs w:val="22"/>
          </w:rPr>
          <w:t>s</w:t>
        </w:r>
      </w:ins>
      <w:r w:rsidRPr="0031570E">
        <w:rPr>
          <w:sz w:val="22"/>
          <w:szCs w:val="22"/>
        </w:rPr>
        <w:t xml:space="preserve"> (MIP). </w:t>
      </w:r>
      <w:ins w:id="144" w:author="Author">
        <w:r w:rsidR="005466F3">
          <w:rPr>
            <w:sz w:val="22"/>
            <w:szCs w:val="22"/>
          </w:rPr>
          <w:t>The s</w:t>
        </w:r>
      </w:ins>
      <w:del w:id="145" w:author="Author">
        <w:r w:rsidRPr="0031570E" w:rsidDel="005466F3">
          <w:rPr>
            <w:sz w:val="22"/>
            <w:szCs w:val="22"/>
          </w:rPr>
          <w:delText>S</w:delText>
        </w:r>
      </w:del>
      <w:r w:rsidRPr="0031570E">
        <w:rPr>
          <w:sz w:val="22"/>
          <w:szCs w:val="22"/>
        </w:rPr>
        <w:t xml:space="preserve">cope of mood </w:t>
      </w:r>
      <w:ins w:id="146" w:author="Author">
        <w:r w:rsidR="00A93695">
          <w:rPr>
            <w:sz w:val="22"/>
            <w:szCs w:val="22"/>
          </w:rPr>
          <w:t xml:space="preserve">effects </w:t>
        </w:r>
      </w:ins>
      <w:del w:id="147" w:author="Author">
        <w:r w:rsidRPr="0031570E" w:rsidDel="00A93695">
          <w:rPr>
            <w:sz w:val="22"/>
            <w:szCs w:val="22"/>
          </w:rPr>
          <w:delText xml:space="preserve">contains </w:delText>
        </w:r>
      </w:del>
      <w:ins w:id="148" w:author="Author">
        <w:r w:rsidR="00A93695">
          <w:rPr>
            <w:sz w:val="22"/>
            <w:szCs w:val="22"/>
          </w:rPr>
          <w:t>includes</w:t>
        </w:r>
        <w:r w:rsidR="00A93695" w:rsidRPr="0031570E">
          <w:rPr>
            <w:sz w:val="22"/>
            <w:szCs w:val="22"/>
          </w:rPr>
          <w:t xml:space="preserve"> </w:t>
        </w:r>
      </w:ins>
      <w:del w:id="149" w:author="Author">
        <w:r w:rsidRPr="0031570E" w:rsidDel="00CD7786">
          <w:rPr>
            <w:sz w:val="22"/>
            <w:szCs w:val="22"/>
          </w:rPr>
          <w:delText xml:space="preserve">rather </w:delText>
        </w:r>
      </w:del>
      <w:r w:rsidRPr="0031570E">
        <w:rPr>
          <w:sz w:val="22"/>
          <w:szCs w:val="22"/>
        </w:rPr>
        <w:t>the cognitive c</w:t>
      </w:r>
      <w:ins w:id="150" w:author="Author">
        <w:r w:rsidR="005466F3">
          <w:rPr>
            <w:sz w:val="22"/>
            <w:szCs w:val="22"/>
          </w:rPr>
          <w:t>on</w:t>
        </w:r>
      </w:ins>
      <w:del w:id="151" w:author="Author">
        <w:r w:rsidRPr="0031570E" w:rsidDel="005466F3">
          <w:rPr>
            <w:sz w:val="22"/>
            <w:szCs w:val="22"/>
          </w:rPr>
          <w:delText>no</w:delText>
        </w:r>
      </w:del>
      <w:r w:rsidRPr="0031570E">
        <w:rPr>
          <w:sz w:val="22"/>
          <w:szCs w:val="22"/>
        </w:rPr>
        <w:t>sequence</w:t>
      </w:r>
      <w:ins w:id="152" w:author="Author">
        <w:r w:rsidR="0019770E">
          <w:rPr>
            <w:sz w:val="22"/>
            <w:szCs w:val="22"/>
          </w:rPr>
          <w:t>s</w:t>
        </w:r>
      </w:ins>
      <w:r w:rsidRPr="0031570E">
        <w:rPr>
          <w:sz w:val="22"/>
          <w:szCs w:val="22"/>
        </w:rPr>
        <w:t xml:space="preserve"> </w:t>
      </w:r>
      <w:ins w:id="153" w:author="Author">
        <w:r w:rsidR="00CD7786" w:rsidRPr="0031570E">
          <w:rPr>
            <w:sz w:val="22"/>
            <w:szCs w:val="22"/>
          </w:rPr>
          <w:t xml:space="preserve">rather </w:t>
        </w:r>
      </w:ins>
      <w:r w:rsidRPr="0031570E">
        <w:rPr>
          <w:sz w:val="22"/>
          <w:szCs w:val="22"/>
        </w:rPr>
        <w:t xml:space="preserve">than </w:t>
      </w:r>
      <w:ins w:id="154" w:author="Author">
        <w:r w:rsidR="00CD7786">
          <w:rPr>
            <w:sz w:val="22"/>
            <w:szCs w:val="22"/>
          </w:rPr>
          <w:t xml:space="preserve">the </w:t>
        </w:r>
      </w:ins>
      <w:r w:rsidRPr="0031570E">
        <w:rPr>
          <w:sz w:val="22"/>
          <w:szCs w:val="22"/>
        </w:rPr>
        <w:t>emotional input itself</w:t>
      </w:r>
      <w:ins w:id="155" w:author="Author">
        <w:r w:rsidR="00DC3AA0">
          <w:rPr>
            <w:sz w:val="22"/>
            <w:szCs w:val="22"/>
          </w:rPr>
          <w:t>,</w:t>
        </w:r>
      </w:ins>
      <w:r w:rsidRPr="0031570E">
        <w:rPr>
          <w:sz w:val="22"/>
          <w:szCs w:val="22"/>
        </w:rPr>
        <w:t xml:space="preserve"> </w:t>
      </w:r>
      <w:del w:id="156" w:author="Author">
        <w:r w:rsidRPr="0031570E" w:rsidDel="00CD7786">
          <w:rPr>
            <w:sz w:val="22"/>
            <w:szCs w:val="22"/>
          </w:rPr>
          <w:delText>and thus</w:delText>
        </w:r>
        <w:r w:rsidRPr="0031570E" w:rsidDel="00DC3AA0">
          <w:rPr>
            <w:sz w:val="22"/>
            <w:szCs w:val="22"/>
          </w:rPr>
          <w:delText>,</w:delText>
        </w:r>
      </w:del>
      <w:ins w:id="157" w:author="Author">
        <w:r w:rsidR="00CD7786">
          <w:rPr>
            <w:sz w:val="22"/>
            <w:szCs w:val="22"/>
          </w:rPr>
          <w:t>so</w:t>
        </w:r>
      </w:ins>
      <w:r w:rsidRPr="0031570E">
        <w:rPr>
          <w:sz w:val="22"/>
          <w:szCs w:val="22"/>
        </w:rPr>
        <w:t xml:space="preserve"> there </w:t>
      </w:r>
      <w:ins w:id="158" w:author="Author">
        <w:r w:rsidR="00A93695">
          <w:rPr>
            <w:sz w:val="22"/>
            <w:szCs w:val="22"/>
          </w:rPr>
          <w:t>a</w:t>
        </w:r>
      </w:ins>
      <w:del w:id="159" w:author="Author">
        <w:r w:rsidRPr="0031570E" w:rsidDel="00A93695">
          <w:rPr>
            <w:sz w:val="22"/>
            <w:szCs w:val="22"/>
          </w:rPr>
          <w:delText>we</w:delText>
        </w:r>
      </w:del>
      <w:r w:rsidRPr="0031570E">
        <w:rPr>
          <w:sz w:val="22"/>
          <w:szCs w:val="22"/>
        </w:rPr>
        <w:t xml:space="preserve">re many ways </w:t>
      </w:r>
      <w:del w:id="160" w:author="Author">
        <w:r w:rsidRPr="0031570E" w:rsidDel="00E07A06">
          <w:rPr>
            <w:sz w:val="22"/>
            <w:szCs w:val="22"/>
          </w:rPr>
          <w:delText xml:space="preserve">of </w:delText>
        </w:r>
      </w:del>
      <w:ins w:id="161" w:author="Author">
        <w:r w:rsidR="00E07A06">
          <w:rPr>
            <w:sz w:val="22"/>
            <w:szCs w:val="22"/>
          </w:rPr>
          <w:t>for</w:t>
        </w:r>
        <w:r w:rsidR="00E07A06" w:rsidRPr="0031570E">
          <w:rPr>
            <w:sz w:val="22"/>
            <w:szCs w:val="22"/>
          </w:rPr>
          <w:t xml:space="preserve"> </w:t>
        </w:r>
      </w:ins>
      <w:r w:rsidRPr="0031570E">
        <w:rPr>
          <w:sz w:val="22"/>
          <w:szCs w:val="22"/>
        </w:rPr>
        <w:t xml:space="preserve">MI to </w:t>
      </w:r>
      <w:del w:id="162" w:author="Author">
        <w:r w:rsidRPr="0031570E" w:rsidDel="00A93695">
          <w:rPr>
            <w:sz w:val="22"/>
            <w:szCs w:val="22"/>
          </w:rPr>
          <w:delText xml:space="preserve">reach </w:delText>
        </w:r>
      </w:del>
      <w:ins w:id="163" w:author="Author">
        <w:r w:rsidR="00A93695">
          <w:rPr>
            <w:sz w:val="22"/>
            <w:szCs w:val="22"/>
          </w:rPr>
          <w:t>achieve</w:t>
        </w:r>
        <w:r w:rsidR="00A93695" w:rsidRPr="0031570E">
          <w:rPr>
            <w:sz w:val="22"/>
            <w:szCs w:val="22"/>
          </w:rPr>
          <w:t xml:space="preserve"> </w:t>
        </w:r>
      </w:ins>
      <w:del w:id="164" w:author="Author">
        <w:r w:rsidRPr="0031570E" w:rsidDel="00DC3AA0">
          <w:rPr>
            <w:sz w:val="22"/>
            <w:szCs w:val="22"/>
          </w:rPr>
          <w:delText>to aimed</w:delText>
        </w:r>
      </w:del>
      <w:ins w:id="165" w:author="Author">
        <w:r w:rsidR="00DC3AA0">
          <w:rPr>
            <w:sz w:val="22"/>
            <w:szCs w:val="22"/>
          </w:rPr>
          <w:t xml:space="preserve">the </w:t>
        </w:r>
        <w:r w:rsidR="00A93695">
          <w:rPr>
            <w:sz w:val="22"/>
            <w:szCs w:val="22"/>
          </w:rPr>
          <w:t>intended</w:t>
        </w:r>
      </w:ins>
      <w:r w:rsidRPr="0031570E">
        <w:rPr>
          <w:sz w:val="22"/>
          <w:szCs w:val="22"/>
        </w:rPr>
        <w:t xml:space="preserve"> state. One </w:t>
      </w:r>
      <w:del w:id="166" w:author="Author">
        <w:r w:rsidRPr="0031570E" w:rsidDel="0019770E">
          <w:rPr>
            <w:sz w:val="22"/>
            <w:szCs w:val="22"/>
          </w:rPr>
          <w:delText xml:space="preserve">way </w:delText>
        </w:r>
      </w:del>
      <w:r w:rsidRPr="0031570E">
        <w:rPr>
          <w:sz w:val="22"/>
          <w:szCs w:val="22"/>
        </w:rPr>
        <w:t xml:space="preserve">is </w:t>
      </w:r>
      <w:ins w:id="167" w:author="Author">
        <w:r w:rsidR="00A93695">
          <w:rPr>
            <w:sz w:val="22"/>
            <w:szCs w:val="22"/>
          </w:rPr>
          <w:t xml:space="preserve">for participants to </w:t>
        </w:r>
      </w:ins>
      <w:r w:rsidRPr="0031570E">
        <w:rPr>
          <w:sz w:val="22"/>
          <w:szCs w:val="22"/>
        </w:rPr>
        <w:t>read</w:t>
      </w:r>
      <w:del w:id="168" w:author="Author">
        <w:r w:rsidRPr="0031570E" w:rsidDel="00A93695">
          <w:rPr>
            <w:sz w:val="22"/>
            <w:szCs w:val="22"/>
          </w:rPr>
          <w:delText>ing</w:delText>
        </w:r>
      </w:del>
      <w:r w:rsidRPr="0031570E">
        <w:rPr>
          <w:sz w:val="22"/>
          <w:szCs w:val="22"/>
        </w:rPr>
        <w:t xml:space="preserve"> short statements that mention</w:t>
      </w:r>
      <w:del w:id="169" w:author="Author">
        <w:r w:rsidRPr="0031570E" w:rsidDel="00E07A06">
          <w:rPr>
            <w:sz w:val="22"/>
            <w:szCs w:val="22"/>
          </w:rPr>
          <w:delText>s</w:delText>
        </w:r>
      </w:del>
      <w:r w:rsidRPr="0031570E">
        <w:rPr>
          <w:sz w:val="22"/>
          <w:szCs w:val="22"/>
        </w:rPr>
        <w:t xml:space="preserve"> emotional episodes or thoughts </w:t>
      </w:r>
      <w:r w:rsidRPr="0031570E">
        <w:rPr>
          <w:rFonts w:hint="eastAsia"/>
          <w:sz w:val="22"/>
          <w:szCs w:val="22"/>
        </w:rPr>
        <w:t xml:space="preserve">sequentially and </w:t>
      </w:r>
      <w:ins w:id="170" w:author="Author">
        <w:r w:rsidR="00A93695">
          <w:rPr>
            <w:sz w:val="22"/>
            <w:szCs w:val="22"/>
          </w:rPr>
          <w:t xml:space="preserve">to </w:t>
        </w:r>
      </w:ins>
      <w:r w:rsidRPr="0031570E">
        <w:rPr>
          <w:rFonts w:hint="eastAsia"/>
          <w:sz w:val="22"/>
          <w:szCs w:val="22"/>
        </w:rPr>
        <w:t>apply</w:t>
      </w:r>
      <w:del w:id="171" w:author="Author">
        <w:r w:rsidRPr="0031570E" w:rsidDel="00A93695">
          <w:rPr>
            <w:rFonts w:hint="eastAsia"/>
            <w:sz w:val="22"/>
            <w:szCs w:val="22"/>
          </w:rPr>
          <w:delText>ing</w:delText>
        </w:r>
      </w:del>
      <w:r w:rsidRPr="0031570E">
        <w:rPr>
          <w:rFonts w:hint="eastAsia"/>
          <w:sz w:val="22"/>
          <w:szCs w:val="22"/>
        </w:rPr>
        <w:t xml:space="preserve"> the content</w:t>
      </w:r>
      <w:del w:id="172" w:author="Author">
        <w:r w:rsidRPr="0031570E" w:rsidDel="00A93695">
          <w:rPr>
            <w:rFonts w:hint="eastAsia"/>
            <w:sz w:val="22"/>
            <w:szCs w:val="22"/>
          </w:rPr>
          <w:delText>s</w:delText>
        </w:r>
      </w:del>
      <w:r w:rsidRPr="0031570E">
        <w:rPr>
          <w:rFonts w:hint="eastAsia"/>
          <w:sz w:val="22"/>
          <w:szCs w:val="22"/>
        </w:rPr>
        <w:t xml:space="preserve"> </w:t>
      </w:r>
      <w:del w:id="173" w:author="Author">
        <w:r w:rsidRPr="0031570E" w:rsidDel="00A93695">
          <w:rPr>
            <w:rFonts w:hint="eastAsia"/>
            <w:sz w:val="22"/>
            <w:szCs w:val="22"/>
          </w:rPr>
          <w:delText xml:space="preserve">as </w:delText>
        </w:r>
      </w:del>
      <w:ins w:id="174" w:author="Author">
        <w:r w:rsidR="00A93695">
          <w:rPr>
            <w:sz w:val="22"/>
            <w:szCs w:val="22"/>
          </w:rPr>
          <w:t>to</w:t>
        </w:r>
        <w:r w:rsidR="00A93695" w:rsidRPr="0031570E">
          <w:rPr>
            <w:rFonts w:hint="eastAsia"/>
            <w:sz w:val="22"/>
            <w:szCs w:val="22"/>
          </w:rPr>
          <w:t xml:space="preserve"> </w:t>
        </w:r>
      </w:ins>
      <w:r w:rsidRPr="0031570E">
        <w:rPr>
          <w:rFonts w:hint="eastAsia"/>
          <w:sz w:val="22"/>
          <w:szCs w:val="22"/>
        </w:rPr>
        <w:t>the</w:t>
      </w:r>
      <w:ins w:id="175" w:author="Author">
        <w:r w:rsidR="0019770E">
          <w:rPr>
            <w:sz w:val="22"/>
            <w:szCs w:val="22"/>
          </w:rPr>
          <w:t>ir</w:t>
        </w:r>
      </w:ins>
      <w:r w:rsidRPr="0031570E">
        <w:rPr>
          <w:rFonts w:hint="eastAsia"/>
          <w:sz w:val="22"/>
          <w:szCs w:val="22"/>
        </w:rPr>
        <w:t xml:space="preserve"> own lives</w:t>
      </w:r>
      <w:ins w:id="176" w:author="Author">
        <w:r w:rsidR="00E07A06">
          <w:rPr>
            <w:sz w:val="22"/>
            <w:szCs w:val="22"/>
          </w:rPr>
          <w:t xml:space="preserve"> </w:t>
        </w:r>
      </w:ins>
      <w:r w:rsidR="0031570E">
        <w:rPr>
          <w:rFonts w:hint="eastAsia"/>
          <w:sz w:val="22"/>
          <w:szCs w:val="22"/>
        </w:rPr>
        <w:t xml:space="preserve">[citation, </w:t>
      </w:r>
      <w:proofErr w:type="spellStart"/>
      <w:r w:rsidR="008E016F" w:rsidRPr="0031570E">
        <w:rPr>
          <w:sz w:val="22"/>
          <w:szCs w:val="22"/>
        </w:rPr>
        <w:t>abouttextMIP</w:t>
      </w:r>
      <w:proofErr w:type="spellEnd"/>
      <w:r w:rsidR="0031570E">
        <w:rPr>
          <w:rFonts w:hint="eastAsia"/>
          <w:sz w:val="22"/>
          <w:szCs w:val="22"/>
        </w:rPr>
        <w:t>]</w:t>
      </w:r>
      <w:r w:rsidRPr="0031570E">
        <w:rPr>
          <w:rFonts w:hint="eastAsia"/>
          <w:sz w:val="22"/>
          <w:szCs w:val="22"/>
        </w:rPr>
        <w:t xml:space="preserve">. The </w:t>
      </w:r>
      <w:del w:id="177" w:author="Author">
        <w:r w:rsidRPr="0031570E" w:rsidDel="00CD7786">
          <w:rPr>
            <w:rFonts w:hint="eastAsia"/>
            <w:sz w:val="22"/>
            <w:szCs w:val="22"/>
          </w:rPr>
          <w:delText xml:space="preserve">commonly used </w:delText>
        </w:r>
      </w:del>
      <w:r w:rsidRPr="0031570E">
        <w:rPr>
          <w:rFonts w:hint="eastAsia"/>
          <w:sz w:val="22"/>
          <w:szCs w:val="22"/>
        </w:rPr>
        <w:t xml:space="preserve">sentences </w:t>
      </w:r>
      <w:ins w:id="178" w:author="Author">
        <w:r w:rsidR="00CD7786" w:rsidRPr="0031570E">
          <w:rPr>
            <w:rFonts w:hint="eastAsia"/>
            <w:sz w:val="22"/>
            <w:szCs w:val="22"/>
          </w:rPr>
          <w:t xml:space="preserve">commonly used </w:t>
        </w:r>
      </w:ins>
      <w:r w:rsidRPr="0031570E">
        <w:rPr>
          <w:rFonts w:hint="eastAsia"/>
          <w:sz w:val="22"/>
          <w:szCs w:val="22"/>
        </w:rPr>
        <w:t xml:space="preserve">are </w:t>
      </w:r>
      <w:ins w:id="179" w:author="Author">
        <w:r w:rsidR="001F6387">
          <w:rPr>
            <w:sz w:val="22"/>
            <w:szCs w:val="22"/>
          </w:rPr>
          <w:t xml:space="preserve">the </w:t>
        </w:r>
      </w:ins>
      <w:proofErr w:type="spellStart"/>
      <w:r w:rsidRPr="0031570E">
        <w:rPr>
          <w:rFonts w:hint="eastAsia"/>
          <w:sz w:val="22"/>
          <w:szCs w:val="22"/>
        </w:rPr>
        <w:t>Velten</w:t>
      </w:r>
      <w:proofErr w:type="spellEnd"/>
      <w:del w:id="180" w:author="Author">
        <w:r w:rsidRPr="0031570E" w:rsidDel="00CD7786">
          <w:rPr>
            <w:rFonts w:hint="eastAsia"/>
            <w:sz w:val="22"/>
            <w:szCs w:val="22"/>
          </w:rPr>
          <w:delText>'</w:delText>
        </w:r>
        <w:r w:rsidRPr="0031570E" w:rsidDel="001F6387">
          <w:rPr>
            <w:rFonts w:hint="eastAsia"/>
            <w:sz w:val="22"/>
            <w:szCs w:val="22"/>
          </w:rPr>
          <w:delText>s</w:delText>
        </w:r>
      </w:del>
      <w:r w:rsidRPr="0031570E">
        <w:rPr>
          <w:rFonts w:hint="eastAsia"/>
          <w:sz w:val="22"/>
          <w:szCs w:val="22"/>
        </w:rPr>
        <w:t xml:space="preserve"> statements</w:t>
      </w:r>
      <w:ins w:id="181" w:author="Author">
        <w:r w:rsidR="00CD7786">
          <w:rPr>
            <w:sz w:val="22"/>
            <w:szCs w:val="22"/>
          </w:rPr>
          <w:t xml:space="preserve"> </w:t>
        </w:r>
      </w:ins>
      <w:r w:rsidR="0031570E">
        <w:rPr>
          <w:rFonts w:hint="eastAsia"/>
          <w:sz w:val="22"/>
          <w:szCs w:val="22"/>
        </w:rPr>
        <w:t xml:space="preserve">[citation, </w:t>
      </w:r>
      <w:proofErr w:type="spellStart"/>
      <w:r w:rsidRPr="0031570E">
        <w:rPr>
          <w:rFonts w:hint="eastAsia"/>
          <w:sz w:val="22"/>
          <w:szCs w:val="22"/>
        </w:rPr>
        <w:t>Velten</w:t>
      </w:r>
      <w:proofErr w:type="spellEnd"/>
      <w:ins w:id="182" w:author="Author">
        <w:r w:rsidR="00CD7786">
          <w:rPr>
            <w:sz w:val="22"/>
            <w:szCs w:val="22"/>
          </w:rPr>
          <w:t xml:space="preserve"> </w:t>
        </w:r>
      </w:ins>
      <w:r w:rsidRPr="0031570E">
        <w:rPr>
          <w:rFonts w:hint="eastAsia"/>
          <w:sz w:val="22"/>
          <w:szCs w:val="22"/>
        </w:rPr>
        <w:t>1964</w:t>
      </w:r>
      <w:r w:rsidR="0031570E">
        <w:rPr>
          <w:rFonts w:hint="eastAsia"/>
          <w:sz w:val="22"/>
          <w:szCs w:val="22"/>
        </w:rPr>
        <w:t>]</w:t>
      </w:r>
      <w:r w:rsidRPr="0031570E">
        <w:rPr>
          <w:rFonts w:hint="eastAsia"/>
          <w:sz w:val="22"/>
          <w:szCs w:val="22"/>
        </w:rPr>
        <w:t>. The</w:t>
      </w:r>
      <w:ins w:id="183" w:author="Author">
        <w:r w:rsidR="00C7127C">
          <w:rPr>
            <w:sz w:val="22"/>
            <w:szCs w:val="22"/>
          </w:rPr>
          <w:t xml:space="preserve">y </w:t>
        </w:r>
      </w:ins>
      <w:del w:id="184" w:author="Author">
        <w:r w:rsidRPr="0031570E" w:rsidDel="00C7127C">
          <w:rPr>
            <w:rFonts w:hint="eastAsia"/>
            <w:sz w:val="22"/>
            <w:szCs w:val="22"/>
          </w:rPr>
          <w:delText xml:space="preserve"> sentences </w:delText>
        </w:r>
        <w:r w:rsidRPr="0031570E" w:rsidDel="008F43C2">
          <w:rPr>
            <w:rFonts w:hint="eastAsia"/>
            <w:sz w:val="22"/>
            <w:szCs w:val="22"/>
          </w:rPr>
          <w:delText>are wrapped in</w:delText>
        </w:r>
      </w:del>
      <w:ins w:id="185" w:author="Author">
        <w:r w:rsidR="008F43C2">
          <w:rPr>
            <w:sz w:val="22"/>
            <w:szCs w:val="22"/>
          </w:rPr>
          <w:t>embody</w:t>
        </w:r>
      </w:ins>
      <w:r w:rsidRPr="0031570E">
        <w:rPr>
          <w:rFonts w:hint="eastAsia"/>
          <w:sz w:val="22"/>
          <w:szCs w:val="22"/>
        </w:rPr>
        <w:t xml:space="preserve"> each </w:t>
      </w:r>
      <w:del w:id="186" w:author="Author">
        <w:r w:rsidRPr="0031570E" w:rsidDel="001F6387">
          <w:rPr>
            <w:rFonts w:hint="eastAsia"/>
            <w:sz w:val="22"/>
            <w:szCs w:val="22"/>
          </w:rPr>
          <w:delText xml:space="preserve">aimed </w:delText>
        </w:r>
      </w:del>
      <w:ins w:id="187" w:author="Author">
        <w:r w:rsidR="001F6387">
          <w:rPr>
            <w:sz w:val="22"/>
            <w:szCs w:val="22"/>
          </w:rPr>
          <w:t>target</w:t>
        </w:r>
        <w:r w:rsidR="001F6387" w:rsidRPr="0031570E">
          <w:rPr>
            <w:rFonts w:hint="eastAsia"/>
            <w:sz w:val="22"/>
            <w:szCs w:val="22"/>
          </w:rPr>
          <w:t xml:space="preserve"> </w:t>
        </w:r>
      </w:ins>
      <w:r w:rsidRPr="0031570E">
        <w:rPr>
          <w:rFonts w:hint="eastAsia"/>
          <w:sz w:val="22"/>
          <w:szCs w:val="22"/>
        </w:rPr>
        <w:t>mood (positive, negative, and neutral)</w:t>
      </w:r>
      <w:ins w:id="188" w:author="Author">
        <w:r w:rsidR="001F6387">
          <w:rPr>
            <w:sz w:val="22"/>
            <w:szCs w:val="22"/>
          </w:rPr>
          <w:t>,</w:t>
        </w:r>
      </w:ins>
      <w:r w:rsidRPr="0031570E">
        <w:rPr>
          <w:rFonts w:hint="eastAsia"/>
          <w:sz w:val="22"/>
          <w:szCs w:val="22"/>
        </w:rPr>
        <w:t xml:space="preserve"> </w:t>
      </w:r>
      <w:del w:id="189" w:author="Author">
        <w:r w:rsidRPr="0031570E" w:rsidDel="00C7127C">
          <w:rPr>
            <w:rFonts w:hint="eastAsia"/>
            <w:sz w:val="22"/>
            <w:szCs w:val="22"/>
          </w:rPr>
          <w:delText xml:space="preserve">and </w:delText>
        </w:r>
      </w:del>
      <w:ins w:id="190" w:author="Author">
        <w:r w:rsidR="00C7127C">
          <w:rPr>
            <w:sz w:val="22"/>
            <w:szCs w:val="22"/>
          </w:rPr>
          <w:t>with</w:t>
        </w:r>
        <w:r w:rsidR="00C7127C" w:rsidRPr="0031570E">
          <w:rPr>
            <w:rFonts w:hint="eastAsia"/>
            <w:sz w:val="22"/>
            <w:szCs w:val="22"/>
          </w:rPr>
          <w:t xml:space="preserve"> </w:t>
        </w:r>
      </w:ins>
      <w:r w:rsidRPr="0031570E">
        <w:rPr>
          <w:rFonts w:hint="eastAsia"/>
          <w:sz w:val="22"/>
          <w:szCs w:val="22"/>
        </w:rPr>
        <w:t xml:space="preserve">each </w:t>
      </w:r>
      <w:ins w:id="191" w:author="Author">
        <w:r w:rsidR="008F43C2">
          <w:rPr>
            <w:sz w:val="22"/>
            <w:szCs w:val="22"/>
          </w:rPr>
          <w:t xml:space="preserve">mood </w:t>
        </w:r>
      </w:ins>
      <w:del w:id="192" w:author="Author">
        <w:r w:rsidRPr="0031570E" w:rsidDel="001D2F39">
          <w:rPr>
            <w:rFonts w:hint="eastAsia"/>
            <w:sz w:val="22"/>
            <w:szCs w:val="22"/>
          </w:rPr>
          <w:delText xml:space="preserve">consists </w:delText>
        </w:r>
      </w:del>
      <w:ins w:id="193" w:author="Author">
        <w:r w:rsidR="001D2F39">
          <w:rPr>
            <w:sz w:val="22"/>
            <w:szCs w:val="22"/>
          </w:rPr>
          <w:t>represented in</w:t>
        </w:r>
        <w:r w:rsidR="001D2F39" w:rsidRPr="0031570E">
          <w:rPr>
            <w:rFonts w:hint="eastAsia"/>
            <w:sz w:val="22"/>
            <w:szCs w:val="22"/>
          </w:rPr>
          <w:t xml:space="preserve"> </w:t>
        </w:r>
      </w:ins>
      <w:del w:id="194" w:author="Author">
        <w:r w:rsidRPr="0031570E" w:rsidDel="008F43C2">
          <w:rPr>
            <w:rFonts w:hint="eastAsia"/>
            <w:sz w:val="22"/>
            <w:szCs w:val="22"/>
          </w:rPr>
          <w:delText xml:space="preserve">from </w:delText>
        </w:r>
      </w:del>
      <w:ins w:id="195" w:author="Author">
        <w:r w:rsidR="001D2F39">
          <w:rPr>
            <w:sz w:val="22"/>
            <w:szCs w:val="22"/>
          </w:rPr>
          <w:t xml:space="preserve">a set of </w:t>
        </w:r>
      </w:ins>
      <w:r w:rsidRPr="0031570E">
        <w:rPr>
          <w:rFonts w:hint="eastAsia"/>
          <w:sz w:val="22"/>
          <w:szCs w:val="22"/>
        </w:rPr>
        <w:t xml:space="preserve">60 short sentences. </w:t>
      </w:r>
      <w:del w:id="196" w:author="Author">
        <w:r w:rsidRPr="0031570E" w:rsidDel="008F43C2">
          <w:rPr>
            <w:rFonts w:hint="eastAsia"/>
            <w:sz w:val="22"/>
            <w:szCs w:val="22"/>
          </w:rPr>
          <w:delText xml:space="preserve">For another way of MI, </w:delText>
        </w:r>
      </w:del>
      <w:ins w:id="197" w:author="Author">
        <w:r w:rsidR="008F43C2">
          <w:rPr>
            <w:sz w:val="22"/>
            <w:szCs w:val="22"/>
          </w:rPr>
          <w:t>L</w:t>
        </w:r>
      </w:ins>
      <w:del w:id="198" w:author="Author">
        <w:r w:rsidRPr="0031570E" w:rsidDel="008F43C2">
          <w:rPr>
            <w:rFonts w:hint="eastAsia"/>
            <w:sz w:val="22"/>
            <w:szCs w:val="22"/>
          </w:rPr>
          <w:delText>l</w:delText>
        </w:r>
      </w:del>
      <w:r w:rsidRPr="0031570E">
        <w:rPr>
          <w:rFonts w:hint="eastAsia"/>
          <w:sz w:val="22"/>
          <w:szCs w:val="22"/>
        </w:rPr>
        <w:t xml:space="preserve">istening to music </w:t>
      </w:r>
      <w:del w:id="199" w:author="Author">
        <w:r w:rsidRPr="0031570E" w:rsidDel="001D2F39">
          <w:rPr>
            <w:rFonts w:hint="eastAsia"/>
            <w:sz w:val="22"/>
            <w:szCs w:val="22"/>
          </w:rPr>
          <w:delText>suitable for</w:delText>
        </w:r>
      </w:del>
      <w:ins w:id="200" w:author="Author">
        <w:r w:rsidR="001D2F39">
          <w:rPr>
            <w:sz w:val="22"/>
            <w:szCs w:val="22"/>
          </w:rPr>
          <w:t>appropriate to</w:t>
        </w:r>
      </w:ins>
      <w:r w:rsidRPr="0031570E">
        <w:rPr>
          <w:rFonts w:hint="eastAsia"/>
          <w:sz w:val="22"/>
          <w:szCs w:val="22"/>
        </w:rPr>
        <w:t xml:space="preserve"> the mood </w:t>
      </w:r>
      <w:del w:id="201" w:author="Author">
        <w:r w:rsidRPr="0031570E" w:rsidDel="008F43C2">
          <w:rPr>
            <w:rFonts w:hint="eastAsia"/>
            <w:sz w:val="22"/>
            <w:szCs w:val="22"/>
          </w:rPr>
          <w:delText xml:space="preserve">were </w:delText>
        </w:r>
      </w:del>
      <w:ins w:id="202" w:author="Author">
        <w:r w:rsidR="001D2F39">
          <w:rPr>
            <w:sz w:val="22"/>
            <w:szCs w:val="22"/>
          </w:rPr>
          <w:t>is</w:t>
        </w:r>
      </w:ins>
      <w:del w:id="203" w:author="Author">
        <w:r w:rsidRPr="0031570E" w:rsidDel="001D2F39">
          <w:rPr>
            <w:rFonts w:hint="eastAsia"/>
            <w:sz w:val="22"/>
            <w:szCs w:val="22"/>
          </w:rPr>
          <w:delText>used</w:delText>
        </w:r>
      </w:del>
      <w:ins w:id="204" w:author="Author">
        <w:r w:rsidR="008F43C2" w:rsidRPr="008F43C2">
          <w:rPr>
            <w:rFonts w:hint="eastAsia"/>
            <w:sz w:val="22"/>
            <w:szCs w:val="22"/>
          </w:rPr>
          <w:t xml:space="preserve"> </w:t>
        </w:r>
        <w:r w:rsidR="008F43C2" w:rsidRPr="0031570E">
          <w:rPr>
            <w:rFonts w:hint="eastAsia"/>
            <w:sz w:val="22"/>
            <w:szCs w:val="22"/>
          </w:rPr>
          <w:t>another MI</w:t>
        </w:r>
        <w:r w:rsidR="00C7127C">
          <w:rPr>
            <w:sz w:val="22"/>
            <w:szCs w:val="22"/>
          </w:rPr>
          <w:t xml:space="preserve"> technique</w:t>
        </w:r>
      </w:ins>
      <w:r w:rsidRPr="0031570E">
        <w:rPr>
          <w:rFonts w:hint="eastAsia"/>
          <w:sz w:val="22"/>
          <w:szCs w:val="22"/>
        </w:rPr>
        <w:t>. The choice</w:t>
      </w:r>
      <w:del w:id="205" w:author="Author">
        <w:r w:rsidRPr="0031570E" w:rsidDel="008F43C2">
          <w:rPr>
            <w:rFonts w:hint="eastAsia"/>
            <w:sz w:val="22"/>
            <w:szCs w:val="22"/>
          </w:rPr>
          <w:delText>s</w:delText>
        </w:r>
      </w:del>
      <w:r w:rsidRPr="0031570E">
        <w:rPr>
          <w:rFonts w:hint="eastAsia"/>
          <w:sz w:val="22"/>
          <w:szCs w:val="22"/>
        </w:rPr>
        <w:t xml:space="preserve"> of </w:t>
      </w:r>
      <w:del w:id="206" w:author="Author">
        <w:r w:rsidRPr="0031570E" w:rsidDel="008F43C2">
          <w:rPr>
            <w:rFonts w:hint="eastAsia"/>
            <w:sz w:val="22"/>
            <w:szCs w:val="22"/>
          </w:rPr>
          <w:delText xml:space="preserve">the </w:delText>
        </w:r>
      </w:del>
      <w:r w:rsidRPr="0031570E">
        <w:rPr>
          <w:rFonts w:hint="eastAsia"/>
          <w:sz w:val="22"/>
          <w:szCs w:val="22"/>
        </w:rPr>
        <w:t>music varie</w:t>
      </w:r>
      <w:ins w:id="207" w:author="Author">
        <w:r w:rsidR="001D2F39">
          <w:rPr>
            <w:sz w:val="22"/>
            <w:szCs w:val="22"/>
          </w:rPr>
          <w:t>s</w:t>
        </w:r>
      </w:ins>
      <w:del w:id="208" w:author="Author">
        <w:r w:rsidRPr="0031570E" w:rsidDel="001D2F39">
          <w:rPr>
            <w:rFonts w:hint="eastAsia"/>
            <w:sz w:val="22"/>
            <w:szCs w:val="22"/>
          </w:rPr>
          <w:delText>d</w:delText>
        </w:r>
      </w:del>
      <w:r w:rsidRPr="0031570E">
        <w:rPr>
          <w:rFonts w:hint="eastAsia"/>
          <w:sz w:val="22"/>
          <w:szCs w:val="22"/>
        </w:rPr>
        <w:t xml:space="preserve"> among studies</w:t>
      </w:r>
      <w:ins w:id="209" w:author="Author">
        <w:r w:rsidR="00CD7786">
          <w:rPr>
            <w:sz w:val="22"/>
            <w:szCs w:val="22"/>
          </w:rPr>
          <w:t xml:space="preserve"> </w:t>
        </w:r>
      </w:ins>
      <w:r w:rsidR="0031570E">
        <w:rPr>
          <w:rFonts w:hint="eastAsia"/>
          <w:sz w:val="22"/>
          <w:szCs w:val="22"/>
        </w:rPr>
        <w:t xml:space="preserve">[citation, </w:t>
      </w:r>
      <w:proofErr w:type="spellStart"/>
      <w:r w:rsidR="008E016F" w:rsidRPr="0031570E">
        <w:rPr>
          <w:sz w:val="22"/>
          <w:szCs w:val="22"/>
        </w:rPr>
        <w:t>about_musicMIP</w:t>
      </w:r>
      <w:proofErr w:type="spellEnd"/>
      <w:r w:rsidR="0031570E">
        <w:rPr>
          <w:rFonts w:hint="eastAsia"/>
          <w:sz w:val="22"/>
          <w:szCs w:val="22"/>
        </w:rPr>
        <w:t>]</w:t>
      </w:r>
      <w:r w:rsidRPr="0031570E">
        <w:rPr>
          <w:rFonts w:hint="eastAsia"/>
          <w:sz w:val="22"/>
          <w:szCs w:val="22"/>
        </w:rPr>
        <w:t xml:space="preserve">. </w:t>
      </w:r>
      <w:del w:id="210" w:author="Author">
        <w:r w:rsidRPr="0031570E" w:rsidDel="009578D6">
          <w:rPr>
            <w:rFonts w:hint="eastAsia"/>
            <w:sz w:val="22"/>
            <w:szCs w:val="22"/>
          </w:rPr>
          <w:delText xml:space="preserve">In addition, </w:delText>
        </w:r>
      </w:del>
      <w:ins w:id="211" w:author="Author">
        <w:r w:rsidR="009578D6">
          <w:rPr>
            <w:sz w:val="22"/>
            <w:szCs w:val="22"/>
          </w:rPr>
          <w:t xml:space="preserve">A </w:t>
        </w:r>
      </w:ins>
      <w:r w:rsidRPr="0031570E">
        <w:rPr>
          <w:rFonts w:hint="eastAsia"/>
          <w:sz w:val="22"/>
          <w:szCs w:val="22"/>
        </w:rPr>
        <w:t xml:space="preserve">more direct </w:t>
      </w:r>
      <w:del w:id="212" w:author="Author">
        <w:r w:rsidRPr="0031570E" w:rsidDel="0051711C">
          <w:rPr>
            <w:rFonts w:hint="eastAsia"/>
            <w:sz w:val="22"/>
            <w:szCs w:val="22"/>
          </w:rPr>
          <w:delText xml:space="preserve">way </w:delText>
        </w:r>
      </w:del>
      <w:ins w:id="213" w:author="Author">
        <w:r w:rsidR="0051711C">
          <w:rPr>
            <w:sz w:val="22"/>
            <w:szCs w:val="22"/>
          </w:rPr>
          <w:t>technique</w:t>
        </w:r>
        <w:r w:rsidR="0051711C" w:rsidRPr="0031570E">
          <w:rPr>
            <w:rFonts w:hint="eastAsia"/>
            <w:sz w:val="22"/>
            <w:szCs w:val="22"/>
          </w:rPr>
          <w:t xml:space="preserve"> </w:t>
        </w:r>
      </w:ins>
      <w:r w:rsidRPr="0031570E">
        <w:rPr>
          <w:rFonts w:hint="eastAsia"/>
          <w:sz w:val="22"/>
          <w:szCs w:val="22"/>
        </w:rPr>
        <w:t xml:space="preserve">is to </w:t>
      </w:r>
      <w:ins w:id="214" w:author="Author">
        <w:r w:rsidR="0051711C">
          <w:rPr>
            <w:sz w:val="22"/>
            <w:szCs w:val="22"/>
          </w:rPr>
          <w:t xml:space="preserve">have </w:t>
        </w:r>
      </w:ins>
      <w:del w:id="215" w:author="Author">
        <w:r w:rsidRPr="0031570E" w:rsidDel="0051711C">
          <w:rPr>
            <w:rFonts w:hint="eastAsia"/>
            <w:sz w:val="22"/>
            <w:szCs w:val="22"/>
          </w:rPr>
          <w:delText xml:space="preserve">recall </w:delText>
        </w:r>
      </w:del>
      <w:r w:rsidRPr="0031570E">
        <w:rPr>
          <w:rFonts w:hint="eastAsia"/>
          <w:sz w:val="22"/>
          <w:szCs w:val="22"/>
        </w:rPr>
        <w:t>participants</w:t>
      </w:r>
      <w:ins w:id="216" w:author="Author">
        <w:r w:rsidR="0051711C" w:rsidRPr="0051711C">
          <w:rPr>
            <w:rFonts w:hint="eastAsia"/>
            <w:sz w:val="22"/>
            <w:szCs w:val="22"/>
          </w:rPr>
          <w:t xml:space="preserve"> </w:t>
        </w:r>
        <w:r w:rsidR="0051711C" w:rsidRPr="0031570E">
          <w:rPr>
            <w:rFonts w:hint="eastAsia"/>
            <w:sz w:val="22"/>
            <w:szCs w:val="22"/>
          </w:rPr>
          <w:t xml:space="preserve">recall </w:t>
        </w:r>
      </w:ins>
      <w:del w:id="217" w:author="Author">
        <w:r w:rsidRPr="0031570E" w:rsidDel="009578D6">
          <w:rPr>
            <w:rFonts w:hint="eastAsia"/>
            <w:sz w:val="22"/>
            <w:szCs w:val="22"/>
          </w:rPr>
          <w:delText>'</w:delText>
        </w:r>
        <w:r w:rsidRPr="0031570E" w:rsidDel="0019770E">
          <w:rPr>
            <w:rFonts w:hint="eastAsia"/>
            <w:sz w:val="22"/>
            <w:szCs w:val="22"/>
          </w:rPr>
          <w:delText xml:space="preserve"> </w:delText>
        </w:r>
      </w:del>
      <w:r w:rsidRPr="0031570E">
        <w:rPr>
          <w:rFonts w:hint="eastAsia"/>
          <w:sz w:val="22"/>
          <w:szCs w:val="22"/>
        </w:rPr>
        <w:t>emo</w:t>
      </w:r>
      <w:ins w:id="218" w:author="Author">
        <w:r w:rsidR="00CD7786">
          <w:rPr>
            <w:sz w:val="22"/>
            <w:szCs w:val="22"/>
          </w:rPr>
          <w:t>t</w:t>
        </w:r>
      </w:ins>
      <w:r w:rsidRPr="0031570E">
        <w:rPr>
          <w:rFonts w:hint="eastAsia"/>
          <w:sz w:val="22"/>
          <w:szCs w:val="22"/>
        </w:rPr>
        <w:t xml:space="preserve">ional autobiographical memories </w:t>
      </w:r>
      <w:del w:id="219" w:author="Author">
        <w:r w:rsidRPr="0031570E" w:rsidDel="00E3622E">
          <w:rPr>
            <w:rFonts w:hint="eastAsia"/>
            <w:sz w:val="22"/>
            <w:szCs w:val="22"/>
          </w:rPr>
          <w:delText>according to an</w:delText>
        </w:r>
      </w:del>
      <w:ins w:id="220" w:author="Author">
        <w:r w:rsidR="00E3622E">
          <w:rPr>
            <w:sz w:val="22"/>
            <w:szCs w:val="22"/>
          </w:rPr>
          <w:t>in line with</w:t>
        </w:r>
      </w:ins>
      <w:r w:rsidRPr="0031570E">
        <w:rPr>
          <w:rFonts w:hint="eastAsia"/>
          <w:sz w:val="22"/>
          <w:szCs w:val="22"/>
        </w:rPr>
        <w:t xml:space="preserve"> instruction</w:t>
      </w:r>
      <w:ins w:id="221" w:author="Author">
        <w:r w:rsidR="00E3622E">
          <w:rPr>
            <w:sz w:val="22"/>
            <w:szCs w:val="22"/>
          </w:rPr>
          <w:t>s</w:t>
        </w:r>
      </w:ins>
      <w:r w:rsidRPr="0031570E">
        <w:rPr>
          <w:rFonts w:hint="eastAsia"/>
          <w:sz w:val="22"/>
          <w:szCs w:val="22"/>
        </w:rPr>
        <w:t xml:space="preserve">. </w:t>
      </w:r>
      <w:del w:id="222" w:author="Author">
        <w:r w:rsidRPr="0031570E" w:rsidDel="0019770E">
          <w:rPr>
            <w:rFonts w:hint="eastAsia"/>
            <w:sz w:val="22"/>
            <w:szCs w:val="22"/>
          </w:rPr>
          <w:delText>Sometimes</w:delText>
        </w:r>
        <w:r w:rsidRPr="0031570E" w:rsidDel="009578D6">
          <w:rPr>
            <w:rFonts w:hint="eastAsia"/>
            <w:sz w:val="22"/>
            <w:szCs w:val="22"/>
          </w:rPr>
          <w:delText>,</w:delText>
        </w:r>
        <w:r w:rsidRPr="0031570E" w:rsidDel="0019770E">
          <w:rPr>
            <w:rFonts w:hint="eastAsia"/>
            <w:sz w:val="22"/>
            <w:szCs w:val="22"/>
          </w:rPr>
          <w:delText xml:space="preserve"> </w:delText>
        </w:r>
      </w:del>
      <w:ins w:id="223" w:author="Author">
        <w:r w:rsidR="0019770E">
          <w:rPr>
            <w:sz w:val="22"/>
            <w:szCs w:val="22"/>
          </w:rPr>
          <w:t>T</w:t>
        </w:r>
      </w:ins>
      <w:del w:id="224" w:author="Author">
        <w:r w:rsidRPr="0031570E" w:rsidDel="0019770E">
          <w:rPr>
            <w:rFonts w:hint="eastAsia"/>
            <w:sz w:val="22"/>
            <w:szCs w:val="22"/>
          </w:rPr>
          <w:delText>t</w:delText>
        </w:r>
      </w:del>
      <w:r w:rsidRPr="0031570E">
        <w:rPr>
          <w:rFonts w:hint="eastAsia"/>
          <w:sz w:val="22"/>
          <w:szCs w:val="22"/>
        </w:rPr>
        <w:t xml:space="preserve">his method </w:t>
      </w:r>
      <w:commentRangeStart w:id="225"/>
      <w:del w:id="226" w:author="Author">
        <w:r w:rsidRPr="0031570E" w:rsidDel="0051711C">
          <w:rPr>
            <w:rFonts w:hint="eastAsia"/>
            <w:sz w:val="22"/>
            <w:szCs w:val="22"/>
          </w:rPr>
          <w:delText>accompanies</w:delText>
        </w:r>
        <w:commentRangeEnd w:id="225"/>
        <w:r w:rsidR="00A367BB" w:rsidDel="0051711C">
          <w:rPr>
            <w:rStyle w:val="CommentReference"/>
          </w:rPr>
          <w:commentReference w:id="225"/>
        </w:r>
        <w:r w:rsidRPr="0031570E" w:rsidDel="0051711C">
          <w:rPr>
            <w:rFonts w:hint="eastAsia"/>
            <w:sz w:val="22"/>
            <w:szCs w:val="22"/>
          </w:rPr>
          <w:delText xml:space="preserve"> </w:delText>
        </w:r>
      </w:del>
      <w:ins w:id="227" w:author="Author">
        <w:r w:rsidR="0051711C">
          <w:rPr>
            <w:sz w:val="22"/>
            <w:szCs w:val="22"/>
          </w:rPr>
          <w:t xml:space="preserve">is </w:t>
        </w:r>
        <w:r w:rsidR="0019770E">
          <w:rPr>
            <w:sz w:val="22"/>
            <w:szCs w:val="22"/>
          </w:rPr>
          <w:t>s</w:t>
        </w:r>
        <w:r w:rsidR="0019770E" w:rsidRPr="0031570E">
          <w:rPr>
            <w:rFonts w:hint="eastAsia"/>
            <w:sz w:val="22"/>
            <w:szCs w:val="22"/>
          </w:rPr>
          <w:t xml:space="preserve">ometimes </w:t>
        </w:r>
        <w:r w:rsidR="0051711C">
          <w:rPr>
            <w:sz w:val="22"/>
            <w:szCs w:val="22"/>
          </w:rPr>
          <w:t xml:space="preserve">used in </w:t>
        </w:r>
        <w:r w:rsidR="0019770E">
          <w:rPr>
            <w:sz w:val="22"/>
            <w:szCs w:val="22"/>
          </w:rPr>
          <w:t>combination</w:t>
        </w:r>
        <w:r w:rsidR="0051711C">
          <w:rPr>
            <w:sz w:val="22"/>
            <w:szCs w:val="22"/>
          </w:rPr>
          <w:t xml:space="preserve"> with</w:t>
        </w:r>
        <w:r w:rsidR="0051711C" w:rsidRPr="0031570E">
          <w:rPr>
            <w:rFonts w:hint="eastAsia"/>
            <w:sz w:val="22"/>
            <w:szCs w:val="22"/>
          </w:rPr>
          <w:t xml:space="preserve"> </w:t>
        </w:r>
      </w:ins>
      <w:r w:rsidRPr="0031570E">
        <w:rPr>
          <w:rFonts w:hint="eastAsia"/>
          <w:sz w:val="22"/>
          <w:szCs w:val="22"/>
        </w:rPr>
        <w:t>texts</w:t>
      </w:r>
      <w:ins w:id="228" w:author="Author">
        <w:r w:rsidR="00CD7786">
          <w:rPr>
            <w:sz w:val="22"/>
            <w:szCs w:val="22"/>
          </w:rPr>
          <w:t xml:space="preserve"> </w:t>
        </w:r>
      </w:ins>
      <w:r w:rsidR="0031570E">
        <w:rPr>
          <w:rFonts w:hint="eastAsia"/>
          <w:sz w:val="22"/>
          <w:szCs w:val="22"/>
        </w:rPr>
        <w:t xml:space="preserve">[citation, </w:t>
      </w:r>
      <w:r w:rsidR="008E016F" w:rsidRPr="0031570E">
        <w:rPr>
          <w:sz w:val="22"/>
          <w:szCs w:val="22"/>
        </w:rPr>
        <w:t>autobiographical memory</w:t>
      </w:r>
      <w:r w:rsidR="0031570E">
        <w:rPr>
          <w:rFonts w:hint="eastAsia"/>
          <w:sz w:val="22"/>
          <w:szCs w:val="22"/>
        </w:rPr>
        <w:t>]</w:t>
      </w:r>
      <w:r w:rsidRPr="0031570E">
        <w:rPr>
          <w:rFonts w:hint="eastAsia"/>
          <w:sz w:val="22"/>
          <w:szCs w:val="22"/>
        </w:rPr>
        <w:t xml:space="preserve"> or pi</w:t>
      </w:r>
      <w:del w:id="229" w:author="Author">
        <w:r w:rsidRPr="0031570E" w:rsidDel="00CD7786">
          <w:rPr>
            <w:rFonts w:hint="eastAsia"/>
            <w:sz w:val="22"/>
            <w:szCs w:val="22"/>
          </w:rPr>
          <w:delText>r</w:delText>
        </w:r>
      </w:del>
      <w:r w:rsidRPr="0031570E">
        <w:rPr>
          <w:rFonts w:hint="eastAsia"/>
          <w:sz w:val="22"/>
          <w:szCs w:val="22"/>
        </w:rPr>
        <w:t>c</w:t>
      </w:r>
      <w:ins w:id="230" w:author="Author">
        <w:r w:rsidR="00CD7786">
          <w:rPr>
            <w:sz w:val="22"/>
            <w:szCs w:val="22"/>
          </w:rPr>
          <w:t>t</w:t>
        </w:r>
      </w:ins>
      <w:r w:rsidRPr="0031570E">
        <w:rPr>
          <w:rFonts w:hint="eastAsia"/>
          <w:sz w:val="22"/>
          <w:szCs w:val="22"/>
        </w:rPr>
        <w:t>ures</w:t>
      </w:r>
      <w:ins w:id="231" w:author="Author">
        <w:r w:rsidR="009578D6">
          <w:rPr>
            <w:sz w:val="22"/>
            <w:szCs w:val="22"/>
          </w:rPr>
          <w:t xml:space="preserve"> </w:t>
        </w:r>
      </w:ins>
      <w:r w:rsidR="0031570E">
        <w:rPr>
          <w:rFonts w:hint="eastAsia"/>
          <w:sz w:val="22"/>
          <w:szCs w:val="22"/>
        </w:rPr>
        <w:t xml:space="preserve">[citation, </w:t>
      </w:r>
      <w:proofErr w:type="spellStart"/>
      <w:r w:rsidR="008E016F" w:rsidRPr="0031570E">
        <w:rPr>
          <w:sz w:val="22"/>
          <w:szCs w:val="22"/>
        </w:rPr>
        <w:t>autobiographical_memory_picture</w:t>
      </w:r>
      <w:proofErr w:type="spellEnd"/>
      <w:r w:rsidR="0031570E">
        <w:rPr>
          <w:rFonts w:hint="eastAsia"/>
          <w:sz w:val="22"/>
          <w:szCs w:val="22"/>
        </w:rPr>
        <w:t>]</w:t>
      </w:r>
      <w:r w:rsidRPr="0031570E">
        <w:rPr>
          <w:rFonts w:hint="eastAsia"/>
          <w:sz w:val="22"/>
          <w:szCs w:val="22"/>
        </w:rPr>
        <w:t xml:space="preserve"> as triggers of autobiographical memories</w:t>
      </w:r>
      <w:ins w:id="232" w:author="Author">
        <w:r w:rsidR="009578D6">
          <w:rPr>
            <w:sz w:val="22"/>
            <w:szCs w:val="22"/>
          </w:rPr>
          <w:t>,</w:t>
        </w:r>
      </w:ins>
      <w:r w:rsidRPr="0031570E">
        <w:rPr>
          <w:rFonts w:hint="eastAsia"/>
          <w:sz w:val="22"/>
          <w:szCs w:val="22"/>
        </w:rPr>
        <w:t xml:space="preserve"> and </w:t>
      </w:r>
      <w:del w:id="233" w:author="Author">
        <w:r w:rsidRPr="0031570E" w:rsidDel="00A367BB">
          <w:rPr>
            <w:rFonts w:hint="eastAsia"/>
            <w:sz w:val="22"/>
            <w:szCs w:val="22"/>
          </w:rPr>
          <w:delText xml:space="preserve">also </w:delText>
        </w:r>
      </w:del>
      <w:r w:rsidRPr="0031570E">
        <w:rPr>
          <w:rFonts w:hint="eastAsia"/>
          <w:sz w:val="22"/>
          <w:szCs w:val="22"/>
        </w:rPr>
        <w:t xml:space="preserve">sometimes </w:t>
      </w:r>
      <w:ins w:id="234" w:author="Author">
        <w:r w:rsidR="00A367BB">
          <w:rPr>
            <w:sz w:val="22"/>
            <w:szCs w:val="22"/>
          </w:rPr>
          <w:t xml:space="preserve">it </w:t>
        </w:r>
      </w:ins>
      <w:r w:rsidRPr="0031570E">
        <w:rPr>
          <w:rFonts w:hint="eastAsia"/>
          <w:sz w:val="22"/>
          <w:szCs w:val="22"/>
        </w:rPr>
        <w:t xml:space="preserve">uses </w:t>
      </w:r>
      <w:del w:id="235" w:author="Author">
        <w:r w:rsidRPr="0031570E" w:rsidDel="00A367BB">
          <w:rPr>
            <w:rFonts w:hint="eastAsia"/>
            <w:sz w:val="22"/>
            <w:szCs w:val="22"/>
          </w:rPr>
          <w:delText xml:space="preserve">written </w:delText>
        </w:r>
      </w:del>
      <w:r w:rsidRPr="0031570E">
        <w:rPr>
          <w:rFonts w:hint="eastAsia"/>
          <w:sz w:val="22"/>
          <w:szCs w:val="22"/>
        </w:rPr>
        <w:t>participants</w:t>
      </w:r>
      <w:ins w:id="236" w:author="Author">
        <w:r w:rsidR="00A367BB">
          <w:rPr>
            <w:sz w:val="22"/>
            <w:szCs w:val="22"/>
          </w:rPr>
          <w:t>’</w:t>
        </w:r>
      </w:ins>
      <w:del w:id="237" w:author="Author">
        <w:r w:rsidRPr="0031570E" w:rsidDel="00A367BB">
          <w:rPr>
            <w:rFonts w:hint="eastAsia"/>
            <w:sz w:val="22"/>
            <w:szCs w:val="22"/>
          </w:rPr>
          <w:delText>'</w:delText>
        </w:r>
      </w:del>
      <w:r w:rsidRPr="0031570E">
        <w:rPr>
          <w:rFonts w:hint="eastAsia"/>
          <w:sz w:val="22"/>
          <w:szCs w:val="22"/>
        </w:rPr>
        <w:t xml:space="preserve"> </w:t>
      </w:r>
      <w:ins w:id="238" w:author="Author">
        <w:r w:rsidR="00A367BB" w:rsidRPr="0031570E">
          <w:rPr>
            <w:rFonts w:hint="eastAsia"/>
            <w:sz w:val="22"/>
            <w:szCs w:val="22"/>
          </w:rPr>
          <w:t xml:space="preserve">written </w:t>
        </w:r>
      </w:ins>
      <w:r w:rsidRPr="0031570E">
        <w:rPr>
          <w:rFonts w:hint="eastAsia"/>
          <w:sz w:val="22"/>
          <w:szCs w:val="22"/>
        </w:rPr>
        <w:t>memories prepared in advance</w:t>
      </w:r>
      <w:ins w:id="239" w:author="Author">
        <w:r w:rsidR="00A367BB">
          <w:rPr>
            <w:sz w:val="22"/>
            <w:szCs w:val="22"/>
          </w:rPr>
          <w:t xml:space="preserve"> </w:t>
        </w:r>
      </w:ins>
      <w:r w:rsidR="0031570E">
        <w:rPr>
          <w:rFonts w:hint="eastAsia"/>
          <w:sz w:val="22"/>
          <w:szCs w:val="22"/>
        </w:rPr>
        <w:t xml:space="preserve">[citation, </w:t>
      </w:r>
      <w:proofErr w:type="spellStart"/>
      <w:r w:rsidR="008E016F" w:rsidRPr="0031570E">
        <w:rPr>
          <w:sz w:val="22"/>
          <w:szCs w:val="22"/>
        </w:rPr>
        <w:t>autobiographical_written_by_self</w:t>
      </w:r>
      <w:proofErr w:type="spellEnd"/>
      <w:r w:rsidR="0031570E">
        <w:rPr>
          <w:sz w:val="22"/>
          <w:szCs w:val="22"/>
        </w:rPr>
        <w:t>]</w:t>
      </w:r>
      <w:r w:rsidR="008E016F" w:rsidRPr="0031570E">
        <w:rPr>
          <w:sz w:val="22"/>
          <w:szCs w:val="22"/>
        </w:rPr>
        <w:t>.</w:t>
      </w:r>
      <w:del w:id="240" w:author="Author">
        <w:r w:rsidRPr="0031570E" w:rsidDel="00F45EB3">
          <w:rPr>
            <w:rFonts w:hint="eastAsia"/>
            <w:sz w:val="22"/>
            <w:szCs w:val="22"/>
          </w:rPr>
          <w:delText xml:space="preserve">  </w:delText>
        </w:r>
      </w:del>
      <w:ins w:id="241" w:author="Author">
        <w:r w:rsidR="00F45EB3">
          <w:rPr>
            <w:rFonts w:hint="eastAsia"/>
            <w:sz w:val="22"/>
            <w:szCs w:val="22"/>
          </w:rPr>
          <w:t xml:space="preserve"> </w:t>
        </w:r>
      </w:ins>
      <w:r w:rsidRPr="0031570E">
        <w:rPr>
          <w:rFonts w:hint="eastAsia"/>
          <w:sz w:val="22"/>
          <w:szCs w:val="22"/>
        </w:rPr>
        <w:t xml:space="preserve">Therefore, there are many </w:t>
      </w:r>
      <w:ins w:id="242" w:author="Author">
        <w:r w:rsidR="0051711C" w:rsidRPr="0031570E">
          <w:rPr>
            <w:rFonts w:hint="eastAsia"/>
            <w:sz w:val="22"/>
            <w:szCs w:val="22"/>
          </w:rPr>
          <w:t>MI</w:t>
        </w:r>
        <w:r w:rsidR="0051711C" w:rsidRPr="0031570E" w:rsidDel="00A367BB">
          <w:rPr>
            <w:rFonts w:hint="eastAsia"/>
            <w:sz w:val="22"/>
            <w:szCs w:val="22"/>
          </w:rPr>
          <w:t xml:space="preserve"> </w:t>
        </w:r>
      </w:ins>
      <w:del w:id="243" w:author="Author">
        <w:r w:rsidRPr="0031570E" w:rsidDel="00A367BB">
          <w:rPr>
            <w:rFonts w:hint="eastAsia"/>
            <w:sz w:val="22"/>
            <w:szCs w:val="22"/>
          </w:rPr>
          <w:delText>ways for</w:delText>
        </w:r>
      </w:del>
      <w:ins w:id="244" w:author="Author">
        <w:r w:rsidR="00A367BB">
          <w:rPr>
            <w:sz w:val="22"/>
            <w:szCs w:val="22"/>
          </w:rPr>
          <w:t>methods</w:t>
        </w:r>
      </w:ins>
      <w:del w:id="245" w:author="Author">
        <w:r w:rsidRPr="0031570E" w:rsidDel="0051711C">
          <w:rPr>
            <w:rFonts w:hint="eastAsia"/>
            <w:sz w:val="22"/>
            <w:szCs w:val="22"/>
          </w:rPr>
          <w:delText xml:space="preserve"> MI</w:delText>
        </w:r>
      </w:del>
      <w:ins w:id="246" w:author="Author">
        <w:r w:rsidR="00A367BB">
          <w:rPr>
            <w:sz w:val="22"/>
            <w:szCs w:val="22"/>
          </w:rPr>
          <w:t>,</w:t>
        </w:r>
      </w:ins>
      <w:r w:rsidRPr="0031570E">
        <w:rPr>
          <w:rFonts w:hint="eastAsia"/>
          <w:sz w:val="22"/>
          <w:szCs w:val="22"/>
        </w:rPr>
        <w:t xml:space="preserve"> and which </w:t>
      </w:r>
      <w:del w:id="247" w:author="Author">
        <w:r w:rsidRPr="0031570E" w:rsidDel="00A367BB">
          <w:rPr>
            <w:rFonts w:hint="eastAsia"/>
            <w:sz w:val="22"/>
            <w:szCs w:val="22"/>
          </w:rPr>
          <w:delText xml:space="preserve">way </w:delText>
        </w:r>
      </w:del>
      <w:ins w:id="248" w:author="Author">
        <w:r w:rsidR="00A367BB">
          <w:rPr>
            <w:sz w:val="22"/>
            <w:szCs w:val="22"/>
          </w:rPr>
          <w:t>one</w:t>
        </w:r>
        <w:r w:rsidR="00A367BB" w:rsidRPr="0031570E">
          <w:rPr>
            <w:rFonts w:hint="eastAsia"/>
            <w:sz w:val="22"/>
            <w:szCs w:val="22"/>
          </w:rPr>
          <w:t xml:space="preserve"> </w:t>
        </w:r>
      </w:ins>
      <w:del w:id="249" w:author="Author">
        <w:r w:rsidRPr="0031570E" w:rsidDel="001A3ABF">
          <w:rPr>
            <w:rFonts w:hint="eastAsia"/>
            <w:sz w:val="22"/>
            <w:szCs w:val="22"/>
          </w:rPr>
          <w:delText>should be</w:delText>
        </w:r>
      </w:del>
      <w:ins w:id="250" w:author="Author">
        <w:r w:rsidR="001A3ABF">
          <w:rPr>
            <w:sz w:val="22"/>
            <w:szCs w:val="22"/>
          </w:rPr>
          <w:t>to</w:t>
        </w:r>
      </w:ins>
      <w:r w:rsidRPr="0031570E">
        <w:rPr>
          <w:rFonts w:hint="eastAsia"/>
          <w:sz w:val="22"/>
          <w:szCs w:val="22"/>
        </w:rPr>
        <w:t xml:space="preserve"> adopt</w:t>
      </w:r>
      <w:del w:id="251" w:author="Author">
        <w:r w:rsidRPr="0031570E" w:rsidDel="001A3ABF">
          <w:rPr>
            <w:rFonts w:hint="eastAsia"/>
            <w:sz w:val="22"/>
            <w:szCs w:val="22"/>
          </w:rPr>
          <w:delText>ed</w:delText>
        </w:r>
      </w:del>
      <w:r w:rsidRPr="0031570E">
        <w:rPr>
          <w:rFonts w:hint="eastAsia"/>
          <w:sz w:val="22"/>
          <w:szCs w:val="22"/>
        </w:rPr>
        <w:t xml:space="preserve"> </w:t>
      </w:r>
      <w:del w:id="252" w:author="Author">
        <w:r w:rsidRPr="0031570E" w:rsidDel="00A367BB">
          <w:rPr>
            <w:rFonts w:hint="eastAsia"/>
            <w:sz w:val="22"/>
            <w:szCs w:val="22"/>
          </w:rPr>
          <w:delText xml:space="preserve">is </w:delText>
        </w:r>
      </w:del>
      <w:r w:rsidRPr="0031570E">
        <w:rPr>
          <w:rFonts w:hint="eastAsia"/>
          <w:sz w:val="22"/>
          <w:szCs w:val="22"/>
        </w:rPr>
        <w:t>depend</w:t>
      </w:r>
      <w:ins w:id="253" w:author="Author">
        <w:r w:rsidR="00A367BB">
          <w:rPr>
            <w:sz w:val="22"/>
            <w:szCs w:val="22"/>
          </w:rPr>
          <w:t>s</w:t>
        </w:r>
      </w:ins>
      <w:del w:id="254" w:author="Author">
        <w:r w:rsidRPr="0031570E" w:rsidDel="00A367BB">
          <w:rPr>
            <w:rFonts w:hint="eastAsia"/>
            <w:sz w:val="22"/>
            <w:szCs w:val="22"/>
          </w:rPr>
          <w:delText>ent</w:delText>
        </w:r>
      </w:del>
      <w:r w:rsidRPr="0031570E">
        <w:rPr>
          <w:rFonts w:hint="eastAsia"/>
          <w:sz w:val="22"/>
          <w:szCs w:val="22"/>
        </w:rPr>
        <w:t xml:space="preserve"> on the e</w:t>
      </w:r>
      <w:r w:rsidRPr="0031570E">
        <w:rPr>
          <w:sz w:val="22"/>
          <w:szCs w:val="22"/>
        </w:rPr>
        <w:t>xperimental tasks and measurements.</w:t>
      </w:r>
    </w:p>
    <w:p w14:paraId="411B85A9" w14:textId="7DC3FD3B" w:rsidR="0031570E" w:rsidRDefault="00D246DD" w:rsidP="0031570E">
      <w:pPr>
        <w:ind w:firstLine="360"/>
        <w:rPr>
          <w:sz w:val="22"/>
          <w:szCs w:val="22"/>
        </w:rPr>
      </w:pPr>
      <w:r w:rsidRPr="0031570E">
        <w:rPr>
          <w:sz w:val="22"/>
        </w:rPr>
        <w:t xml:space="preserve">These studies </w:t>
      </w:r>
      <w:del w:id="255" w:author="Author">
        <w:r w:rsidRPr="0031570E" w:rsidDel="00110D61">
          <w:rPr>
            <w:sz w:val="22"/>
          </w:rPr>
          <w:delText xml:space="preserve">were </w:delText>
        </w:r>
      </w:del>
      <w:ins w:id="256" w:author="Author">
        <w:r w:rsidR="00110D61">
          <w:rPr>
            <w:sz w:val="22"/>
          </w:rPr>
          <w:t>are</w:t>
        </w:r>
        <w:r w:rsidR="00110D61" w:rsidRPr="0031570E">
          <w:rPr>
            <w:sz w:val="22"/>
          </w:rPr>
          <w:t xml:space="preserve"> </w:t>
        </w:r>
      </w:ins>
      <w:del w:id="257" w:author="Author">
        <w:r w:rsidRPr="0031570E" w:rsidDel="00110D61">
          <w:rPr>
            <w:sz w:val="22"/>
          </w:rPr>
          <w:delText>standing of</w:delText>
        </w:r>
      </w:del>
      <w:ins w:id="258" w:author="Author">
        <w:r w:rsidR="00110D61">
          <w:rPr>
            <w:sz w:val="22"/>
          </w:rPr>
          <w:t>based on</w:t>
        </w:r>
      </w:ins>
      <w:r w:rsidRPr="0031570E">
        <w:rPr>
          <w:sz w:val="22"/>
        </w:rPr>
        <w:t xml:space="preserve"> the assumption that </w:t>
      </w:r>
      <w:del w:id="259" w:author="Author">
        <w:r w:rsidRPr="0031570E" w:rsidDel="00F6404A">
          <w:rPr>
            <w:sz w:val="22"/>
          </w:rPr>
          <w:delText xml:space="preserve">MIP </w:delText>
        </w:r>
      </w:del>
      <w:ins w:id="260" w:author="Author">
        <w:r w:rsidR="00F6404A">
          <w:rPr>
            <w:sz w:val="22"/>
          </w:rPr>
          <w:t>mood induction procedures</w:t>
        </w:r>
        <w:r w:rsidR="00F6404A" w:rsidRPr="0031570E">
          <w:rPr>
            <w:sz w:val="22"/>
          </w:rPr>
          <w:t xml:space="preserve"> </w:t>
        </w:r>
      </w:ins>
      <w:r w:rsidRPr="0031570E">
        <w:rPr>
          <w:sz w:val="22"/>
        </w:rPr>
        <w:t>work</w:t>
      </w:r>
      <w:del w:id="261" w:author="Author">
        <w:r w:rsidRPr="0031570E" w:rsidDel="00F6404A">
          <w:rPr>
            <w:sz w:val="22"/>
          </w:rPr>
          <w:delText>s</w:delText>
        </w:r>
      </w:del>
      <w:r w:rsidRPr="0031570E">
        <w:rPr>
          <w:sz w:val="22"/>
        </w:rPr>
        <w:t xml:space="preserve"> correctly. </w:t>
      </w:r>
      <w:del w:id="262" w:author="Author">
        <w:r w:rsidRPr="0031570E" w:rsidDel="00110D61">
          <w:rPr>
            <w:sz w:val="22"/>
          </w:rPr>
          <w:delText xml:space="preserve">Commonly in the </w:delText>
        </w:r>
      </w:del>
      <w:ins w:id="263" w:author="Author">
        <w:r w:rsidR="00110D61">
          <w:rPr>
            <w:sz w:val="22"/>
          </w:rPr>
          <w:t>P</w:t>
        </w:r>
      </w:ins>
      <w:del w:id="264" w:author="Author">
        <w:r w:rsidRPr="0031570E" w:rsidDel="00110D61">
          <w:rPr>
            <w:sz w:val="22"/>
          </w:rPr>
          <w:delText>p</w:delText>
        </w:r>
      </w:del>
      <w:r w:rsidRPr="0031570E">
        <w:rPr>
          <w:sz w:val="22"/>
        </w:rPr>
        <w:t>revious studies</w:t>
      </w:r>
      <w:ins w:id="265" w:author="Author">
        <w:r w:rsidR="00110D61">
          <w:rPr>
            <w:sz w:val="22"/>
          </w:rPr>
          <w:t xml:space="preserve"> </w:t>
        </w:r>
        <w:r w:rsidR="00D925CD">
          <w:rPr>
            <w:sz w:val="22"/>
          </w:rPr>
          <w:t xml:space="preserve">have </w:t>
        </w:r>
        <w:r w:rsidR="00110D61">
          <w:rPr>
            <w:sz w:val="22"/>
          </w:rPr>
          <w:t xml:space="preserve">usually </w:t>
        </w:r>
      </w:ins>
      <w:del w:id="266" w:author="Author">
        <w:r w:rsidRPr="0031570E" w:rsidDel="00110D61">
          <w:rPr>
            <w:sz w:val="22"/>
          </w:rPr>
          <w:delText xml:space="preserve">, they </w:delText>
        </w:r>
      </w:del>
      <w:r w:rsidRPr="0031570E">
        <w:rPr>
          <w:sz w:val="22"/>
        </w:rPr>
        <w:t xml:space="preserve">adopted </w:t>
      </w:r>
      <w:del w:id="267" w:author="Author">
        <w:r w:rsidRPr="0031570E" w:rsidDel="00110D61">
          <w:rPr>
            <w:sz w:val="22"/>
          </w:rPr>
          <w:delText xml:space="preserve">the </w:delText>
        </w:r>
      </w:del>
      <w:r w:rsidRPr="0031570E">
        <w:rPr>
          <w:sz w:val="22"/>
        </w:rPr>
        <w:t>participants</w:t>
      </w:r>
      <w:ins w:id="268" w:author="Author">
        <w:r w:rsidR="00110D61">
          <w:rPr>
            <w:sz w:val="22"/>
          </w:rPr>
          <w:t>’</w:t>
        </w:r>
      </w:ins>
      <w:del w:id="269" w:author="Author">
        <w:r w:rsidRPr="0031570E" w:rsidDel="00110D61">
          <w:rPr>
            <w:sz w:val="22"/>
          </w:rPr>
          <w:delText>'</w:delText>
        </w:r>
      </w:del>
      <w:r w:rsidRPr="0031570E">
        <w:rPr>
          <w:sz w:val="22"/>
        </w:rPr>
        <w:t xml:space="preserve"> subjective ratings to confirm the effect of MI. However, not all </w:t>
      </w:r>
      <w:del w:id="270" w:author="Author">
        <w:r w:rsidRPr="0031570E" w:rsidDel="00110D61">
          <w:rPr>
            <w:sz w:val="22"/>
          </w:rPr>
          <w:delText xml:space="preserve">the </w:delText>
        </w:r>
      </w:del>
      <w:r w:rsidRPr="0031570E">
        <w:rPr>
          <w:sz w:val="22"/>
        </w:rPr>
        <w:t xml:space="preserve">studies used the same subjective indices. Many </w:t>
      </w:r>
      <w:del w:id="271" w:author="Author">
        <w:r w:rsidRPr="0031570E" w:rsidDel="00110D61">
          <w:rPr>
            <w:sz w:val="22"/>
          </w:rPr>
          <w:delText xml:space="preserve">studies </w:delText>
        </w:r>
      </w:del>
      <w:r w:rsidRPr="0031570E">
        <w:rPr>
          <w:sz w:val="22"/>
        </w:rPr>
        <w:t>use the positive and negative affect schedule (PANAS)</w:t>
      </w:r>
      <w:ins w:id="272" w:author="Author">
        <w:r w:rsidR="00110D61">
          <w:rPr>
            <w:sz w:val="22"/>
          </w:rPr>
          <w:t xml:space="preserve"> </w:t>
        </w:r>
      </w:ins>
      <w:r w:rsidR="0031570E">
        <w:rPr>
          <w:sz w:val="22"/>
        </w:rPr>
        <w:t xml:space="preserve">[citation, </w:t>
      </w:r>
      <w:proofErr w:type="spellStart"/>
      <w:proofErr w:type="gramStart"/>
      <w:r w:rsidR="008E016F" w:rsidRPr="0031570E">
        <w:rPr>
          <w:sz w:val="22"/>
          <w:szCs w:val="22"/>
        </w:rPr>
        <w:t>About</w:t>
      </w:r>
      <w:proofErr w:type="gramEnd"/>
      <w:r w:rsidR="008E016F" w:rsidRPr="0031570E">
        <w:rPr>
          <w:sz w:val="22"/>
          <w:szCs w:val="22"/>
        </w:rPr>
        <w:t>_</w:t>
      </w:r>
      <w:r w:rsidRPr="0031570E">
        <w:rPr>
          <w:sz w:val="22"/>
        </w:rPr>
        <w:t>PANAS</w:t>
      </w:r>
      <w:proofErr w:type="spellEnd"/>
      <w:r w:rsidR="0031570E">
        <w:rPr>
          <w:sz w:val="22"/>
        </w:rPr>
        <w:t>]</w:t>
      </w:r>
      <w:r w:rsidRPr="0031570E">
        <w:rPr>
          <w:sz w:val="22"/>
        </w:rPr>
        <w:t xml:space="preserve">. In PANAS, </w:t>
      </w:r>
      <w:del w:id="273" w:author="Author">
        <w:r w:rsidRPr="0031570E" w:rsidDel="00110D61">
          <w:rPr>
            <w:sz w:val="22"/>
          </w:rPr>
          <w:delText xml:space="preserve">the </w:delText>
        </w:r>
      </w:del>
      <w:r w:rsidRPr="0031570E">
        <w:rPr>
          <w:sz w:val="22"/>
        </w:rPr>
        <w:t xml:space="preserve">respondents </w:t>
      </w:r>
      <w:ins w:id="274" w:author="Author">
        <w:r w:rsidR="00110D61">
          <w:rPr>
            <w:sz w:val="22"/>
          </w:rPr>
          <w:t xml:space="preserve">use </w:t>
        </w:r>
        <w:r w:rsidR="009D5C2B">
          <w:rPr>
            <w:sz w:val="22"/>
          </w:rPr>
          <w:t>a</w:t>
        </w:r>
        <w:r w:rsidR="00110D61" w:rsidRPr="0031570E">
          <w:rPr>
            <w:sz w:val="22"/>
          </w:rPr>
          <w:t xml:space="preserve"> Likert scale </w:t>
        </w:r>
        <w:r w:rsidR="00110D61">
          <w:rPr>
            <w:sz w:val="22"/>
          </w:rPr>
          <w:t xml:space="preserve">to </w:t>
        </w:r>
      </w:ins>
      <w:del w:id="275" w:author="Author">
        <w:r w:rsidRPr="0031570E" w:rsidDel="00110D61">
          <w:rPr>
            <w:sz w:val="22"/>
          </w:rPr>
          <w:delText xml:space="preserve">answer </w:delText>
        </w:r>
      </w:del>
      <w:ins w:id="276" w:author="Author">
        <w:r w:rsidR="00110D61">
          <w:rPr>
            <w:sz w:val="22"/>
          </w:rPr>
          <w:t>indicate</w:t>
        </w:r>
        <w:r w:rsidR="00110D61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how </w:t>
      </w:r>
      <w:del w:id="277" w:author="Author">
        <w:r w:rsidRPr="0031570E" w:rsidDel="00C945D3">
          <w:rPr>
            <w:sz w:val="22"/>
          </w:rPr>
          <w:delText xml:space="preserve">applicable </w:delText>
        </w:r>
      </w:del>
      <w:ins w:id="278" w:author="Author">
        <w:r w:rsidR="00C945D3">
          <w:rPr>
            <w:sz w:val="22"/>
          </w:rPr>
          <w:t>well</w:t>
        </w:r>
        <w:r w:rsidR="00C945D3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their mood </w:t>
      </w:r>
      <w:del w:id="279" w:author="Author">
        <w:r w:rsidRPr="0031570E" w:rsidDel="00110D61">
          <w:rPr>
            <w:sz w:val="22"/>
          </w:rPr>
          <w:delText xml:space="preserve">are </w:delText>
        </w:r>
      </w:del>
      <w:ins w:id="280" w:author="Author">
        <w:r w:rsidR="00C945D3">
          <w:rPr>
            <w:sz w:val="22"/>
          </w:rPr>
          <w:t>matches</w:t>
        </w:r>
      </w:ins>
      <w:del w:id="281" w:author="Author">
        <w:r w:rsidRPr="0031570E" w:rsidDel="00C945D3">
          <w:rPr>
            <w:sz w:val="22"/>
          </w:rPr>
          <w:delText>to</w:delText>
        </w:r>
      </w:del>
      <w:r w:rsidRPr="0031570E">
        <w:rPr>
          <w:sz w:val="22"/>
        </w:rPr>
        <w:t xml:space="preserve"> each of ten positive words and ten negative words</w:t>
      </w:r>
      <w:del w:id="282" w:author="Author">
        <w:r w:rsidRPr="0031570E" w:rsidDel="00110D61">
          <w:rPr>
            <w:sz w:val="22"/>
          </w:rPr>
          <w:delText xml:space="preserve"> with Likert scale</w:delText>
        </w:r>
      </w:del>
      <w:r w:rsidRPr="0031570E">
        <w:rPr>
          <w:sz w:val="22"/>
        </w:rPr>
        <w:t xml:space="preserve">. Each </w:t>
      </w:r>
      <w:del w:id="283" w:author="Author">
        <w:r w:rsidRPr="0031570E" w:rsidDel="00110D61">
          <w:rPr>
            <w:sz w:val="22"/>
          </w:rPr>
          <w:delText xml:space="preserve">score of </w:delText>
        </w:r>
      </w:del>
      <w:r w:rsidRPr="0031570E">
        <w:rPr>
          <w:sz w:val="22"/>
        </w:rPr>
        <w:t xml:space="preserve">positive and negative </w:t>
      </w:r>
      <w:ins w:id="284" w:author="Author">
        <w:r w:rsidR="00110D61" w:rsidRPr="0031570E">
          <w:rPr>
            <w:sz w:val="22"/>
          </w:rPr>
          <w:t xml:space="preserve">score </w:t>
        </w:r>
      </w:ins>
      <w:del w:id="285" w:author="Author">
        <w:r w:rsidRPr="0031570E" w:rsidDel="00110D61">
          <w:rPr>
            <w:sz w:val="22"/>
          </w:rPr>
          <w:delText xml:space="preserve">are </w:delText>
        </w:r>
      </w:del>
      <w:ins w:id="286" w:author="Author">
        <w:r w:rsidR="00110D61">
          <w:rPr>
            <w:sz w:val="22"/>
          </w:rPr>
          <w:t>is</w:t>
        </w:r>
        <w:r w:rsidR="00110D61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calculated as the mean across each affect. </w:t>
      </w:r>
      <w:del w:id="287" w:author="Author">
        <w:r w:rsidRPr="0031570E" w:rsidDel="00110D61">
          <w:rPr>
            <w:sz w:val="22"/>
          </w:rPr>
          <w:delText xml:space="preserve">And </w:delText>
        </w:r>
      </w:del>
      <w:ins w:id="288" w:author="Author">
        <w:r w:rsidR="00110D61">
          <w:rPr>
            <w:sz w:val="22"/>
          </w:rPr>
          <w:t>O</w:t>
        </w:r>
      </w:ins>
      <w:del w:id="289" w:author="Author">
        <w:r w:rsidRPr="0031570E" w:rsidDel="00110D61">
          <w:rPr>
            <w:sz w:val="22"/>
          </w:rPr>
          <w:delText>o</w:delText>
        </w:r>
      </w:del>
      <w:r w:rsidRPr="0031570E">
        <w:rPr>
          <w:sz w:val="22"/>
        </w:rPr>
        <w:t xml:space="preserve">ther studies used the </w:t>
      </w:r>
      <w:ins w:id="290" w:author="Author">
        <w:r w:rsidR="00110D61">
          <w:rPr>
            <w:sz w:val="22"/>
          </w:rPr>
          <w:t>“</w:t>
        </w:r>
      </w:ins>
      <w:del w:id="291" w:author="Author">
        <w:r w:rsidRPr="0031570E" w:rsidDel="00110D61">
          <w:rPr>
            <w:sz w:val="22"/>
          </w:rPr>
          <w:delText>"</w:delText>
        </w:r>
      </w:del>
      <w:ins w:id="292" w:author="Author">
        <w:r w:rsidR="00D925CD">
          <w:rPr>
            <w:sz w:val="22"/>
          </w:rPr>
          <w:t>j</w:t>
        </w:r>
      </w:ins>
      <w:del w:id="293" w:author="Author">
        <w:r w:rsidRPr="0031570E" w:rsidDel="00D925CD">
          <w:rPr>
            <w:sz w:val="22"/>
          </w:rPr>
          <w:delText>J</w:delText>
        </w:r>
      </w:del>
      <w:r w:rsidRPr="0031570E">
        <w:rPr>
          <w:sz w:val="22"/>
        </w:rPr>
        <w:t>oviality</w:t>
      </w:r>
      <w:ins w:id="294" w:author="Author">
        <w:r w:rsidR="00110D61">
          <w:rPr>
            <w:sz w:val="22"/>
          </w:rPr>
          <w:t>”</w:t>
        </w:r>
      </w:ins>
      <w:del w:id="295" w:author="Author">
        <w:r w:rsidRPr="0031570E" w:rsidDel="00110D61">
          <w:rPr>
            <w:sz w:val="22"/>
          </w:rPr>
          <w:delText>"</w:delText>
        </w:r>
      </w:del>
      <w:r w:rsidRPr="0031570E">
        <w:rPr>
          <w:sz w:val="22"/>
        </w:rPr>
        <w:t xml:space="preserve"> and </w:t>
      </w:r>
      <w:ins w:id="296" w:author="Author">
        <w:r w:rsidR="00110D61">
          <w:rPr>
            <w:sz w:val="22"/>
          </w:rPr>
          <w:t>“</w:t>
        </w:r>
      </w:ins>
      <w:del w:id="297" w:author="Author">
        <w:r w:rsidRPr="0031570E" w:rsidDel="00110D61">
          <w:rPr>
            <w:sz w:val="22"/>
          </w:rPr>
          <w:delText>"</w:delText>
        </w:r>
      </w:del>
      <w:ins w:id="298" w:author="Author">
        <w:r w:rsidR="00D925CD">
          <w:rPr>
            <w:sz w:val="22"/>
          </w:rPr>
          <w:t>s</w:t>
        </w:r>
      </w:ins>
      <w:del w:id="299" w:author="Author">
        <w:r w:rsidRPr="0031570E" w:rsidDel="00D925CD">
          <w:rPr>
            <w:sz w:val="22"/>
          </w:rPr>
          <w:delText>S</w:delText>
        </w:r>
      </w:del>
      <w:r w:rsidRPr="0031570E">
        <w:rPr>
          <w:sz w:val="22"/>
        </w:rPr>
        <w:t>adness</w:t>
      </w:r>
      <w:ins w:id="300" w:author="Author">
        <w:r w:rsidR="00110D61">
          <w:rPr>
            <w:sz w:val="22"/>
          </w:rPr>
          <w:t>”</w:t>
        </w:r>
      </w:ins>
      <w:del w:id="301" w:author="Author">
        <w:r w:rsidRPr="0031570E" w:rsidDel="00110D61">
          <w:rPr>
            <w:sz w:val="22"/>
          </w:rPr>
          <w:delText>"</w:delText>
        </w:r>
      </w:del>
      <w:r w:rsidRPr="0031570E">
        <w:rPr>
          <w:sz w:val="22"/>
        </w:rPr>
        <w:t xml:space="preserve"> </w:t>
      </w:r>
      <w:r w:rsidRPr="0031570E">
        <w:rPr>
          <w:sz w:val="22"/>
        </w:rPr>
        <w:lastRenderedPageBreak/>
        <w:t xml:space="preserve">subscales of </w:t>
      </w:r>
      <w:ins w:id="302" w:author="Author">
        <w:r w:rsidR="00197A9E">
          <w:rPr>
            <w:sz w:val="22"/>
          </w:rPr>
          <w:t xml:space="preserve">the </w:t>
        </w:r>
      </w:ins>
      <w:r w:rsidRPr="0031570E">
        <w:rPr>
          <w:sz w:val="22"/>
        </w:rPr>
        <w:t>expanded form of PANAS (PANAS-X)</w:t>
      </w:r>
      <w:ins w:id="303" w:author="Author">
        <w:r w:rsidR="00110D61">
          <w:rPr>
            <w:sz w:val="22"/>
          </w:rPr>
          <w:t xml:space="preserve"> </w:t>
        </w:r>
      </w:ins>
      <w:r w:rsidR="0031570E">
        <w:rPr>
          <w:sz w:val="22"/>
        </w:rPr>
        <w:t xml:space="preserve">[citation, </w:t>
      </w:r>
      <w:proofErr w:type="spellStart"/>
      <w:r w:rsidR="008E016F" w:rsidRPr="0031570E">
        <w:rPr>
          <w:sz w:val="22"/>
          <w:szCs w:val="22"/>
        </w:rPr>
        <w:t>Marcusson-Clavertz</w:t>
      </w:r>
      <w:proofErr w:type="spellEnd"/>
      <w:ins w:id="304" w:author="Author">
        <w:r w:rsidR="00197A9E">
          <w:rPr>
            <w:sz w:val="22"/>
            <w:szCs w:val="22"/>
          </w:rPr>
          <w:t xml:space="preserve"> </w:t>
        </w:r>
      </w:ins>
      <w:r w:rsidR="008E016F" w:rsidRPr="0031570E">
        <w:rPr>
          <w:sz w:val="22"/>
          <w:szCs w:val="22"/>
        </w:rPr>
        <w:t>2019</w:t>
      </w:r>
      <w:r w:rsidR="0031570E">
        <w:rPr>
          <w:sz w:val="22"/>
          <w:szCs w:val="22"/>
        </w:rPr>
        <w:t>]</w:t>
      </w:r>
      <w:r w:rsidR="008E016F" w:rsidRPr="0031570E">
        <w:rPr>
          <w:sz w:val="22"/>
          <w:szCs w:val="22"/>
        </w:rPr>
        <w:t>.</w:t>
      </w:r>
      <w:r w:rsidRPr="0031570E">
        <w:rPr>
          <w:sz w:val="22"/>
        </w:rPr>
        <w:t xml:space="preserve"> Other studies </w:t>
      </w:r>
      <w:ins w:id="305" w:author="Author">
        <w:r w:rsidR="00E552BB">
          <w:rPr>
            <w:sz w:val="22"/>
          </w:rPr>
          <w:t xml:space="preserve">have </w:t>
        </w:r>
      </w:ins>
      <w:r w:rsidRPr="0031570E">
        <w:rPr>
          <w:sz w:val="22"/>
        </w:rPr>
        <w:t>used visual analog scales to represent emotional state</w:t>
      </w:r>
      <w:ins w:id="306" w:author="Author">
        <w:r w:rsidR="00197A9E">
          <w:rPr>
            <w:sz w:val="22"/>
          </w:rPr>
          <w:t>s</w:t>
        </w:r>
      </w:ins>
      <w:del w:id="307" w:author="Author">
        <w:r w:rsidRPr="0031570E" w:rsidDel="00D925CD">
          <w:rPr>
            <w:sz w:val="22"/>
          </w:rPr>
          <w:delText>,</w:delText>
        </w:r>
      </w:del>
      <w:r w:rsidRPr="0031570E">
        <w:rPr>
          <w:sz w:val="22"/>
        </w:rPr>
        <w:t xml:space="preserve"> </w:t>
      </w:r>
      <w:del w:id="308" w:author="Author">
        <w:r w:rsidRPr="0031570E" w:rsidDel="00197A9E">
          <w:rPr>
            <w:sz w:val="22"/>
          </w:rPr>
          <w:delText>for example</w:delText>
        </w:r>
      </w:del>
      <w:ins w:id="309" w:author="Author">
        <w:r w:rsidR="00197A9E">
          <w:rPr>
            <w:sz w:val="22"/>
          </w:rPr>
          <w:t>such as</w:t>
        </w:r>
      </w:ins>
      <w:r w:rsidRPr="0031570E">
        <w:rPr>
          <w:sz w:val="22"/>
        </w:rPr>
        <w:t xml:space="preserve"> happiness and sadness. Although </w:t>
      </w:r>
      <w:del w:id="310" w:author="Author">
        <w:r w:rsidRPr="0031570E" w:rsidDel="00197A9E">
          <w:rPr>
            <w:sz w:val="22"/>
          </w:rPr>
          <w:delText xml:space="preserve">indeed </w:delText>
        </w:r>
      </w:del>
      <w:r w:rsidRPr="0031570E">
        <w:rPr>
          <w:sz w:val="22"/>
        </w:rPr>
        <w:t xml:space="preserve">each study </w:t>
      </w:r>
      <w:ins w:id="311" w:author="Author">
        <w:r w:rsidR="00197A9E">
          <w:rPr>
            <w:sz w:val="22"/>
          </w:rPr>
          <w:t xml:space="preserve">did </w:t>
        </w:r>
      </w:ins>
      <w:r w:rsidRPr="0031570E">
        <w:rPr>
          <w:sz w:val="22"/>
        </w:rPr>
        <w:t>confirm</w:t>
      </w:r>
      <w:del w:id="312" w:author="Author">
        <w:r w:rsidRPr="0031570E" w:rsidDel="00197A9E">
          <w:rPr>
            <w:sz w:val="22"/>
          </w:rPr>
          <w:delText>ed</w:delText>
        </w:r>
      </w:del>
      <w:r w:rsidRPr="0031570E">
        <w:rPr>
          <w:sz w:val="22"/>
        </w:rPr>
        <w:t xml:space="preserve"> the effect of </w:t>
      </w:r>
      <w:ins w:id="313" w:author="Author">
        <w:r w:rsidR="00D925CD">
          <w:rPr>
            <w:sz w:val="22"/>
          </w:rPr>
          <w:t xml:space="preserve">the </w:t>
        </w:r>
      </w:ins>
      <w:r w:rsidRPr="0031570E">
        <w:rPr>
          <w:sz w:val="22"/>
        </w:rPr>
        <w:t xml:space="preserve">MIP, it is </w:t>
      </w:r>
      <w:del w:id="314" w:author="Author">
        <w:r w:rsidRPr="0031570E" w:rsidDel="00E552BB">
          <w:rPr>
            <w:sz w:val="22"/>
          </w:rPr>
          <w:delText>difficult to deny the possibility</w:delText>
        </w:r>
      </w:del>
      <w:ins w:id="315" w:author="Author">
        <w:r w:rsidR="00E552BB">
          <w:rPr>
            <w:sz w:val="22"/>
          </w:rPr>
          <w:t>certainly possible</w:t>
        </w:r>
      </w:ins>
      <w:r w:rsidRPr="0031570E">
        <w:rPr>
          <w:sz w:val="22"/>
        </w:rPr>
        <w:t xml:space="preserve"> </w:t>
      </w:r>
      <w:del w:id="316" w:author="Author">
        <w:r w:rsidRPr="0031570E" w:rsidDel="007500D4">
          <w:rPr>
            <w:sz w:val="22"/>
          </w:rPr>
          <w:delText xml:space="preserve">of </w:delText>
        </w:r>
      </w:del>
      <w:ins w:id="317" w:author="Author">
        <w:r w:rsidR="007500D4">
          <w:rPr>
            <w:sz w:val="22"/>
          </w:rPr>
          <w:t>that the studies</w:t>
        </w:r>
        <w:r w:rsidR="007500D4" w:rsidRPr="0031570E">
          <w:rPr>
            <w:sz w:val="22"/>
          </w:rPr>
          <w:t xml:space="preserve"> </w:t>
        </w:r>
      </w:ins>
      <w:r w:rsidRPr="0031570E">
        <w:rPr>
          <w:sz w:val="22"/>
        </w:rPr>
        <w:t>focus</w:t>
      </w:r>
      <w:ins w:id="318" w:author="Author">
        <w:r w:rsidR="00E552BB">
          <w:rPr>
            <w:sz w:val="22"/>
          </w:rPr>
          <w:t>ed</w:t>
        </w:r>
      </w:ins>
      <w:del w:id="319" w:author="Author">
        <w:r w:rsidRPr="0031570E" w:rsidDel="007500D4">
          <w:rPr>
            <w:sz w:val="22"/>
          </w:rPr>
          <w:delText>ing</w:delText>
        </w:r>
      </w:del>
      <w:r w:rsidRPr="0031570E">
        <w:rPr>
          <w:sz w:val="22"/>
        </w:rPr>
        <w:t xml:space="preserve"> </w:t>
      </w:r>
      <w:ins w:id="320" w:author="Author">
        <w:r w:rsidR="007500D4">
          <w:rPr>
            <w:sz w:val="22"/>
          </w:rPr>
          <w:t xml:space="preserve">on </w:t>
        </w:r>
      </w:ins>
      <w:proofErr w:type="gramStart"/>
      <w:r w:rsidRPr="0031570E">
        <w:rPr>
          <w:sz w:val="22"/>
        </w:rPr>
        <w:t>different aspects</w:t>
      </w:r>
      <w:proofErr w:type="gramEnd"/>
      <w:r w:rsidRPr="0031570E">
        <w:rPr>
          <w:sz w:val="22"/>
        </w:rPr>
        <w:t xml:space="preserve"> of mood.</w:t>
      </w:r>
    </w:p>
    <w:p w14:paraId="2EA06D9A" w14:textId="379E6D93" w:rsidR="0031570E" w:rsidRDefault="00D246DD" w:rsidP="0031570E">
      <w:pPr>
        <w:ind w:firstLine="360"/>
        <w:rPr>
          <w:sz w:val="22"/>
          <w:szCs w:val="22"/>
        </w:rPr>
      </w:pPr>
      <w:del w:id="321" w:author="Author">
        <w:r w:rsidRPr="0031570E" w:rsidDel="008B5F01">
          <w:rPr>
            <w:sz w:val="22"/>
          </w:rPr>
          <w:delText xml:space="preserve">Moreover, </w:delText>
        </w:r>
      </w:del>
      <w:ins w:id="322" w:author="Author">
        <w:r w:rsidR="008B5F01">
          <w:rPr>
            <w:sz w:val="22"/>
          </w:rPr>
          <w:t>T</w:t>
        </w:r>
      </w:ins>
      <w:del w:id="323" w:author="Author">
        <w:r w:rsidRPr="0031570E" w:rsidDel="008B5F01">
          <w:rPr>
            <w:sz w:val="22"/>
          </w:rPr>
          <w:delText>t</w:delText>
        </w:r>
      </w:del>
      <w:r w:rsidRPr="0031570E">
        <w:rPr>
          <w:sz w:val="22"/>
        </w:rPr>
        <w:t>he duration of induced mood</w:t>
      </w:r>
      <w:ins w:id="324" w:author="Author">
        <w:r w:rsidR="008B5F01">
          <w:rPr>
            <w:sz w:val="22"/>
          </w:rPr>
          <w:t>s</w:t>
        </w:r>
      </w:ins>
      <w:r w:rsidRPr="0031570E">
        <w:rPr>
          <w:sz w:val="22"/>
        </w:rPr>
        <w:t xml:space="preserve"> is </w:t>
      </w:r>
      <w:ins w:id="325" w:author="Author">
        <w:r w:rsidR="008B5F01">
          <w:rPr>
            <w:sz w:val="22"/>
          </w:rPr>
          <w:t xml:space="preserve">also </w:t>
        </w:r>
      </w:ins>
      <w:r w:rsidRPr="0031570E">
        <w:rPr>
          <w:sz w:val="22"/>
        </w:rPr>
        <w:t xml:space="preserve">important </w:t>
      </w:r>
      <w:del w:id="326" w:author="Author">
        <w:r w:rsidRPr="0031570E" w:rsidDel="008B5F01">
          <w:rPr>
            <w:sz w:val="22"/>
          </w:rPr>
          <w:delText xml:space="preserve">for </w:delText>
        </w:r>
      </w:del>
      <w:ins w:id="327" w:author="Author">
        <w:r w:rsidR="008B5F01">
          <w:rPr>
            <w:sz w:val="22"/>
          </w:rPr>
          <w:t>in</w:t>
        </w:r>
        <w:r w:rsidR="008B5F01" w:rsidRPr="0031570E">
          <w:rPr>
            <w:sz w:val="22"/>
          </w:rPr>
          <w:t xml:space="preserve"> </w:t>
        </w:r>
      </w:ins>
      <w:r w:rsidRPr="0031570E">
        <w:rPr>
          <w:sz w:val="22"/>
        </w:rPr>
        <w:t>mood stud</w:t>
      </w:r>
      <w:ins w:id="328" w:author="Author">
        <w:r w:rsidR="008B5F01">
          <w:rPr>
            <w:sz w:val="22"/>
          </w:rPr>
          <w:t>ies</w:t>
        </w:r>
      </w:ins>
      <w:del w:id="329" w:author="Author">
        <w:r w:rsidRPr="0031570E" w:rsidDel="008B5F01">
          <w:rPr>
            <w:sz w:val="22"/>
          </w:rPr>
          <w:delText>y</w:delText>
        </w:r>
      </w:del>
      <w:r w:rsidRPr="0031570E">
        <w:rPr>
          <w:sz w:val="22"/>
        </w:rPr>
        <w:t xml:space="preserve">. </w:t>
      </w:r>
      <w:ins w:id="330" w:author="Author">
        <w:r w:rsidR="008B5F01">
          <w:rPr>
            <w:sz w:val="22"/>
          </w:rPr>
          <w:t xml:space="preserve">The </w:t>
        </w:r>
      </w:ins>
      <w:del w:id="331" w:author="Author">
        <w:r w:rsidRPr="0031570E" w:rsidDel="008B5F01">
          <w:rPr>
            <w:sz w:val="22"/>
          </w:rPr>
          <w:delText xml:space="preserve">Usually </w:delText>
        </w:r>
      </w:del>
      <w:r w:rsidRPr="0031570E">
        <w:rPr>
          <w:sz w:val="22"/>
        </w:rPr>
        <w:t xml:space="preserve">induced mood </w:t>
      </w:r>
      <w:del w:id="332" w:author="Author">
        <w:r w:rsidRPr="0031570E" w:rsidDel="00862B99">
          <w:rPr>
            <w:sz w:val="22"/>
          </w:rPr>
          <w:delText xml:space="preserve">was </w:delText>
        </w:r>
      </w:del>
      <w:ins w:id="333" w:author="Author">
        <w:r w:rsidR="00862B99">
          <w:rPr>
            <w:sz w:val="22"/>
          </w:rPr>
          <w:t>is</w:t>
        </w:r>
        <w:r w:rsidR="00862B99" w:rsidRPr="0031570E">
          <w:rPr>
            <w:sz w:val="22"/>
          </w:rPr>
          <w:t xml:space="preserve"> </w:t>
        </w:r>
        <w:r w:rsidR="008B5F01">
          <w:rPr>
            <w:sz w:val="22"/>
          </w:rPr>
          <w:t>u</w:t>
        </w:r>
        <w:r w:rsidR="008B5F01" w:rsidRPr="0031570E">
          <w:rPr>
            <w:sz w:val="22"/>
          </w:rPr>
          <w:t xml:space="preserve">sually </w:t>
        </w:r>
      </w:ins>
      <w:r w:rsidRPr="0031570E">
        <w:rPr>
          <w:sz w:val="22"/>
        </w:rPr>
        <w:t xml:space="preserve">confirmed just after </w:t>
      </w:r>
      <w:ins w:id="334" w:author="Author">
        <w:r w:rsidR="00422FFB">
          <w:rPr>
            <w:sz w:val="22"/>
          </w:rPr>
          <w:t xml:space="preserve">the </w:t>
        </w:r>
      </w:ins>
      <w:r w:rsidRPr="0031570E">
        <w:rPr>
          <w:sz w:val="22"/>
        </w:rPr>
        <w:t>MIP</w:t>
      </w:r>
      <w:ins w:id="335" w:author="Author">
        <w:r w:rsidR="008B5F01">
          <w:rPr>
            <w:sz w:val="22"/>
          </w:rPr>
          <w:t xml:space="preserve"> </w:t>
        </w:r>
      </w:ins>
      <w:r w:rsidR="0031570E">
        <w:rPr>
          <w:sz w:val="22"/>
        </w:rPr>
        <w:t>[citation</w:t>
      </w:r>
      <w:proofErr w:type="gramStart"/>
      <w:r w:rsidR="0031570E">
        <w:rPr>
          <w:sz w:val="22"/>
        </w:rPr>
        <w:t xml:space="preserve">, </w:t>
      </w:r>
      <w:r w:rsidR="0031570E">
        <w:rPr>
          <w:sz w:val="22"/>
          <w:szCs w:val="22"/>
        </w:rPr>
        <w:t>]</w:t>
      </w:r>
      <w:proofErr w:type="gramEnd"/>
      <w:r w:rsidRPr="0031570E">
        <w:rPr>
          <w:sz w:val="22"/>
        </w:rPr>
        <w:t xml:space="preserve"> but it </w:t>
      </w:r>
      <w:del w:id="336" w:author="Author">
        <w:r w:rsidRPr="0031570E" w:rsidDel="00862B99">
          <w:rPr>
            <w:sz w:val="22"/>
          </w:rPr>
          <w:delText xml:space="preserve">was </w:delText>
        </w:r>
      </w:del>
      <w:ins w:id="337" w:author="Author">
        <w:r w:rsidR="00862B99">
          <w:rPr>
            <w:sz w:val="22"/>
          </w:rPr>
          <w:t>is</w:t>
        </w:r>
        <w:r w:rsidR="00862B99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unclear whether the mood </w:t>
      </w:r>
      <w:del w:id="338" w:author="Author">
        <w:r w:rsidRPr="0031570E" w:rsidDel="00862B99">
          <w:rPr>
            <w:sz w:val="22"/>
          </w:rPr>
          <w:delText xml:space="preserve">fully </w:delText>
        </w:r>
      </w:del>
      <w:r w:rsidRPr="0031570E">
        <w:rPr>
          <w:sz w:val="22"/>
        </w:rPr>
        <w:t xml:space="preserve">lasted </w:t>
      </w:r>
      <w:ins w:id="339" w:author="Author">
        <w:r w:rsidR="00862B99" w:rsidRPr="0031570E">
          <w:rPr>
            <w:sz w:val="22"/>
          </w:rPr>
          <w:t xml:space="preserve">fully </w:t>
        </w:r>
      </w:ins>
      <w:r w:rsidRPr="0031570E">
        <w:rPr>
          <w:sz w:val="22"/>
        </w:rPr>
        <w:t xml:space="preserve">during </w:t>
      </w:r>
      <w:ins w:id="340" w:author="Author">
        <w:r w:rsidR="00862B99">
          <w:rPr>
            <w:sz w:val="22"/>
          </w:rPr>
          <w:t xml:space="preserve">the </w:t>
        </w:r>
      </w:ins>
      <w:r w:rsidRPr="0031570E">
        <w:rPr>
          <w:sz w:val="22"/>
        </w:rPr>
        <w:t xml:space="preserve">experimental tasks or measurements. </w:t>
      </w:r>
      <w:del w:id="341" w:author="Author">
        <w:r w:rsidRPr="0031570E" w:rsidDel="008B5F01">
          <w:rPr>
            <w:sz w:val="22"/>
          </w:rPr>
          <w:delText>For the study to see</w:delText>
        </w:r>
      </w:del>
      <w:ins w:id="342" w:author="Author">
        <w:r w:rsidR="008B5F01">
          <w:rPr>
            <w:sz w:val="22"/>
          </w:rPr>
          <w:t>To evaluate</w:t>
        </w:r>
      </w:ins>
      <w:r w:rsidRPr="0031570E">
        <w:rPr>
          <w:sz w:val="22"/>
        </w:rPr>
        <w:t xml:space="preserve"> the effect of mood on </w:t>
      </w:r>
      <w:del w:id="343" w:author="Author">
        <w:r w:rsidRPr="0031570E" w:rsidDel="00422FFB">
          <w:rPr>
            <w:sz w:val="22"/>
          </w:rPr>
          <w:delText xml:space="preserve">especially </w:delText>
        </w:r>
      </w:del>
      <w:r w:rsidR="0031570E" w:rsidRPr="0031570E">
        <w:rPr>
          <w:sz w:val="22"/>
        </w:rPr>
        <w:t>time-consuming</w:t>
      </w:r>
      <w:r w:rsidRPr="0031570E">
        <w:rPr>
          <w:sz w:val="22"/>
        </w:rPr>
        <w:t xml:space="preserve"> </w:t>
      </w:r>
      <w:proofErr w:type="gramStart"/>
      <w:r w:rsidRPr="0031570E">
        <w:rPr>
          <w:sz w:val="22"/>
        </w:rPr>
        <w:t>tasks</w:t>
      </w:r>
      <w:ins w:id="344" w:author="Author">
        <w:r w:rsidR="00422FFB">
          <w:rPr>
            <w:sz w:val="22"/>
          </w:rPr>
          <w:t xml:space="preserve"> in particular</w:t>
        </w:r>
      </w:ins>
      <w:r w:rsidRPr="0031570E">
        <w:rPr>
          <w:sz w:val="22"/>
        </w:rPr>
        <w:t xml:space="preserve">, </w:t>
      </w:r>
      <w:ins w:id="345" w:author="Author">
        <w:r w:rsidR="007527FE">
          <w:rPr>
            <w:sz w:val="22"/>
          </w:rPr>
          <w:t>it</w:t>
        </w:r>
        <w:proofErr w:type="gramEnd"/>
        <w:r w:rsidR="007527FE">
          <w:rPr>
            <w:sz w:val="22"/>
          </w:rPr>
          <w:t xml:space="preserve"> is important to adopt </w:t>
        </w:r>
      </w:ins>
      <w:del w:id="346" w:author="Author">
        <w:r w:rsidRPr="0031570E" w:rsidDel="00370761">
          <w:rPr>
            <w:sz w:val="22"/>
          </w:rPr>
          <w:delText xml:space="preserve">we should adopt </w:delText>
        </w:r>
      </w:del>
      <w:r w:rsidRPr="0031570E">
        <w:rPr>
          <w:sz w:val="22"/>
        </w:rPr>
        <w:t xml:space="preserve">a reliable MIP that ensures substantial intensity and duration of </w:t>
      </w:r>
      <w:ins w:id="347" w:author="Author">
        <w:r w:rsidR="00422FFB">
          <w:rPr>
            <w:sz w:val="22"/>
          </w:rPr>
          <w:t xml:space="preserve">the </w:t>
        </w:r>
      </w:ins>
      <w:r w:rsidRPr="0031570E">
        <w:rPr>
          <w:sz w:val="22"/>
        </w:rPr>
        <w:t xml:space="preserve">mood changes. For this reason, some studies </w:t>
      </w:r>
      <w:ins w:id="348" w:author="Author">
        <w:r w:rsidR="007527FE">
          <w:rPr>
            <w:sz w:val="22"/>
          </w:rPr>
          <w:t xml:space="preserve">have </w:t>
        </w:r>
      </w:ins>
      <w:r w:rsidRPr="0031570E">
        <w:rPr>
          <w:sz w:val="22"/>
        </w:rPr>
        <w:t xml:space="preserve">combined different MIPs and used </w:t>
      </w:r>
      <w:ins w:id="349" w:author="Author">
        <w:r w:rsidR="00684D5B">
          <w:rPr>
            <w:sz w:val="22"/>
          </w:rPr>
          <w:t xml:space="preserve">them </w:t>
        </w:r>
      </w:ins>
      <w:r w:rsidRPr="0031570E">
        <w:rPr>
          <w:sz w:val="22"/>
        </w:rPr>
        <w:t>successively or simultaneously</w:t>
      </w:r>
      <w:ins w:id="350" w:author="Author">
        <w:r w:rsidR="00684D5B">
          <w:rPr>
            <w:sz w:val="22"/>
          </w:rPr>
          <w:t>—</w:t>
        </w:r>
      </w:ins>
      <w:del w:id="351" w:author="Author">
        <w:r w:rsidRPr="0031570E" w:rsidDel="00684D5B">
          <w:rPr>
            <w:sz w:val="22"/>
          </w:rPr>
          <w:delText xml:space="preserve">, </w:delText>
        </w:r>
      </w:del>
      <w:r w:rsidRPr="0031570E">
        <w:rPr>
          <w:sz w:val="22"/>
        </w:rPr>
        <w:t>for example</w:t>
      </w:r>
      <w:ins w:id="352" w:author="Author">
        <w:r w:rsidR="00684D5B">
          <w:rPr>
            <w:sz w:val="22"/>
          </w:rPr>
          <w:t>,</w:t>
        </w:r>
      </w:ins>
      <w:r w:rsidRPr="0031570E">
        <w:rPr>
          <w:sz w:val="22"/>
        </w:rPr>
        <w:t xml:space="preserve"> listening </w:t>
      </w:r>
      <w:ins w:id="353" w:author="Author">
        <w:r w:rsidR="00684D5B">
          <w:rPr>
            <w:sz w:val="22"/>
          </w:rPr>
          <w:t xml:space="preserve">to </w:t>
        </w:r>
      </w:ins>
      <w:r w:rsidRPr="0031570E">
        <w:rPr>
          <w:sz w:val="22"/>
        </w:rPr>
        <w:t>music</w:t>
      </w:r>
      <w:del w:id="354" w:author="Author">
        <w:r w:rsidRPr="0031570E" w:rsidDel="00684D5B">
          <w:rPr>
            <w:sz w:val="22"/>
          </w:rPr>
          <w:delText>s</w:delText>
        </w:r>
      </w:del>
      <w:r w:rsidRPr="0031570E">
        <w:rPr>
          <w:sz w:val="22"/>
        </w:rPr>
        <w:t xml:space="preserve"> after watching video clips</w:t>
      </w:r>
      <w:ins w:id="355" w:author="Author">
        <w:r w:rsidR="00684D5B">
          <w:rPr>
            <w:sz w:val="22"/>
          </w:rPr>
          <w:t xml:space="preserve"> </w:t>
        </w:r>
      </w:ins>
      <w:r w:rsidR="0031570E">
        <w:rPr>
          <w:sz w:val="22"/>
        </w:rPr>
        <w:t xml:space="preserve">[citation, </w:t>
      </w:r>
      <w:proofErr w:type="spellStart"/>
      <w:r w:rsidR="008E016F" w:rsidRPr="0031570E">
        <w:rPr>
          <w:sz w:val="22"/>
          <w:szCs w:val="22"/>
        </w:rPr>
        <w:t>Marcusson-Clavertz</w:t>
      </w:r>
      <w:proofErr w:type="spellEnd"/>
      <w:ins w:id="356" w:author="Author">
        <w:r w:rsidR="00684D5B">
          <w:rPr>
            <w:sz w:val="22"/>
            <w:szCs w:val="22"/>
          </w:rPr>
          <w:t xml:space="preserve"> </w:t>
        </w:r>
      </w:ins>
      <w:r w:rsidR="008E016F" w:rsidRPr="0031570E">
        <w:rPr>
          <w:sz w:val="22"/>
          <w:szCs w:val="22"/>
        </w:rPr>
        <w:t>2019</w:t>
      </w:r>
      <w:r w:rsidR="0031570E">
        <w:rPr>
          <w:sz w:val="22"/>
          <w:szCs w:val="22"/>
        </w:rPr>
        <w:t>]</w:t>
      </w:r>
      <w:r w:rsidR="008E016F" w:rsidRPr="0031570E">
        <w:rPr>
          <w:sz w:val="22"/>
          <w:szCs w:val="22"/>
        </w:rPr>
        <w:t>.</w:t>
      </w:r>
      <w:r w:rsidRPr="0031570E">
        <w:rPr>
          <w:sz w:val="22"/>
        </w:rPr>
        <w:t xml:space="preserve"> Although </w:t>
      </w:r>
      <w:ins w:id="357" w:author="Author">
        <w:r w:rsidR="00684D5B">
          <w:rPr>
            <w:sz w:val="22"/>
          </w:rPr>
          <w:t xml:space="preserve">the </w:t>
        </w:r>
      </w:ins>
      <w:r w:rsidRPr="0031570E">
        <w:rPr>
          <w:sz w:val="22"/>
        </w:rPr>
        <w:t xml:space="preserve">combined method </w:t>
      </w:r>
      <w:del w:id="358" w:author="Author">
        <w:r w:rsidRPr="0031570E" w:rsidDel="007527FE">
          <w:rPr>
            <w:sz w:val="22"/>
          </w:rPr>
          <w:delText xml:space="preserve">could </w:delText>
        </w:r>
      </w:del>
      <w:ins w:id="359" w:author="Author">
        <w:r w:rsidR="007527FE">
          <w:rPr>
            <w:sz w:val="22"/>
          </w:rPr>
          <w:t>did</w:t>
        </w:r>
        <w:r w:rsidR="007527FE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not always </w:t>
      </w:r>
      <w:del w:id="360" w:author="Author">
        <w:r w:rsidRPr="0031570E" w:rsidDel="00EA1677">
          <w:rPr>
            <w:sz w:val="22"/>
          </w:rPr>
          <w:delText xml:space="preserve">make </w:delText>
        </w:r>
      </w:del>
      <w:ins w:id="361" w:author="Author">
        <w:r w:rsidR="007527FE">
          <w:rPr>
            <w:sz w:val="22"/>
          </w:rPr>
          <w:t>result in</w:t>
        </w:r>
        <w:r w:rsidR="00EA1677" w:rsidRPr="0031570E">
          <w:rPr>
            <w:sz w:val="22"/>
          </w:rPr>
          <w:t xml:space="preserve"> </w:t>
        </w:r>
        <w:r w:rsidR="00EA1677">
          <w:rPr>
            <w:sz w:val="22"/>
          </w:rPr>
          <w:t xml:space="preserve">an </w:t>
        </w:r>
      </w:ins>
      <w:r w:rsidRPr="0031570E">
        <w:rPr>
          <w:sz w:val="22"/>
        </w:rPr>
        <w:t xml:space="preserve">obvious improvement </w:t>
      </w:r>
      <w:del w:id="362" w:author="Author">
        <w:r w:rsidRPr="0031570E" w:rsidDel="00EA1677">
          <w:rPr>
            <w:sz w:val="22"/>
          </w:rPr>
          <w:delText xml:space="preserve">of </w:delText>
        </w:r>
      </w:del>
      <w:ins w:id="363" w:author="Author">
        <w:r w:rsidR="00EA1677">
          <w:rPr>
            <w:sz w:val="22"/>
          </w:rPr>
          <w:t>in</w:t>
        </w:r>
        <w:r w:rsidR="00EA1677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the effect on mood, the effect of </w:t>
      </w:r>
      <w:ins w:id="364" w:author="Author">
        <w:r w:rsidR="00EA1677">
          <w:rPr>
            <w:sz w:val="22"/>
          </w:rPr>
          <w:t xml:space="preserve">a </w:t>
        </w:r>
      </w:ins>
      <w:r w:rsidRPr="0031570E">
        <w:rPr>
          <w:sz w:val="22"/>
        </w:rPr>
        <w:t xml:space="preserve">single MIP differs </w:t>
      </w:r>
      <w:del w:id="365" w:author="Author">
        <w:r w:rsidRPr="0031570E" w:rsidDel="00EA1677">
          <w:rPr>
            <w:sz w:val="22"/>
          </w:rPr>
          <w:delText>individually</w:delText>
        </w:r>
      </w:del>
      <w:ins w:id="366" w:author="Author">
        <w:r w:rsidR="00EA1677">
          <w:rPr>
            <w:sz w:val="22"/>
          </w:rPr>
          <w:t>from person to person, so</w:t>
        </w:r>
      </w:ins>
      <w:r w:rsidRPr="0031570E">
        <w:rPr>
          <w:sz w:val="22"/>
        </w:rPr>
        <w:t xml:space="preserve"> </w:t>
      </w:r>
      <w:ins w:id="367" w:author="Author">
        <w:r w:rsidR="00EA1677">
          <w:rPr>
            <w:sz w:val="22"/>
          </w:rPr>
          <w:t xml:space="preserve">a </w:t>
        </w:r>
      </w:ins>
      <w:del w:id="368" w:author="Author">
        <w:r w:rsidRPr="0031570E" w:rsidDel="00EA1677">
          <w:rPr>
            <w:sz w:val="22"/>
          </w:rPr>
          <w:delText xml:space="preserve">and thus </w:delText>
        </w:r>
      </w:del>
      <w:r w:rsidRPr="0031570E">
        <w:rPr>
          <w:sz w:val="22"/>
        </w:rPr>
        <w:t xml:space="preserve">combination of multiple MIPs </w:t>
      </w:r>
      <w:del w:id="369" w:author="Author">
        <w:r w:rsidRPr="0031570E" w:rsidDel="00D4715A">
          <w:rPr>
            <w:sz w:val="22"/>
          </w:rPr>
          <w:delText>should be suitable</w:delText>
        </w:r>
      </w:del>
      <w:ins w:id="370" w:author="Author">
        <w:r w:rsidR="00D4715A">
          <w:rPr>
            <w:sz w:val="22"/>
          </w:rPr>
          <w:t>is effective in achieving</w:t>
        </w:r>
      </w:ins>
      <w:r w:rsidRPr="0031570E">
        <w:rPr>
          <w:sz w:val="22"/>
        </w:rPr>
        <w:t xml:space="preserve"> </w:t>
      </w:r>
      <w:del w:id="371" w:author="Author">
        <w:r w:rsidRPr="0031570E" w:rsidDel="00D4715A">
          <w:rPr>
            <w:sz w:val="22"/>
          </w:rPr>
          <w:delText xml:space="preserve">for </w:delText>
        </w:r>
      </w:del>
      <w:r w:rsidRPr="0031570E">
        <w:rPr>
          <w:sz w:val="22"/>
        </w:rPr>
        <w:t>plausible induction</w:t>
      </w:r>
      <w:ins w:id="372" w:author="Author">
        <w:r w:rsidR="00EA1677">
          <w:rPr>
            <w:sz w:val="22"/>
          </w:rPr>
          <w:t xml:space="preserve"> </w:t>
        </w:r>
      </w:ins>
      <w:r w:rsidR="0031570E">
        <w:rPr>
          <w:sz w:val="22"/>
        </w:rPr>
        <w:t xml:space="preserve">[citation, </w:t>
      </w:r>
      <w:r w:rsidR="0031570E">
        <w:rPr>
          <w:sz w:val="22"/>
          <w:szCs w:val="22"/>
        </w:rPr>
        <w:t>]</w:t>
      </w:r>
      <w:r w:rsidR="008E016F" w:rsidRPr="0031570E">
        <w:rPr>
          <w:sz w:val="22"/>
          <w:szCs w:val="22"/>
        </w:rPr>
        <w:t>.</w:t>
      </w:r>
      <w:r w:rsidRPr="0031570E">
        <w:rPr>
          <w:rFonts w:hint="eastAsia"/>
          <w:sz w:val="22"/>
          <w:szCs w:val="22"/>
        </w:rPr>
        <w:t xml:space="preserve"> </w:t>
      </w:r>
    </w:p>
    <w:p w14:paraId="0F8DD965" w14:textId="1FC6CF0A" w:rsidR="0031570E" w:rsidRDefault="008E016F" w:rsidP="0031570E">
      <w:pPr>
        <w:ind w:firstLine="360"/>
        <w:rPr>
          <w:sz w:val="22"/>
          <w:szCs w:val="22"/>
        </w:rPr>
      </w:pPr>
      <w:proofErr w:type="spellStart"/>
      <w:r w:rsidRPr="0031570E">
        <w:rPr>
          <w:sz w:val="22"/>
          <w:szCs w:val="22"/>
        </w:rPr>
        <w:t>Marcusson-Clavertz</w:t>
      </w:r>
      <w:proofErr w:type="spellEnd"/>
      <w:r w:rsidR="00D246DD" w:rsidRPr="0031570E">
        <w:rPr>
          <w:sz w:val="22"/>
        </w:rPr>
        <w:t xml:space="preserve"> et al. confirmed </w:t>
      </w:r>
      <w:ins w:id="373" w:author="Author">
        <w:r w:rsidR="003D26A4">
          <w:rPr>
            <w:sz w:val="22"/>
          </w:rPr>
          <w:t xml:space="preserve">the effectiveness of </w:t>
        </w:r>
      </w:ins>
      <w:del w:id="374" w:author="Author">
        <w:r w:rsidR="00D246DD" w:rsidRPr="0031570E" w:rsidDel="003D26A4">
          <w:rPr>
            <w:sz w:val="22"/>
          </w:rPr>
          <w:delText xml:space="preserve">the </w:delText>
        </w:r>
      </w:del>
      <w:r w:rsidR="00D246DD" w:rsidRPr="0031570E">
        <w:rPr>
          <w:sz w:val="22"/>
        </w:rPr>
        <w:t xml:space="preserve">combined MIP in </w:t>
      </w:r>
      <w:ins w:id="375" w:author="Author">
        <w:r w:rsidR="00066D30">
          <w:rPr>
            <w:sz w:val="22"/>
          </w:rPr>
          <w:t xml:space="preserve">an </w:t>
        </w:r>
      </w:ins>
      <w:r w:rsidR="00D246DD" w:rsidRPr="0031570E">
        <w:rPr>
          <w:sz w:val="22"/>
        </w:rPr>
        <w:t>online experiment</w:t>
      </w:r>
      <w:ins w:id="376" w:author="Author">
        <w:r w:rsidR="00D4715A">
          <w:rPr>
            <w:sz w:val="22"/>
          </w:rPr>
          <w:t xml:space="preserve"> </w:t>
        </w:r>
      </w:ins>
      <w:r w:rsidR="0031570E">
        <w:rPr>
          <w:sz w:val="22"/>
        </w:rPr>
        <w:t xml:space="preserve">[citation, </w:t>
      </w:r>
      <w:proofErr w:type="spellStart"/>
      <w:r w:rsidRPr="0031570E">
        <w:rPr>
          <w:sz w:val="22"/>
          <w:szCs w:val="22"/>
        </w:rPr>
        <w:t>Marcusson-Clavertz</w:t>
      </w:r>
      <w:proofErr w:type="spellEnd"/>
      <w:ins w:id="377" w:author="Author">
        <w:r w:rsidR="00066D30">
          <w:rPr>
            <w:sz w:val="22"/>
            <w:szCs w:val="22"/>
          </w:rPr>
          <w:t xml:space="preserve"> </w:t>
        </w:r>
      </w:ins>
      <w:r w:rsidRPr="0031570E">
        <w:rPr>
          <w:sz w:val="22"/>
          <w:szCs w:val="22"/>
        </w:rPr>
        <w:t>2019</w:t>
      </w:r>
      <w:r w:rsidR="0031570E">
        <w:rPr>
          <w:sz w:val="22"/>
          <w:szCs w:val="22"/>
        </w:rPr>
        <w:t>]</w:t>
      </w:r>
      <w:r w:rsidRPr="0031570E">
        <w:rPr>
          <w:sz w:val="22"/>
          <w:szCs w:val="22"/>
        </w:rPr>
        <w:t>.</w:t>
      </w:r>
      <w:r w:rsidR="00D246DD" w:rsidRPr="0031570E">
        <w:rPr>
          <w:sz w:val="22"/>
        </w:rPr>
        <w:t xml:space="preserve"> </w:t>
      </w:r>
      <w:del w:id="378" w:author="Author">
        <w:r w:rsidR="00D246DD" w:rsidRPr="0031570E" w:rsidDel="00066D30">
          <w:rPr>
            <w:sz w:val="22"/>
          </w:rPr>
          <w:delText xml:space="preserve"> </w:delText>
        </w:r>
      </w:del>
      <w:r w:rsidR="00D246DD" w:rsidRPr="0031570E">
        <w:rPr>
          <w:sz w:val="22"/>
        </w:rPr>
        <w:t xml:space="preserve">In this study, participants first watched </w:t>
      </w:r>
      <w:ins w:id="379" w:author="Author">
        <w:r w:rsidR="00D82221" w:rsidRPr="0031570E">
          <w:rPr>
            <w:sz w:val="22"/>
          </w:rPr>
          <w:t xml:space="preserve">appropriate </w:t>
        </w:r>
      </w:ins>
      <w:del w:id="380" w:author="Author">
        <w:r w:rsidR="00D246DD" w:rsidRPr="0031570E" w:rsidDel="00D82221">
          <w:rPr>
            <w:sz w:val="22"/>
          </w:rPr>
          <w:delText xml:space="preserve">a </w:delText>
        </w:r>
      </w:del>
      <w:r w:rsidR="00D246DD" w:rsidRPr="0031570E">
        <w:rPr>
          <w:sz w:val="22"/>
        </w:rPr>
        <w:t xml:space="preserve">four-minute </w:t>
      </w:r>
      <w:del w:id="381" w:author="Author">
        <w:r w:rsidR="00D246DD" w:rsidRPr="0031570E" w:rsidDel="00D82221">
          <w:rPr>
            <w:sz w:val="22"/>
          </w:rPr>
          <w:delText xml:space="preserve">appropriate </w:delText>
        </w:r>
      </w:del>
      <w:r w:rsidR="00D246DD" w:rsidRPr="0031570E">
        <w:rPr>
          <w:sz w:val="22"/>
        </w:rPr>
        <w:t xml:space="preserve">video clips. After that, </w:t>
      </w:r>
      <w:r w:rsidR="00D246DD" w:rsidRPr="00DC5DC3">
        <w:rPr>
          <w:sz w:val="22"/>
          <w:highlight w:val="yellow"/>
          <w:rPrChange w:id="382" w:author="Author">
            <w:rPr>
              <w:sz w:val="22"/>
            </w:rPr>
          </w:rPrChange>
        </w:rPr>
        <w:t xml:space="preserve">according to the </w:t>
      </w:r>
      <w:commentRangeStart w:id="383"/>
      <w:r w:rsidR="00D246DD" w:rsidRPr="00DC5DC3">
        <w:rPr>
          <w:sz w:val="22"/>
          <w:highlight w:val="yellow"/>
          <w:rPrChange w:id="384" w:author="Author">
            <w:rPr>
              <w:sz w:val="22"/>
            </w:rPr>
          </w:rPrChange>
        </w:rPr>
        <w:t>co</w:t>
      </w:r>
      <w:ins w:id="385" w:author="Author">
        <w:r w:rsidR="00CA6D8B" w:rsidRPr="00DC5DC3">
          <w:rPr>
            <w:sz w:val="22"/>
            <w:highlight w:val="yellow"/>
            <w:rPrChange w:id="386" w:author="Author">
              <w:rPr>
                <w:sz w:val="22"/>
              </w:rPr>
            </w:rPrChange>
          </w:rPr>
          <w:t>g</w:t>
        </w:r>
      </w:ins>
      <w:r w:rsidR="00D246DD" w:rsidRPr="00DC5DC3">
        <w:rPr>
          <w:sz w:val="22"/>
          <w:highlight w:val="yellow"/>
          <w:rPrChange w:id="387" w:author="Author">
            <w:rPr>
              <w:sz w:val="22"/>
            </w:rPr>
          </w:rPrChange>
        </w:rPr>
        <w:t>nition</w:t>
      </w:r>
      <w:commentRangeEnd w:id="383"/>
      <w:r w:rsidR="003D26A4">
        <w:rPr>
          <w:rStyle w:val="CommentReference"/>
        </w:rPr>
        <w:commentReference w:id="383"/>
      </w:r>
      <w:r w:rsidR="00D246DD" w:rsidRPr="0031570E">
        <w:rPr>
          <w:sz w:val="22"/>
        </w:rPr>
        <w:t>, they listened to music</w:t>
      </w:r>
      <w:del w:id="388" w:author="Author">
        <w:r w:rsidR="00D246DD" w:rsidRPr="0031570E" w:rsidDel="00CA6D8B">
          <w:rPr>
            <w:sz w:val="22"/>
          </w:rPr>
          <w:delText>s</w:delText>
        </w:r>
      </w:del>
      <w:r w:rsidR="00D246DD" w:rsidRPr="0031570E">
        <w:rPr>
          <w:sz w:val="22"/>
        </w:rPr>
        <w:t xml:space="preserve"> </w:t>
      </w:r>
      <w:del w:id="389" w:author="Author">
        <w:r w:rsidR="00D246DD" w:rsidRPr="0031570E" w:rsidDel="00CA6D8B">
          <w:rPr>
            <w:sz w:val="22"/>
          </w:rPr>
          <w:delText xml:space="preserve">during </w:delText>
        </w:r>
      </w:del>
      <w:ins w:id="390" w:author="Author">
        <w:r w:rsidR="00CA6D8B">
          <w:rPr>
            <w:sz w:val="22"/>
          </w:rPr>
          <w:t>while</w:t>
        </w:r>
        <w:r w:rsidR="00CA6D8B" w:rsidRPr="0031570E">
          <w:rPr>
            <w:sz w:val="22"/>
          </w:rPr>
          <w:t xml:space="preserve"> </w:t>
        </w:r>
      </w:ins>
      <w:r w:rsidR="00D246DD" w:rsidRPr="0031570E">
        <w:rPr>
          <w:sz w:val="22"/>
        </w:rPr>
        <w:t xml:space="preserve">closing their eyes or reading </w:t>
      </w:r>
      <w:proofErr w:type="spellStart"/>
      <w:ins w:id="391" w:author="Author">
        <w:r w:rsidR="003D26A4">
          <w:rPr>
            <w:sz w:val="22"/>
          </w:rPr>
          <w:t>Velten</w:t>
        </w:r>
        <w:proofErr w:type="spellEnd"/>
        <w:r w:rsidR="003D26A4">
          <w:rPr>
            <w:sz w:val="22"/>
          </w:rPr>
          <w:t xml:space="preserve"> </w:t>
        </w:r>
      </w:ins>
      <w:r w:rsidR="00D246DD" w:rsidRPr="0031570E">
        <w:rPr>
          <w:sz w:val="22"/>
        </w:rPr>
        <w:t xml:space="preserve">statements </w:t>
      </w:r>
      <w:del w:id="392" w:author="Author">
        <w:r w:rsidR="00D246DD" w:rsidRPr="0031570E" w:rsidDel="003D26A4">
          <w:rPr>
            <w:sz w:val="22"/>
          </w:rPr>
          <w:delText xml:space="preserve">by Velten </w:delText>
        </w:r>
      </w:del>
      <w:r w:rsidR="00D246DD" w:rsidRPr="0031570E">
        <w:rPr>
          <w:sz w:val="22"/>
        </w:rPr>
        <w:t xml:space="preserve">or </w:t>
      </w:r>
      <w:ins w:id="393" w:author="Author">
        <w:r w:rsidR="003D26A4">
          <w:rPr>
            <w:sz w:val="22"/>
          </w:rPr>
          <w:t xml:space="preserve">statements by </w:t>
        </w:r>
      </w:ins>
      <w:r w:rsidR="00D246DD" w:rsidRPr="0031570E">
        <w:rPr>
          <w:sz w:val="22"/>
        </w:rPr>
        <w:t>the auth</w:t>
      </w:r>
      <w:ins w:id="394" w:author="Author">
        <w:r w:rsidR="00CA6D8B">
          <w:rPr>
            <w:sz w:val="22"/>
          </w:rPr>
          <w:t>o</w:t>
        </w:r>
      </w:ins>
      <w:del w:id="395" w:author="Author">
        <w:r w:rsidR="00D246DD" w:rsidRPr="0031570E" w:rsidDel="00CA6D8B">
          <w:rPr>
            <w:sz w:val="22"/>
          </w:rPr>
          <w:delText>e</w:delText>
        </w:r>
      </w:del>
      <w:r w:rsidR="00D246DD" w:rsidRPr="0031570E">
        <w:rPr>
          <w:sz w:val="22"/>
        </w:rPr>
        <w:t xml:space="preserve">rs. </w:t>
      </w:r>
      <w:proofErr w:type="spellStart"/>
      <w:ins w:id="396" w:author="Author">
        <w:r w:rsidR="00107B2C" w:rsidRPr="0031570E">
          <w:rPr>
            <w:sz w:val="22"/>
            <w:szCs w:val="22"/>
          </w:rPr>
          <w:t>Marcusson-Clavertz</w:t>
        </w:r>
        <w:proofErr w:type="spellEnd"/>
        <w:r w:rsidR="00107B2C" w:rsidRPr="0031570E">
          <w:rPr>
            <w:sz w:val="22"/>
          </w:rPr>
          <w:t xml:space="preserve"> et al. </w:t>
        </w:r>
      </w:ins>
      <w:del w:id="397" w:author="Author">
        <w:r w:rsidR="00D246DD" w:rsidRPr="0031570E" w:rsidDel="00107B2C">
          <w:rPr>
            <w:sz w:val="22"/>
          </w:rPr>
          <w:delText>The</w:delText>
        </w:r>
        <w:r w:rsidR="00D246DD" w:rsidRPr="0031570E" w:rsidDel="00086DE5">
          <w:rPr>
            <w:sz w:val="22"/>
          </w:rPr>
          <w:delText>y</w:delText>
        </w:r>
      </w:del>
      <w:r w:rsidR="00D246DD" w:rsidRPr="0031570E">
        <w:rPr>
          <w:sz w:val="22"/>
        </w:rPr>
        <w:t xml:space="preserve"> used </w:t>
      </w:r>
      <w:ins w:id="398" w:author="Author">
        <w:r w:rsidR="00107B2C">
          <w:rPr>
            <w:sz w:val="22"/>
          </w:rPr>
          <w:t xml:space="preserve">the </w:t>
        </w:r>
      </w:ins>
      <w:r w:rsidR="00D246DD" w:rsidRPr="0031570E">
        <w:rPr>
          <w:sz w:val="22"/>
        </w:rPr>
        <w:t xml:space="preserve">PANAS-X </w:t>
      </w:r>
      <w:ins w:id="399" w:author="Author">
        <w:r w:rsidR="00086DE5">
          <w:rPr>
            <w:sz w:val="22"/>
          </w:rPr>
          <w:t>“</w:t>
        </w:r>
      </w:ins>
      <w:del w:id="400" w:author="Author">
        <w:r w:rsidR="00D246DD" w:rsidRPr="0031570E" w:rsidDel="00086DE5">
          <w:rPr>
            <w:sz w:val="22"/>
          </w:rPr>
          <w:delText>"</w:delText>
        </w:r>
      </w:del>
      <w:r w:rsidR="00D246DD" w:rsidRPr="0031570E">
        <w:rPr>
          <w:sz w:val="22"/>
        </w:rPr>
        <w:t>joviality</w:t>
      </w:r>
      <w:ins w:id="401" w:author="Author">
        <w:r w:rsidR="00086DE5">
          <w:rPr>
            <w:sz w:val="22"/>
          </w:rPr>
          <w:t>”</w:t>
        </w:r>
      </w:ins>
      <w:del w:id="402" w:author="Author">
        <w:r w:rsidR="00D246DD" w:rsidRPr="0031570E" w:rsidDel="00086DE5">
          <w:rPr>
            <w:sz w:val="22"/>
          </w:rPr>
          <w:delText>"</w:delText>
        </w:r>
      </w:del>
      <w:r w:rsidR="00D246DD" w:rsidRPr="0031570E">
        <w:rPr>
          <w:sz w:val="22"/>
        </w:rPr>
        <w:t xml:space="preserve"> and </w:t>
      </w:r>
      <w:ins w:id="403" w:author="Author">
        <w:r w:rsidR="00086DE5">
          <w:rPr>
            <w:sz w:val="22"/>
          </w:rPr>
          <w:t>“</w:t>
        </w:r>
      </w:ins>
      <w:del w:id="404" w:author="Author">
        <w:r w:rsidR="00D246DD" w:rsidRPr="0031570E" w:rsidDel="00086DE5">
          <w:rPr>
            <w:sz w:val="22"/>
          </w:rPr>
          <w:delText>"</w:delText>
        </w:r>
      </w:del>
      <w:r w:rsidR="00D246DD" w:rsidRPr="0031570E">
        <w:rPr>
          <w:sz w:val="22"/>
        </w:rPr>
        <w:t>sadness</w:t>
      </w:r>
      <w:ins w:id="405" w:author="Author">
        <w:r w:rsidR="00086DE5">
          <w:rPr>
            <w:sz w:val="22"/>
          </w:rPr>
          <w:t>”</w:t>
        </w:r>
      </w:ins>
      <w:del w:id="406" w:author="Author">
        <w:r w:rsidR="00D246DD" w:rsidRPr="0031570E" w:rsidDel="00086DE5">
          <w:rPr>
            <w:sz w:val="22"/>
          </w:rPr>
          <w:delText>"</w:delText>
        </w:r>
      </w:del>
      <w:r w:rsidR="00D246DD" w:rsidRPr="0031570E">
        <w:rPr>
          <w:sz w:val="22"/>
        </w:rPr>
        <w:t xml:space="preserve"> </w:t>
      </w:r>
      <w:ins w:id="407" w:author="Author">
        <w:r w:rsidR="00107B2C">
          <w:rPr>
            <w:sz w:val="22"/>
          </w:rPr>
          <w:t xml:space="preserve">scales </w:t>
        </w:r>
      </w:ins>
      <w:r w:rsidR="00D246DD" w:rsidRPr="0031570E">
        <w:rPr>
          <w:sz w:val="22"/>
        </w:rPr>
        <w:t xml:space="preserve">for </w:t>
      </w:r>
      <w:ins w:id="408" w:author="Author">
        <w:r w:rsidR="00107B2C">
          <w:rPr>
            <w:sz w:val="22"/>
          </w:rPr>
          <w:t xml:space="preserve">the </w:t>
        </w:r>
      </w:ins>
      <w:r w:rsidR="00D246DD" w:rsidRPr="0031570E">
        <w:rPr>
          <w:sz w:val="22"/>
        </w:rPr>
        <w:t xml:space="preserve">subjective ratings. </w:t>
      </w:r>
      <w:del w:id="409" w:author="Author">
        <w:r w:rsidR="00D246DD" w:rsidRPr="0031570E" w:rsidDel="00107B2C">
          <w:rPr>
            <w:sz w:val="22"/>
          </w:rPr>
          <w:delText xml:space="preserve">As a result, </w:delText>
        </w:r>
      </w:del>
      <w:ins w:id="410" w:author="Author">
        <w:r w:rsidR="00107B2C">
          <w:rPr>
            <w:sz w:val="22"/>
          </w:rPr>
          <w:t>T</w:t>
        </w:r>
      </w:ins>
      <w:del w:id="411" w:author="Author">
        <w:r w:rsidR="00D246DD" w:rsidRPr="0031570E" w:rsidDel="00107B2C">
          <w:rPr>
            <w:sz w:val="22"/>
          </w:rPr>
          <w:delText>t</w:delText>
        </w:r>
      </w:del>
      <w:r w:rsidR="00D246DD" w:rsidRPr="0031570E">
        <w:rPr>
          <w:sz w:val="22"/>
        </w:rPr>
        <w:t>hey found</w:t>
      </w:r>
      <w:ins w:id="412" w:author="Author">
        <w:r w:rsidR="00107B2C">
          <w:rPr>
            <w:sz w:val="22"/>
          </w:rPr>
          <w:t xml:space="preserve"> that</w:t>
        </w:r>
      </w:ins>
      <w:r w:rsidR="00D246DD" w:rsidRPr="0031570E">
        <w:rPr>
          <w:sz w:val="22"/>
        </w:rPr>
        <w:t xml:space="preserve"> </w:t>
      </w:r>
      <w:del w:id="413" w:author="Author">
        <w:r w:rsidR="00D246DD" w:rsidRPr="0031570E" w:rsidDel="00746816">
          <w:rPr>
            <w:sz w:val="22"/>
          </w:rPr>
          <w:delText xml:space="preserve">the </w:delText>
        </w:r>
        <w:r w:rsidR="00D246DD" w:rsidRPr="0031570E" w:rsidDel="00107B2C">
          <w:rPr>
            <w:sz w:val="22"/>
          </w:rPr>
          <w:delText xml:space="preserve">significant effect of </w:delText>
        </w:r>
      </w:del>
      <w:ins w:id="414" w:author="Author">
        <w:r w:rsidR="00746816">
          <w:rPr>
            <w:sz w:val="22"/>
          </w:rPr>
          <w:t xml:space="preserve">the </w:t>
        </w:r>
      </w:ins>
      <w:r w:rsidR="00D246DD" w:rsidRPr="0031570E">
        <w:rPr>
          <w:sz w:val="22"/>
        </w:rPr>
        <w:t>v</w:t>
      </w:r>
      <w:ins w:id="415" w:author="Author">
        <w:r w:rsidR="004C600D">
          <w:rPr>
            <w:sz w:val="22"/>
          </w:rPr>
          <w:t>a</w:t>
        </w:r>
      </w:ins>
      <w:del w:id="416" w:author="Author">
        <w:r w:rsidR="00D246DD" w:rsidRPr="0031570E" w:rsidDel="004C600D">
          <w:rPr>
            <w:sz w:val="22"/>
          </w:rPr>
          <w:delText>e</w:delText>
        </w:r>
      </w:del>
      <w:r w:rsidR="00D246DD" w:rsidRPr="0031570E">
        <w:rPr>
          <w:sz w:val="22"/>
        </w:rPr>
        <w:t xml:space="preserve">lence of </w:t>
      </w:r>
      <w:ins w:id="417" w:author="Author">
        <w:r w:rsidR="00746816">
          <w:rPr>
            <w:sz w:val="22"/>
          </w:rPr>
          <w:t xml:space="preserve">the </w:t>
        </w:r>
      </w:ins>
      <w:r w:rsidR="00D246DD" w:rsidRPr="0031570E">
        <w:rPr>
          <w:sz w:val="22"/>
        </w:rPr>
        <w:t xml:space="preserve">induced mood (positive, negative, </w:t>
      </w:r>
      <w:del w:id="418" w:author="Author">
        <w:r w:rsidR="00D246DD" w:rsidRPr="0031570E" w:rsidDel="00746816">
          <w:rPr>
            <w:sz w:val="22"/>
          </w:rPr>
          <w:delText xml:space="preserve">and </w:delText>
        </w:r>
      </w:del>
      <w:r w:rsidR="00D246DD" w:rsidRPr="0031570E">
        <w:rPr>
          <w:sz w:val="22"/>
        </w:rPr>
        <w:t xml:space="preserve">neutral) </w:t>
      </w:r>
      <w:ins w:id="419" w:author="Author">
        <w:r w:rsidR="00107B2C">
          <w:rPr>
            <w:sz w:val="22"/>
          </w:rPr>
          <w:t>had a</w:t>
        </w:r>
        <w:r w:rsidR="00107B2C" w:rsidRPr="0031570E">
          <w:rPr>
            <w:sz w:val="22"/>
          </w:rPr>
          <w:t xml:space="preserve"> significant effect </w:t>
        </w:r>
      </w:ins>
      <w:r w:rsidR="00D246DD" w:rsidRPr="0031570E">
        <w:rPr>
          <w:sz w:val="22"/>
        </w:rPr>
        <w:t xml:space="preserve">on </w:t>
      </w:r>
      <w:del w:id="420" w:author="Author">
        <w:r w:rsidR="00D246DD" w:rsidRPr="0031570E" w:rsidDel="00746816">
          <w:rPr>
            <w:sz w:val="22"/>
          </w:rPr>
          <w:delText xml:space="preserve">the </w:delText>
        </w:r>
      </w:del>
      <w:r w:rsidR="00D246DD" w:rsidRPr="0031570E">
        <w:rPr>
          <w:sz w:val="22"/>
        </w:rPr>
        <w:t>change</w:t>
      </w:r>
      <w:ins w:id="421" w:author="Author">
        <w:r w:rsidR="00746816">
          <w:rPr>
            <w:sz w:val="22"/>
          </w:rPr>
          <w:t>s</w:t>
        </w:r>
      </w:ins>
      <w:r w:rsidR="00D246DD" w:rsidRPr="0031570E">
        <w:rPr>
          <w:sz w:val="22"/>
        </w:rPr>
        <w:t xml:space="preserve"> </w:t>
      </w:r>
      <w:ins w:id="422" w:author="Author">
        <w:r w:rsidR="00746816">
          <w:rPr>
            <w:sz w:val="22"/>
          </w:rPr>
          <w:t>in</w:t>
        </w:r>
      </w:ins>
      <w:del w:id="423" w:author="Author">
        <w:r w:rsidR="00D246DD" w:rsidRPr="0031570E" w:rsidDel="00746816">
          <w:rPr>
            <w:sz w:val="22"/>
          </w:rPr>
          <w:delText>of</w:delText>
        </w:r>
      </w:del>
      <w:r w:rsidR="00D246DD" w:rsidRPr="0031570E">
        <w:rPr>
          <w:sz w:val="22"/>
        </w:rPr>
        <w:t xml:space="preserve"> the subjective ratings </w:t>
      </w:r>
      <w:del w:id="424" w:author="Author">
        <w:r w:rsidR="00D246DD" w:rsidRPr="0031570E" w:rsidDel="00F67EAF">
          <w:rPr>
            <w:sz w:val="22"/>
          </w:rPr>
          <w:delText>between pre and post</w:delText>
        </w:r>
      </w:del>
      <w:ins w:id="425" w:author="Author">
        <w:r w:rsidR="00F67EAF">
          <w:rPr>
            <w:sz w:val="22"/>
          </w:rPr>
          <w:t xml:space="preserve">before and after </w:t>
        </w:r>
      </w:ins>
      <w:del w:id="426" w:author="Author">
        <w:r w:rsidR="00D246DD" w:rsidRPr="0031570E" w:rsidDel="007965B3">
          <w:rPr>
            <w:sz w:val="22"/>
          </w:rPr>
          <w:delText xml:space="preserve"> </w:delText>
        </w:r>
      </w:del>
      <w:r w:rsidR="00D246DD" w:rsidRPr="0031570E">
        <w:rPr>
          <w:sz w:val="22"/>
        </w:rPr>
        <w:t xml:space="preserve">induction. However, it is </w:t>
      </w:r>
      <w:ins w:id="427" w:author="Author">
        <w:r w:rsidR="00746816">
          <w:rPr>
            <w:sz w:val="22"/>
          </w:rPr>
          <w:t xml:space="preserve">not </w:t>
        </w:r>
      </w:ins>
      <w:del w:id="428" w:author="Author">
        <w:r w:rsidR="00D246DD" w:rsidRPr="0031570E" w:rsidDel="00746816">
          <w:rPr>
            <w:sz w:val="22"/>
          </w:rPr>
          <w:delText>un</w:delText>
        </w:r>
      </w:del>
      <w:r w:rsidR="00D246DD" w:rsidRPr="0031570E">
        <w:rPr>
          <w:sz w:val="22"/>
        </w:rPr>
        <w:t xml:space="preserve">known whether the influence of the mood induction </w:t>
      </w:r>
      <w:del w:id="429" w:author="Author">
        <w:r w:rsidR="00D246DD" w:rsidRPr="0031570E" w:rsidDel="00207FD9">
          <w:rPr>
            <w:sz w:val="22"/>
          </w:rPr>
          <w:delText>stand for</w:delText>
        </w:r>
      </w:del>
      <w:ins w:id="430" w:author="Author">
        <w:r w:rsidR="00207FD9">
          <w:rPr>
            <w:sz w:val="22"/>
          </w:rPr>
          <w:t>will have</w:t>
        </w:r>
      </w:ins>
      <w:r w:rsidR="00D246DD" w:rsidRPr="0031570E">
        <w:rPr>
          <w:sz w:val="22"/>
        </w:rPr>
        <w:t xml:space="preserve"> substantial duration and </w:t>
      </w:r>
      <w:del w:id="431" w:author="Author">
        <w:r w:rsidR="00D246DD" w:rsidRPr="0031570E" w:rsidDel="00207FD9">
          <w:rPr>
            <w:sz w:val="22"/>
          </w:rPr>
          <w:delText xml:space="preserve">make </w:delText>
        </w:r>
      </w:del>
      <w:ins w:id="432" w:author="Author">
        <w:r w:rsidR="00207FD9">
          <w:rPr>
            <w:sz w:val="22"/>
          </w:rPr>
          <w:t>produce</w:t>
        </w:r>
        <w:r w:rsidR="00207FD9" w:rsidRPr="0031570E">
          <w:rPr>
            <w:sz w:val="22"/>
          </w:rPr>
          <w:t xml:space="preserve"> </w:t>
        </w:r>
      </w:ins>
      <w:r w:rsidR="00D246DD" w:rsidRPr="0031570E">
        <w:rPr>
          <w:sz w:val="22"/>
        </w:rPr>
        <w:t xml:space="preserve">behavioral changes for </w:t>
      </w:r>
      <w:commentRangeStart w:id="433"/>
      <w:del w:id="434" w:author="Author">
        <w:r w:rsidR="00D246DD" w:rsidRPr="0031570E" w:rsidDel="00F67EAF">
          <w:rPr>
            <w:sz w:val="22"/>
          </w:rPr>
          <w:delText>successive</w:delText>
        </w:r>
        <w:commentRangeEnd w:id="433"/>
        <w:r w:rsidR="00903FE9" w:rsidDel="00F67EAF">
          <w:rPr>
            <w:rStyle w:val="CommentReference"/>
          </w:rPr>
          <w:commentReference w:id="433"/>
        </w:r>
        <w:r w:rsidR="00D246DD" w:rsidRPr="0031570E" w:rsidDel="00F67EAF">
          <w:rPr>
            <w:sz w:val="22"/>
          </w:rPr>
          <w:delText xml:space="preserve"> </w:delText>
        </w:r>
      </w:del>
      <w:ins w:id="435" w:author="Author">
        <w:r w:rsidR="00F67EAF">
          <w:rPr>
            <w:sz w:val="22"/>
          </w:rPr>
          <w:t>subsequent</w:t>
        </w:r>
        <w:r w:rsidR="00F67EAF" w:rsidRPr="0031570E">
          <w:rPr>
            <w:sz w:val="22"/>
          </w:rPr>
          <w:t xml:space="preserve"> </w:t>
        </w:r>
      </w:ins>
      <w:r w:rsidR="00D246DD" w:rsidRPr="0031570E">
        <w:rPr>
          <w:sz w:val="22"/>
        </w:rPr>
        <w:t>experimental tasks.</w:t>
      </w:r>
    </w:p>
    <w:p w14:paraId="3AB98800" w14:textId="01FBFCF5" w:rsidR="0031570E" w:rsidRDefault="00D246DD" w:rsidP="0031570E">
      <w:pPr>
        <w:ind w:firstLine="360"/>
        <w:rPr>
          <w:sz w:val="22"/>
          <w:szCs w:val="22"/>
        </w:rPr>
      </w:pPr>
      <w:r w:rsidRPr="0031570E">
        <w:rPr>
          <w:sz w:val="22"/>
        </w:rPr>
        <w:t xml:space="preserve">Because of </w:t>
      </w:r>
      <w:del w:id="436" w:author="Author">
        <w:r w:rsidRPr="0031570E" w:rsidDel="00A372E6">
          <w:rPr>
            <w:sz w:val="22"/>
          </w:rPr>
          <w:delText xml:space="preserve"> </w:delText>
        </w:r>
      </w:del>
      <w:r w:rsidRPr="0031570E">
        <w:rPr>
          <w:sz w:val="22"/>
        </w:rPr>
        <w:t>these problems of confidence and consistency, standardized MIP</w:t>
      </w:r>
      <w:ins w:id="437" w:author="Author">
        <w:r w:rsidR="008325A6">
          <w:rPr>
            <w:sz w:val="22"/>
          </w:rPr>
          <w:t>s</w:t>
        </w:r>
      </w:ins>
      <w:r w:rsidRPr="0031570E">
        <w:rPr>
          <w:sz w:val="22"/>
        </w:rPr>
        <w:t xml:space="preserve"> and </w:t>
      </w:r>
      <w:del w:id="438" w:author="Author">
        <w:r w:rsidRPr="0031570E" w:rsidDel="001B4030">
          <w:rPr>
            <w:sz w:val="22"/>
          </w:rPr>
          <w:delText xml:space="preserve">the </w:delText>
        </w:r>
      </w:del>
      <w:r w:rsidRPr="0031570E">
        <w:rPr>
          <w:sz w:val="22"/>
        </w:rPr>
        <w:t xml:space="preserve">confirmation </w:t>
      </w:r>
      <w:ins w:id="439" w:author="Author">
        <w:r w:rsidR="00E61E8D">
          <w:rPr>
            <w:sz w:val="22"/>
          </w:rPr>
          <w:t xml:space="preserve">of these procedures </w:t>
        </w:r>
      </w:ins>
      <w:del w:id="440" w:author="Author">
        <w:r w:rsidRPr="0031570E" w:rsidDel="001B4030">
          <w:rPr>
            <w:sz w:val="22"/>
          </w:rPr>
          <w:delText xml:space="preserve">of it is </w:delText>
        </w:r>
      </w:del>
      <w:ins w:id="441" w:author="Author">
        <w:r w:rsidR="001B4030">
          <w:rPr>
            <w:sz w:val="22"/>
          </w:rPr>
          <w:t>are</w:t>
        </w:r>
        <w:r w:rsidR="001B4030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necessary. Robinson et al. (2012) recommended </w:t>
      </w:r>
      <w:del w:id="442" w:author="Author">
        <w:r w:rsidRPr="0031570E" w:rsidDel="001B4030">
          <w:rPr>
            <w:sz w:val="22"/>
          </w:rPr>
          <w:delText xml:space="preserve">to </w:delText>
        </w:r>
      </w:del>
      <w:r w:rsidRPr="0031570E">
        <w:rPr>
          <w:sz w:val="22"/>
        </w:rPr>
        <w:t>combin</w:t>
      </w:r>
      <w:ins w:id="443" w:author="Author">
        <w:r w:rsidR="001B4030">
          <w:rPr>
            <w:sz w:val="22"/>
          </w:rPr>
          <w:t>ing</w:t>
        </w:r>
      </w:ins>
      <w:del w:id="444" w:author="Author">
        <w:r w:rsidRPr="0031570E" w:rsidDel="001B4030">
          <w:rPr>
            <w:sz w:val="22"/>
          </w:rPr>
          <w:delText>e</w:delText>
        </w:r>
      </w:del>
      <w:r w:rsidRPr="0031570E">
        <w:rPr>
          <w:sz w:val="22"/>
        </w:rPr>
        <w:t xml:space="preserve"> sentences and music for MI</w:t>
      </w:r>
      <w:ins w:id="445" w:author="Author">
        <w:r w:rsidR="001B4030">
          <w:rPr>
            <w:sz w:val="22"/>
          </w:rPr>
          <w:t>,</w:t>
        </w:r>
      </w:ins>
      <w:r w:rsidRPr="0031570E">
        <w:rPr>
          <w:sz w:val="22"/>
        </w:rPr>
        <w:t xml:space="preserve"> and this method can induce three different mood states (positive, negative, and neutral). For text presentation, they used </w:t>
      </w:r>
      <w:proofErr w:type="spellStart"/>
      <w:r w:rsidRPr="0031570E">
        <w:rPr>
          <w:sz w:val="22"/>
        </w:rPr>
        <w:t>Velten</w:t>
      </w:r>
      <w:proofErr w:type="spellEnd"/>
      <w:del w:id="446" w:author="Author">
        <w:r w:rsidRPr="0031570E" w:rsidDel="00684BCD">
          <w:rPr>
            <w:sz w:val="22"/>
          </w:rPr>
          <w:delText>'</w:delText>
        </w:r>
        <w:r w:rsidRPr="0031570E" w:rsidDel="00F921B8">
          <w:rPr>
            <w:sz w:val="22"/>
          </w:rPr>
          <w:delText>s</w:delText>
        </w:r>
      </w:del>
      <w:r w:rsidRPr="0031570E">
        <w:rPr>
          <w:sz w:val="22"/>
        </w:rPr>
        <w:t xml:space="preserve"> statements</w:t>
      </w:r>
      <w:ins w:id="447" w:author="Author">
        <w:r w:rsidR="001B4030">
          <w:rPr>
            <w:sz w:val="22"/>
          </w:rPr>
          <w:t>,</w:t>
        </w:r>
      </w:ins>
      <w:r w:rsidRPr="0031570E">
        <w:rPr>
          <w:sz w:val="22"/>
        </w:rPr>
        <w:t xml:space="preserve"> and </w:t>
      </w:r>
      <w:del w:id="448" w:author="Author">
        <w:r w:rsidRPr="0031570E" w:rsidDel="00684BCD">
          <w:rPr>
            <w:sz w:val="22"/>
          </w:rPr>
          <w:delText xml:space="preserve">the </w:delText>
        </w:r>
      </w:del>
      <w:r w:rsidRPr="0031570E">
        <w:rPr>
          <w:sz w:val="22"/>
        </w:rPr>
        <w:t xml:space="preserve">participants read the sentences </w:t>
      </w:r>
      <w:del w:id="449" w:author="Author">
        <w:r w:rsidRPr="0031570E" w:rsidDel="00787371">
          <w:rPr>
            <w:sz w:val="22"/>
          </w:rPr>
          <w:delText xml:space="preserve">by </w:delText>
        </w:r>
      </w:del>
      <w:ins w:id="450" w:author="Author">
        <w:r w:rsidR="00787371">
          <w:rPr>
            <w:sz w:val="22"/>
          </w:rPr>
          <w:t>and</w:t>
        </w:r>
        <w:r w:rsidR="00787371" w:rsidRPr="0031570E">
          <w:rPr>
            <w:sz w:val="22"/>
          </w:rPr>
          <w:t xml:space="preserve"> </w:t>
        </w:r>
      </w:ins>
      <w:del w:id="451" w:author="Author">
        <w:r w:rsidRPr="0031570E" w:rsidDel="00787371">
          <w:rPr>
            <w:sz w:val="22"/>
          </w:rPr>
          <w:delText xml:space="preserve">taking </w:delText>
        </w:r>
      </w:del>
      <w:ins w:id="452" w:author="Author">
        <w:r w:rsidR="00787371">
          <w:rPr>
            <w:sz w:val="22"/>
          </w:rPr>
          <w:t>applied</w:t>
        </w:r>
        <w:r w:rsidR="00787371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them </w:t>
      </w:r>
      <w:del w:id="453" w:author="Author">
        <w:r w:rsidRPr="0031570E" w:rsidDel="00787371">
          <w:rPr>
            <w:sz w:val="22"/>
          </w:rPr>
          <w:delText>as in</w:delText>
        </w:r>
      </w:del>
      <w:ins w:id="454" w:author="Author">
        <w:r w:rsidR="00787371">
          <w:rPr>
            <w:sz w:val="22"/>
          </w:rPr>
          <w:t>to</w:t>
        </w:r>
      </w:ins>
      <w:r w:rsidRPr="0031570E">
        <w:rPr>
          <w:sz w:val="22"/>
        </w:rPr>
        <w:t xml:space="preserve"> their everyday </w:t>
      </w:r>
      <w:del w:id="455" w:author="Author">
        <w:r w:rsidRPr="0031570E" w:rsidDel="00787371">
          <w:rPr>
            <w:sz w:val="22"/>
          </w:rPr>
          <w:delText>file</w:delText>
        </w:r>
      </w:del>
      <w:ins w:id="456" w:author="Author">
        <w:r w:rsidR="00787371">
          <w:rPr>
            <w:sz w:val="22"/>
          </w:rPr>
          <w:t>lives</w:t>
        </w:r>
      </w:ins>
      <w:r w:rsidRPr="0031570E">
        <w:rPr>
          <w:sz w:val="22"/>
        </w:rPr>
        <w:t xml:space="preserve">. </w:t>
      </w:r>
      <w:del w:id="457" w:author="Author">
        <w:r w:rsidRPr="0031570E" w:rsidDel="00F921B8">
          <w:rPr>
            <w:sz w:val="22"/>
          </w:rPr>
          <w:delText xml:space="preserve">In addition, </w:delText>
        </w:r>
      </w:del>
      <w:ins w:id="458" w:author="Author">
        <w:r w:rsidR="00F921B8">
          <w:rPr>
            <w:sz w:val="22"/>
          </w:rPr>
          <w:t>D</w:t>
        </w:r>
        <w:r w:rsidR="00E840B8" w:rsidRPr="0031570E">
          <w:rPr>
            <w:sz w:val="22"/>
          </w:rPr>
          <w:t>uring presentation of the texts</w:t>
        </w:r>
        <w:r w:rsidR="008325A6">
          <w:rPr>
            <w:sz w:val="22"/>
          </w:rPr>
          <w:t>,</w:t>
        </w:r>
        <w:r w:rsidR="00E840B8" w:rsidRPr="0031570E">
          <w:rPr>
            <w:sz w:val="22"/>
          </w:rPr>
          <w:t xml:space="preserve"> </w:t>
        </w:r>
      </w:ins>
      <w:del w:id="459" w:author="Author">
        <w:r w:rsidRPr="0031570E" w:rsidDel="008325A6">
          <w:rPr>
            <w:sz w:val="22"/>
          </w:rPr>
          <w:delText xml:space="preserve">they </w:delText>
        </w:r>
      </w:del>
      <w:ins w:id="460" w:author="Author">
        <w:r w:rsidR="008325A6">
          <w:rPr>
            <w:sz w:val="22"/>
          </w:rPr>
          <w:t>participants</w:t>
        </w:r>
        <w:r w:rsidR="008325A6" w:rsidRPr="0031570E">
          <w:rPr>
            <w:sz w:val="22"/>
          </w:rPr>
          <w:t xml:space="preserve"> </w:t>
        </w:r>
      </w:ins>
      <w:del w:id="461" w:author="Author">
        <w:r w:rsidRPr="0031570E" w:rsidDel="00787371">
          <w:rPr>
            <w:sz w:val="22"/>
          </w:rPr>
          <w:delText xml:space="preserve">were </w:delText>
        </w:r>
      </w:del>
      <w:r w:rsidRPr="0031570E">
        <w:rPr>
          <w:sz w:val="22"/>
        </w:rPr>
        <w:t>listen</w:t>
      </w:r>
      <w:ins w:id="462" w:author="Author">
        <w:r w:rsidR="00787371">
          <w:rPr>
            <w:sz w:val="22"/>
          </w:rPr>
          <w:t>ed to</w:t>
        </w:r>
      </w:ins>
      <w:del w:id="463" w:author="Author">
        <w:r w:rsidRPr="0031570E" w:rsidDel="00787371">
          <w:rPr>
            <w:sz w:val="22"/>
          </w:rPr>
          <w:delText>ing</w:delText>
        </w:r>
      </w:del>
      <w:r w:rsidRPr="0031570E">
        <w:rPr>
          <w:sz w:val="22"/>
        </w:rPr>
        <w:t xml:space="preserve"> music corresponding to </w:t>
      </w:r>
      <w:del w:id="464" w:author="Author">
        <w:r w:rsidRPr="0031570E" w:rsidDel="00787371">
          <w:rPr>
            <w:sz w:val="22"/>
          </w:rPr>
          <w:delText xml:space="preserve">aimed </w:delText>
        </w:r>
      </w:del>
      <w:ins w:id="465" w:author="Author">
        <w:r w:rsidR="00787371">
          <w:rPr>
            <w:sz w:val="22"/>
          </w:rPr>
          <w:t>the target</w:t>
        </w:r>
        <w:r w:rsidR="00787371" w:rsidRPr="0031570E">
          <w:rPr>
            <w:sz w:val="22"/>
          </w:rPr>
          <w:t xml:space="preserve"> </w:t>
        </w:r>
      </w:ins>
      <w:r w:rsidRPr="0031570E">
        <w:rPr>
          <w:sz w:val="22"/>
        </w:rPr>
        <w:t>mood</w:t>
      </w:r>
      <w:del w:id="466" w:author="Author">
        <w:r w:rsidRPr="0031570E" w:rsidDel="00E840B8">
          <w:rPr>
            <w:sz w:val="22"/>
          </w:rPr>
          <w:delText xml:space="preserve"> during the presentation of the texts</w:delText>
        </w:r>
      </w:del>
      <w:r w:rsidRPr="0031570E">
        <w:rPr>
          <w:sz w:val="22"/>
        </w:rPr>
        <w:t xml:space="preserve">. Each </w:t>
      </w:r>
      <w:del w:id="467" w:author="Author">
        <w:r w:rsidRPr="0031570E" w:rsidDel="00F921B8">
          <w:rPr>
            <w:sz w:val="22"/>
          </w:rPr>
          <w:delText xml:space="preserve">condition </w:delText>
        </w:r>
      </w:del>
      <w:ins w:id="468" w:author="Author">
        <w:r w:rsidR="00F921B8">
          <w:rPr>
            <w:sz w:val="22"/>
          </w:rPr>
          <w:t>set</w:t>
        </w:r>
        <w:r w:rsidR="00F921B8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of 60 sentences </w:t>
      </w:r>
      <w:del w:id="469" w:author="Author">
        <w:r w:rsidRPr="0031570E" w:rsidDel="00F921B8">
          <w:rPr>
            <w:sz w:val="22"/>
          </w:rPr>
          <w:delText xml:space="preserve">were </w:delText>
        </w:r>
      </w:del>
      <w:ins w:id="470" w:author="Author">
        <w:r w:rsidR="00F921B8">
          <w:rPr>
            <w:sz w:val="22"/>
          </w:rPr>
          <w:t>was</w:t>
        </w:r>
        <w:r w:rsidR="00F921B8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presented in sequence. </w:t>
      </w:r>
      <w:del w:id="471" w:author="Author">
        <w:r w:rsidRPr="0031570E" w:rsidDel="00684BCD">
          <w:rPr>
            <w:sz w:val="22"/>
          </w:rPr>
          <w:delText xml:space="preserve">Their </w:delText>
        </w:r>
      </w:del>
      <w:ins w:id="472" w:author="Author">
        <w:r w:rsidR="00684BCD">
          <w:rPr>
            <w:sz w:val="22"/>
          </w:rPr>
          <w:t>This</w:t>
        </w:r>
        <w:r w:rsidR="00684BCD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method </w:t>
      </w:r>
      <w:del w:id="473" w:author="Author">
        <w:r w:rsidRPr="0031570E" w:rsidDel="00E840B8">
          <w:rPr>
            <w:sz w:val="22"/>
          </w:rPr>
          <w:delText xml:space="preserve">were </w:delText>
        </w:r>
      </w:del>
      <w:ins w:id="474" w:author="Author">
        <w:r w:rsidR="00E840B8">
          <w:rPr>
            <w:sz w:val="22"/>
          </w:rPr>
          <w:t>was</w:t>
        </w:r>
        <w:r w:rsidR="00E840B8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confirmed </w:t>
      </w:r>
      <w:ins w:id="475" w:author="Author">
        <w:r w:rsidR="008C2FF0" w:rsidRPr="0031570E">
          <w:rPr>
            <w:sz w:val="22"/>
          </w:rPr>
          <w:t>subjectively and be</w:t>
        </w:r>
        <w:r w:rsidR="008C2FF0">
          <w:rPr>
            <w:sz w:val="22"/>
          </w:rPr>
          <w:t>h</w:t>
        </w:r>
        <w:r w:rsidR="008C2FF0" w:rsidRPr="0031570E">
          <w:rPr>
            <w:sz w:val="22"/>
          </w:rPr>
          <w:t>aviorally</w:t>
        </w:r>
        <w:r w:rsidR="008C2FF0">
          <w:rPr>
            <w:sz w:val="22"/>
          </w:rPr>
          <w:t xml:space="preserve"> </w:t>
        </w:r>
      </w:ins>
      <w:r w:rsidRPr="0031570E">
        <w:rPr>
          <w:sz w:val="22"/>
        </w:rPr>
        <w:t xml:space="preserve">in their studies </w:t>
      </w:r>
      <w:del w:id="476" w:author="Author">
        <w:r w:rsidRPr="0031570E" w:rsidDel="00684BCD">
          <w:rPr>
            <w:sz w:val="22"/>
          </w:rPr>
          <w:delText xml:space="preserve">with </w:delText>
        </w:r>
        <w:r w:rsidRPr="0031570E" w:rsidDel="008C2FF0">
          <w:rPr>
            <w:sz w:val="22"/>
          </w:rPr>
          <w:delText>both subjectively and bebaviorally</w:delText>
        </w:r>
      </w:del>
      <w:r w:rsidR="0031570E">
        <w:rPr>
          <w:sz w:val="22"/>
        </w:rPr>
        <w:t xml:space="preserve">[citation, </w:t>
      </w:r>
      <w:r w:rsidRPr="0031570E">
        <w:rPr>
          <w:sz w:val="22"/>
        </w:rPr>
        <w:t>Robinson</w:t>
      </w:r>
      <w:ins w:id="477" w:author="Author">
        <w:r w:rsidR="00E840B8">
          <w:rPr>
            <w:sz w:val="22"/>
          </w:rPr>
          <w:t xml:space="preserve"> </w:t>
        </w:r>
      </w:ins>
      <w:r w:rsidRPr="0031570E">
        <w:rPr>
          <w:sz w:val="22"/>
        </w:rPr>
        <w:t>2009</w:t>
      </w:r>
      <w:r w:rsidR="0031570E">
        <w:rPr>
          <w:sz w:val="22"/>
        </w:rPr>
        <w:t>]</w:t>
      </w:r>
      <w:r w:rsidRPr="0031570E">
        <w:rPr>
          <w:sz w:val="22"/>
        </w:rPr>
        <w:t xml:space="preserve">. </w:t>
      </w:r>
    </w:p>
    <w:p w14:paraId="2EA76E7D" w14:textId="3B373D22" w:rsidR="0031570E" w:rsidRDefault="00D246DD" w:rsidP="0031570E">
      <w:pPr>
        <w:ind w:firstLine="360"/>
        <w:rPr>
          <w:sz w:val="22"/>
          <w:szCs w:val="22"/>
        </w:rPr>
      </w:pPr>
      <w:r w:rsidRPr="0031570E">
        <w:rPr>
          <w:sz w:val="22"/>
        </w:rPr>
        <w:t xml:space="preserve">In </w:t>
      </w:r>
      <w:del w:id="478" w:author="Author">
        <w:r w:rsidRPr="0031570E" w:rsidDel="000178D8">
          <w:rPr>
            <w:sz w:val="22"/>
          </w:rPr>
          <w:delText xml:space="preserve">their </w:delText>
        </w:r>
      </w:del>
      <w:ins w:id="479" w:author="Author">
        <w:r w:rsidR="008325A6">
          <w:rPr>
            <w:sz w:val="22"/>
          </w:rPr>
          <w:t>a</w:t>
        </w:r>
        <w:r w:rsidR="000178D8" w:rsidRPr="0031570E">
          <w:rPr>
            <w:sz w:val="22"/>
          </w:rPr>
          <w:t xml:space="preserve"> </w:t>
        </w:r>
      </w:ins>
      <w:r w:rsidRPr="0031570E">
        <w:rPr>
          <w:sz w:val="22"/>
        </w:rPr>
        <w:t>study</w:t>
      </w:r>
      <w:ins w:id="480" w:author="Author">
        <w:r w:rsidR="000178D8">
          <w:rPr>
            <w:sz w:val="22"/>
          </w:rPr>
          <w:t xml:space="preserve"> by Robinson (2009)</w:t>
        </w:r>
      </w:ins>
      <w:r w:rsidRPr="0031570E">
        <w:rPr>
          <w:sz w:val="22"/>
        </w:rPr>
        <w:t xml:space="preserve">, </w:t>
      </w:r>
      <w:ins w:id="481" w:author="Author">
        <w:r w:rsidR="0031708E">
          <w:rPr>
            <w:sz w:val="22"/>
          </w:rPr>
          <w:t xml:space="preserve">the </w:t>
        </w:r>
      </w:ins>
      <w:r w:rsidRPr="0031570E">
        <w:rPr>
          <w:sz w:val="22"/>
        </w:rPr>
        <w:t xml:space="preserve">MIP was confirmed objectively by using </w:t>
      </w:r>
      <w:ins w:id="482" w:author="Author">
        <w:r w:rsidR="00EB42CE">
          <w:rPr>
            <w:sz w:val="22"/>
          </w:rPr>
          <w:t xml:space="preserve">the </w:t>
        </w:r>
      </w:ins>
      <w:r w:rsidRPr="0031570E">
        <w:rPr>
          <w:sz w:val="22"/>
        </w:rPr>
        <w:t>Tower of London (</w:t>
      </w:r>
      <w:proofErr w:type="spellStart"/>
      <w:r w:rsidRPr="0031570E">
        <w:rPr>
          <w:sz w:val="22"/>
        </w:rPr>
        <w:t>ToL</w:t>
      </w:r>
      <w:proofErr w:type="spellEnd"/>
      <w:r w:rsidRPr="0031570E">
        <w:rPr>
          <w:sz w:val="22"/>
        </w:rPr>
        <w:t xml:space="preserve">) task. </w:t>
      </w:r>
      <w:ins w:id="483" w:author="Author">
        <w:r w:rsidR="003B0516">
          <w:rPr>
            <w:sz w:val="22"/>
          </w:rPr>
          <w:t>This</w:t>
        </w:r>
      </w:ins>
      <w:del w:id="484" w:author="Author">
        <w:r w:rsidRPr="0031570E" w:rsidDel="003B0516">
          <w:rPr>
            <w:sz w:val="22"/>
          </w:rPr>
          <w:delText>ToL</w:delText>
        </w:r>
      </w:del>
      <w:r w:rsidRPr="0031570E">
        <w:rPr>
          <w:sz w:val="22"/>
        </w:rPr>
        <w:t xml:space="preserve"> task is used in clinical </w:t>
      </w:r>
      <w:ins w:id="485" w:author="Author">
        <w:r w:rsidR="00EB42CE">
          <w:rPr>
            <w:sz w:val="22"/>
          </w:rPr>
          <w:t>p</w:t>
        </w:r>
      </w:ins>
      <w:del w:id="486" w:author="Author">
        <w:r w:rsidRPr="0031570E" w:rsidDel="00EB42CE">
          <w:rPr>
            <w:sz w:val="22"/>
          </w:rPr>
          <w:delText>P</w:delText>
        </w:r>
      </w:del>
      <w:r w:rsidRPr="0031570E">
        <w:rPr>
          <w:sz w:val="22"/>
        </w:rPr>
        <w:t xml:space="preserve">sychology for measuring </w:t>
      </w:r>
      <w:ins w:id="487" w:author="Author">
        <w:r w:rsidR="003B0516">
          <w:rPr>
            <w:sz w:val="22"/>
          </w:rPr>
          <w:t xml:space="preserve">the </w:t>
        </w:r>
      </w:ins>
      <w:r w:rsidRPr="0031570E">
        <w:rPr>
          <w:sz w:val="22"/>
        </w:rPr>
        <w:t>executive function of attention</w:t>
      </w:r>
      <w:ins w:id="488" w:author="Author">
        <w:r w:rsidR="00EB42CE">
          <w:rPr>
            <w:sz w:val="22"/>
          </w:rPr>
          <w:t xml:space="preserve"> </w:t>
        </w:r>
      </w:ins>
      <w:r w:rsidR="0031570E">
        <w:rPr>
          <w:sz w:val="22"/>
        </w:rPr>
        <w:t xml:space="preserve">[citation, </w:t>
      </w:r>
      <w:proofErr w:type="spellStart"/>
      <w:r w:rsidRPr="0031570E">
        <w:rPr>
          <w:sz w:val="22"/>
        </w:rPr>
        <w:t>ToL</w:t>
      </w:r>
      <w:r w:rsidR="008E016F" w:rsidRPr="0031570E">
        <w:rPr>
          <w:sz w:val="22"/>
          <w:szCs w:val="22"/>
        </w:rPr>
        <w:t>_General</w:t>
      </w:r>
      <w:proofErr w:type="spellEnd"/>
      <w:r w:rsidR="0031570E">
        <w:rPr>
          <w:sz w:val="22"/>
        </w:rPr>
        <w:t>]</w:t>
      </w:r>
      <w:r w:rsidRPr="0031570E">
        <w:rPr>
          <w:sz w:val="22"/>
        </w:rPr>
        <w:t xml:space="preserve">. </w:t>
      </w:r>
      <w:del w:id="489" w:author="Author">
        <w:r w:rsidRPr="0031570E" w:rsidDel="003B0516">
          <w:rPr>
            <w:sz w:val="22"/>
          </w:rPr>
          <w:delText xml:space="preserve">This </w:delText>
        </w:r>
      </w:del>
      <w:ins w:id="490" w:author="Author">
        <w:r w:rsidR="003B0516">
          <w:rPr>
            <w:sz w:val="22"/>
          </w:rPr>
          <w:t>It</w:t>
        </w:r>
        <w:r w:rsidR="003B0516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is </w:t>
      </w:r>
      <w:del w:id="491" w:author="Author">
        <w:r w:rsidRPr="0031570E" w:rsidDel="00375D13">
          <w:rPr>
            <w:sz w:val="22"/>
          </w:rPr>
          <w:delText>one of the</w:delText>
        </w:r>
      </w:del>
      <w:ins w:id="492" w:author="Author">
        <w:r w:rsidR="00375D13">
          <w:rPr>
            <w:sz w:val="22"/>
          </w:rPr>
          <w:t>a</w:t>
        </w:r>
      </w:ins>
      <w:r w:rsidRPr="0031570E">
        <w:rPr>
          <w:sz w:val="22"/>
        </w:rPr>
        <w:t xml:space="preserve"> puzzle game like </w:t>
      </w:r>
      <w:ins w:id="493" w:author="Author">
        <w:r w:rsidR="000F7A7D">
          <w:rPr>
            <w:sz w:val="22"/>
          </w:rPr>
          <w:t xml:space="preserve">the </w:t>
        </w:r>
      </w:ins>
      <w:r w:rsidRPr="0031570E">
        <w:rPr>
          <w:sz w:val="22"/>
        </w:rPr>
        <w:t xml:space="preserve">Tower of Hanoi. In </w:t>
      </w:r>
      <w:del w:id="494" w:author="Author">
        <w:r w:rsidRPr="0031570E" w:rsidDel="00375D13">
          <w:rPr>
            <w:sz w:val="22"/>
          </w:rPr>
          <w:delText xml:space="preserve">this </w:delText>
        </w:r>
      </w:del>
      <w:ins w:id="495" w:author="Author">
        <w:r w:rsidR="00375D13">
          <w:rPr>
            <w:sz w:val="22"/>
          </w:rPr>
          <w:t xml:space="preserve">the </w:t>
        </w:r>
        <w:proofErr w:type="spellStart"/>
        <w:r w:rsidR="00375D13">
          <w:rPr>
            <w:sz w:val="22"/>
          </w:rPr>
          <w:t>ToL</w:t>
        </w:r>
        <w:proofErr w:type="spellEnd"/>
        <w:r w:rsidR="00375D13">
          <w:rPr>
            <w:sz w:val="22"/>
          </w:rPr>
          <w:t xml:space="preserve"> </w:t>
        </w:r>
      </w:ins>
      <w:r w:rsidRPr="0031570E">
        <w:rPr>
          <w:sz w:val="22"/>
        </w:rPr>
        <w:t xml:space="preserve">game, </w:t>
      </w:r>
      <w:del w:id="496" w:author="Author">
        <w:r w:rsidRPr="0031570E" w:rsidDel="003B0516">
          <w:rPr>
            <w:sz w:val="22"/>
          </w:rPr>
          <w:delText xml:space="preserve">first </w:delText>
        </w:r>
      </w:del>
      <w:r w:rsidRPr="0031570E">
        <w:rPr>
          <w:sz w:val="22"/>
        </w:rPr>
        <w:t xml:space="preserve">two pictures of stacks of balls in </w:t>
      </w:r>
      <w:commentRangeStart w:id="497"/>
      <w:del w:id="498" w:author="Author">
        <w:r w:rsidRPr="0031570E" w:rsidDel="00375D13">
          <w:rPr>
            <w:sz w:val="22"/>
          </w:rPr>
          <w:delText>hollows</w:delText>
        </w:r>
        <w:commentRangeEnd w:id="497"/>
        <w:r w:rsidR="00DD5BD2" w:rsidDel="00375D13">
          <w:rPr>
            <w:rStyle w:val="CommentReference"/>
          </w:rPr>
          <w:commentReference w:id="497"/>
        </w:r>
        <w:r w:rsidRPr="0031570E" w:rsidDel="00375D13">
          <w:rPr>
            <w:sz w:val="22"/>
          </w:rPr>
          <w:delText xml:space="preserve"> </w:delText>
        </w:r>
      </w:del>
      <w:ins w:id="499" w:author="Author">
        <w:r w:rsidR="00375D13">
          <w:rPr>
            <w:sz w:val="22"/>
          </w:rPr>
          <w:t>pockets</w:t>
        </w:r>
        <w:r w:rsidR="00375D13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are </w:t>
      </w:r>
      <w:ins w:id="500" w:author="Author">
        <w:r w:rsidR="003B0516" w:rsidRPr="0031570E">
          <w:rPr>
            <w:sz w:val="22"/>
          </w:rPr>
          <w:t xml:space="preserve">first </w:t>
        </w:r>
      </w:ins>
      <w:r w:rsidRPr="0031570E">
        <w:rPr>
          <w:sz w:val="22"/>
        </w:rPr>
        <w:t>presented</w:t>
      </w:r>
      <w:ins w:id="501" w:author="Author">
        <w:r w:rsidR="003B0516">
          <w:rPr>
            <w:sz w:val="22"/>
          </w:rPr>
          <w:t xml:space="preserve"> </w:t>
        </w:r>
      </w:ins>
      <w:r w:rsidRPr="0031570E">
        <w:rPr>
          <w:sz w:val="22"/>
        </w:rPr>
        <w:t>(Fig</w:t>
      </w:r>
      <w:ins w:id="502" w:author="Author">
        <w:r w:rsidR="009614B4">
          <w:rPr>
            <w:sz w:val="22"/>
          </w:rPr>
          <w:t>.</w:t>
        </w:r>
        <w:r w:rsidR="00DD5BD2">
          <w:rPr>
            <w:sz w:val="22"/>
          </w:rPr>
          <w:t xml:space="preserve"> </w:t>
        </w:r>
      </w:ins>
      <w:r w:rsidR="0031570E">
        <w:rPr>
          <w:sz w:val="22"/>
        </w:rPr>
        <w:t>[figure,</w:t>
      </w:r>
      <w:ins w:id="503" w:author="Author">
        <w:r w:rsidR="00DD5BD2">
          <w:rPr>
            <w:sz w:val="22"/>
          </w:rPr>
          <w:t xml:space="preserve"> </w:t>
        </w:r>
      </w:ins>
      <w:r w:rsidRPr="0031570E">
        <w:rPr>
          <w:sz w:val="22"/>
        </w:rPr>
        <w:t>fig1</w:t>
      </w:r>
      <w:r w:rsidR="0031570E">
        <w:rPr>
          <w:sz w:val="22"/>
        </w:rPr>
        <w:t>]</w:t>
      </w:r>
      <w:r w:rsidRPr="0031570E">
        <w:rPr>
          <w:sz w:val="22"/>
        </w:rPr>
        <w:t xml:space="preserve">). The </w:t>
      </w:r>
      <w:ins w:id="504" w:author="Author">
        <w:r w:rsidR="00192EA7">
          <w:rPr>
            <w:sz w:val="22"/>
          </w:rPr>
          <w:t xml:space="preserve">picture on the </w:t>
        </w:r>
      </w:ins>
      <w:r w:rsidRPr="0031570E">
        <w:rPr>
          <w:sz w:val="22"/>
        </w:rPr>
        <w:t xml:space="preserve">left </w:t>
      </w:r>
      <w:del w:id="505" w:author="Author">
        <w:r w:rsidRPr="0031570E" w:rsidDel="00192EA7">
          <w:rPr>
            <w:sz w:val="22"/>
          </w:rPr>
          <w:delText xml:space="preserve">is </w:delText>
        </w:r>
      </w:del>
      <w:ins w:id="506" w:author="Author">
        <w:r w:rsidR="00192EA7">
          <w:rPr>
            <w:sz w:val="22"/>
          </w:rPr>
          <w:t>represents</w:t>
        </w:r>
        <w:r w:rsidR="00192EA7" w:rsidRPr="0031570E">
          <w:rPr>
            <w:sz w:val="22"/>
          </w:rPr>
          <w:t xml:space="preserve"> </w:t>
        </w:r>
        <w:r w:rsidR="003B0516">
          <w:rPr>
            <w:sz w:val="22"/>
          </w:rPr>
          <w:t xml:space="preserve">the </w:t>
        </w:r>
      </w:ins>
      <w:r w:rsidRPr="0031570E">
        <w:rPr>
          <w:sz w:val="22"/>
        </w:rPr>
        <w:t>starting state</w:t>
      </w:r>
      <w:ins w:id="507" w:author="Author">
        <w:r w:rsidR="003B0516">
          <w:rPr>
            <w:sz w:val="22"/>
          </w:rPr>
          <w:t>,</w:t>
        </w:r>
      </w:ins>
      <w:r w:rsidRPr="0031570E">
        <w:rPr>
          <w:sz w:val="22"/>
        </w:rPr>
        <w:t xml:space="preserve"> and the </w:t>
      </w:r>
      <w:ins w:id="508" w:author="Author">
        <w:r w:rsidR="00192EA7">
          <w:rPr>
            <w:sz w:val="22"/>
          </w:rPr>
          <w:t xml:space="preserve">one on the </w:t>
        </w:r>
      </w:ins>
      <w:r w:rsidRPr="0031570E">
        <w:rPr>
          <w:sz w:val="22"/>
        </w:rPr>
        <w:t xml:space="preserve">right is </w:t>
      </w:r>
      <w:ins w:id="509" w:author="Author">
        <w:r w:rsidR="003B0516">
          <w:rPr>
            <w:sz w:val="22"/>
          </w:rPr>
          <w:t xml:space="preserve">the </w:t>
        </w:r>
      </w:ins>
      <w:r w:rsidRPr="0031570E">
        <w:rPr>
          <w:sz w:val="22"/>
        </w:rPr>
        <w:t>goal state. A player imagine</w:t>
      </w:r>
      <w:ins w:id="510" w:author="Author">
        <w:r w:rsidR="003B0516">
          <w:rPr>
            <w:sz w:val="22"/>
          </w:rPr>
          <w:t>s</w:t>
        </w:r>
      </w:ins>
      <w:r w:rsidRPr="0031570E">
        <w:rPr>
          <w:sz w:val="22"/>
        </w:rPr>
        <w:t xml:space="preserve"> </w:t>
      </w:r>
      <w:del w:id="511" w:author="Author">
        <w:r w:rsidRPr="0031570E" w:rsidDel="003B0516">
          <w:rPr>
            <w:sz w:val="22"/>
          </w:rPr>
          <w:delText xml:space="preserve">to </w:delText>
        </w:r>
      </w:del>
      <w:r w:rsidRPr="0031570E">
        <w:rPr>
          <w:sz w:val="22"/>
        </w:rPr>
        <w:t>mov</w:t>
      </w:r>
      <w:ins w:id="512" w:author="Author">
        <w:r w:rsidR="003B0516">
          <w:rPr>
            <w:sz w:val="22"/>
          </w:rPr>
          <w:t>ing the</w:t>
        </w:r>
      </w:ins>
      <w:del w:id="513" w:author="Author">
        <w:r w:rsidRPr="0031570E" w:rsidDel="003B0516">
          <w:rPr>
            <w:sz w:val="22"/>
          </w:rPr>
          <w:delText>e</w:delText>
        </w:r>
      </w:del>
      <w:r w:rsidRPr="0031570E">
        <w:rPr>
          <w:sz w:val="22"/>
        </w:rPr>
        <w:t xml:space="preserve"> balls step by step</w:t>
      </w:r>
      <w:del w:id="514" w:author="Author">
        <w:r w:rsidRPr="0031570E" w:rsidDel="00361C2C">
          <w:rPr>
            <w:sz w:val="22"/>
          </w:rPr>
          <w:delText xml:space="preserve"> in mind</w:delText>
        </w:r>
      </w:del>
      <w:r w:rsidRPr="0031570E">
        <w:rPr>
          <w:sz w:val="22"/>
        </w:rPr>
        <w:t xml:space="preserve">. Only </w:t>
      </w:r>
      <w:ins w:id="515" w:author="Author">
        <w:r w:rsidR="003B0516">
          <w:rPr>
            <w:sz w:val="22"/>
          </w:rPr>
          <w:t xml:space="preserve">the </w:t>
        </w:r>
      </w:ins>
      <w:r w:rsidRPr="0031570E">
        <w:rPr>
          <w:sz w:val="22"/>
        </w:rPr>
        <w:t>top ball of each stack can be moved</w:t>
      </w:r>
      <w:ins w:id="516" w:author="Author">
        <w:r w:rsidR="003B0516">
          <w:rPr>
            <w:sz w:val="22"/>
          </w:rPr>
          <w:t>,</w:t>
        </w:r>
      </w:ins>
      <w:r w:rsidRPr="0031570E">
        <w:rPr>
          <w:sz w:val="22"/>
        </w:rPr>
        <w:t xml:space="preserve"> and the ball</w:t>
      </w:r>
      <w:ins w:id="517" w:author="Author">
        <w:r w:rsidR="00885C86">
          <w:rPr>
            <w:sz w:val="22"/>
          </w:rPr>
          <w:t>s</w:t>
        </w:r>
      </w:ins>
      <w:r w:rsidRPr="0031570E">
        <w:rPr>
          <w:sz w:val="22"/>
        </w:rPr>
        <w:t xml:space="preserve"> can</w:t>
      </w:r>
      <w:del w:id="518" w:author="Author">
        <w:r w:rsidRPr="0031570E" w:rsidDel="003B0516">
          <w:rPr>
            <w:sz w:val="22"/>
          </w:rPr>
          <w:delText xml:space="preserve"> </w:delText>
        </w:r>
      </w:del>
      <w:r w:rsidRPr="0031570E">
        <w:rPr>
          <w:sz w:val="22"/>
        </w:rPr>
        <w:t xml:space="preserve">not be stacked </w:t>
      </w:r>
      <w:commentRangeStart w:id="519"/>
      <w:del w:id="520" w:author="Author">
        <w:r w:rsidRPr="0031570E" w:rsidDel="00361C2C">
          <w:rPr>
            <w:sz w:val="22"/>
          </w:rPr>
          <w:delText>over</w:delText>
        </w:r>
        <w:commentRangeEnd w:id="519"/>
        <w:r w:rsidR="00F749B4" w:rsidDel="00361C2C">
          <w:rPr>
            <w:rStyle w:val="CommentReference"/>
          </w:rPr>
          <w:commentReference w:id="519"/>
        </w:r>
        <w:r w:rsidRPr="0031570E" w:rsidDel="00361C2C">
          <w:rPr>
            <w:sz w:val="22"/>
          </w:rPr>
          <w:delText xml:space="preserve"> </w:delText>
        </w:r>
      </w:del>
      <w:ins w:id="521" w:author="Author">
        <w:r w:rsidR="00361C2C">
          <w:rPr>
            <w:sz w:val="22"/>
          </w:rPr>
          <w:t>higher than</w:t>
        </w:r>
        <w:r w:rsidR="00361C2C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the depth of </w:t>
      </w:r>
      <w:ins w:id="522" w:author="Author">
        <w:r w:rsidR="003F645A">
          <w:rPr>
            <w:sz w:val="22"/>
          </w:rPr>
          <w:t xml:space="preserve">the </w:t>
        </w:r>
      </w:ins>
      <w:del w:id="523" w:author="Author">
        <w:r w:rsidRPr="0031570E" w:rsidDel="00361C2C">
          <w:rPr>
            <w:sz w:val="22"/>
          </w:rPr>
          <w:delText>hollows</w:delText>
        </w:r>
      </w:del>
      <w:ins w:id="524" w:author="Author">
        <w:r w:rsidR="00361C2C">
          <w:rPr>
            <w:sz w:val="22"/>
          </w:rPr>
          <w:t>pockets</w:t>
        </w:r>
      </w:ins>
      <w:r w:rsidRPr="0031570E">
        <w:rPr>
          <w:sz w:val="22"/>
        </w:rPr>
        <w:t xml:space="preserve">. The player is to </w:t>
      </w:r>
      <w:del w:id="525" w:author="Author">
        <w:r w:rsidRPr="0031570E" w:rsidDel="005815E9">
          <w:rPr>
            <w:sz w:val="22"/>
          </w:rPr>
          <w:delText xml:space="preserve">answer </w:delText>
        </w:r>
      </w:del>
      <w:ins w:id="526" w:author="Author">
        <w:r w:rsidR="005815E9">
          <w:rPr>
            <w:sz w:val="22"/>
          </w:rPr>
          <w:t>select</w:t>
        </w:r>
        <w:r w:rsidR="005815E9" w:rsidRPr="0031570E">
          <w:rPr>
            <w:sz w:val="22"/>
          </w:rPr>
          <w:t xml:space="preserve"> </w:t>
        </w:r>
      </w:ins>
      <w:r w:rsidRPr="0031570E">
        <w:rPr>
          <w:sz w:val="22"/>
        </w:rPr>
        <w:t>the minim</w:t>
      </w:r>
      <w:ins w:id="527" w:author="Author">
        <w:r w:rsidR="001D295B">
          <w:rPr>
            <w:sz w:val="22"/>
          </w:rPr>
          <w:t>al number of</w:t>
        </w:r>
      </w:ins>
      <w:del w:id="528" w:author="Author">
        <w:r w:rsidRPr="0031570E" w:rsidDel="001D295B">
          <w:rPr>
            <w:sz w:val="22"/>
          </w:rPr>
          <w:delText>us</w:delText>
        </w:r>
      </w:del>
      <w:r w:rsidRPr="0031570E">
        <w:rPr>
          <w:sz w:val="22"/>
        </w:rPr>
        <w:t xml:space="preserve"> steps for transfer</w:t>
      </w:r>
      <w:ins w:id="529" w:author="Author">
        <w:r w:rsidR="00885C86">
          <w:rPr>
            <w:sz w:val="22"/>
          </w:rPr>
          <w:t>ring the balls</w:t>
        </w:r>
      </w:ins>
      <w:r w:rsidRPr="0031570E">
        <w:rPr>
          <w:sz w:val="22"/>
        </w:rPr>
        <w:t xml:space="preserve"> f</w:t>
      </w:r>
      <w:ins w:id="530" w:author="Author">
        <w:r w:rsidR="00AF13A4">
          <w:rPr>
            <w:sz w:val="22"/>
          </w:rPr>
          <w:t>ro</w:t>
        </w:r>
      </w:ins>
      <w:del w:id="531" w:author="Author">
        <w:r w:rsidRPr="0031570E" w:rsidDel="00AF13A4">
          <w:rPr>
            <w:sz w:val="22"/>
          </w:rPr>
          <w:delText>or</w:delText>
        </w:r>
      </w:del>
      <w:r w:rsidRPr="0031570E">
        <w:rPr>
          <w:sz w:val="22"/>
        </w:rPr>
        <w:t xml:space="preserve">m </w:t>
      </w:r>
      <w:ins w:id="532" w:author="Author">
        <w:r w:rsidR="00AF13A4">
          <w:rPr>
            <w:sz w:val="22"/>
          </w:rPr>
          <w:t xml:space="preserve">the </w:t>
        </w:r>
      </w:ins>
      <w:r w:rsidRPr="0031570E">
        <w:rPr>
          <w:sz w:val="22"/>
        </w:rPr>
        <w:t xml:space="preserve">start to </w:t>
      </w:r>
      <w:ins w:id="533" w:author="Author">
        <w:r w:rsidR="00AF13A4">
          <w:rPr>
            <w:sz w:val="22"/>
          </w:rPr>
          <w:t xml:space="preserve">the </w:t>
        </w:r>
      </w:ins>
      <w:r w:rsidRPr="0031570E">
        <w:rPr>
          <w:sz w:val="22"/>
        </w:rPr>
        <w:t>goal. The player continues to answer until he/she answer</w:t>
      </w:r>
      <w:ins w:id="534" w:author="Author">
        <w:r w:rsidR="00582009">
          <w:rPr>
            <w:sz w:val="22"/>
          </w:rPr>
          <w:t>s</w:t>
        </w:r>
      </w:ins>
      <w:r w:rsidRPr="0031570E">
        <w:rPr>
          <w:sz w:val="22"/>
        </w:rPr>
        <w:t xml:space="preserve"> correctly. In their study, the authors </w:t>
      </w:r>
      <w:del w:id="535" w:author="Author">
        <w:r w:rsidRPr="0031570E" w:rsidDel="00666C38">
          <w:rPr>
            <w:sz w:val="22"/>
          </w:rPr>
          <w:delText xml:space="preserve">adopted </w:delText>
        </w:r>
      </w:del>
      <w:ins w:id="536" w:author="Author">
        <w:r w:rsidR="00666C38">
          <w:rPr>
            <w:sz w:val="22"/>
          </w:rPr>
          <w:t>used</w:t>
        </w:r>
        <w:r w:rsidR="00666C38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the mean number of answers </w:t>
      </w:r>
      <w:del w:id="537" w:author="Author">
        <w:r w:rsidRPr="0031570E" w:rsidDel="009F7669">
          <w:rPr>
            <w:sz w:val="22"/>
          </w:rPr>
          <w:delText>for obtaining</w:delText>
        </w:r>
      </w:del>
      <w:ins w:id="538" w:author="Author">
        <w:r w:rsidR="009F7669">
          <w:rPr>
            <w:sz w:val="22"/>
          </w:rPr>
          <w:t xml:space="preserve">until </w:t>
        </w:r>
        <w:r w:rsidR="00666C38">
          <w:rPr>
            <w:sz w:val="22"/>
          </w:rPr>
          <w:t xml:space="preserve">the player </w:t>
        </w:r>
        <w:r w:rsidR="009F7669">
          <w:rPr>
            <w:sz w:val="22"/>
          </w:rPr>
          <w:t>provid</w:t>
        </w:r>
        <w:r w:rsidR="00666C38">
          <w:rPr>
            <w:sz w:val="22"/>
          </w:rPr>
          <w:t>ed</w:t>
        </w:r>
      </w:ins>
      <w:r w:rsidRPr="0031570E">
        <w:rPr>
          <w:sz w:val="22"/>
        </w:rPr>
        <w:t xml:space="preserve"> </w:t>
      </w:r>
      <w:ins w:id="539" w:author="Author">
        <w:r w:rsidR="00582009">
          <w:rPr>
            <w:sz w:val="22"/>
          </w:rPr>
          <w:t xml:space="preserve">the </w:t>
        </w:r>
      </w:ins>
      <w:r w:rsidRPr="0031570E">
        <w:rPr>
          <w:sz w:val="22"/>
        </w:rPr>
        <w:t xml:space="preserve">correct answer </w:t>
      </w:r>
      <w:del w:id="540" w:author="Author">
        <w:r w:rsidRPr="0031570E" w:rsidDel="009F7669">
          <w:rPr>
            <w:sz w:val="22"/>
          </w:rPr>
          <w:delText xml:space="preserve">in </w:delText>
        </w:r>
      </w:del>
      <w:ins w:id="541" w:author="Author">
        <w:r w:rsidR="009F7669">
          <w:rPr>
            <w:sz w:val="22"/>
          </w:rPr>
          <w:t>at</w:t>
        </w:r>
        <w:r w:rsidR="009F7669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each </w:t>
      </w:r>
      <w:ins w:id="542" w:author="Author">
        <w:r w:rsidR="000C014E">
          <w:rPr>
            <w:sz w:val="22"/>
          </w:rPr>
          <w:t xml:space="preserve">level of </w:t>
        </w:r>
      </w:ins>
      <w:r w:rsidRPr="0031570E">
        <w:rPr>
          <w:sz w:val="22"/>
        </w:rPr>
        <w:t xml:space="preserve">difficulty of the tasks. </w:t>
      </w:r>
      <w:del w:id="543" w:author="Author">
        <w:r w:rsidRPr="0031570E" w:rsidDel="000C014E">
          <w:rPr>
            <w:sz w:val="22"/>
          </w:rPr>
          <w:delText xml:space="preserve">As a result, </w:delText>
        </w:r>
      </w:del>
      <w:ins w:id="544" w:author="Author">
        <w:r w:rsidR="000C014E">
          <w:rPr>
            <w:sz w:val="22"/>
          </w:rPr>
          <w:t>I</w:t>
        </w:r>
        <w:r w:rsidR="00C06ED3" w:rsidRPr="0031570E">
          <w:rPr>
            <w:sz w:val="22"/>
          </w:rPr>
          <w:t>n neutral MI</w:t>
        </w:r>
        <w:r w:rsidR="000C014E">
          <w:rPr>
            <w:sz w:val="22"/>
          </w:rPr>
          <w:t>,</w:t>
        </w:r>
        <w:r w:rsidR="00C06ED3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the number of answers </w:t>
      </w:r>
      <w:ins w:id="545" w:author="Author">
        <w:r w:rsidR="00C06ED3">
          <w:rPr>
            <w:sz w:val="22"/>
          </w:rPr>
          <w:t>wa</w:t>
        </w:r>
      </w:ins>
      <w:del w:id="546" w:author="Author">
        <w:r w:rsidRPr="0031570E" w:rsidDel="00C06ED3">
          <w:rPr>
            <w:sz w:val="22"/>
          </w:rPr>
          <w:delText>i</w:delText>
        </w:r>
      </w:del>
      <w:r w:rsidRPr="0031570E">
        <w:rPr>
          <w:sz w:val="22"/>
        </w:rPr>
        <w:t xml:space="preserve">s constant regardless of </w:t>
      </w:r>
      <w:ins w:id="547" w:author="Author">
        <w:r w:rsidR="003844A7">
          <w:rPr>
            <w:sz w:val="22"/>
          </w:rPr>
          <w:t xml:space="preserve">the </w:t>
        </w:r>
      </w:ins>
      <w:r w:rsidRPr="0031570E">
        <w:rPr>
          <w:sz w:val="22"/>
        </w:rPr>
        <w:t>difficulty of the tasks</w:t>
      </w:r>
      <w:del w:id="548" w:author="Author">
        <w:r w:rsidRPr="0031570E" w:rsidDel="00C06ED3">
          <w:rPr>
            <w:sz w:val="22"/>
          </w:rPr>
          <w:delText xml:space="preserve"> in neutral MI</w:delText>
        </w:r>
      </w:del>
      <w:r w:rsidRPr="0031570E">
        <w:rPr>
          <w:sz w:val="22"/>
        </w:rPr>
        <w:t xml:space="preserve">. </w:t>
      </w:r>
      <w:del w:id="549" w:author="Author">
        <w:r w:rsidRPr="0031570E" w:rsidDel="00C06ED3">
          <w:rPr>
            <w:sz w:val="22"/>
          </w:rPr>
          <w:delText xml:space="preserve">On the other hand </w:delText>
        </w:r>
      </w:del>
      <w:ins w:id="550" w:author="Author">
        <w:r w:rsidR="00C06ED3">
          <w:rPr>
            <w:sz w:val="22"/>
          </w:rPr>
          <w:t>I</w:t>
        </w:r>
        <w:r w:rsidR="00C06ED3" w:rsidRPr="0031570E">
          <w:rPr>
            <w:sz w:val="22"/>
          </w:rPr>
          <w:t>n positive and negative MI</w:t>
        </w:r>
        <w:r w:rsidR="00C06ED3">
          <w:rPr>
            <w:sz w:val="22"/>
          </w:rPr>
          <w:t>, however,</w:t>
        </w:r>
        <w:r w:rsidR="00C06ED3" w:rsidRPr="0031570E">
          <w:rPr>
            <w:sz w:val="22"/>
          </w:rPr>
          <w:t xml:space="preserve"> </w:t>
        </w:r>
      </w:ins>
      <w:del w:id="551" w:author="Author">
        <w:r w:rsidRPr="0031570E" w:rsidDel="00C06ED3">
          <w:rPr>
            <w:sz w:val="22"/>
          </w:rPr>
          <w:delText xml:space="preserve">it </w:delText>
        </w:r>
      </w:del>
      <w:ins w:id="552" w:author="Author">
        <w:r w:rsidR="00C06ED3">
          <w:rPr>
            <w:sz w:val="22"/>
          </w:rPr>
          <w:t>the number of answers</w:t>
        </w:r>
        <w:r w:rsidR="00C06ED3" w:rsidRPr="0031570E">
          <w:rPr>
            <w:sz w:val="22"/>
          </w:rPr>
          <w:t xml:space="preserve"> </w:t>
        </w:r>
      </w:ins>
      <w:del w:id="553" w:author="Author">
        <w:r w:rsidRPr="0031570E" w:rsidDel="00C06ED3">
          <w:rPr>
            <w:sz w:val="22"/>
          </w:rPr>
          <w:delText xml:space="preserve">was </w:delText>
        </w:r>
      </w:del>
      <w:r w:rsidRPr="0031570E">
        <w:rPr>
          <w:sz w:val="22"/>
        </w:rPr>
        <w:t>increased at high</w:t>
      </w:r>
      <w:ins w:id="554" w:author="Author">
        <w:r w:rsidR="000C014E">
          <w:rPr>
            <w:sz w:val="22"/>
          </w:rPr>
          <w:t>er levels of</w:t>
        </w:r>
      </w:ins>
      <w:r w:rsidRPr="0031570E">
        <w:rPr>
          <w:sz w:val="22"/>
        </w:rPr>
        <w:t xml:space="preserve"> difficulty</w:t>
      </w:r>
      <w:del w:id="555" w:author="Author">
        <w:r w:rsidRPr="0031570E" w:rsidDel="00C06ED3">
          <w:rPr>
            <w:sz w:val="22"/>
          </w:rPr>
          <w:delText xml:space="preserve"> in positive and negative MI</w:delText>
        </w:r>
      </w:del>
      <w:r w:rsidRPr="0031570E">
        <w:rPr>
          <w:sz w:val="22"/>
        </w:rPr>
        <w:t>. Th</w:t>
      </w:r>
      <w:ins w:id="556" w:author="Author">
        <w:r w:rsidR="000C014E">
          <w:rPr>
            <w:sz w:val="22"/>
          </w:rPr>
          <w:t>is wa</w:t>
        </w:r>
      </w:ins>
      <w:del w:id="557" w:author="Author">
        <w:r w:rsidRPr="0031570E" w:rsidDel="000C014E">
          <w:rPr>
            <w:sz w:val="22"/>
          </w:rPr>
          <w:delText>at i</w:delText>
        </w:r>
      </w:del>
      <w:r w:rsidRPr="0031570E">
        <w:rPr>
          <w:sz w:val="22"/>
        </w:rPr>
        <w:t xml:space="preserve">s explained </w:t>
      </w:r>
      <w:ins w:id="558" w:author="Author">
        <w:r w:rsidR="000C014E">
          <w:rPr>
            <w:sz w:val="22"/>
          </w:rPr>
          <w:t xml:space="preserve">in terms of </w:t>
        </w:r>
      </w:ins>
      <w:r w:rsidRPr="0031570E">
        <w:rPr>
          <w:sz w:val="22"/>
        </w:rPr>
        <w:t xml:space="preserve">the positive and negative mood </w:t>
      </w:r>
      <w:ins w:id="559" w:author="Author">
        <w:r w:rsidR="000C014E">
          <w:rPr>
            <w:sz w:val="22"/>
          </w:rPr>
          <w:t xml:space="preserve">having </w:t>
        </w:r>
      </w:ins>
      <w:r w:rsidRPr="0031570E">
        <w:rPr>
          <w:sz w:val="22"/>
        </w:rPr>
        <w:t xml:space="preserve">weakened </w:t>
      </w:r>
      <w:ins w:id="560" w:author="Author">
        <w:r w:rsidR="00B00061" w:rsidRPr="0031570E">
          <w:rPr>
            <w:sz w:val="22"/>
          </w:rPr>
          <w:t>participants</w:t>
        </w:r>
        <w:r w:rsidR="00B00061">
          <w:rPr>
            <w:sz w:val="22"/>
          </w:rPr>
          <w:t xml:space="preserve">’ </w:t>
        </w:r>
      </w:ins>
      <w:r w:rsidRPr="0031570E">
        <w:rPr>
          <w:sz w:val="22"/>
        </w:rPr>
        <w:t xml:space="preserve">executive function </w:t>
      </w:r>
      <w:del w:id="561" w:author="Author">
        <w:r w:rsidRPr="0031570E" w:rsidDel="00B00061">
          <w:rPr>
            <w:sz w:val="22"/>
          </w:rPr>
          <w:delText>of the participants</w:delText>
        </w:r>
      </w:del>
      <w:r w:rsidR="0031570E">
        <w:rPr>
          <w:sz w:val="22"/>
        </w:rPr>
        <w:t>[citation</w:t>
      </w:r>
      <w:proofErr w:type="gramStart"/>
      <w:r w:rsidR="0031570E">
        <w:rPr>
          <w:sz w:val="22"/>
        </w:rPr>
        <w:t xml:space="preserve">, </w:t>
      </w:r>
      <w:r w:rsidR="0031570E">
        <w:rPr>
          <w:sz w:val="22"/>
          <w:szCs w:val="22"/>
        </w:rPr>
        <w:t>]</w:t>
      </w:r>
      <w:proofErr w:type="gramEnd"/>
      <w:r w:rsidR="008E016F" w:rsidRPr="0031570E">
        <w:rPr>
          <w:sz w:val="22"/>
          <w:szCs w:val="22"/>
        </w:rPr>
        <w:t>.</w:t>
      </w:r>
    </w:p>
    <w:p w14:paraId="7FE2CFB3" w14:textId="5BA2EE5F" w:rsidR="00D246DD" w:rsidRPr="0031570E" w:rsidRDefault="00D246DD" w:rsidP="0031570E">
      <w:pPr>
        <w:ind w:firstLine="360"/>
        <w:rPr>
          <w:sz w:val="22"/>
          <w:szCs w:val="22"/>
        </w:rPr>
      </w:pPr>
      <w:r w:rsidRPr="0031570E">
        <w:rPr>
          <w:sz w:val="22"/>
        </w:rPr>
        <w:t>In th</w:t>
      </w:r>
      <w:ins w:id="562" w:author="Author">
        <w:r w:rsidR="007B45FE">
          <w:rPr>
            <w:sz w:val="22"/>
          </w:rPr>
          <w:t>e present</w:t>
        </w:r>
      </w:ins>
      <w:del w:id="563" w:author="Author">
        <w:r w:rsidRPr="0031570E" w:rsidDel="007B45FE">
          <w:rPr>
            <w:sz w:val="22"/>
          </w:rPr>
          <w:delText>is</w:delText>
        </w:r>
      </w:del>
      <w:r w:rsidRPr="0031570E">
        <w:rPr>
          <w:sz w:val="22"/>
        </w:rPr>
        <w:t xml:space="preserve"> study, we conducted </w:t>
      </w:r>
      <w:ins w:id="564" w:author="Author">
        <w:r w:rsidR="00B14CE8">
          <w:rPr>
            <w:sz w:val="22"/>
          </w:rPr>
          <w:t xml:space="preserve">an </w:t>
        </w:r>
      </w:ins>
      <w:r w:rsidRPr="0031570E">
        <w:rPr>
          <w:sz w:val="22"/>
        </w:rPr>
        <w:t xml:space="preserve">online experiment </w:t>
      </w:r>
      <w:del w:id="565" w:author="Author">
        <w:r w:rsidRPr="0031570E" w:rsidDel="007B45FE">
          <w:rPr>
            <w:sz w:val="22"/>
          </w:rPr>
          <w:delText xml:space="preserve">by </w:delText>
        </w:r>
      </w:del>
      <w:ins w:id="566" w:author="Author">
        <w:r w:rsidR="007B45FE">
          <w:rPr>
            <w:sz w:val="22"/>
          </w:rPr>
          <w:t>in which we</w:t>
        </w:r>
        <w:r w:rsidR="007B45FE" w:rsidRPr="0031570E">
          <w:rPr>
            <w:sz w:val="22"/>
          </w:rPr>
          <w:t xml:space="preserve"> </w:t>
        </w:r>
      </w:ins>
      <w:r w:rsidRPr="0031570E">
        <w:rPr>
          <w:sz w:val="22"/>
        </w:rPr>
        <w:t>introduc</w:t>
      </w:r>
      <w:ins w:id="567" w:author="Author">
        <w:r w:rsidR="007B45FE">
          <w:rPr>
            <w:sz w:val="22"/>
          </w:rPr>
          <w:t>ed</w:t>
        </w:r>
      </w:ins>
      <w:del w:id="568" w:author="Author">
        <w:r w:rsidRPr="0031570E" w:rsidDel="007B45FE">
          <w:rPr>
            <w:sz w:val="22"/>
          </w:rPr>
          <w:delText>ing</w:delText>
        </w:r>
      </w:del>
      <w:r w:rsidRPr="0031570E">
        <w:rPr>
          <w:sz w:val="22"/>
        </w:rPr>
        <w:t xml:space="preserve"> Robinson</w:t>
      </w:r>
      <w:ins w:id="569" w:author="Author">
        <w:r w:rsidR="00B14CE8">
          <w:rPr>
            <w:sz w:val="22"/>
          </w:rPr>
          <w:t>’</w:t>
        </w:r>
      </w:ins>
      <w:del w:id="570" w:author="Author">
        <w:r w:rsidRPr="0031570E" w:rsidDel="00B14CE8">
          <w:rPr>
            <w:sz w:val="22"/>
          </w:rPr>
          <w:delText>'</w:delText>
        </w:r>
      </w:del>
      <w:r w:rsidRPr="0031570E">
        <w:rPr>
          <w:sz w:val="22"/>
        </w:rPr>
        <w:t xml:space="preserve">s method and investigated the influence of </w:t>
      </w:r>
      <w:del w:id="571" w:author="Author">
        <w:r w:rsidRPr="0031570E" w:rsidDel="007B45FE">
          <w:rPr>
            <w:sz w:val="22"/>
          </w:rPr>
          <w:delText xml:space="preserve">the </w:delText>
        </w:r>
      </w:del>
      <w:r w:rsidRPr="0031570E">
        <w:rPr>
          <w:sz w:val="22"/>
        </w:rPr>
        <w:t>MIP</w:t>
      </w:r>
      <w:ins w:id="572" w:author="Author">
        <w:r w:rsidR="005064DE">
          <w:rPr>
            <w:sz w:val="22"/>
          </w:rPr>
          <w:t>s</w:t>
        </w:r>
      </w:ins>
      <w:r w:rsidRPr="0031570E">
        <w:rPr>
          <w:sz w:val="22"/>
        </w:rPr>
        <w:t xml:space="preserve"> on the performance of Tower of London tasks. In addition to this objective measurement, we checked the subjective ratings at multiple </w:t>
      </w:r>
      <w:commentRangeStart w:id="573"/>
      <w:del w:id="574" w:author="Author">
        <w:r w:rsidRPr="0031570E" w:rsidDel="007B45FE">
          <w:rPr>
            <w:sz w:val="22"/>
          </w:rPr>
          <w:delText>timings</w:delText>
        </w:r>
        <w:commentRangeEnd w:id="573"/>
        <w:r w:rsidR="00CF6DE6" w:rsidDel="007B45FE">
          <w:rPr>
            <w:rStyle w:val="CommentReference"/>
          </w:rPr>
          <w:commentReference w:id="573"/>
        </w:r>
        <w:r w:rsidRPr="0031570E" w:rsidDel="007B45FE">
          <w:rPr>
            <w:sz w:val="22"/>
          </w:rPr>
          <w:delText xml:space="preserve"> </w:delText>
        </w:r>
      </w:del>
      <w:ins w:id="575" w:author="Author">
        <w:r w:rsidR="007B45FE">
          <w:rPr>
            <w:sz w:val="22"/>
          </w:rPr>
          <w:t>points in time</w:t>
        </w:r>
        <w:r w:rsidR="007B45FE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and investigated the duration of </w:t>
      </w:r>
      <w:ins w:id="576" w:author="Author">
        <w:r w:rsidR="007B45FE">
          <w:rPr>
            <w:sz w:val="22"/>
          </w:rPr>
          <w:t xml:space="preserve">the </w:t>
        </w:r>
      </w:ins>
      <w:r w:rsidRPr="0031570E">
        <w:rPr>
          <w:sz w:val="22"/>
        </w:rPr>
        <w:t xml:space="preserve">subjective mood changes. If the MIP could </w:t>
      </w:r>
      <w:del w:id="577" w:author="Author">
        <w:r w:rsidRPr="00DC5DC3" w:rsidDel="0064623C">
          <w:rPr>
            <w:sz w:val="22"/>
            <w:highlight w:val="yellow"/>
            <w:rPrChange w:id="578" w:author="Author">
              <w:rPr>
                <w:sz w:val="22"/>
              </w:rPr>
            </w:rPrChange>
          </w:rPr>
          <w:delText>afford to</w:delText>
        </w:r>
        <w:r w:rsidRPr="0031570E" w:rsidDel="0064623C">
          <w:rPr>
            <w:sz w:val="22"/>
          </w:rPr>
          <w:delText xml:space="preserve"> </w:delText>
        </w:r>
      </w:del>
      <w:r w:rsidRPr="0031570E">
        <w:rPr>
          <w:sz w:val="22"/>
        </w:rPr>
        <w:t>induce mood</w:t>
      </w:r>
      <w:ins w:id="579" w:author="Author">
        <w:r w:rsidR="00F20179">
          <w:rPr>
            <w:sz w:val="22"/>
          </w:rPr>
          <w:t>s</w:t>
        </w:r>
      </w:ins>
      <w:r w:rsidRPr="0031570E">
        <w:rPr>
          <w:sz w:val="22"/>
        </w:rPr>
        <w:t xml:space="preserve"> of sufficient </w:t>
      </w:r>
      <w:r w:rsidR="008E016F" w:rsidRPr="0031570E">
        <w:rPr>
          <w:sz w:val="22"/>
          <w:szCs w:val="22"/>
        </w:rPr>
        <w:t>inten</w:t>
      </w:r>
      <w:ins w:id="580" w:author="Author">
        <w:r w:rsidR="00B14CE8">
          <w:rPr>
            <w:sz w:val="22"/>
            <w:szCs w:val="22"/>
          </w:rPr>
          <w:t>s</w:t>
        </w:r>
      </w:ins>
      <w:del w:id="581" w:author="Author">
        <w:r w:rsidR="008E016F" w:rsidRPr="0031570E" w:rsidDel="00B14CE8">
          <w:rPr>
            <w:sz w:val="22"/>
            <w:szCs w:val="22"/>
          </w:rPr>
          <w:delText>c</w:delText>
        </w:r>
      </w:del>
      <w:r w:rsidR="008E016F" w:rsidRPr="0031570E">
        <w:rPr>
          <w:sz w:val="22"/>
          <w:szCs w:val="22"/>
        </w:rPr>
        <w:t>ity</w:t>
      </w:r>
      <w:r w:rsidRPr="0031570E">
        <w:rPr>
          <w:sz w:val="22"/>
        </w:rPr>
        <w:t xml:space="preserve"> and duration, </w:t>
      </w:r>
      <w:del w:id="582" w:author="Author">
        <w:r w:rsidRPr="0031570E" w:rsidDel="00F20179">
          <w:rPr>
            <w:sz w:val="22"/>
          </w:rPr>
          <w:delText xml:space="preserve">the </w:delText>
        </w:r>
      </w:del>
      <w:r w:rsidR="008E016F" w:rsidRPr="0031570E">
        <w:rPr>
          <w:sz w:val="22"/>
          <w:szCs w:val="22"/>
        </w:rPr>
        <w:t>performance</w:t>
      </w:r>
      <w:r w:rsidRPr="0031570E">
        <w:rPr>
          <w:sz w:val="22"/>
        </w:rPr>
        <w:t xml:space="preserve"> o</w:t>
      </w:r>
      <w:ins w:id="583" w:author="Author">
        <w:r w:rsidR="00CF6DE6">
          <w:rPr>
            <w:sz w:val="22"/>
          </w:rPr>
          <w:t>n</w:t>
        </w:r>
      </w:ins>
      <w:del w:id="584" w:author="Author">
        <w:r w:rsidRPr="0031570E" w:rsidDel="00CF6DE6">
          <w:rPr>
            <w:sz w:val="22"/>
          </w:rPr>
          <w:delText>f</w:delText>
        </w:r>
      </w:del>
      <w:r w:rsidRPr="0031570E">
        <w:rPr>
          <w:sz w:val="22"/>
        </w:rPr>
        <w:t xml:space="preserve"> </w:t>
      </w:r>
      <w:ins w:id="585" w:author="Author">
        <w:r w:rsidR="00CF6DE6">
          <w:rPr>
            <w:sz w:val="22"/>
          </w:rPr>
          <w:t xml:space="preserve">the </w:t>
        </w:r>
      </w:ins>
      <w:proofErr w:type="spellStart"/>
      <w:r w:rsidRPr="0031570E">
        <w:rPr>
          <w:sz w:val="22"/>
        </w:rPr>
        <w:t>ToL</w:t>
      </w:r>
      <w:proofErr w:type="spellEnd"/>
      <w:r w:rsidRPr="0031570E">
        <w:rPr>
          <w:sz w:val="22"/>
        </w:rPr>
        <w:t xml:space="preserve"> </w:t>
      </w:r>
      <w:ins w:id="586" w:author="Author">
        <w:r w:rsidR="00CF6DE6">
          <w:rPr>
            <w:sz w:val="22"/>
          </w:rPr>
          <w:t xml:space="preserve">task </w:t>
        </w:r>
      </w:ins>
      <w:r w:rsidRPr="0031570E">
        <w:rPr>
          <w:sz w:val="22"/>
        </w:rPr>
        <w:t xml:space="preserve">would be worse </w:t>
      </w:r>
      <w:ins w:id="587" w:author="Author">
        <w:r w:rsidR="00F20179">
          <w:rPr>
            <w:sz w:val="22"/>
          </w:rPr>
          <w:t>on</w:t>
        </w:r>
      </w:ins>
      <w:del w:id="588" w:author="Author">
        <w:r w:rsidRPr="0031570E" w:rsidDel="00F20179">
          <w:rPr>
            <w:sz w:val="22"/>
          </w:rPr>
          <w:delText>at</w:delText>
        </w:r>
      </w:del>
      <w:r w:rsidRPr="0031570E">
        <w:rPr>
          <w:sz w:val="22"/>
        </w:rPr>
        <w:t xml:space="preserve"> difficult </w:t>
      </w:r>
      <w:del w:id="589" w:author="Author">
        <w:r w:rsidRPr="0031570E" w:rsidDel="00F20179">
          <w:rPr>
            <w:sz w:val="22"/>
          </w:rPr>
          <w:delText xml:space="preserve">condition </w:delText>
        </w:r>
      </w:del>
      <w:ins w:id="590" w:author="Author">
        <w:r w:rsidR="00F20179">
          <w:rPr>
            <w:sz w:val="22"/>
          </w:rPr>
          <w:t>tasks</w:t>
        </w:r>
        <w:r w:rsidR="00F20179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only in </w:t>
      </w:r>
      <w:ins w:id="591" w:author="Author">
        <w:r w:rsidR="00B14CE8">
          <w:rPr>
            <w:sz w:val="22"/>
          </w:rPr>
          <w:t xml:space="preserve">the </w:t>
        </w:r>
      </w:ins>
      <w:r w:rsidRPr="0031570E">
        <w:rPr>
          <w:sz w:val="22"/>
        </w:rPr>
        <w:t>positive and negative MI condition</w:t>
      </w:r>
      <w:ins w:id="592" w:author="Author">
        <w:r w:rsidR="00B14CE8">
          <w:rPr>
            <w:sz w:val="22"/>
          </w:rPr>
          <w:t>s,</w:t>
        </w:r>
      </w:ins>
      <w:r w:rsidRPr="0031570E">
        <w:rPr>
          <w:sz w:val="22"/>
        </w:rPr>
        <w:t xml:space="preserve"> and the subjective ratings would indicate the </w:t>
      </w:r>
      <w:del w:id="593" w:author="Author">
        <w:r w:rsidRPr="0031570E" w:rsidDel="00F20179">
          <w:rPr>
            <w:sz w:val="22"/>
          </w:rPr>
          <w:delText xml:space="preserve">aimed </w:delText>
        </w:r>
      </w:del>
      <w:ins w:id="594" w:author="Author">
        <w:r w:rsidR="00F20179">
          <w:rPr>
            <w:sz w:val="22"/>
          </w:rPr>
          <w:t>intended</w:t>
        </w:r>
        <w:r w:rsidR="00F20179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mood states </w:t>
      </w:r>
      <w:del w:id="595" w:author="Author">
        <w:r w:rsidRPr="0031570E" w:rsidDel="00F20179">
          <w:rPr>
            <w:sz w:val="22"/>
          </w:rPr>
          <w:delText xml:space="preserve">in </w:delText>
        </w:r>
      </w:del>
      <w:ins w:id="596" w:author="Author">
        <w:r w:rsidR="00F20179">
          <w:rPr>
            <w:sz w:val="22"/>
          </w:rPr>
          <w:t>at</w:t>
        </w:r>
        <w:r w:rsidR="00F20179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multiple </w:t>
      </w:r>
      <w:ins w:id="597" w:author="Author">
        <w:r w:rsidR="00F20179">
          <w:rPr>
            <w:sz w:val="22"/>
          </w:rPr>
          <w:t xml:space="preserve">points in </w:t>
        </w:r>
      </w:ins>
      <w:r w:rsidRPr="0031570E">
        <w:rPr>
          <w:sz w:val="22"/>
        </w:rPr>
        <w:t>time</w:t>
      </w:r>
      <w:del w:id="598" w:author="Author">
        <w:r w:rsidRPr="0031570E" w:rsidDel="00F20179">
          <w:rPr>
            <w:sz w:val="22"/>
          </w:rPr>
          <w:delText>s</w:delText>
        </w:r>
      </w:del>
      <w:r w:rsidRPr="0031570E">
        <w:rPr>
          <w:sz w:val="22"/>
        </w:rPr>
        <w:t>.</w:t>
      </w:r>
    </w:p>
    <w:p w14:paraId="3B470F26" w14:textId="77777777" w:rsidR="00D246DD" w:rsidRPr="00D246DD" w:rsidRDefault="00D246DD" w:rsidP="00D246DD">
      <w:pPr>
        <w:rPr>
          <w:sz w:val="22"/>
          <w:szCs w:val="22"/>
        </w:rPr>
      </w:pPr>
    </w:p>
    <w:p w14:paraId="301CE7DE" w14:textId="77777777" w:rsidR="00D246DD" w:rsidRPr="00D246DD" w:rsidRDefault="00D246DD" w:rsidP="00D246DD">
      <w:pPr>
        <w:rPr>
          <w:sz w:val="22"/>
          <w:szCs w:val="22"/>
        </w:rPr>
      </w:pPr>
    </w:p>
    <w:p w14:paraId="0B5CBE46" w14:textId="7158AC2A" w:rsidR="00D246DD" w:rsidRDefault="00D246DD" w:rsidP="00DC5DC3">
      <w:pPr>
        <w:keepNext/>
        <w:rPr>
          <w:b/>
          <w:bCs/>
          <w:sz w:val="22"/>
          <w:szCs w:val="22"/>
        </w:rPr>
        <w:pPrChange w:id="599" w:author="Author">
          <w:pPr/>
        </w:pPrChange>
      </w:pPr>
      <w:r w:rsidRPr="00D246DD">
        <w:rPr>
          <w:b/>
          <w:bCs/>
          <w:sz w:val="22"/>
          <w:szCs w:val="22"/>
        </w:rPr>
        <w:t>Fig</w:t>
      </w:r>
      <w:ins w:id="600" w:author="Author">
        <w:r w:rsidR="009614B4">
          <w:rPr>
            <w:b/>
            <w:bCs/>
            <w:sz w:val="22"/>
            <w:szCs w:val="22"/>
          </w:rPr>
          <w:t>.</w:t>
        </w:r>
      </w:ins>
      <w:r w:rsidRPr="00D246DD">
        <w:rPr>
          <w:b/>
          <w:bCs/>
          <w:sz w:val="22"/>
          <w:szCs w:val="22"/>
        </w:rPr>
        <w:t xml:space="preserve"> 1</w:t>
      </w:r>
      <w:r w:rsidRPr="00D246DD">
        <w:rPr>
          <w:rFonts w:hint="eastAsia"/>
          <w:b/>
          <w:bCs/>
          <w:sz w:val="22"/>
          <w:szCs w:val="22"/>
        </w:rPr>
        <w:t xml:space="preserve"> </w:t>
      </w:r>
      <w:r>
        <w:rPr>
          <w:b/>
          <w:bCs/>
          <w:sz w:val="22"/>
          <w:szCs w:val="22"/>
        </w:rPr>
        <w:t xml:space="preserve">Example of </w:t>
      </w:r>
      <w:r w:rsidRPr="00D246DD">
        <w:rPr>
          <w:rFonts w:hint="eastAsia"/>
          <w:b/>
          <w:bCs/>
          <w:sz w:val="22"/>
          <w:szCs w:val="22"/>
        </w:rPr>
        <w:t>Tower of London</w:t>
      </w:r>
      <w:r>
        <w:rPr>
          <w:b/>
          <w:bCs/>
          <w:sz w:val="22"/>
          <w:szCs w:val="22"/>
        </w:rPr>
        <w:t xml:space="preserve"> task</w:t>
      </w:r>
      <w:del w:id="601" w:author="Author">
        <w:r w:rsidRPr="00D246DD" w:rsidDel="00667B8A">
          <w:rPr>
            <w:b/>
            <w:bCs/>
            <w:sz w:val="22"/>
            <w:szCs w:val="22"/>
          </w:rPr>
          <w:delText>.</w:delText>
        </w:r>
      </w:del>
      <w:r w:rsidRPr="00D246DD">
        <w:rPr>
          <w:b/>
          <w:bCs/>
          <w:sz w:val="22"/>
          <w:szCs w:val="22"/>
        </w:rPr>
        <w:t xml:space="preserve"> </w:t>
      </w:r>
    </w:p>
    <w:p w14:paraId="09B39561" w14:textId="7B9BE770" w:rsidR="00D246DD" w:rsidRPr="00D246DD" w:rsidRDefault="00D246DD" w:rsidP="00DC5DC3">
      <w:pPr>
        <w:keepNext/>
        <w:rPr>
          <w:sz w:val="22"/>
          <w:szCs w:val="22"/>
        </w:rPr>
        <w:pPrChange w:id="602" w:author="Author">
          <w:pPr/>
        </w:pPrChange>
      </w:pPr>
      <w:r>
        <w:rPr>
          <w:noProof/>
          <w:sz w:val="22"/>
          <w:szCs w:val="22"/>
        </w:rPr>
        <w:drawing>
          <wp:inline distT="0" distB="0" distL="0" distR="0" wp14:anchorId="270AA415" wp14:editId="06FD3B53">
            <wp:extent cx="3563596" cy="1758193"/>
            <wp:effectExtent l="0" t="0" r="0" b="0"/>
            <wp:docPr id="1" name="Picture 1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 with medium confidenc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2995" cy="176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B6C34" w14:textId="43905A00" w:rsidR="00D246DD" w:rsidRPr="00D246DD" w:rsidRDefault="005815E9" w:rsidP="00DC5DC3">
      <w:pPr>
        <w:keepNext/>
        <w:rPr>
          <w:sz w:val="22"/>
          <w:szCs w:val="22"/>
        </w:rPr>
        <w:pPrChange w:id="603" w:author="Author">
          <w:pPr/>
        </w:pPrChange>
      </w:pPr>
      <w:ins w:id="604" w:author="Author">
        <w:r>
          <w:rPr>
            <w:sz w:val="22"/>
            <w:szCs w:val="22"/>
          </w:rPr>
          <w:t>The s</w:t>
        </w:r>
      </w:ins>
      <w:del w:id="605" w:author="Author">
        <w:r w:rsidR="00D246DD" w:rsidDel="005815E9">
          <w:rPr>
            <w:sz w:val="22"/>
            <w:szCs w:val="22"/>
          </w:rPr>
          <w:delText>S</w:delText>
        </w:r>
      </w:del>
      <w:r w:rsidR="00D246DD">
        <w:rPr>
          <w:sz w:val="22"/>
          <w:szCs w:val="22"/>
        </w:rPr>
        <w:t xml:space="preserve">tart and goal states of </w:t>
      </w:r>
      <w:ins w:id="606" w:author="Author">
        <w:r>
          <w:rPr>
            <w:sz w:val="22"/>
            <w:szCs w:val="22"/>
          </w:rPr>
          <w:t xml:space="preserve">the </w:t>
        </w:r>
      </w:ins>
      <w:r w:rsidR="00D246DD">
        <w:rPr>
          <w:sz w:val="22"/>
          <w:szCs w:val="22"/>
        </w:rPr>
        <w:t>ball stacks</w:t>
      </w:r>
      <w:r w:rsidR="00F975FC">
        <w:rPr>
          <w:sz w:val="22"/>
          <w:szCs w:val="22"/>
        </w:rPr>
        <w:t xml:space="preserve"> </w:t>
      </w:r>
      <w:del w:id="607" w:author="Author">
        <w:r w:rsidR="00F975FC" w:rsidDel="00CA3B3E">
          <w:rPr>
            <w:sz w:val="22"/>
            <w:szCs w:val="22"/>
          </w:rPr>
          <w:delText>was</w:delText>
        </w:r>
        <w:r w:rsidR="00D246DD" w:rsidDel="00CA3B3E">
          <w:rPr>
            <w:sz w:val="22"/>
            <w:szCs w:val="22"/>
          </w:rPr>
          <w:delText xml:space="preserve"> </w:delText>
        </w:r>
      </w:del>
      <w:ins w:id="608" w:author="Author">
        <w:r w:rsidR="00CA3B3E">
          <w:rPr>
            <w:sz w:val="22"/>
            <w:szCs w:val="22"/>
          </w:rPr>
          <w:t xml:space="preserve">were </w:t>
        </w:r>
      </w:ins>
      <w:r w:rsidR="00D246DD">
        <w:rPr>
          <w:sz w:val="22"/>
          <w:szCs w:val="22"/>
        </w:rPr>
        <w:t xml:space="preserve">presented </w:t>
      </w:r>
      <w:ins w:id="609" w:author="Author">
        <w:r>
          <w:rPr>
            <w:sz w:val="22"/>
            <w:szCs w:val="22"/>
          </w:rPr>
          <w:t>o</w:t>
        </w:r>
      </w:ins>
      <w:del w:id="610" w:author="Author">
        <w:r w:rsidR="00D246DD" w:rsidDel="005815E9">
          <w:rPr>
            <w:sz w:val="22"/>
            <w:szCs w:val="22"/>
          </w:rPr>
          <w:delText>i</w:delText>
        </w:r>
      </w:del>
      <w:r w:rsidR="00D246DD">
        <w:rPr>
          <w:sz w:val="22"/>
          <w:szCs w:val="22"/>
        </w:rPr>
        <w:t xml:space="preserve">n </w:t>
      </w:r>
      <w:ins w:id="611" w:author="Author">
        <w:r>
          <w:rPr>
            <w:sz w:val="22"/>
            <w:szCs w:val="22"/>
          </w:rPr>
          <w:t xml:space="preserve">the </w:t>
        </w:r>
      </w:ins>
      <w:r w:rsidR="00D246DD">
        <w:rPr>
          <w:sz w:val="22"/>
          <w:szCs w:val="22"/>
        </w:rPr>
        <w:t>left and right</w:t>
      </w:r>
      <w:ins w:id="612" w:author="Author">
        <w:r>
          <w:rPr>
            <w:sz w:val="22"/>
            <w:szCs w:val="22"/>
          </w:rPr>
          <w:t xml:space="preserve"> respectively</w:t>
        </w:r>
      </w:ins>
      <w:r w:rsidR="00D246DD">
        <w:rPr>
          <w:sz w:val="22"/>
          <w:szCs w:val="22"/>
        </w:rPr>
        <w:t xml:space="preserve">. </w:t>
      </w:r>
      <w:del w:id="613" w:author="Author">
        <w:r w:rsidR="00F975FC" w:rsidDel="00171E1C">
          <w:rPr>
            <w:sz w:val="22"/>
            <w:szCs w:val="22"/>
          </w:rPr>
          <w:delText xml:space="preserve">An </w:delText>
        </w:r>
      </w:del>
      <w:ins w:id="614" w:author="Author">
        <w:r w:rsidR="00171E1C">
          <w:rPr>
            <w:sz w:val="22"/>
            <w:szCs w:val="22"/>
          </w:rPr>
          <w:t>O</w:t>
        </w:r>
      </w:ins>
      <w:del w:id="615" w:author="Author">
        <w:r w:rsidR="00F975FC" w:rsidDel="00171E1C">
          <w:rPr>
            <w:sz w:val="22"/>
            <w:szCs w:val="22"/>
          </w:rPr>
          <w:delText>o</w:delText>
        </w:r>
      </w:del>
      <w:r w:rsidR="00F975FC">
        <w:rPr>
          <w:sz w:val="22"/>
          <w:szCs w:val="22"/>
        </w:rPr>
        <w:t>bserver</w:t>
      </w:r>
      <w:ins w:id="616" w:author="Author">
        <w:r w:rsidR="00171E1C">
          <w:rPr>
            <w:sz w:val="22"/>
            <w:szCs w:val="22"/>
          </w:rPr>
          <w:t>s</w:t>
        </w:r>
      </w:ins>
      <w:r w:rsidR="00F975FC">
        <w:rPr>
          <w:sz w:val="22"/>
          <w:szCs w:val="22"/>
        </w:rPr>
        <w:t xml:space="preserve"> </w:t>
      </w:r>
      <w:ins w:id="617" w:author="Author">
        <w:r w:rsidR="00171E1C">
          <w:rPr>
            <w:sz w:val="22"/>
            <w:szCs w:val="22"/>
          </w:rPr>
          <w:t xml:space="preserve">mentally </w:t>
        </w:r>
      </w:ins>
      <w:r w:rsidR="00F975FC">
        <w:rPr>
          <w:sz w:val="22"/>
          <w:szCs w:val="22"/>
        </w:rPr>
        <w:t xml:space="preserve">considered </w:t>
      </w:r>
      <w:ins w:id="618" w:author="Author">
        <w:r w:rsidR="00171E1C">
          <w:rPr>
            <w:sz w:val="22"/>
            <w:szCs w:val="22"/>
          </w:rPr>
          <w:t xml:space="preserve">the </w:t>
        </w:r>
      </w:ins>
      <w:r w:rsidR="00F975FC">
        <w:rPr>
          <w:sz w:val="22"/>
          <w:szCs w:val="22"/>
        </w:rPr>
        <w:t xml:space="preserve">minimum steps to transfer </w:t>
      </w:r>
      <w:ins w:id="619" w:author="Author">
        <w:r w:rsidR="00CA3B3E">
          <w:rPr>
            <w:sz w:val="22"/>
            <w:szCs w:val="22"/>
          </w:rPr>
          <w:t xml:space="preserve">the balls </w:t>
        </w:r>
      </w:ins>
      <w:r w:rsidR="00F975FC">
        <w:rPr>
          <w:sz w:val="22"/>
          <w:szCs w:val="22"/>
        </w:rPr>
        <w:t xml:space="preserve">from </w:t>
      </w:r>
      <w:ins w:id="620" w:author="Author">
        <w:r w:rsidR="00171E1C">
          <w:rPr>
            <w:sz w:val="22"/>
            <w:szCs w:val="22"/>
          </w:rPr>
          <w:t xml:space="preserve">the </w:t>
        </w:r>
      </w:ins>
      <w:r w:rsidR="00F975FC">
        <w:rPr>
          <w:sz w:val="22"/>
          <w:szCs w:val="22"/>
        </w:rPr>
        <w:t xml:space="preserve">start to </w:t>
      </w:r>
      <w:ins w:id="621" w:author="Author">
        <w:r w:rsidR="00171E1C">
          <w:rPr>
            <w:sz w:val="22"/>
            <w:szCs w:val="22"/>
          </w:rPr>
          <w:t xml:space="preserve">the </w:t>
        </w:r>
      </w:ins>
      <w:r w:rsidR="00F975FC">
        <w:rPr>
          <w:sz w:val="22"/>
          <w:szCs w:val="22"/>
        </w:rPr>
        <w:t>goal</w:t>
      </w:r>
      <w:del w:id="622" w:author="Author">
        <w:r w:rsidR="00F975FC" w:rsidDel="00171E1C">
          <w:rPr>
            <w:sz w:val="22"/>
            <w:szCs w:val="22"/>
          </w:rPr>
          <w:delText xml:space="preserve"> in mind</w:delText>
        </w:r>
      </w:del>
      <w:r w:rsidR="00F975FC">
        <w:rPr>
          <w:sz w:val="22"/>
          <w:szCs w:val="22"/>
        </w:rPr>
        <w:t xml:space="preserve">. They responded by clicking buttons. In this example, the correct answer was three. </w:t>
      </w:r>
      <w:del w:id="623" w:author="Author">
        <w:r w:rsidR="00F975FC" w:rsidDel="00171E1C">
          <w:rPr>
            <w:sz w:val="22"/>
            <w:szCs w:val="22"/>
          </w:rPr>
          <w:delText xml:space="preserve">It </w:delText>
        </w:r>
      </w:del>
      <w:ins w:id="624" w:author="Author">
        <w:r w:rsidR="00171E1C">
          <w:rPr>
            <w:sz w:val="22"/>
            <w:szCs w:val="22"/>
          </w:rPr>
          <w:t xml:space="preserve">The task </w:t>
        </w:r>
      </w:ins>
      <w:r w:rsidR="00F975FC">
        <w:rPr>
          <w:sz w:val="22"/>
          <w:szCs w:val="22"/>
        </w:rPr>
        <w:t xml:space="preserve">continued until </w:t>
      </w:r>
      <w:ins w:id="625" w:author="Author">
        <w:r w:rsidR="00171E1C">
          <w:rPr>
            <w:sz w:val="22"/>
            <w:szCs w:val="22"/>
          </w:rPr>
          <w:t xml:space="preserve">the participant </w:t>
        </w:r>
      </w:ins>
      <w:r w:rsidR="00F975FC">
        <w:rPr>
          <w:sz w:val="22"/>
          <w:szCs w:val="22"/>
        </w:rPr>
        <w:t>click</w:t>
      </w:r>
      <w:ins w:id="626" w:author="Author">
        <w:r w:rsidR="00171E1C">
          <w:rPr>
            <w:sz w:val="22"/>
            <w:szCs w:val="22"/>
          </w:rPr>
          <w:t>ed the</w:t>
        </w:r>
      </w:ins>
      <w:del w:id="627" w:author="Author">
        <w:r w:rsidR="00F975FC" w:rsidDel="00171E1C">
          <w:rPr>
            <w:sz w:val="22"/>
            <w:szCs w:val="22"/>
          </w:rPr>
          <w:delText>ing</w:delText>
        </w:r>
      </w:del>
      <w:r w:rsidR="00F975FC">
        <w:rPr>
          <w:sz w:val="22"/>
          <w:szCs w:val="22"/>
        </w:rPr>
        <w:t xml:space="preserve"> correct answer.</w:t>
      </w:r>
      <w:del w:id="628" w:author="Author">
        <w:r w:rsidR="00F975FC" w:rsidDel="00F45EB3">
          <w:rPr>
            <w:sz w:val="22"/>
            <w:szCs w:val="22"/>
          </w:rPr>
          <w:delText xml:space="preserve">  </w:delText>
        </w:r>
      </w:del>
      <w:ins w:id="629" w:author="Author">
        <w:r w:rsidR="00F45EB3">
          <w:rPr>
            <w:sz w:val="22"/>
            <w:szCs w:val="22"/>
          </w:rPr>
          <w:t xml:space="preserve"> </w:t>
        </w:r>
      </w:ins>
    </w:p>
    <w:p w14:paraId="0CA2C768" w14:textId="77777777" w:rsidR="00D246DD" w:rsidRPr="00D246DD" w:rsidRDefault="00D246DD" w:rsidP="00D246DD">
      <w:pPr>
        <w:rPr>
          <w:sz w:val="22"/>
          <w:szCs w:val="22"/>
        </w:rPr>
      </w:pPr>
    </w:p>
    <w:p w14:paraId="5BC8A351" w14:textId="77777777" w:rsidR="00D246DD" w:rsidRPr="00D246DD" w:rsidRDefault="00D246DD" w:rsidP="00D246DD">
      <w:pPr>
        <w:rPr>
          <w:sz w:val="22"/>
          <w:szCs w:val="22"/>
        </w:rPr>
      </w:pPr>
    </w:p>
    <w:p w14:paraId="3B2E3FA8" w14:textId="1F0C499B" w:rsidR="00D246DD" w:rsidRPr="006B1330" w:rsidRDefault="00D246DD" w:rsidP="00D246DD">
      <w:pPr>
        <w:rPr>
          <w:b/>
          <w:bCs/>
          <w:sz w:val="32"/>
          <w:szCs w:val="32"/>
        </w:rPr>
      </w:pPr>
      <w:r w:rsidRPr="006B1330">
        <w:rPr>
          <w:b/>
          <w:bCs/>
          <w:sz w:val="32"/>
          <w:szCs w:val="32"/>
        </w:rPr>
        <w:t>Experiment 1</w:t>
      </w:r>
    </w:p>
    <w:p w14:paraId="4ABA6BA1" w14:textId="091EB3B0" w:rsidR="00D246DD" w:rsidRPr="0031570E" w:rsidRDefault="0031570E" w:rsidP="0031570E">
      <w:pPr>
        <w:rPr>
          <w:sz w:val="22"/>
          <w:szCs w:val="22"/>
        </w:rPr>
      </w:pPr>
      <w:del w:id="630" w:author="Author">
        <w:r w:rsidDel="00171E1C">
          <w:rPr>
            <w:sz w:val="22"/>
          </w:rPr>
          <w:tab/>
        </w:r>
      </w:del>
      <w:r w:rsidR="00D246DD" w:rsidRPr="0031570E">
        <w:rPr>
          <w:sz w:val="22"/>
        </w:rPr>
        <w:t>When</w:t>
      </w:r>
      <w:del w:id="631" w:author="Author">
        <w:r w:rsidR="00D246DD" w:rsidRPr="0031570E" w:rsidDel="00A96252">
          <w:rPr>
            <w:sz w:val="22"/>
          </w:rPr>
          <w:delText xml:space="preserve"> </w:delText>
        </w:r>
      </w:del>
      <w:ins w:id="632" w:author="Author">
        <w:r w:rsidR="00A96252">
          <w:rPr>
            <w:sz w:val="22"/>
          </w:rPr>
          <w:t xml:space="preserve"> </w:t>
        </w:r>
      </w:ins>
      <w:del w:id="633" w:author="Author">
        <w:r w:rsidR="00D246DD" w:rsidRPr="0031570E" w:rsidDel="00A96252">
          <w:rPr>
            <w:sz w:val="22"/>
          </w:rPr>
          <w:delText xml:space="preserve">using </w:delText>
        </w:r>
      </w:del>
      <w:r w:rsidR="00D246DD" w:rsidRPr="0031570E">
        <w:rPr>
          <w:sz w:val="22"/>
        </w:rPr>
        <w:t xml:space="preserve">sentences </w:t>
      </w:r>
      <w:ins w:id="634" w:author="Author">
        <w:r w:rsidR="00A96252">
          <w:rPr>
            <w:sz w:val="22"/>
          </w:rPr>
          <w:t xml:space="preserve">are used </w:t>
        </w:r>
      </w:ins>
      <w:del w:id="635" w:author="Author">
        <w:r w:rsidR="00D246DD" w:rsidRPr="0031570E" w:rsidDel="00A96252">
          <w:rPr>
            <w:sz w:val="22"/>
          </w:rPr>
          <w:delText xml:space="preserve">on </w:delText>
        </w:r>
      </w:del>
      <w:ins w:id="636" w:author="Author">
        <w:r w:rsidR="00A96252">
          <w:rPr>
            <w:sz w:val="22"/>
          </w:rPr>
          <w:t>for</w:t>
        </w:r>
        <w:r w:rsidR="00A96252" w:rsidRPr="0031570E">
          <w:rPr>
            <w:sz w:val="22"/>
          </w:rPr>
          <w:t xml:space="preserve"> </w:t>
        </w:r>
      </w:ins>
      <w:r w:rsidR="00D246DD" w:rsidRPr="0031570E">
        <w:rPr>
          <w:sz w:val="22"/>
        </w:rPr>
        <w:t xml:space="preserve">MIP, the intensity of </w:t>
      </w:r>
      <w:ins w:id="637" w:author="Author">
        <w:r w:rsidR="00A96252">
          <w:rPr>
            <w:sz w:val="22"/>
          </w:rPr>
          <w:t xml:space="preserve">the </w:t>
        </w:r>
      </w:ins>
      <w:r w:rsidR="00D246DD" w:rsidRPr="0031570E">
        <w:rPr>
          <w:sz w:val="22"/>
        </w:rPr>
        <w:t xml:space="preserve">induced mood </w:t>
      </w:r>
      <w:del w:id="638" w:author="Author">
        <w:r w:rsidR="00D246DD" w:rsidRPr="0031570E" w:rsidDel="00A96252">
          <w:rPr>
            <w:sz w:val="22"/>
          </w:rPr>
          <w:delText xml:space="preserve">should </w:delText>
        </w:r>
      </w:del>
      <w:ins w:id="639" w:author="Author">
        <w:r w:rsidR="00A96252">
          <w:rPr>
            <w:sz w:val="22"/>
          </w:rPr>
          <w:t>is thought to</w:t>
        </w:r>
        <w:r w:rsidR="00A96252" w:rsidRPr="0031570E">
          <w:rPr>
            <w:sz w:val="22"/>
          </w:rPr>
          <w:t xml:space="preserve"> </w:t>
        </w:r>
      </w:ins>
      <w:r w:rsidR="00D246DD" w:rsidRPr="0031570E">
        <w:rPr>
          <w:sz w:val="22"/>
        </w:rPr>
        <w:t xml:space="preserve">be </w:t>
      </w:r>
      <w:del w:id="640" w:author="Author">
        <w:r w:rsidR="00D246DD" w:rsidRPr="0031570E" w:rsidDel="003148E4">
          <w:rPr>
            <w:sz w:val="22"/>
          </w:rPr>
          <w:delText>associated with</w:delText>
        </w:r>
      </w:del>
      <w:ins w:id="641" w:author="Author">
        <w:r w:rsidR="003148E4">
          <w:rPr>
            <w:sz w:val="22"/>
          </w:rPr>
          <w:t>related to</w:t>
        </w:r>
      </w:ins>
      <w:r w:rsidR="00D246DD" w:rsidRPr="0031570E">
        <w:rPr>
          <w:sz w:val="22"/>
        </w:rPr>
        <w:t xml:space="preserve"> the emotional ratings of the sentences </w:t>
      </w:r>
      <w:del w:id="642" w:author="Author">
        <w:r w:rsidR="00D246DD" w:rsidRPr="0031570E" w:rsidDel="00A96252">
          <w:rPr>
            <w:sz w:val="22"/>
          </w:rPr>
          <w:delText>itself</w:delText>
        </w:r>
      </w:del>
      <w:ins w:id="643" w:author="Author">
        <w:r w:rsidR="00A96252">
          <w:rPr>
            <w:sz w:val="22"/>
          </w:rPr>
          <w:t>themselves</w:t>
        </w:r>
      </w:ins>
      <w:r w:rsidR="00D246DD" w:rsidRPr="0031570E">
        <w:rPr>
          <w:sz w:val="22"/>
        </w:rPr>
        <w:t xml:space="preserve">. Thus, it </w:t>
      </w:r>
      <w:del w:id="644" w:author="Author">
        <w:r w:rsidR="00D246DD" w:rsidRPr="0031570E" w:rsidDel="00A96252">
          <w:rPr>
            <w:sz w:val="22"/>
          </w:rPr>
          <w:delText xml:space="preserve">was </w:delText>
        </w:r>
      </w:del>
      <w:ins w:id="645" w:author="Author">
        <w:r w:rsidR="00A96252">
          <w:rPr>
            <w:sz w:val="22"/>
          </w:rPr>
          <w:t>is</w:t>
        </w:r>
        <w:r w:rsidR="00A96252" w:rsidRPr="0031570E">
          <w:rPr>
            <w:sz w:val="22"/>
          </w:rPr>
          <w:t xml:space="preserve"> </w:t>
        </w:r>
      </w:ins>
      <w:r w:rsidR="00D246DD" w:rsidRPr="0031570E">
        <w:rPr>
          <w:sz w:val="22"/>
        </w:rPr>
        <w:t>necessary to confirm the subjective score</w:t>
      </w:r>
      <w:ins w:id="646" w:author="Author">
        <w:r w:rsidR="00B662EF">
          <w:rPr>
            <w:sz w:val="22"/>
          </w:rPr>
          <w:t>s</w:t>
        </w:r>
      </w:ins>
      <w:r w:rsidR="00D246DD" w:rsidRPr="0031570E">
        <w:rPr>
          <w:sz w:val="22"/>
        </w:rPr>
        <w:t xml:space="preserve"> </w:t>
      </w:r>
      <w:del w:id="647" w:author="Author">
        <w:r w:rsidR="00D246DD" w:rsidRPr="0031570E" w:rsidDel="00B662EF">
          <w:rPr>
            <w:sz w:val="22"/>
          </w:rPr>
          <w:delText xml:space="preserve">of </w:delText>
        </w:r>
      </w:del>
      <w:ins w:id="648" w:author="Author">
        <w:r w:rsidR="00B662EF">
          <w:rPr>
            <w:sz w:val="22"/>
          </w:rPr>
          <w:t>for</w:t>
        </w:r>
        <w:r w:rsidR="00B662EF" w:rsidRPr="0031570E">
          <w:rPr>
            <w:sz w:val="22"/>
          </w:rPr>
          <w:t xml:space="preserve"> </w:t>
        </w:r>
      </w:ins>
      <w:r w:rsidR="00D246DD" w:rsidRPr="0031570E">
        <w:rPr>
          <w:sz w:val="22"/>
        </w:rPr>
        <w:t xml:space="preserve">the sentences to be used. In this study, we translated </w:t>
      </w:r>
      <w:ins w:id="649" w:author="Author">
        <w:r w:rsidR="00A96252">
          <w:rPr>
            <w:sz w:val="22"/>
          </w:rPr>
          <w:t xml:space="preserve">the </w:t>
        </w:r>
      </w:ins>
      <w:r w:rsidR="00D246DD" w:rsidRPr="0031570E">
        <w:rPr>
          <w:sz w:val="22"/>
        </w:rPr>
        <w:t>MIP sentences into Japanese</w:t>
      </w:r>
      <w:ins w:id="650" w:author="Author">
        <w:r w:rsidR="00A96252">
          <w:rPr>
            <w:sz w:val="22"/>
          </w:rPr>
          <w:t>, so</w:t>
        </w:r>
      </w:ins>
      <w:r w:rsidR="00D246DD" w:rsidRPr="0031570E">
        <w:rPr>
          <w:sz w:val="22"/>
        </w:rPr>
        <w:t xml:space="preserve"> </w:t>
      </w:r>
      <w:del w:id="651" w:author="Author">
        <w:r w:rsidR="00D246DD" w:rsidRPr="0031570E" w:rsidDel="00A96252">
          <w:rPr>
            <w:sz w:val="22"/>
          </w:rPr>
          <w:delText xml:space="preserve">and thus </w:delText>
        </w:r>
      </w:del>
      <w:r w:rsidR="00D246DD" w:rsidRPr="0031570E">
        <w:rPr>
          <w:sz w:val="22"/>
        </w:rPr>
        <w:t xml:space="preserve">it was unclear whether they </w:t>
      </w:r>
      <w:del w:id="652" w:author="Author">
        <w:r w:rsidR="00D246DD" w:rsidRPr="0031570E" w:rsidDel="008D15FF">
          <w:rPr>
            <w:sz w:val="22"/>
          </w:rPr>
          <w:delText xml:space="preserve">kept </w:delText>
        </w:r>
      </w:del>
      <w:ins w:id="653" w:author="Author">
        <w:r w:rsidR="008D15FF">
          <w:rPr>
            <w:sz w:val="22"/>
          </w:rPr>
          <w:t xml:space="preserve">retained </w:t>
        </w:r>
      </w:ins>
      <w:r w:rsidR="00D246DD" w:rsidRPr="0031570E">
        <w:rPr>
          <w:sz w:val="22"/>
        </w:rPr>
        <w:t>the</w:t>
      </w:r>
      <w:ins w:id="654" w:author="Author">
        <w:r w:rsidR="00A96252">
          <w:rPr>
            <w:sz w:val="22"/>
          </w:rPr>
          <w:t>ir</w:t>
        </w:r>
      </w:ins>
      <w:r w:rsidR="00D246DD" w:rsidRPr="0031570E">
        <w:rPr>
          <w:sz w:val="22"/>
        </w:rPr>
        <w:t xml:space="preserve"> original characteristics. </w:t>
      </w:r>
      <w:ins w:id="655" w:author="Author">
        <w:r w:rsidR="00A86852">
          <w:rPr>
            <w:sz w:val="22"/>
          </w:rPr>
          <w:t>F</w:t>
        </w:r>
        <w:r w:rsidR="00A86852" w:rsidRPr="0031570E">
          <w:rPr>
            <w:sz w:val="22"/>
          </w:rPr>
          <w:t>or positive, negative, and neutral MI</w:t>
        </w:r>
        <w:r w:rsidR="00A86852" w:rsidRPr="0031570E" w:rsidDel="00A96252">
          <w:rPr>
            <w:sz w:val="22"/>
          </w:rPr>
          <w:t xml:space="preserve"> </w:t>
        </w:r>
      </w:ins>
      <w:del w:id="656" w:author="Author">
        <w:r w:rsidR="00D246DD" w:rsidRPr="0031570E" w:rsidDel="00A96252">
          <w:rPr>
            <w:sz w:val="22"/>
          </w:rPr>
          <w:delText xml:space="preserve">In this study, </w:delText>
        </w:r>
      </w:del>
      <w:ins w:id="657" w:author="Author">
        <w:r w:rsidR="00A86852">
          <w:rPr>
            <w:sz w:val="22"/>
          </w:rPr>
          <w:t>w</w:t>
        </w:r>
      </w:ins>
      <w:del w:id="658" w:author="Author">
        <w:r w:rsidR="00D246DD" w:rsidRPr="0031570E" w:rsidDel="00A96252">
          <w:rPr>
            <w:sz w:val="22"/>
          </w:rPr>
          <w:delText>w</w:delText>
        </w:r>
      </w:del>
      <w:r w:rsidR="00D246DD" w:rsidRPr="0031570E">
        <w:rPr>
          <w:sz w:val="22"/>
        </w:rPr>
        <w:t xml:space="preserve">e adopted </w:t>
      </w:r>
      <w:ins w:id="659" w:author="Author">
        <w:r w:rsidR="008D15FF">
          <w:rPr>
            <w:sz w:val="22"/>
          </w:rPr>
          <w:t xml:space="preserve">the </w:t>
        </w:r>
      </w:ins>
      <w:proofErr w:type="spellStart"/>
      <w:r w:rsidR="00D246DD" w:rsidRPr="0031570E">
        <w:rPr>
          <w:sz w:val="22"/>
        </w:rPr>
        <w:t>Velten</w:t>
      </w:r>
      <w:proofErr w:type="spellEnd"/>
      <w:del w:id="660" w:author="Author">
        <w:r w:rsidR="00D246DD" w:rsidRPr="0031570E" w:rsidDel="00A96252">
          <w:rPr>
            <w:sz w:val="22"/>
          </w:rPr>
          <w:delText>'</w:delText>
        </w:r>
        <w:r w:rsidR="00D246DD" w:rsidRPr="0031570E" w:rsidDel="008D15FF">
          <w:rPr>
            <w:sz w:val="22"/>
          </w:rPr>
          <w:delText>s</w:delText>
        </w:r>
      </w:del>
      <w:r w:rsidR="00D246DD" w:rsidRPr="0031570E">
        <w:rPr>
          <w:sz w:val="22"/>
        </w:rPr>
        <w:t xml:space="preserve"> statements</w:t>
      </w:r>
      <w:del w:id="661" w:author="Author">
        <w:r w:rsidR="00D246DD" w:rsidRPr="0031570E" w:rsidDel="00A96252">
          <w:rPr>
            <w:sz w:val="22"/>
          </w:rPr>
          <w:delText>,</w:delText>
        </w:r>
      </w:del>
      <w:r w:rsidR="00D246DD" w:rsidRPr="0031570E">
        <w:rPr>
          <w:sz w:val="22"/>
        </w:rPr>
        <w:t xml:space="preserve"> that Robinson et al. recommended</w:t>
      </w:r>
      <w:del w:id="662" w:author="Author">
        <w:r w:rsidR="00D246DD" w:rsidRPr="0031570E" w:rsidDel="00A86852">
          <w:rPr>
            <w:sz w:val="22"/>
          </w:rPr>
          <w:delText>, for positive, negative, and neutral MI</w:delText>
        </w:r>
      </w:del>
      <w:r w:rsidR="00D246DD" w:rsidRPr="0031570E">
        <w:rPr>
          <w:sz w:val="22"/>
        </w:rPr>
        <w:t xml:space="preserve">. </w:t>
      </w:r>
      <w:del w:id="663" w:author="Author">
        <w:r w:rsidR="00D246DD" w:rsidRPr="0031570E" w:rsidDel="00A86852">
          <w:rPr>
            <w:sz w:val="22"/>
          </w:rPr>
          <w:delText>In addition, b</w:delText>
        </w:r>
        <w:r w:rsidR="00D246DD" w:rsidRPr="0031570E" w:rsidDel="008D15FF">
          <w:rPr>
            <w:sz w:val="22"/>
          </w:rPr>
          <w:delText>ecause</w:delText>
        </w:r>
      </w:del>
      <w:ins w:id="664" w:author="Author">
        <w:r w:rsidR="008D15FF">
          <w:rPr>
            <w:sz w:val="22"/>
          </w:rPr>
          <w:t>U</w:t>
        </w:r>
      </w:ins>
      <w:del w:id="665" w:author="Author">
        <w:r w:rsidR="00D246DD" w:rsidRPr="0031570E" w:rsidDel="008D15FF">
          <w:rPr>
            <w:sz w:val="22"/>
          </w:rPr>
          <w:delText xml:space="preserve"> </w:delText>
        </w:r>
      </w:del>
      <w:ins w:id="666" w:author="Author">
        <w:r w:rsidR="00A86852" w:rsidRPr="0031570E">
          <w:rPr>
            <w:sz w:val="22"/>
          </w:rPr>
          <w:t>nlike the other statements</w:t>
        </w:r>
        <w:r w:rsidR="00A86852">
          <w:rPr>
            <w:sz w:val="22"/>
          </w:rPr>
          <w:t>,</w:t>
        </w:r>
        <w:r w:rsidR="00A86852" w:rsidRPr="0031570E">
          <w:rPr>
            <w:sz w:val="22"/>
          </w:rPr>
          <w:t xml:space="preserve"> </w:t>
        </w:r>
      </w:ins>
      <w:proofErr w:type="spellStart"/>
      <w:r w:rsidR="00D246DD" w:rsidRPr="0031570E">
        <w:rPr>
          <w:sz w:val="22"/>
        </w:rPr>
        <w:t>Velten</w:t>
      </w:r>
      <w:ins w:id="667" w:author="Author">
        <w:r w:rsidR="00A86852">
          <w:rPr>
            <w:sz w:val="22"/>
          </w:rPr>
          <w:t>’</w:t>
        </w:r>
      </w:ins>
      <w:del w:id="668" w:author="Author">
        <w:r w:rsidR="00D246DD" w:rsidRPr="0031570E" w:rsidDel="00A86852">
          <w:rPr>
            <w:sz w:val="22"/>
          </w:rPr>
          <w:delText>'</w:delText>
        </w:r>
      </w:del>
      <w:r w:rsidR="00D246DD" w:rsidRPr="0031570E">
        <w:rPr>
          <w:sz w:val="22"/>
        </w:rPr>
        <w:t>s</w:t>
      </w:r>
      <w:proofErr w:type="spellEnd"/>
      <w:r w:rsidR="00D246DD" w:rsidRPr="0031570E">
        <w:rPr>
          <w:sz w:val="22"/>
        </w:rPr>
        <w:t xml:space="preserve"> neutral statements are not self</w:t>
      </w:r>
      <w:ins w:id="669" w:author="Author">
        <w:r w:rsidR="00A86852">
          <w:rPr>
            <w:sz w:val="22"/>
          </w:rPr>
          <w:t>-</w:t>
        </w:r>
      </w:ins>
      <w:commentRangeStart w:id="670"/>
      <w:del w:id="671" w:author="Author">
        <w:r w:rsidR="00D246DD" w:rsidRPr="0031570E" w:rsidDel="00A86852">
          <w:rPr>
            <w:sz w:val="22"/>
          </w:rPr>
          <w:delText xml:space="preserve"> </w:delText>
        </w:r>
      </w:del>
      <w:r w:rsidR="00D246DD" w:rsidRPr="0031570E">
        <w:rPr>
          <w:sz w:val="22"/>
        </w:rPr>
        <w:t>related</w:t>
      </w:r>
      <w:commentRangeEnd w:id="670"/>
      <w:r w:rsidR="003148E4">
        <w:rPr>
          <w:rStyle w:val="CommentReference"/>
        </w:rPr>
        <w:commentReference w:id="670"/>
      </w:r>
      <w:del w:id="672" w:author="Author">
        <w:r w:rsidR="00D246DD" w:rsidRPr="0031570E" w:rsidDel="00A86852">
          <w:rPr>
            <w:sz w:val="22"/>
          </w:rPr>
          <w:delText xml:space="preserve"> unlike the other statements</w:delText>
        </w:r>
      </w:del>
      <w:r w:rsidR="00D246DD" w:rsidRPr="0031570E">
        <w:rPr>
          <w:sz w:val="22"/>
        </w:rPr>
        <w:t xml:space="preserve">, </w:t>
      </w:r>
      <w:ins w:id="673" w:author="Author">
        <w:r w:rsidR="008D15FF">
          <w:rPr>
            <w:sz w:val="22"/>
          </w:rPr>
          <w:t xml:space="preserve">so </w:t>
        </w:r>
      </w:ins>
      <w:r w:rsidR="00D246DD" w:rsidRPr="0031570E">
        <w:rPr>
          <w:sz w:val="22"/>
        </w:rPr>
        <w:t xml:space="preserve">we </w:t>
      </w:r>
      <w:ins w:id="674" w:author="Author">
        <w:r w:rsidR="00A86852">
          <w:rPr>
            <w:sz w:val="22"/>
          </w:rPr>
          <w:t xml:space="preserve">also </w:t>
        </w:r>
      </w:ins>
      <w:del w:id="675" w:author="Author">
        <w:r w:rsidR="00D246DD" w:rsidRPr="0031570E" w:rsidDel="00C72DBA">
          <w:rPr>
            <w:sz w:val="22"/>
          </w:rPr>
          <w:delText xml:space="preserve">employed </w:delText>
        </w:r>
      </w:del>
      <w:ins w:id="676" w:author="Author">
        <w:r w:rsidR="00C72DBA">
          <w:rPr>
            <w:sz w:val="22"/>
          </w:rPr>
          <w:t>used</w:t>
        </w:r>
        <w:r w:rsidR="00C72DBA" w:rsidRPr="0031570E">
          <w:rPr>
            <w:sz w:val="22"/>
          </w:rPr>
          <w:t xml:space="preserve"> </w:t>
        </w:r>
      </w:ins>
      <w:r w:rsidR="00D246DD" w:rsidRPr="0031570E">
        <w:rPr>
          <w:sz w:val="22"/>
        </w:rPr>
        <w:t>neutral statement</w:t>
      </w:r>
      <w:ins w:id="677" w:author="Author">
        <w:r w:rsidR="00C72DBA">
          <w:rPr>
            <w:sz w:val="22"/>
          </w:rPr>
          <w:t>s</w:t>
        </w:r>
      </w:ins>
      <w:r w:rsidR="00D246DD" w:rsidRPr="0031570E">
        <w:rPr>
          <w:sz w:val="22"/>
        </w:rPr>
        <w:t xml:space="preserve"> </w:t>
      </w:r>
      <w:del w:id="678" w:author="Author">
        <w:r w:rsidR="00D246DD" w:rsidRPr="0031570E" w:rsidDel="00C72DBA">
          <w:rPr>
            <w:sz w:val="22"/>
          </w:rPr>
          <w:delText xml:space="preserve">in </w:delText>
        </w:r>
      </w:del>
      <w:ins w:id="679" w:author="Author">
        <w:r w:rsidR="00C72DBA">
          <w:rPr>
            <w:sz w:val="22"/>
          </w:rPr>
          <w:t>from</w:t>
        </w:r>
        <w:r w:rsidR="00C72DBA" w:rsidRPr="0031570E">
          <w:rPr>
            <w:sz w:val="22"/>
          </w:rPr>
          <w:t xml:space="preserve"> </w:t>
        </w:r>
      </w:ins>
      <w:r w:rsidR="00D246DD" w:rsidRPr="0031570E">
        <w:rPr>
          <w:sz w:val="22"/>
        </w:rPr>
        <w:t xml:space="preserve">the study </w:t>
      </w:r>
      <w:del w:id="680" w:author="Author">
        <w:r w:rsidR="00D246DD" w:rsidRPr="0031570E" w:rsidDel="00C72DBA">
          <w:rPr>
            <w:sz w:val="22"/>
          </w:rPr>
          <w:delText xml:space="preserve">of </w:delText>
        </w:r>
      </w:del>
      <w:ins w:id="681" w:author="Author">
        <w:r w:rsidR="00C72DBA">
          <w:rPr>
            <w:sz w:val="22"/>
          </w:rPr>
          <w:t>by</w:t>
        </w:r>
        <w:r w:rsidR="00C72DBA" w:rsidRPr="0031570E">
          <w:rPr>
            <w:sz w:val="22"/>
          </w:rPr>
          <w:t xml:space="preserve"> </w:t>
        </w:r>
      </w:ins>
      <w:proofErr w:type="spellStart"/>
      <w:r w:rsidR="00D246DD" w:rsidRPr="0031570E">
        <w:rPr>
          <w:sz w:val="22"/>
        </w:rPr>
        <w:t>Marcusson-Clavertz</w:t>
      </w:r>
      <w:proofErr w:type="spellEnd"/>
      <w:r w:rsidR="00D246DD" w:rsidRPr="0031570E">
        <w:rPr>
          <w:sz w:val="22"/>
        </w:rPr>
        <w:t xml:space="preserve"> et al. (2019) and added sentences </w:t>
      </w:r>
      <w:ins w:id="682" w:author="Author">
        <w:r w:rsidR="00280A13">
          <w:rPr>
            <w:sz w:val="22"/>
          </w:rPr>
          <w:t xml:space="preserve">we </w:t>
        </w:r>
      </w:ins>
      <w:r w:rsidR="00D246DD" w:rsidRPr="0031570E">
        <w:rPr>
          <w:sz w:val="22"/>
        </w:rPr>
        <w:t xml:space="preserve">created </w:t>
      </w:r>
      <w:del w:id="683" w:author="Author">
        <w:r w:rsidR="00D246DD" w:rsidRPr="0031570E" w:rsidDel="00280A13">
          <w:rPr>
            <w:sz w:val="22"/>
          </w:rPr>
          <w:delText xml:space="preserve">by us </w:delText>
        </w:r>
      </w:del>
      <w:r w:rsidR="00D246DD" w:rsidRPr="0031570E">
        <w:rPr>
          <w:sz w:val="22"/>
        </w:rPr>
        <w:t xml:space="preserve">for additional neutral conditions. Prior to the </w:t>
      </w:r>
      <w:del w:id="684" w:author="Author">
        <w:r w:rsidR="00D246DD" w:rsidRPr="0031570E" w:rsidDel="008A643B">
          <w:rPr>
            <w:sz w:val="22"/>
          </w:rPr>
          <w:delText xml:space="preserve">subsequent </w:delText>
        </w:r>
      </w:del>
      <w:r w:rsidR="00D246DD" w:rsidRPr="0031570E">
        <w:rPr>
          <w:sz w:val="22"/>
        </w:rPr>
        <w:t xml:space="preserve">MIP experiment, </w:t>
      </w:r>
      <w:ins w:id="685" w:author="Author">
        <w:r w:rsidR="008A643B" w:rsidRPr="0031570E">
          <w:rPr>
            <w:sz w:val="22"/>
          </w:rPr>
          <w:t>in Experiment</w:t>
        </w:r>
        <w:r w:rsidR="008A643B">
          <w:rPr>
            <w:sz w:val="22"/>
          </w:rPr>
          <w:t xml:space="preserve"> </w:t>
        </w:r>
        <w:r w:rsidR="008A643B" w:rsidRPr="0031570E">
          <w:rPr>
            <w:sz w:val="22"/>
          </w:rPr>
          <w:t>1</w:t>
        </w:r>
        <w:r w:rsidR="008A643B">
          <w:rPr>
            <w:sz w:val="22"/>
          </w:rPr>
          <w:t xml:space="preserve"> </w:t>
        </w:r>
      </w:ins>
      <w:r w:rsidR="00D246DD" w:rsidRPr="0031570E">
        <w:rPr>
          <w:sz w:val="22"/>
        </w:rPr>
        <w:t xml:space="preserve">we confirmed the subjective ratings of </w:t>
      </w:r>
      <w:ins w:id="686" w:author="Author">
        <w:r w:rsidR="00C72DBA">
          <w:rPr>
            <w:sz w:val="22"/>
          </w:rPr>
          <w:t xml:space="preserve">the </w:t>
        </w:r>
      </w:ins>
      <w:r w:rsidR="00D246DD" w:rsidRPr="0031570E">
        <w:rPr>
          <w:sz w:val="22"/>
        </w:rPr>
        <w:t xml:space="preserve">translated text by </w:t>
      </w:r>
      <w:del w:id="687" w:author="Author">
        <w:r w:rsidR="00D246DD" w:rsidRPr="0031570E" w:rsidDel="00C72DBA">
          <w:rPr>
            <w:sz w:val="22"/>
          </w:rPr>
          <w:delText xml:space="preserve">the </w:delText>
        </w:r>
      </w:del>
      <w:r w:rsidR="00D246DD" w:rsidRPr="0031570E">
        <w:rPr>
          <w:sz w:val="22"/>
        </w:rPr>
        <w:t>participants whose mother tongue</w:t>
      </w:r>
      <w:del w:id="688" w:author="Author">
        <w:r w:rsidR="00D246DD" w:rsidRPr="0031570E" w:rsidDel="00C72DBA">
          <w:rPr>
            <w:sz w:val="22"/>
          </w:rPr>
          <w:delText>s</w:delText>
        </w:r>
      </w:del>
      <w:r w:rsidR="00D246DD" w:rsidRPr="0031570E">
        <w:rPr>
          <w:sz w:val="22"/>
        </w:rPr>
        <w:t xml:space="preserve"> </w:t>
      </w:r>
      <w:del w:id="689" w:author="Author">
        <w:r w:rsidR="00D246DD" w:rsidRPr="0031570E" w:rsidDel="00C72DBA">
          <w:rPr>
            <w:sz w:val="22"/>
          </w:rPr>
          <w:delText xml:space="preserve">were </w:delText>
        </w:r>
      </w:del>
      <w:ins w:id="690" w:author="Author">
        <w:r w:rsidR="00C72DBA">
          <w:rPr>
            <w:sz w:val="22"/>
          </w:rPr>
          <w:t>was</w:t>
        </w:r>
        <w:r w:rsidR="00C72DBA" w:rsidRPr="0031570E">
          <w:rPr>
            <w:sz w:val="22"/>
          </w:rPr>
          <w:t xml:space="preserve"> </w:t>
        </w:r>
      </w:ins>
      <w:r w:rsidR="00D246DD" w:rsidRPr="0031570E">
        <w:rPr>
          <w:sz w:val="22"/>
        </w:rPr>
        <w:t>Japanese</w:t>
      </w:r>
      <w:del w:id="691" w:author="Author">
        <w:r w:rsidR="00D246DD" w:rsidRPr="0031570E" w:rsidDel="008A643B">
          <w:rPr>
            <w:sz w:val="22"/>
          </w:rPr>
          <w:delText xml:space="preserve"> in Experiment1</w:delText>
        </w:r>
      </w:del>
      <w:r w:rsidR="00D246DD" w:rsidRPr="0031570E">
        <w:rPr>
          <w:sz w:val="22"/>
        </w:rPr>
        <w:t>.</w:t>
      </w:r>
      <w:r w:rsidR="00AA7F1B" w:rsidRPr="0031570E">
        <w:rPr>
          <w:sz w:val="22"/>
          <w:szCs w:val="22"/>
        </w:rPr>
        <w:br/>
      </w:r>
    </w:p>
    <w:p w14:paraId="6CBFCA91" w14:textId="33B83E45" w:rsidR="00D246DD" w:rsidRPr="006B1330" w:rsidRDefault="00D246DD" w:rsidP="00D246DD">
      <w:pPr>
        <w:rPr>
          <w:b/>
          <w:bCs/>
          <w:sz w:val="28"/>
          <w:szCs w:val="28"/>
        </w:rPr>
      </w:pPr>
      <w:r w:rsidRPr="006B1330">
        <w:rPr>
          <w:b/>
          <w:bCs/>
          <w:sz w:val="28"/>
          <w:szCs w:val="28"/>
        </w:rPr>
        <w:t>Method</w:t>
      </w:r>
    </w:p>
    <w:p w14:paraId="14CB0DAC" w14:textId="46C8F85A" w:rsidR="00D246DD" w:rsidRPr="006B1330" w:rsidRDefault="00D246DD" w:rsidP="00D246DD">
      <w:pPr>
        <w:rPr>
          <w:b/>
          <w:bCs/>
        </w:rPr>
      </w:pPr>
      <w:r w:rsidRPr="006B1330">
        <w:rPr>
          <w:b/>
          <w:bCs/>
        </w:rPr>
        <w:t>Participants</w:t>
      </w:r>
    </w:p>
    <w:p w14:paraId="28A3FAD6" w14:textId="730B3ADC" w:rsidR="00D246DD" w:rsidRPr="00AA7F1B" w:rsidRDefault="00D246DD" w:rsidP="00DC5DC3">
      <w:pPr>
        <w:pStyle w:val="ListParagraph"/>
        <w:ind w:left="0"/>
        <w:rPr>
          <w:sz w:val="22"/>
          <w:szCs w:val="22"/>
        </w:rPr>
        <w:pPrChange w:id="692" w:author="Author">
          <w:pPr>
            <w:pStyle w:val="ListParagraph"/>
            <w:ind w:left="0" w:firstLine="720"/>
          </w:pPr>
        </w:pPrChange>
      </w:pPr>
      <w:r w:rsidRPr="0031570E">
        <w:rPr>
          <w:sz w:val="22"/>
        </w:rPr>
        <w:t>The participants were 416 adult students (age: M=21.47, SD=1.50)</w:t>
      </w:r>
      <w:ins w:id="693" w:author="Author">
        <w:r w:rsidR="00851798">
          <w:rPr>
            <w:sz w:val="22"/>
          </w:rPr>
          <w:t xml:space="preserve">, of whom </w:t>
        </w:r>
      </w:ins>
      <w:del w:id="694" w:author="Author">
        <w:r w:rsidRPr="0031570E" w:rsidDel="00851798">
          <w:rPr>
            <w:sz w:val="22"/>
          </w:rPr>
          <w:delText xml:space="preserve"> and </w:delText>
        </w:r>
      </w:del>
      <w:r w:rsidRPr="0031570E">
        <w:rPr>
          <w:sz w:val="22"/>
        </w:rPr>
        <w:t>208 were female</w:t>
      </w:r>
      <w:del w:id="695" w:author="Author">
        <w:r w:rsidRPr="0031570E" w:rsidDel="00851798">
          <w:rPr>
            <w:sz w:val="22"/>
          </w:rPr>
          <w:delText>s</w:delText>
        </w:r>
      </w:del>
      <w:r w:rsidRPr="0031570E">
        <w:rPr>
          <w:sz w:val="22"/>
        </w:rPr>
        <w:t xml:space="preserve">. The participants were recruited by </w:t>
      </w:r>
      <w:proofErr w:type="spellStart"/>
      <w:r w:rsidRPr="0031570E">
        <w:rPr>
          <w:sz w:val="22"/>
        </w:rPr>
        <w:t>Macromil</w:t>
      </w:r>
      <w:ins w:id="696" w:author="Author">
        <w:r w:rsidR="00851798">
          <w:rPr>
            <w:sz w:val="22"/>
          </w:rPr>
          <w:t>l</w:t>
        </w:r>
      </w:ins>
      <w:proofErr w:type="spellEnd"/>
      <w:r w:rsidRPr="0031570E">
        <w:rPr>
          <w:sz w:val="22"/>
        </w:rPr>
        <w:t xml:space="preserve">, </w:t>
      </w:r>
      <w:ins w:id="697" w:author="Author">
        <w:r w:rsidR="00851798">
          <w:rPr>
            <w:sz w:val="22"/>
          </w:rPr>
          <w:t xml:space="preserve">an </w:t>
        </w:r>
      </w:ins>
      <w:r w:rsidRPr="0031570E">
        <w:rPr>
          <w:sz w:val="22"/>
        </w:rPr>
        <w:t>online sur</w:t>
      </w:r>
      <w:ins w:id="698" w:author="Author">
        <w:r w:rsidR="00E84F14">
          <w:rPr>
            <w:sz w:val="22"/>
          </w:rPr>
          <w:t>v</w:t>
        </w:r>
      </w:ins>
      <w:del w:id="699" w:author="Author">
        <w:r w:rsidRPr="0031570E" w:rsidDel="00E84F14">
          <w:rPr>
            <w:sz w:val="22"/>
          </w:rPr>
          <w:delText>g</w:delText>
        </w:r>
      </w:del>
      <w:r w:rsidRPr="0031570E">
        <w:rPr>
          <w:sz w:val="22"/>
        </w:rPr>
        <w:t xml:space="preserve">ey </w:t>
      </w:r>
      <w:del w:id="700" w:author="Author">
        <w:r w:rsidRPr="0031570E" w:rsidDel="00E84F14">
          <w:rPr>
            <w:sz w:val="22"/>
          </w:rPr>
          <w:delText>service</w:delText>
        </w:r>
      </w:del>
      <w:ins w:id="701" w:author="Author">
        <w:r w:rsidR="00E84F14">
          <w:rPr>
            <w:sz w:val="22"/>
          </w:rPr>
          <w:t>provider</w:t>
        </w:r>
      </w:ins>
      <w:r w:rsidRPr="0031570E">
        <w:rPr>
          <w:sz w:val="22"/>
        </w:rPr>
        <w:t xml:space="preserve">. </w:t>
      </w:r>
      <w:del w:id="702" w:author="Author">
        <w:r w:rsidRPr="0031570E" w:rsidDel="00851798">
          <w:rPr>
            <w:sz w:val="22"/>
          </w:rPr>
          <w:delText xml:space="preserve">They </w:delText>
        </w:r>
      </w:del>
      <w:ins w:id="703" w:author="Author">
        <w:r w:rsidR="00851798">
          <w:rPr>
            <w:sz w:val="22"/>
          </w:rPr>
          <w:t>Participa</w:t>
        </w:r>
        <w:r w:rsidR="007E46D5">
          <w:rPr>
            <w:sz w:val="22"/>
          </w:rPr>
          <w:t>nt</w:t>
        </w:r>
        <w:r w:rsidR="00851798">
          <w:rPr>
            <w:sz w:val="22"/>
          </w:rPr>
          <w:t>s</w:t>
        </w:r>
        <w:r w:rsidR="00851798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were </w:t>
      </w:r>
      <w:del w:id="704" w:author="Author">
        <w:r w:rsidRPr="0031570E" w:rsidDel="00851798">
          <w:rPr>
            <w:sz w:val="22"/>
          </w:rPr>
          <w:delText xml:space="preserve">payed </w:delText>
        </w:r>
      </w:del>
      <w:ins w:id="705" w:author="Author">
        <w:r w:rsidR="00851798">
          <w:rPr>
            <w:sz w:val="22"/>
          </w:rPr>
          <w:t>paid</w:t>
        </w:r>
        <w:r w:rsidR="00851798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with points </w:t>
      </w:r>
      <w:del w:id="706" w:author="Author">
        <w:r w:rsidRPr="0031570E" w:rsidDel="00851798">
          <w:rPr>
            <w:sz w:val="22"/>
          </w:rPr>
          <w:delText xml:space="preserve">which </w:delText>
        </w:r>
      </w:del>
      <w:ins w:id="707" w:author="Author">
        <w:r w:rsidR="00851798">
          <w:rPr>
            <w:sz w:val="22"/>
          </w:rPr>
          <w:t>that</w:t>
        </w:r>
        <w:r w:rsidR="00851798" w:rsidRPr="0031570E">
          <w:rPr>
            <w:sz w:val="22"/>
          </w:rPr>
          <w:t xml:space="preserve"> </w:t>
        </w:r>
      </w:ins>
      <w:r w:rsidRPr="0031570E">
        <w:rPr>
          <w:sz w:val="22"/>
        </w:rPr>
        <w:t>can be exchanged for gifts.</w:t>
      </w:r>
    </w:p>
    <w:p w14:paraId="7737C6F7" w14:textId="77777777" w:rsidR="006B1330" w:rsidRPr="00D246DD" w:rsidRDefault="006B1330" w:rsidP="00D246DD">
      <w:pPr>
        <w:rPr>
          <w:sz w:val="22"/>
          <w:szCs w:val="22"/>
        </w:rPr>
      </w:pPr>
    </w:p>
    <w:p w14:paraId="35DAA17C" w14:textId="5548673D" w:rsidR="00D246DD" w:rsidRPr="006B1330" w:rsidRDefault="00D246DD" w:rsidP="00D246DD">
      <w:pPr>
        <w:rPr>
          <w:b/>
          <w:bCs/>
        </w:rPr>
      </w:pPr>
      <w:r w:rsidRPr="006B1330">
        <w:rPr>
          <w:b/>
          <w:bCs/>
        </w:rPr>
        <w:t>Materials</w:t>
      </w:r>
    </w:p>
    <w:p w14:paraId="11790CE0" w14:textId="542C2251" w:rsidR="0031570E" w:rsidRDefault="00D246DD" w:rsidP="00DC5DC3">
      <w:pPr>
        <w:rPr>
          <w:sz w:val="22"/>
          <w:szCs w:val="22"/>
        </w:rPr>
        <w:pPrChange w:id="708" w:author="Author">
          <w:pPr>
            <w:ind w:firstLine="360"/>
          </w:pPr>
        </w:pPrChange>
      </w:pPr>
      <w:r w:rsidRPr="0031570E">
        <w:rPr>
          <w:sz w:val="22"/>
        </w:rPr>
        <w:t xml:space="preserve">Prior to this experiment, </w:t>
      </w:r>
      <w:proofErr w:type="spellStart"/>
      <w:r w:rsidRPr="0031570E">
        <w:rPr>
          <w:sz w:val="22"/>
        </w:rPr>
        <w:t>Velten</w:t>
      </w:r>
      <w:ins w:id="709" w:author="Author">
        <w:r w:rsidR="00E84F14">
          <w:rPr>
            <w:sz w:val="22"/>
          </w:rPr>
          <w:t>’</w:t>
        </w:r>
      </w:ins>
      <w:del w:id="710" w:author="Author">
        <w:r w:rsidRPr="0031570E" w:rsidDel="00E84F14">
          <w:rPr>
            <w:sz w:val="22"/>
          </w:rPr>
          <w:delText>'</w:delText>
        </w:r>
      </w:del>
      <w:r w:rsidRPr="0031570E">
        <w:rPr>
          <w:sz w:val="22"/>
        </w:rPr>
        <w:t>s</w:t>
      </w:r>
      <w:proofErr w:type="spellEnd"/>
      <w:r w:rsidRPr="0031570E">
        <w:rPr>
          <w:sz w:val="22"/>
        </w:rPr>
        <w:t xml:space="preserve"> statements and </w:t>
      </w:r>
      <w:proofErr w:type="spellStart"/>
      <w:r w:rsidRPr="0031570E">
        <w:rPr>
          <w:sz w:val="22"/>
        </w:rPr>
        <w:t>Marcusson-Clavertz</w:t>
      </w:r>
      <w:proofErr w:type="spellEnd"/>
      <w:r w:rsidRPr="0031570E">
        <w:rPr>
          <w:sz w:val="22"/>
        </w:rPr>
        <w:t xml:space="preserve"> et al.</w:t>
      </w:r>
      <w:ins w:id="711" w:author="Author">
        <w:r w:rsidR="00E84F14">
          <w:rPr>
            <w:sz w:val="22"/>
          </w:rPr>
          <w:t>’</w:t>
        </w:r>
      </w:ins>
      <w:del w:id="712" w:author="Author">
        <w:r w:rsidRPr="0031570E" w:rsidDel="00E84F14">
          <w:rPr>
            <w:sz w:val="22"/>
          </w:rPr>
          <w:delText>'</w:delText>
        </w:r>
      </w:del>
      <w:r w:rsidRPr="0031570E">
        <w:rPr>
          <w:sz w:val="22"/>
        </w:rPr>
        <w:t xml:space="preserve">s statements were translated </w:t>
      </w:r>
      <w:ins w:id="713" w:author="Author">
        <w:r w:rsidR="00E84F14">
          <w:rPr>
            <w:sz w:val="22"/>
          </w:rPr>
          <w:t>in</w:t>
        </w:r>
      </w:ins>
      <w:r w:rsidRPr="0031570E">
        <w:rPr>
          <w:sz w:val="22"/>
        </w:rPr>
        <w:t xml:space="preserve">to Japanese by </w:t>
      </w:r>
      <w:ins w:id="714" w:author="Author">
        <w:r w:rsidR="00A015D9">
          <w:rPr>
            <w:sz w:val="22"/>
          </w:rPr>
          <w:t xml:space="preserve">a </w:t>
        </w:r>
      </w:ins>
      <w:r w:rsidRPr="0031570E">
        <w:rPr>
          <w:sz w:val="22"/>
        </w:rPr>
        <w:t xml:space="preserve">professional translator. </w:t>
      </w:r>
      <w:del w:id="715" w:author="Author">
        <w:r w:rsidRPr="0031570E" w:rsidDel="007E46D5">
          <w:rPr>
            <w:sz w:val="22"/>
          </w:rPr>
          <w:delText xml:space="preserve">After that, </w:delText>
        </w:r>
      </w:del>
      <w:ins w:id="716" w:author="Author">
        <w:r w:rsidR="007E46D5">
          <w:rPr>
            <w:sz w:val="22"/>
          </w:rPr>
          <w:t>W</w:t>
        </w:r>
      </w:ins>
      <w:del w:id="717" w:author="Author">
        <w:r w:rsidRPr="0031570E" w:rsidDel="007E46D5">
          <w:rPr>
            <w:sz w:val="22"/>
          </w:rPr>
          <w:delText>w</w:delText>
        </w:r>
      </w:del>
      <w:r w:rsidRPr="0031570E">
        <w:rPr>
          <w:sz w:val="22"/>
        </w:rPr>
        <w:t xml:space="preserve">e </w:t>
      </w:r>
      <w:ins w:id="718" w:author="Author">
        <w:r w:rsidR="007E46D5">
          <w:rPr>
            <w:sz w:val="22"/>
          </w:rPr>
          <w:t xml:space="preserve">then </w:t>
        </w:r>
      </w:ins>
      <w:r w:rsidRPr="0031570E">
        <w:rPr>
          <w:sz w:val="22"/>
        </w:rPr>
        <w:t xml:space="preserve">carefully checked the sentences and </w:t>
      </w:r>
      <w:ins w:id="719" w:author="Author">
        <w:r w:rsidR="00A015D9">
          <w:rPr>
            <w:sz w:val="22"/>
          </w:rPr>
          <w:t xml:space="preserve">made </w:t>
        </w:r>
      </w:ins>
      <w:r w:rsidRPr="0031570E">
        <w:rPr>
          <w:sz w:val="22"/>
        </w:rPr>
        <w:t>correct</w:t>
      </w:r>
      <w:ins w:id="720" w:author="Author">
        <w:r w:rsidR="00A015D9">
          <w:rPr>
            <w:sz w:val="22"/>
          </w:rPr>
          <w:t>ions</w:t>
        </w:r>
      </w:ins>
      <w:del w:id="721" w:author="Author">
        <w:r w:rsidRPr="0031570E" w:rsidDel="00A015D9">
          <w:rPr>
            <w:sz w:val="22"/>
          </w:rPr>
          <w:delText>ed</w:delText>
        </w:r>
      </w:del>
      <w:r w:rsidRPr="0031570E">
        <w:rPr>
          <w:sz w:val="22"/>
        </w:rPr>
        <w:t xml:space="preserve"> to </w:t>
      </w:r>
      <w:del w:id="722" w:author="Author">
        <w:r w:rsidRPr="0031570E" w:rsidDel="00A015D9">
          <w:rPr>
            <w:sz w:val="22"/>
          </w:rPr>
          <w:delText xml:space="preserve">keep </w:delText>
        </w:r>
      </w:del>
      <w:ins w:id="723" w:author="Author">
        <w:r w:rsidR="00A015D9">
          <w:rPr>
            <w:sz w:val="22"/>
          </w:rPr>
          <w:t>retain</w:t>
        </w:r>
        <w:r w:rsidR="00A015D9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the original meanings. </w:t>
      </w:r>
      <w:ins w:id="724" w:author="Author">
        <w:r w:rsidR="007E46D5">
          <w:rPr>
            <w:sz w:val="22"/>
          </w:rPr>
          <w:t>F</w:t>
        </w:r>
        <w:r w:rsidR="007E46D5" w:rsidRPr="0031570E">
          <w:rPr>
            <w:sz w:val="22"/>
          </w:rPr>
          <w:t>or our participants</w:t>
        </w:r>
        <w:r w:rsidR="007E46D5" w:rsidRPr="0031570E" w:rsidDel="00A015D9">
          <w:rPr>
            <w:sz w:val="22"/>
          </w:rPr>
          <w:t xml:space="preserve"> </w:t>
        </w:r>
      </w:ins>
      <w:del w:id="725" w:author="Author">
        <w:r w:rsidRPr="0031570E" w:rsidDel="00A015D9">
          <w:rPr>
            <w:sz w:val="22"/>
          </w:rPr>
          <w:delText xml:space="preserve">And </w:delText>
        </w:r>
      </w:del>
      <w:ins w:id="726" w:author="Author">
        <w:r w:rsidR="007E46D5">
          <w:rPr>
            <w:sz w:val="22"/>
          </w:rPr>
          <w:t>w</w:t>
        </w:r>
        <w:r w:rsidR="00A015D9">
          <w:rPr>
            <w:sz w:val="22"/>
          </w:rPr>
          <w:t>e</w:t>
        </w:r>
        <w:r w:rsidR="007E46D5">
          <w:rPr>
            <w:sz w:val="22"/>
          </w:rPr>
          <w:t xml:space="preserve"> </w:t>
        </w:r>
      </w:ins>
      <w:del w:id="727" w:author="Author">
        <w:r w:rsidRPr="0031570E" w:rsidDel="007E46D5">
          <w:rPr>
            <w:sz w:val="22"/>
          </w:rPr>
          <w:delText>then</w:delText>
        </w:r>
        <w:r w:rsidRPr="0031570E" w:rsidDel="00A015D9">
          <w:rPr>
            <w:sz w:val="22"/>
          </w:rPr>
          <w:delText xml:space="preserve">, we </w:delText>
        </w:r>
      </w:del>
      <w:r w:rsidRPr="0031570E">
        <w:rPr>
          <w:sz w:val="22"/>
        </w:rPr>
        <w:t xml:space="preserve">changed some </w:t>
      </w:r>
      <w:ins w:id="728" w:author="Author">
        <w:r w:rsidR="00A015D9">
          <w:rPr>
            <w:sz w:val="22"/>
          </w:rPr>
          <w:t xml:space="preserve">of </w:t>
        </w:r>
      </w:ins>
      <w:proofErr w:type="spellStart"/>
      <w:r w:rsidRPr="0031570E">
        <w:rPr>
          <w:sz w:val="22"/>
        </w:rPr>
        <w:t>Velten</w:t>
      </w:r>
      <w:ins w:id="729" w:author="Author">
        <w:r w:rsidR="00A015D9">
          <w:rPr>
            <w:sz w:val="22"/>
          </w:rPr>
          <w:t>’</w:t>
        </w:r>
      </w:ins>
      <w:del w:id="730" w:author="Author">
        <w:r w:rsidRPr="0031570E" w:rsidDel="00A015D9">
          <w:rPr>
            <w:sz w:val="22"/>
          </w:rPr>
          <w:delText>'</w:delText>
        </w:r>
      </w:del>
      <w:r w:rsidRPr="0031570E">
        <w:rPr>
          <w:sz w:val="22"/>
        </w:rPr>
        <w:t>s</w:t>
      </w:r>
      <w:proofErr w:type="spellEnd"/>
      <w:r w:rsidRPr="0031570E">
        <w:rPr>
          <w:sz w:val="22"/>
        </w:rPr>
        <w:t xml:space="preserve"> neutral sentences </w:t>
      </w:r>
      <w:ins w:id="731" w:author="Author">
        <w:r w:rsidR="00C76941">
          <w:rPr>
            <w:sz w:val="22"/>
          </w:rPr>
          <w:t xml:space="preserve">that </w:t>
        </w:r>
      </w:ins>
      <w:r w:rsidRPr="0031570E">
        <w:rPr>
          <w:sz w:val="22"/>
        </w:rPr>
        <w:t>mention</w:t>
      </w:r>
      <w:ins w:id="732" w:author="Author">
        <w:r w:rsidR="00C76941">
          <w:rPr>
            <w:sz w:val="22"/>
          </w:rPr>
          <w:t>ed</w:t>
        </w:r>
      </w:ins>
      <w:r w:rsidRPr="0031570E">
        <w:rPr>
          <w:sz w:val="22"/>
        </w:rPr>
        <w:t xml:space="preserve"> the social system in </w:t>
      </w:r>
      <w:ins w:id="733" w:author="Author">
        <w:r w:rsidR="00C76941">
          <w:rPr>
            <w:sz w:val="22"/>
          </w:rPr>
          <w:t xml:space="preserve">the </w:t>
        </w:r>
      </w:ins>
      <w:r w:rsidRPr="0031570E">
        <w:rPr>
          <w:sz w:val="22"/>
        </w:rPr>
        <w:t xml:space="preserve">United States to </w:t>
      </w:r>
      <w:del w:id="734" w:author="Author">
        <w:r w:rsidRPr="0031570E" w:rsidDel="00C76941">
          <w:rPr>
            <w:sz w:val="22"/>
          </w:rPr>
          <w:delText>which in</w:delText>
        </w:r>
      </w:del>
      <w:ins w:id="735" w:author="Author">
        <w:r w:rsidR="00C76941">
          <w:rPr>
            <w:sz w:val="22"/>
          </w:rPr>
          <w:t>sentences referring to</w:t>
        </w:r>
      </w:ins>
      <w:r w:rsidRPr="0031570E">
        <w:rPr>
          <w:sz w:val="22"/>
        </w:rPr>
        <w:t xml:space="preserve"> Japan</w:t>
      </w:r>
      <w:del w:id="736" w:author="Author">
        <w:r w:rsidRPr="0031570E" w:rsidDel="007E46D5">
          <w:rPr>
            <w:sz w:val="22"/>
          </w:rPr>
          <w:delText xml:space="preserve"> for our participants</w:delText>
        </w:r>
      </w:del>
      <w:r w:rsidRPr="0031570E">
        <w:rPr>
          <w:sz w:val="22"/>
        </w:rPr>
        <w:t>. Furthermore, we changed an extreme</w:t>
      </w:r>
      <w:ins w:id="737" w:author="Author">
        <w:r w:rsidR="00C76941">
          <w:rPr>
            <w:sz w:val="22"/>
          </w:rPr>
          <w:t xml:space="preserve">ly </w:t>
        </w:r>
        <w:r w:rsidR="00C76941" w:rsidRPr="0031570E">
          <w:rPr>
            <w:sz w:val="22"/>
          </w:rPr>
          <w:t>negative</w:t>
        </w:r>
        <w:r w:rsidR="00C76941">
          <w:rPr>
            <w:sz w:val="22"/>
          </w:rPr>
          <w:t xml:space="preserve"> </w:t>
        </w:r>
      </w:ins>
      <w:del w:id="738" w:author="Author">
        <w:r w:rsidRPr="0031570E" w:rsidDel="00C76941">
          <w:rPr>
            <w:sz w:val="22"/>
          </w:rPr>
          <w:delText xml:space="preserve"> sentence of </w:delText>
        </w:r>
      </w:del>
      <w:proofErr w:type="spellStart"/>
      <w:r w:rsidRPr="0031570E">
        <w:rPr>
          <w:sz w:val="22"/>
        </w:rPr>
        <w:t>Velten</w:t>
      </w:r>
      <w:proofErr w:type="spellEnd"/>
      <w:ins w:id="739" w:author="Author">
        <w:r w:rsidR="00C76941">
          <w:rPr>
            <w:sz w:val="22"/>
          </w:rPr>
          <w:t xml:space="preserve"> statement (</w:t>
        </w:r>
        <w:r w:rsidR="00534449">
          <w:rPr>
            <w:sz w:val="22"/>
          </w:rPr>
          <w:t>“</w:t>
        </w:r>
      </w:ins>
      <w:del w:id="740" w:author="Author">
        <w:r w:rsidRPr="0031570E" w:rsidDel="00C67FF2">
          <w:rPr>
            <w:sz w:val="22"/>
          </w:rPr>
          <w:delText>'</w:delText>
        </w:r>
        <w:r w:rsidRPr="0031570E" w:rsidDel="00C76941">
          <w:rPr>
            <w:sz w:val="22"/>
          </w:rPr>
          <w:delText>s negative ''</w:delText>
        </w:r>
      </w:del>
      <w:ins w:id="741" w:author="Author">
        <w:r w:rsidR="00481312">
          <w:rPr>
            <w:sz w:val="22"/>
          </w:rPr>
          <w:t>S</w:t>
        </w:r>
      </w:ins>
      <w:del w:id="742" w:author="Author">
        <w:r w:rsidR="00481312" w:rsidRPr="0031570E" w:rsidDel="00481312">
          <w:rPr>
            <w:sz w:val="22"/>
          </w:rPr>
          <w:delText>s</w:delText>
        </w:r>
      </w:del>
      <w:r w:rsidR="00481312" w:rsidRPr="0031570E">
        <w:rPr>
          <w:sz w:val="22"/>
        </w:rPr>
        <w:t xml:space="preserve">ometimes </w:t>
      </w:r>
      <w:ins w:id="743" w:author="Author">
        <w:r w:rsidR="00481312">
          <w:rPr>
            <w:sz w:val="22"/>
          </w:rPr>
          <w:t>I’</w:t>
        </w:r>
      </w:ins>
      <w:del w:id="744" w:author="Author">
        <w:r w:rsidR="00481312" w:rsidRPr="0031570E" w:rsidDel="00481312">
          <w:rPr>
            <w:sz w:val="22"/>
          </w:rPr>
          <w:delText>i'</w:delText>
        </w:r>
      </w:del>
      <w:r w:rsidR="00481312" w:rsidRPr="0031570E">
        <w:rPr>
          <w:sz w:val="22"/>
        </w:rPr>
        <w:t xml:space="preserve">ve wished </w:t>
      </w:r>
      <w:ins w:id="745" w:author="Author">
        <w:r w:rsidR="00481312">
          <w:rPr>
            <w:sz w:val="22"/>
          </w:rPr>
          <w:t>I</w:t>
        </w:r>
      </w:ins>
      <w:del w:id="746" w:author="Author">
        <w:r w:rsidR="00481312" w:rsidRPr="0031570E" w:rsidDel="00481312">
          <w:rPr>
            <w:sz w:val="22"/>
          </w:rPr>
          <w:delText>i</w:delText>
        </w:r>
      </w:del>
      <w:r w:rsidR="00481312" w:rsidRPr="0031570E">
        <w:rPr>
          <w:sz w:val="22"/>
        </w:rPr>
        <w:t xml:space="preserve"> could die</w:t>
      </w:r>
      <w:ins w:id="747" w:author="Author">
        <w:r w:rsidR="00534449">
          <w:rPr>
            <w:sz w:val="22"/>
          </w:rPr>
          <w:t>”</w:t>
        </w:r>
        <w:r w:rsidR="00C76941">
          <w:rPr>
            <w:sz w:val="22"/>
          </w:rPr>
          <w:t>)</w:t>
        </w:r>
      </w:ins>
      <w:del w:id="748" w:author="Author">
        <w:r w:rsidRPr="0031570E" w:rsidDel="00C76941">
          <w:rPr>
            <w:sz w:val="22"/>
          </w:rPr>
          <w:delText>''</w:delText>
        </w:r>
      </w:del>
      <w:r w:rsidRPr="0031570E">
        <w:rPr>
          <w:sz w:val="22"/>
        </w:rPr>
        <w:t xml:space="preserve"> to </w:t>
      </w:r>
      <w:ins w:id="749" w:author="Author">
        <w:r w:rsidR="00C76941">
          <w:rPr>
            <w:sz w:val="22"/>
          </w:rPr>
          <w:t xml:space="preserve">a </w:t>
        </w:r>
      </w:ins>
      <w:r w:rsidRPr="0031570E">
        <w:rPr>
          <w:sz w:val="22"/>
        </w:rPr>
        <w:t xml:space="preserve">mild one </w:t>
      </w:r>
      <w:ins w:id="750" w:author="Author">
        <w:r w:rsidR="00534449">
          <w:rPr>
            <w:sz w:val="22"/>
          </w:rPr>
          <w:t xml:space="preserve">in Japanese </w:t>
        </w:r>
        <w:r w:rsidR="00C76941">
          <w:rPr>
            <w:sz w:val="22"/>
          </w:rPr>
          <w:t>(</w:t>
        </w:r>
        <w:r w:rsidR="00534449">
          <w:rPr>
            <w:sz w:val="22"/>
          </w:rPr>
          <w:t>meaning “</w:t>
        </w:r>
      </w:ins>
      <w:del w:id="751" w:author="Author">
        <w:r w:rsidRPr="0031570E" w:rsidDel="00C76941">
          <w:rPr>
            <w:sz w:val="22"/>
          </w:rPr>
          <w:delText>''</w:delText>
        </w:r>
      </w:del>
      <w:ins w:id="752" w:author="Author">
        <w:r w:rsidR="00481312">
          <w:rPr>
            <w:sz w:val="22"/>
          </w:rPr>
          <w:t>S</w:t>
        </w:r>
      </w:ins>
      <w:del w:id="753" w:author="Author">
        <w:r w:rsidR="00481312" w:rsidRPr="0031570E" w:rsidDel="00481312">
          <w:rPr>
            <w:sz w:val="22"/>
          </w:rPr>
          <w:delText>s</w:delText>
        </w:r>
      </w:del>
      <w:r w:rsidR="00481312" w:rsidRPr="0031570E">
        <w:rPr>
          <w:sz w:val="22"/>
        </w:rPr>
        <w:t>ometimes</w:t>
      </w:r>
      <w:del w:id="754" w:author="Author">
        <w:r w:rsidRPr="0031570E" w:rsidDel="00C76941">
          <w:rPr>
            <w:sz w:val="22"/>
          </w:rPr>
          <w:delText>,</w:delText>
        </w:r>
      </w:del>
      <w:r w:rsidR="00481312" w:rsidRPr="0031570E">
        <w:rPr>
          <w:sz w:val="22"/>
        </w:rPr>
        <w:t xml:space="preserve"> </w:t>
      </w:r>
      <w:ins w:id="755" w:author="Author">
        <w:r w:rsidR="00481312">
          <w:rPr>
            <w:sz w:val="22"/>
          </w:rPr>
          <w:t>I</w:t>
        </w:r>
      </w:ins>
      <w:del w:id="756" w:author="Author">
        <w:r w:rsidR="00481312" w:rsidRPr="0031570E" w:rsidDel="00481312">
          <w:rPr>
            <w:sz w:val="22"/>
          </w:rPr>
          <w:delText>i</w:delText>
        </w:r>
      </w:del>
      <w:r w:rsidR="00481312" w:rsidRPr="0031570E">
        <w:rPr>
          <w:sz w:val="22"/>
        </w:rPr>
        <w:t xml:space="preserve"> have no energy to do anything</w:t>
      </w:r>
      <w:ins w:id="757" w:author="Author">
        <w:r w:rsidR="00534449">
          <w:rPr>
            <w:sz w:val="22"/>
          </w:rPr>
          <w:t>”</w:t>
        </w:r>
      </w:ins>
      <w:del w:id="758" w:author="Author">
        <w:r w:rsidR="00481312" w:rsidRPr="0031570E" w:rsidDel="00534449">
          <w:rPr>
            <w:sz w:val="22"/>
          </w:rPr>
          <w:delText xml:space="preserve"> </w:delText>
        </w:r>
        <w:r w:rsidRPr="0031570E" w:rsidDel="00481312">
          <w:rPr>
            <w:sz w:val="22"/>
          </w:rPr>
          <w:delText>(</w:delText>
        </w:r>
        <w:r w:rsidRPr="0031570E" w:rsidDel="00534449">
          <w:rPr>
            <w:sz w:val="22"/>
          </w:rPr>
          <w:delText>Japanese in actual</w:delText>
        </w:r>
      </w:del>
      <w:r w:rsidRPr="0031570E">
        <w:rPr>
          <w:sz w:val="22"/>
        </w:rPr>
        <w:t>)</w:t>
      </w:r>
      <w:del w:id="759" w:author="Author">
        <w:r w:rsidRPr="0031570E" w:rsidDel="00C76941">
          <w:rPr>
            <w:sz w:val="22"/>
          </w:rPr>
          <w:delText>''</w:delText>
        </w:r>
      </w:del>
      <w:r w:rsidRPr="0031570E">
        <w:rPr>
          <w:sz w:val="22"/>
        </w:rPr>
        <w:t>.</w:t>
      </w:r>
    </w:p>
    <w:p w14:paraId="7C38B7BD" w14:textId="21B51756" w:rsidR="00D246DD" w:rsidRPr="0031570E" w:rsidRDefault="00D246DD" w:rsidP="0031570E">
      <w:pPr>
        <w:ind w:firstLine="360"/>
        <w:rPr>
          <w:sz w:val="22"/>
          <w:szCs w:val="22"/>
        </w:rPr>
      </w:pPr>
      <w:del w:id="760" w:author="Author">
        <w:r w:rsidRPr="0031570E" w:rsidDel="008E1AD8">
          <w:rPr>
            <w:sz w:val="22"/>
          </w:rPr>
          <w:delText xml:space="preserve">Moreover, </w:delText>
        </w:r>
      </w:del>
      <w:proofErr w:type="spellStart"/>
      <w:r w:rsidRPr="0031570E">
        <w:rPr>
          <w:sz w:val="22"/>
        </w:rPr>
        <w:t>Velten</w:t>
      </w:r>
      <w:ins w:id="761" w:author="Author">
        <w:r w:rsidR="00534449">
          <w:rPr>
            <w:sz w:val="22"/>
          </w:rPr>
          <w:t>’</w:t>
        </w:r>
      </w:ins>
      <w:del w:id="762" w:author="Author">
        <w:r w:rsidRPr="0031570E" w:rsidDel="00534449">
          <w:rPr>
            <w:sz w:val="22"/>
          </w:rPr>
          <w:delText>'</w:delText>
        </w:r>
      </w:del>
      <w:r w:rsidRPr="0031570E">
        <w:rPr>
          <w:sz w:val="22"/>
        </w:rPr>
        <w:t>s</w:t>
      </w:r>
      <w:proofErr w:type="spellEnd"/>
      <w:r w:rsidRPr="0031570E">
        <w:rPr>
          <w:sz w:val="22"/>
        </w:rPr>
        <w:t xml:space="preserve"> statement</w:t>
      </w:r>
      <w:ins w:id="763" w:author="Author">
        <w:r w:rsidR="008E1AD8">
          <w:rPr>
            <w:sz w:val="22"/>
          </w:rPr>
          <w:t>s</w:t>
        </w:r>
      </w:ins>
      <w:r w:rsidRPr="0031570E">
        <w:rPr>
          <w:sz w:val="22"/>
        </w:rPr>
        <w:t xml:space="preserve"> </w:t>
      </w:r>
      <w:del w:id="764" w:author="Author">
        <w:r w:rsidRPr="0031570E" w:rsidDel="00731FCE">
          <w:rPr>
            <w:sz w:val="22"/>
          </w:rPr>
          <w:delText xml:space="preserve">have </w:delText>
        </w:r>
      </w:del>
      <w:ins w:id="765" w:author="Author">
        <w:r w:rsidR="00731FCE">
          <w:rPr>
            <w:sz w:val="22"/>
          </w:rPr>
          <w:t>entail</w:t>
        </w:r>
        <w:r w:rsidR="00731FCE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60 sentences for each affect, </w:t>
      </w:r>
      <w:del w:id="766" w:author="Author">
        <w:r w:rsidRPr="0031570E" w:rsidDel="008E1AD8">
          <w:rPr>
            <w:sz w:val="22"/>
          </w:rPr>
          <w:delText xml:space="preserve">however </w:delText>
        </w:r>
      </w:del>
      <w:ins w:id="767" w:author="Author">
        <w:r w:rsidR="008E1AD8">
          <w:rPr>
            <w:sz w:val="22"/>
          </w:rPr>
          <w:t>but</w:t>
        </w:r>
        <w:r w:rsidR="008E1AD8" w:rsidRPr="0031570E">
          <w:rPr>
            <w:sz w:val="22"/>
          </w:rPr>
          <w:t xml:space="preserve"> </w:t>
        </w:r>
      </w:ins>
      <w:proofErr w:type="spellStart"/>
      <w:r w:rsidRPr="0031570E">
        <w:rPr>
          <w:sz w:val="22"/>
        </w:rPr>
        <w:t>Marcusson-Clavertz</w:t>
      </w:r>
      <w:ins w:id="768" w:author="Author">
        <w:r w:rsidR="008E1AD8">
          <w:rPr>
            <w:sz w:val="22"/>
          </w:rPr>
          <w:t>’</w:t>
        </w:r>
      </w:ins>
      <w:del w:id="769" w:author="Author">
        <w:r w:rsidRPr="0031570E" w:rsidDel="008E1AD8">
          <w:rPr>
            <w:sz w:val="22"/>
          </w:rPr>
          <w:delText>'</w:delText>
        </w:r>
      </w:del>
      <w:r w:rsidRPr="0031570E">
        <w:rPr>
          <w:sz w:val="22"/>
        </w:rPr>
        <w:t>s</w:t>
      </w:r>
      <w:proofErr w:type="spellEnd"/>
      <w:r w:rsidRPr="0031570E">
        <w:rPr>
          <w:sz w:val="22"/>
        </w:rPr>
        <w:t xml:space="preserve"> neutral self</w:t>
      </w:r>
      <w:ins w:id="770" w:author="Author">
        <w:r w:rsidR="00F67145">
          <w:rPr>
            <w:sz w:val="22"/>
          </w:rPr>
          <w:t>-referential</w:t>
        </w:r>
        <w:r w:rsidR="0011049E">
          <w:rPr>
            <w:sz w:val="22"/>
          </w:rPr>
          <w:t xml:space="preserve"> </w:t>
        </w:r>
      </w:ins>
      <w:del w:id="771" w:author="Author">
        <w:r w:rsidRPr="0031570E" w:rsidDel="0011049E">
          <w:rPr>
            <w:sz w:val="22"/>
          </w:rPr>
          <w:delText xml:space="preserve"> </w:delText>
        </w:r>
      </w:del>
      <w:r w:rsidRPr="0031570E">
        <w:rPr>
          <w:sz w:val="22"/>
        </w:rPr>
        <w:t>sentence</w:t>
      </w:r>
      <w:ins w:id="772" w:author="Author">
        <w:r w:rsidR="008E1AD8">
          <w:rPr>
            <w:sz w:val="22"/>
          </w:rPr>
          <w:t>s</w:t>
        </w:r>
      </w:ins>
      <w:r w:rsidRPr="0031570E">
        <w:rPr>
          <w:sz w:val="22"/>
        </w:rPr>
        <w:t xml:space="preserve"> </w:t>
      </w:r>
      <w:del w:id="773" w:author="Author">
        <w:r w:rsidRPr="0031570E" w:rsidDel="00731FCE">
          <w:rPr>
            <w:sz w:val="22"/>
          </w:rPr>
          <w:delText xml:space="preserve">have </w:delText>
        </w:r>
      </w:del>
      <w:ins w:id="774" w:author="Author">
        <w:r w:rsidR="00731FCE">
          <w:rPr>
            <w:sz w:val="22"/>
          </w:rPr>
          <w:t>involve</w:t>
        </w:r>
        <w:r w:rsidR="00731FCE" w:rsidRPr="0031570E">
          <w:rPr>
            <w:sz w:val="22"/>
          </w:rPr>
          <w:t xml:space="preserve"> </w:t>
        </w:r>
      </w:ins>
      <w:r w:rsidRPr="0031570E">
        <w:rPr>
          <w:sz w:val="22"/>
        </w:rPr>
        <w:t>only 20</w:t>
      </w:r>
      <w:ins w:id="775" w:author="Author">
        <w:r w:rsidR="00731FCE">
          <w:rPr>
            <w:sz w:val="22"/>
          </w:rPr>
          <w:t xml:space="preserve"> sentences</w:t>
        </w:r>
      </w:ins>
      <w:r w:rsidRPr="0031570E">
        <w:rPr>
          <w:sz w:val="22"/>
        </w:rPr>
        <w:t xml:space="preserve">. To </w:t>
      </w:r>
      <w:del w:id="776" w:author="Author">
        <w:r w:rsidRPr="0031570E" w:rsidDel="0011049E">
          <w:rPr>
            <w:sz w:val="22"/>
          </w:rPr>
          <w:delText>fix the the number</w:delText>
        </w:r>
      </w:del>
      <w:ins w:id="777" w:author="Author">
        <w:r w:rsidR="0011049E">
          <w:rPr>
            <w:sz w:val="22"/>
          </w:rPr>
          <w:t>rectify this</w:t>
        </w:r>
      </w:ins>
      <w:r w:rsidRPr="0031570E">
        <w:rPr>
          <w:sz w:val="22"/>
        </w:rPr>
        <w:t>, we added 40 neutral self</w:t>
      </w:r>
      <w:ins w:id="778" w:author="Author">
        <w:r w:rsidR="00F67145">
          <w:rPr>
            <w:sz w:val="22"/>
          </w:rPr>
          <w:t>-referential</w:t>
        </w:r>
      </w:ins>
      <w:r w:rsidRPr="0031570E">
        <w:rPr>
          <w:sz w:val="22"/>
        </w:rPr>
        <w:t xml:space="preserve"> sentences. The sentences were created </w:t>
      </w:r>
      <w:del w:id="779" w:author="Author">
        <w:r w:rsidRPr="0031570E" w:rsidDel="0011049E">
          <w:rPr>
            <w:sz w:val="22"/>
          </w:rPr>
          <w:delText xml:space="preserve">by </w:delText>
        </w:r>
      </w:del>
      <w:ins w:id="780" w:author="Author">
        <w:r w:rsidR="0011049E">
          <w:rPr>
            <w:sz w:val="22"/>
          </w:rPr>
          <w:t>in line with</w:t>
        </w:r>
        <w:r w:rsidR="0011049E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the </w:t>
      </w:r>
      <w:ins w:id="781" w:author="Author">
        <w:r w:rsidR="0011049E">
          <w:rPr>
            <w:sz w:val="22"/>
          </w:rPr>
          <w:t xml:space="preserve">following </w:t>
        </w:r>
      </w:ins>
      <w:r w:rsidRPr="0031570E">
        <w:rPr>
          <w:sz w:val="22"/>
        </w:rPr>
        <w:t>rule</w:t>
      </w:r>
      <w:del w:id="782" w:author="Author">
        <w:r w:rsidRPr="0031570E" w:rsidDel="0011049E">
          <w:rPr>
            <w:sz w:val="22"/>
          </w:rPr>
          <w:delText xml:space="preserve"> below</w:delText>
        </w:r>
      </w:del>
      <w:r w:rsidRPr="0031570E">
        <w:rPr>
          <w:sz w:val="22"/>
        </w:rPr>
        <w:t>. First</w:t>
      </w:r>
      <w:ins w:id="783" w:author="Author">
        <w:r w:rsidR="0011049E">
          <w:rPr>
            <w:sz w:val="22"/>
          </w:rPr>
          <w:t>,</w:t>
        </w:r>
      </w:ins>
      <w:r w:rsidRPr="0031570E">
        <w:rPr>
          <w:sz w:val="22"/>
        </w:rPr>
        <w:t xml:space="preserve"> we created 100 sentences by referring </w:t>
      </w:r>
      <w:ins w:id="784" w:author="Author">
        <w:r w:rsidR="00974CCD">
          <w:rPr>
            <w:sz w:val="22"/>
          </w:rPr>
          <w:t xml:space="preserve">to </w:t>
        </w:r>
      </w:ins>
      <w:proofErr w:type="spellStart"/>
      <w:r w:rsidRPr="0031570E">
        <w:rPr>
          <w:sz w:val="22"/>
        </w:rPr>
        <w:t>Marcusson-Clavertz</w:t>
      </w:r>
      <w:ins w:id="785" w:author="Author">
        <w:r w:rsidR="00974CCD">
          <w:rPr>
            <w:sz w:val="22"/>
          </w:rPr>
          <w:t>’</w:t>
        </w:r>
      </w:ins>
      <w:del w:id="786" w:author="Author">
        <w:r w:rsidRPr="0031570E" w:rsidDel="00974CCD">
          <w:rPr>
            <w:sz w:val="22"/>
          </w:rPr>
          <w:delText>'</w:delText>
        </w:r>
      </w:del>
      <w:r w:rsidRPr="0031570E">
        <w:rPr>
          <w:sz w:val="22"/>
        </w:rPr>
        <w:t>s</w:t>
      </w:r>
      <w:proofErr w:type="spellEnd"/>
      <w:r w:rsidRPr="0031570E">
        <w:rPr>
          <w:sz w:val="22"/>
        </w:rPr>
        <w:t xml:space="preserve"> </w:t>
      </w:r>
      <w:commentRangeStart w:id="787"/>
      <w:r w:rsidRPr="0031570E">
        <w:rPr>
          <w:sz w:val="22"/>
        </w:rPr>
        <w:t>statement</w:t>
      </w:r>
      <w:commentRangeEnd w:id="787"/>
      <w:r w:rsidR="006E5820">
        <w:rPr>
          <w:rStyle w:val="CommentReference"/>
        </w:rPr>
        <w:commentReference w:id="787"/>
      </w:r>
      <w:r w:rsidRPr="0031570E">
        <w:rPr>
          <w:sz w:val="22"/>
        </w:rPr>
        <w:t xml:space="preserve">. Next, we investigated the subjective ratings of these </w:t>
      </w:r>
      <w:del w:id="788" w:author="Author">
        <w:r w:rsidRPr="0031570E" w:rsidDel="00AA657C">
          <w:rPr>
            <w:sz w:val="22"/>
          </w:rPr>
          <w:lastRenderedPageBreak/>
          <w:delText xml:space="preserve">texts </w:delText>
        </w:r>
      </w:del>
      <w:ins w:id="789" w:author="Author">
        <w:r w:rsidR="00AA657C">
          <w:rPr>
            <w:sz w:val="22"/>
          </w:rPr>
          <w:t>statements</w:t>
        </w:r>
        <w:r w:rsidR="00AA657C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in </w:t>
      </w:r>
      <w:ins w:id="790" w:author="Author">
        <w:r w:rsidR="00974CCD">
          <w:rPr>
            <w:sz w:val="22"/>
          </w:rPr>
          <w:t xml:space="preserve">a </w:t>
        </w:r>
      </w:ins>
      <w:r w:rsidRPr="0031570E">
        <w:rPr>
          <w:sz w:val="22"/>
        </w:rPr>
        <w:t xml:space="preserve">preliminary survey. In the preliminary survey, 104 adult students (52 </w:t>
      </w:r>
      <w:del w:id="791" w:author="Author">
        <w:r w:rsidRPr="0031570E" w:rsidDel="00731FCE">
          <w:rPr>
            <w:sz w:val="22"/>
          </w:rPr>
          <w:delText xml:space="preserve">were </w:delText>
        </w:r>
      </w:del>
      <w:r w:rsidRPr="0031570E">
        <w:rPr>
          <w:sz w:val="22"/>
        </w:rPr>
        <w:t>female</w:t>
      </w:r>
      <w:ins w:id="792" w:author="Author">
        <w:r w:rsidR="00731FCE">
          <w:rPr>
            <w:sz w:val="22"/>
          </w:rPr>
          <w:t>s</w:t>
        </w:r>
      </w:ins>
      <w:del w:id="793" w:author="Author">
        <w:r w:rsidRPr="0031570E" w:rsidDel="00974CCD">
          <w:rPr>
            <w:sz w:val="22"/>
          </w:rPr>
          <w:delText>s</w:delText>
        </w:r>
      </w:del>
      <w:r w:rsidRPr="0031570E">
        <w:rPr>
          <w:sz w:val="22"/>
        </w:rPr>
        <w:t xml:space="preserve">) </w:t>
      </w:r>
      <w:del w:id="794" w:author="Author">
        <w:r w:rsidRPr="0031570E" w:rsidDel="00974CCD">
          <w:rPr>
            <w:sz w:val="22"/>
          </w:rPr>
          <w:delText xml:space="preserve">answered </w:delText>
        </w:r>
      </w:del>
      <w:ins w:id="795" w:author="Author">
        <w:r w:rsidR="00974CCD">
          <w:rPr>
            <w:sz w:val="22"/>
          </w:rPr>
          <w:t>indicated their</w:t>
        </w:r>
        <w:r w:rsidR="00974CCD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happiness level by using </w:t>
      </w:r>
      <w:ins w:id="796" w:author="Author">
        <w:r w:rsidR="00AA657C">
          <w:rPr>
            <w:sz w:val="22"/>
          </w:rPr>
          <w:t xml:space="preserve">a </w:t>
        </w:r>
      </w:ins>
      <w:r w:rsidRPr="0031570E">
        <w:rPr>
          <w:sz w:val="22"/>
        </w:rPr>
        <w:t>nine-point scale</w:t>
      </w:r>
      <w:del w:id="797" w:author="Author">
        <w:r w:rsidRPr="0031570E" w:rsidDel="00AA657C">
          <w:rPr>
            <w:sz w:val="22"/>
          </w:rPr>
          <w:delText>s</w:delText>
        </w:r>
      </w:del>
      <w:r w:rsidRPr="0031570E">
        <w:rPr>
          <w:sz w:val="22"/>
        </w:rPr>
        <w:t xml:space="preserve">. After the survey, we selected the sentences whose mean scores </w:t>
      </w:r>
      <w:ins w:id="798" w:author="Author">
        <w:r w:rsidR="00974CCD">
          <w:rPr>
            <w:sz w:val="22"/>
          </w:rPr>
          <w:t>we</w:t>
        </w:r>
      </w:ins>
      <w:del w:id="799" w:author="Author">
        <w:r w:rsidRPr="0031570E" w:rsidDel="00974CCD">
          <w:rPr>
            <w:sz w:val="22"/>
          </w:rPr>
          <w:delText>a</w:delText>
        </w:r>
      </w:del>
      <w:r w:rsidRPr="0031570E">
        <w:rPr>
          <w:sz w:val="22"/>
        </w:rPr>
        <w:t xml:space="preserve">re in a range of </w:t>
      </w:r>
      <w:del w:id="800" w:author="Author">
        <w:r w:rsidRPr="0031570E" w:rsidDel="004C5882">
          <w:rPr>
            <w:sz w:val="22"/>
          </w:rPr>
          <w:delText xml:space="preserve">both </w:delText>
        </w:r>
      </w:del>
      <w:r w:rsidRPr="0031570E">
        <w:rPr>
          <w:sz w:val="22"/>
        </w:rPr>
        <w:t xml:space="preserve">one standard deviation from the mean score reported in </w:t>
      </w:r>
      <w:proofErr w:type="spellStart"/>
      <w:r w:rsidRPr="0031570E">
        <w:rPr>
          <w:sz w:val="22"/>
        </w:rPr>
        <w:t>Marcusson-Clavertz</w:t>
      </w:r>
      <w:proofErr w:type="spellEnd"/>
      <w:r w:rsidRPr="0031570E">
        <w:rPr>
          <w:sz w:val="22"/>
        </w:rPr>
        <w:t xml:space="preserve"> et al. (2019). Then</w:t>
      </w:r>
      <w:del w:id="801" w:author="Author">
        <w:r w:rsidRPr="0031570E" w:rsidDel="00974CCD">
          <w:rPr>
            <w:sz w:val="22"/>
          </w:rPr>
          <w:delText>,</w:delText>
        </w:r>
      </w:del>
      <w:r w:rsidRPr="0031570E">
        <w:rPr>
          <w:sz w:val="22"/>
        </w:rPr>
        <w:t xml:space="preserve"> we picked </w:t>
      </w:r>
      <w:del w:id="802" w:author="Author">
        <w:r w:rsidRPr="0031570E" w:rsidDel="00974CCD">
          <w:rPr>
            <w:sz w:val="22"/>
          </w:rPr>
          <w:delText xml:space="preserve">up </w:delText>
        </w:r>
      </w:del>
      <w:r w:rsidRPr="0031570E">
        <w:rPr>
          <w:sz w:val="22"/>
        </w:rPr>
        <w:t xml:space="preserve">40 sentences </w:t>
      </w:r>
      <w:del w:id="803" w:author="Author">
        <w:r w:rsidRPr="0031570E" w:rsidDel="00974CCD">
          <w:rPr>
            <w:sz w:val="22"/>
          </w:rPr>
          <w:delText xml:space="preserve">of </w:delText>
        </w:r>
      </w:del>
      <w:ins w:id="804" w:author="Author">
        <w:r w:rsidR="00974CCD">
          <w:rPr>
            <w:sz w:val="22"/>
          </w:rPr>
          <w:t>with the</w:t>
        </w:r>
        <w:r w:rsidR="00974CCD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smallest variances from this range and added </w:t>
      </w:r>
      <w:ins w:id="805" w:author="Author">
        <w:r w:rsidR="00974CCD">
          <w:rPr>
            <w:sz w:val="22"/>
          </w:rPr>
          <w:t xml:space="preserve">them </w:t>
        </w:r>
      </w:ins>
      <w:r w:rsidRPr="0031570E">
        <w:rPr>
          <w:sz w:val="22"/>
        </w:rPr>
        <w:t xml:space="preserve">to </w:t>
      </w:r>
      <w:proofErr w:type="spellStart"/>
      <w:r w:rsidRPr="0031570E">
        <w:rPr>
          <w:sz w:val="22"/>
        </w:rPr>
        <w:t>Marcusson-Clavertz</w:t>
      </w:r>
      <w:ins w:id="806" w:author="Author">
        <w:r w:rsidR="00974CCD">
          <w:rPr>
            <w:sz w:val="22"/>
          </w:rPr>
          <w:t>’</w:t>
        </w:r>
      </w:ins>
      <w:del w:id="807" w:author="Author">
        <w:r w:rsidRPr="0031570E" w:rsidDel="00974CCD">
          <w:rPr>
            <w:sz w:val="22"/>
          </w:rPr>
          <w:delText>'</w:delText>
        </w:r>
      </w:del>
      <w:r w:rsidRPr="0031570E">
        <w:rPr>
          <w:sz w:val="22"/>
        </w:rPr>
        <w:t>s</w:t>
      </w:r>
      <w:proofErr w:type="spellEnd"/>
      <w:r w:rsidRPr="0031570E">
        <w:rPr>
          <w:sz w:val="22"/>
        </w:rPr>
        <w:t xml:space="preserve"> statement</w:t>
      </w:r>
      <w:del w:id="808" w:author="Author">
        <w:r w:rsidRPr="0031570E" w:rsidDel="00974CCD">
          <w:rPr>
            <w:sz w:val="22"/>
          </w:rPr>
          <w:delText>d</w:delText>
        </w:r>
      </w:del>
      <w:r w:rsidRPr="0031570E">
        <w:rPr>
          <w:sz w:val="22"/>
        </w:rPr>
        <w:t>s. We renamed th</w:t>
      </w:r>
      <w:ins w:id="809" w:author="Author">
        <w:r w:rsidR="00974CCD">
          <w:rPr>
            <w:sz w:val="22"/>
          </w:rPr>
          <w:t>ese</w:t>
        </w:r>
      </w:ins>
      <w:del w:id="810" w:author="Author">
        <w:r w:rsidRPr="0031570E" w:rsidDel="00974CCD">
          <w:rPr>
            <w:sz w:val="22"/>
          </w:rPr>
          <w:delText>is</w:delText>
        </w:r>
      </w:del>
      <w:r w:rsidRPr="0031570E">
        <w:rPr>
          <w:sz w:val="22"/>
        </w:rPr>
        <w:t xml:space="preserve"> mixed sentences </w:t>
      </w:r>
      <w:del w:id="811" w:author="Author">
        <w:r w:rsidRPr="0031570E" w:rsidDel="004C5882">
          <w:rPr>
            <w:sz w:val="22"/>
          </w:rPr>
          <w:delText xml:space="preserve">as </w:delText>
        </w:r>
      </w:del>
      <w:ins w:id="812" w:author="Author">
        <w:r w:rsidR="002C7C6D">
          <w:rPr>
            <w:sz w:val="22"/>
          </w:rPr>
          <w:t>n</w:t>
        </w:r>
      </w:ins>
      <w:del w:id="813" w:author="Author">
        <w:r w:rsidRPr="0031570E" w:rsidDel="002C7C6D">
          <w:rPr>
            <w:sz w:val="22"/>
          </w:rPr>
          <w:delText>N</w:delText>
        </w:r>
      </w:del>
      <w:r w:rsidRPr="0031570E">
        <w:rPr>
          <w:sz w:val="22"/>
        </w:rPr>
        <w:t>eutral-self statement</w:t>
      </w:r>
      <w:ins w:id="814" w:author="Author">
        <w:r w:rsidR="00974CCD">
          <w:rPr>
            <w:sz w:val="22"/>
          </w:rPr>
          <w:t>s</w:t>
        </w:r>
      </w:ins>
      <w:r w:rsidRPr="0031570E">
        <w:rPr>
          <w:sz w:val="22"/>
        </w:rPr>
        <w:t xml:space="preserve"> (</w:t>
      </w:r>
      <w:ins w:id="815" w:author="Author">
        <w:r w:rsidR="00974CCD">
          <w:rPr>
            <w:sz w:val="22"/>
          </w:rPr>
          <w:t>A</w:t>
        </w:r>
      </w:ins>
      <w:del w:id="816" w:author="Author">
        <w:r w:rsidRPr="0031570E" w:rsidDel="00974CCD">
          <w:rPr>
            <w:sz w:val="22"/>
          </w:rPr>
          <w:delText>a</w:delText>
        </w:r>
      </w:del>
      <w:r w:rsidRPr="0031570E">
        <w:rPr>
          <w:sz w:val="22"/>
        </w:rPr>
        <w:t>ppendix 2).</w:t>
      </w:r>
      <w:del w:id="817" w:author="Author">
        <w:r w:rsidRPr="0031570E" w:rsidDel="00F45EB3">
          <w:rPr>
            <w:sz w:val="22"/>
            <w:szCs w:val="22"/>
          </w:rPr>
          <w:delText xml:space="preserve">  </w:delText>
        </w:r>
      </w:del>
      <w:ins w:id="818" w:author="Author">
        <w:r w:rsidR="00F45EB3">
          <w:rPr>
            <w:sz w:val="22"/>
            <w:szCs w:val="22"/>
          </w:rPr>
          <w:t xml:space="preserve"> </w:t>
        </w:r>
      </w:ins>
      <w:r w:rsidR="00AA7F1B" w:rsidRPr="0031570E">
        <w:rPr>
          <w:sz w:val="22"/>
          <w:szCs w:val="22"/>
        </w:rPr>
        <w:br/>
      </w:r>
    </w:p>
    <w:p w14:paraId="26EDD030" w14:textId="6808CF20" w:rsidR="00D246DD" w:rsidRPr="006B1330" w:rsidRDefault="00D246DD" w:rsidP="00D246DD">
      <w:pPr>
        <w:rPr>
          <w:b/>
          <w:bCs/>
        </w:rPr>
      </w:pPr>
      <w:r w:rsidRPr="006B1330">
        <w:rPr>
          <w:b/>
          <w:bCs/>
        </w:rPr>
        <w:t>Procedure</w:t>
      </w:r>
    </w:p>
    <w:p w14:paraId="4C7FFFF8" w14:textId="40DD0003" w:rsidR="00D246DD" w:rsidRPr="0031570E" w:rsidRDefault="00D246DD" w:rsidP="00DC5DC3">
      <w:pPr>
        <w:rPr>
          <w:sz w:val="22"/>
          <w:szCs w:val="22"/>
        </w:rPr>
        <w:pPrChange w:id="819" w:author="Author">
          <w:pPr>
            <w:ind w:firstLine="720"/>
          </w:pPr>
        </w:pPrChange>
      </w:pPr>
      <w:r w:rsidRPr="0031570E">
        <w:rPr>
          <w:sz w:val="22"/>
        </w:rPr>
        <w:t xml:space="preserve">The participants were </w:t>
      </w:r>
      <w:r w:rsidR="00C0198B" w:rsidRPr="0031570E">
        <w:rPr>
          <w:sz w:val="22"/>
          <w:szCs w:val="22"/>
        </w:rPr>
        <w:t>divided</w:t>
      </w:r>
      <w:r w:rsidRPr="0031570E">
        <w:rPr>
          <w:sz w:val="22"/>
        </w:rPr>
        <w:t xml:space="preserve"> into four groups. Each group rated 60 sentences out of </w:t>
      </w:r>
      <w:del w:id="820" w:author="Author">
        <w:r w:rsidRPr="0031570E" w:rsidDel="00FB492E">
          <w:rPr>
            <w:sz w:val="22"/>
          </w:rPr>
          <w:delText xml:space="preserve">all </w:delText>
        </w:r>
      </w:del>
      <w:ins w:id="821" w:author="Author">
        <w:r w:rsidR="00FB492E">
          <w:rPr>
            <w:sz w:val="22"/>
          </w:rPr>
          <w:t>the total</w:t>
        </w:r>
        <w:r w:rsidR="00FB492E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240 </w:t>
      </w:r>
      <w:ins w:id="822" w:author="Author">
        <w:r w:rsidR="00FB492E">
          <w:rPr>
            <w:sz w:val="22"/>
          </w:rPr>
          <w:t xml:space="preserve">sentences, </w:t>
        </w:r>
      </w:ins>
      <w:r w:rsidRPr="0031570E">
        <w:rPr>
          <w:sz w:val="22"/>
        </w:rPr>
        <w:t xml:space="preserve">with no duplication. To avoid </w:t>
      </w:r>
      <w:del w:id="823" w:author="Author">
        <w:r w:rsidRPr="0031570E" w:rsidDel="00FB492E">
          <w:rPr>
            <w:sz w:val="22"/>
          </w:rPr>
          <w:delText xml:space="preserve">the </w:delText>
        </w:r>
      </w:del>
      <w:r w:rsidRPr="0031570E">
        <w:rPr>
          <w:sz w:val="22"/>
        </w:rPr>
        <w:t xml:space="preserve">biases </w:t>
      </w:r>
      <w:del w:id="824" w:author="Author">
        <w:r w:rsidRPr="0031570E" w:rsidDel="00FB492E">
          <w:rPr>
            <w:sz w:val="22"/>
          </w:rPr>
          <w:delText xml:space="preserve">of </w:delText>
        </w:r>
      </w:del>
      <w:ins w:id="825" w:author="Author">
        <w:r w:rsidR="00FB492E">
          <w:rPr>
            <w:sz w:val="22"/>
          </w:rPr>
          <w:t>in the</w:t>
        </w:r>
        <w:r w:rsidR="00FB492E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ratings </w:t>
      </w:r>
      <w:del w:id="826" w:author="Author">
        <w:r w:rsidRPr="0031570E" w:rsidDel="00FB492E">
          <w:rPr>
            <w:sz w:val="22"/>
          </w:rPr>
          <w:delText xml:space="preserve">between </w:delText>
        </w:r>
      </w:del>
      <w:ins w:id="827" w:author="Author">
        <w:r w:rsidR="00FB492E">
          <w:rPr>
            <w:sz w:val="22"/>
          </w:rPr>
          <w:t>among the</w:t>
        </w:r>
        <w:r w:rsidR="00FB492E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groups, each </w:t>
      </w:r>
      <w:ins w:id="828" w:author="Author">
        <w:r w:rsidR="00FB492E">
          <w:rPr>
            <w:sz w:val="22"/>
          </w:rPr>
          <w:t xml:space="preserve">set of </w:t>
        </w:r>
      </w:ins>
      <w:r w:rsidRPr="0031570E">
        <w:rPr>
          <w:sz w:val="22"/>
        </w:rPr>
        <w:t xml:space="preserve">60 sentences </w:t>
      </w:r>
      <w:del w:id="829" w:author="Author">
        <w:r w:rsidRPr="0031570E" w:rsidDel="00FB492E">
          <w:rPr>
            <w:sz w:val="22"/>
          </w:rPr>
          <w:delText xml:space="preserve">were </w:delText>
        </w:r>
      </w:del>
      <w:ins w:id="830" w:author="Author">
        <w:r w:rsidR="00FB492E">
          <w:rPr>
            <w:sz w:val="22"/>
          </w:rPr>
          <w:t>was</w:t>
        </w:r>
        <w:r w:rsidR="00FB492E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equally </w:t>
      </w:r>
      <w:r w:rsidR="00C0198B" w:rsidRPr="0031570E">
        <w:rPr>
          <w:sz w:val="22"/>
          <w:szCs w:val="22"/>
        </w:rPr>
        <w:t>selected</w:t>
      </w:r>
      <w:r w:rsidRPr="0031570E">
        <w:rPr>
          <w:sz w:val="22"/>
        </w:rPr>
        <w:t xml:space="preserve"> f</w:t>
      </w:r>
      <w:del w:id="831" w:author="Author">
        <w:r w:rsidRPr="0031570E" w:rsidDel="00FB492E">
          <w:rPr>
            <w:sz w:val="22"/>
          </w:rPr>
          <w:delText>o</w:delText>
        </w:r>
      </w:del>
      <w:r w:rsidRPr="0031570E">
        <w:rPr>
          <w:sz w:val="22"/>
        </w:rPr>
        <w:t>r</w:t>
      </w:r>
      <w:ins w:id="832" w:author="Author">
        <w:r w:rsidR="00FB492E">
          <w:rPr>
            <w:sz w:val="22"/>
          </w:rPr>
          <w:t>o</w:t>
        </w:r>
      </w:ins>
      <w:r w:rsidRPr="0031570E">
        <w:rPr>
          <w:sz w:val="22"/>
        </w:rPr>
        <w:t xml:space="preserve">m each </w:t>
      </w:r>
      <w:ins w:id="833" w:author="Author">
        <w:r w:rsidR="004C600D" w:rsidRPr="0031570E">
          <w:rPr>
            <w:sz w:val="22"/>
          </w:rPr>
          <w:t xml:space="preserve">statement </w:t>
        </w:r>
      </w:ins>
      <w:r w:rsidRPr="0031570E">
        <w:rPr>
          <w:sz w:val="22"/>
        </w:rPr>
        <w:t xml:space="preserve">valence </w:t>
      </w:r>
      <w:del w:id="834" w:author="Author">
        <w:r w:rsidRPr="0031570E" w:rsidDel="004C600D">
          <w:rPr>
            <w:sz w:val="22"/>
          </w:rPr>
          <w:delText xml:space="preserve">of statement </w:delText>
        </w:r>
      </w:del>
      <w:r w:rsidRPr="0031570E">
        <w:rPr>
          <w:sz w:val="22"/>
        </w:rPr>
        <w:t>(</w:t>
      </w:r>
      <w:proofErr w:type="spellStart"/>
      <w:r w:rsidRPr="0031570E">
        <w:rPr>
          <w:sz w:val="22"/>
        </w:rPr>
        <w:t>V</w:t>
      </w:r>
      <w:ins w:id="835" w:author="Author">
        <w:r w:rsidR="00B448BA">
          <w:rPr>
            <w:sz w:val="22"/>
          </w:rPr>
          <w:t>e</w:t>
        </w:r>
      </w:ins>
      <w:r w:rsidRPr="0031570E">
        <w:rPr>
          <w:sz w:val="22"/>
        </w:rPr>
        <w:t>lten</w:t>
      </w:r>
      <w:proofErr w:type="spellEnd"/>
      <w:r w:rsidRPr="0031570E">
        <w:rPr>
          <w:sz w:val="22"/>
        </w:rPr>
        <w:t xml:space="preserve">-Positive, </w:t>
      </w:r>
      <w:proofErr w:type="spellStart"/>
      <w:r w:rsidRPr="0031570E">
        <w:rPr>
          <w:sz w:val="22"/>
        </w:rPr>
        <w:t>Velten</w:t>
      </w:r>
      <w:proofErr w:type="spellEnd"/>
      <w:r w:rsidRPr="0031570E">
        <w:rPr>
          <w:sz w:val="22"/>
        </w:rPr>
        <w:t xml:space="preserve">-Negative, </w:t>
      </w:r>
      <w:proofErr w:type="spellStart"/>
      <w:r w:rsidRPr="0031570E">
        <w:rPr>
          <w:sz w:val="22"/>
        </w:rPr>
        <w:t>Velten</w:t>
      </w:r>
      <w:proofErr w:type="spellEnd"/>
      <w:r w:rsidRPr="0031570E">
        <w:rPr>
          <w:sz w:val="22"/>
        </w:rPr>
        <w:t xml:space="preserve">-Neutral, and Self-Neutral). The </w:t>
      </w:r>
      <w:r w:rsidR="00C0198B" w:rsidRPr="0031570E">
        <w:rPr>
          <w:sz w:val="22"/>
          <w:szCs w:val="22"/>
        </w:rPr>
        <w:t>participants</w:t>
      </w:r>
      <w:r w:rsidRPr="0031570E">
        <w:rPr>
          <w:sz w:val="22"/>
        </w:rPr>
        <w:t xml:space="preserve"> observed the statements on their own computer devices and rated them </w:t>
      </w:r>
      <w:del w:id="836" w:author="Author">
        <w:r w:rsidRPr="0031570E" w:rsidDel="00763DED">
          <w:rPr>
            <w:sz w:val="22"/>
          </w:rPr>
          <w:delText xml:space="preserve">by </w:delText>
        </w:r>
      </w:del>
      <w:r w:rsidRPr="0031570E">
        <w:rPr>
          <w:sz w:val="22"/>
        </w:rPr>
        <w:t xml:space="preserve">using </w:t>
      </w:r>
      <w:ins w:id="837" w:author="Author">
        <w:r w:rsidR="00C47029">
          <w:rPr>
            <w:sz w:val="22"/>
          </w:rPr>
          <w:t xml:space="preserve">a </w:t>
        </w:r>
      </w:ins>
      <w:r w:rsidRPr="0031570E">
        <w:rPr>
          <w:sz w:val="22"/>
        </w:rPr>
        <w:t>nine-point scale</w:t>
      </w:r>
      <w:del w:id="838" w:author="Author">
        <w:r w:rsidRPr="0031570E" w:rsidDel="00C47029">
          <w:rPr>
            <w:sz w:val="22"/>
          </w:rPr>
          <w:delText>s</w:delText>
        </w:r>
      </w:del>
      <w:r w:rsidRPr="0031570E">
        <w:rPr>
          <w:sz w:val="22"/>
        </w:rPr>
        <w:t xml:space="preserve"> from </w:t>
      </w:r>
      <w:ins w:id="839" w:author="Author">
        <w:r w:rsidR="00C47029">
          <w:rPr>
            <w:sz w:val="22"/>
          </w:rPr>
          <w:t>“</w:t>
        </w:r>
      </w:ins>
      <w:del w:id="840" w:author="Author">
        <w:r w:rsidRPr="0031570E" w:rsidDel="00C47029">
          <w:rPr>
            <w:sz w:val="22"/>
          </w:rPr>
          <w:delText>"</w:delText>
        </w:r>
      </w:del>
      <w:r w:rsidRPr="0031570E">
        <w:rPr>
          <w:sz w:val="22"/>
        </w:rPr>
        <w:t>Extremely unhappy</w:t>
      </w:r>
      <w:ins w:id="841" w:author="Author">
        <w:r w:rsidR="00C47029">
          <w:rPr>
            <w:sz w:val="22"/>
          </w:rPr>
          <w:t>”</w:t>
        </w:r>
      </w:ins>
      <w:del w:id="842" w:author="Author">
        <w:r w:rsidRPr="0031570E" w:rsidDel="00C47029">
          <w:rPr>
            <w:sz w:val="22"/>
          </w:rPr>
          <w:delText>"</w:delText>
        </w:r>
      </w:del>
      <w:r w:rsidRPr="0031570E">
        <w:rPr>
          <w:sz w:val="22"/>
        </w:rPr>
        <w:t xml:space="preserve"> to </w:t>
      </w:r>
      <w:ins w:id="843" w:author="Author">
        <w:r w:rsidR="00C47029">
          <w:rPr>
            <w:sz w:val="22"/>
          </w:rPr>
          <w:t>“</w:t>
        </w:r>
      </w:ins>
      <w:del w:id="844" w:author="Author">
        <w:r w:rsidRPr="0031570E" w:rsidDel="00C47029">
          <w:rPr>
            <w:sz w:val="22"/>
          </w:rPr>
          <w:delText>"</w:delText>
        </w:r>
      </w:del>
      <w:r w:rsidRPr="0031570E">
        <w:rPr>
          <w:sz w:val="22"/>
        </w:rPr>
        <w:t>Extremely happy.</w:t>
      </w:r>
      <w:ins w:id="845" w:author="Author">
        <w:r w:rsidR="00C47029">
          <w:rPr>
            <w:sz w:val="22"/>
          </w:rPr>
          <w:t>”</w:t>
        </w:r>
      </w:ins>
      <w:del w:id="846" w:author="Author">
        <w:r w:rsidRPr="0031570E" w:rsidDel="00C47029">
          <w:rPr>
            <w:sz w:val="22"/>
          </w:rPr>
          <w:delText>"</w:delText>
        </w:r>
      </w:del>
      <w:r w:rsidRPr="0031570E">
        <w:rPr>
          <w:sz w:val="22"/>
        </w:rPr>
        <w:t xml:space="preserve"> The order </w:t>
      </w:r>
      <w:del w:id="847" w:author="Author">
        <w:r w:rsidRPr="0031570E" w:rsidDel="00C47029">
          <w:rPr>
            <w:sz w:val="22"/>
          </w:rPr>
          <w:delText xml:space="preserve">of </w:delText>
        </w:r>
      </w:del>
      <w:ins w:id="848" w:author="Author">
        <w:r w:rsidR="00C47029">
          <w:rPr>
            <w:sz w:val="22"/>
          </w:rPr>
          <w:t>in which</w:t>
        </w:r>
        <w:r w:rsidR="00C47029" w:rsidRPr="0031570E">
          <w:rPr>
            <w:sz w:val="22"/>
          </w:rPr>
          <w:t xml:space="preserve"> </w:t>
        </w:r>
      </w:ins>
      <w:r w:rsidRPr="0031570E">
        <w:rPr>
          <w:sz w:val="22"/>
        </w:rPr>
        <w:t>the sentence</w:t>
      </w:r>
      <w:ins w:id="849" w:author="Author">
        <w:r w:rsidR="00C47029">
          <w:rPr>
            <w:sz w:val="22"/>
          </w:rPr>
          <w:t>s</w:t>
        </w:r>
      </w:ins>
      <w:r w:rsidRPr="0031570E">
        <w:rPr>
          <w:sz w:val="22"/>
        </w:rPr>
        <w:t xml:space="preserve"> </w:t>
      </w:r>
      <w:ins w:id="850" w:author="Author">
        <w:r w:rsidR="00C47029">
          <w:rPr>
            <w:sz w:val="22"/>
          </w:rPr>
          <w:t xml:space="preserve">were </w:t>
        </w:r>
      </w:ins>
      <w:r w:rsidRPr="0031570E">
        <w:rPr>
          <w:sz w:val="22"/>
        </w:rPr>
        <w:t xml:space="preserve">presented </w:t>
      </w:r>
      <w:del w:id="851" w:author="Author">
        <w:r w:rsidRPr="0031570E" w:rsidDel="00C47029">
          <w:rPr>
            <w:sz w:val="22"/>
          </w:rPr>
          <w:delText xml:space="preserve">were </w:delText>
        </w:r>
      </w:del>
      <w:ins w:id="852" w:author="Author">
        <w:r w:rsidR="00C47029">
          <w:rPr>
            <w:sz w:val="22"/>
          </w:rPr>
          <w:t>was</w:t>
        </w:r>
        <w:r w:rsidR="00C47029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randomized </w:t>
      </w:r>
      <w:del w:id="853" w:author="Author">
        <w:r w:rsidRPr="0031570E" w:rsidDel="00C47029">
          <w:rPr>
            <w:sz w:val="22"/>
          </w:rPr>
          <w:delText xml:space="preserve">between </w:delText>
        </w:r>
      </w:del>
      <w:ins w:id="854" w:author="Author">
        <w:r w:rsidR="00C47029">
          <w:rPr>
            <w:sz w:val="22"/>
          </w:rPr>
          <w:t>among the</w:t>
        </w:r>
        <w:r w:rsidR="00C47029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participants. We used IBM SPSS Statistics </w:t>
      </w:r>
      <w:del w:id="855" w:author="Author">
        <w:r w:rsidRPr="0031570E" w:rsidDel="00C47029">
          <w:rPr>
            <w:sz w:val="22"/>
          </w:rPr>
          <w:delText>for the analysis of</w:delText>
        </w:r>
      </w:del>
      <w:ins w:id="856" w:author="Author">
        <w:r w:rsidR="00C47029">
          <w:rPr>
            <w:sz w:val="22"/>
          </w:rPr>
          <w:t>to analyze</w:t>
        </w:r>
      </w:ins>
      <w:r w:rsidRPr="0031570E">
        <w:rPr>
          <w:sz w:val="22"/>
        </w:rPr>
        <w:t xml:space="preserve"> the result</w:t>
      </w:r>
      <w:ins w:id="857" w:author="Author">
        <w:r w:rsidR="00C47029">
          <w:rPr>
            <w:sz w:val="22"/>
          </w:rPr>
          <w:t>s</w:t>
        </w:r>
      </w:ins>
      <w:r w:rsidRPr="0031570E">
        <w:rPr>
          <w:sz w:val="22"/>
        </w:rPr>
        <w:t>.</w:t>
      </w:r>
      <w:del w:id="858" w:author="Author">
        <w:r w:rsidR="00AA7F1B" w:rsidRPr="0031570E" w:rsidDel="004C600D">
          <w:rPr>
            <w:sz w:val="22"/>
            <w:szCs w:val="22"/>
          </w:rPr>
          <w:br/>
        </w:r>
      </w:del>
    </w:p>
    <w:p w14:paraId="40AAFA23" w14:textId="77777777" w:rsidR="006B1330" w:rsidRDefault="006B1330" w:rsidP="00D246DD">
      <w:pPr>
        <w:rPr>
          <w:sz w:val="22"/>
          <w:szCs w:val="22"/>
        </w:rPr>
      </w:pPr>
    </w:p>
    <w:p w14:paraId="658B9F70" w14:textId="2731D9F7" w:rsidR="00D246DD" w:rsidRPr="006B1330" w:rsidRDefault="00D246DD" w:rsidP="00D246DD">
      <w:pPr>
        <w:rPr>
          <w:b/>
          <w:bCs/>
          <w:sz w:val="28"/>
          <w:szCs w:val="28"/>
        </w:rPr>
      </w:pPr>
      <w:r w:rsidRPr="006B1330">
        <w:rPr>
          <w:b/>
          <w:bCs/>
          <w:sz w:val="28"/>
          <w:szCs w:val="28"/>
        </w:rPr>
        <w:t>Result</w:t>
      </w:r>
    </w:p>
    <w:p w14:paraId="6D7FE1FD" w14:textId="6D6B7730" w:rsidR="00D246DD" w:rsidRPr="0031570E" w:rsidRDefault="00D246DD" w:rsidP="00DC5DC3">
      <w:pPr>
        <w:rPr>
          <w:sz w:val="22"/>
          <w:szCs w:val="22"/>
        </w:rPr>
        <w:pPrChange w:id="859" w:author="Author">
          <w:pPr>
            <w:ind w:firstLine="720"/>
          </w:pPr>
        </w:pPrChange>
      </w:pPr>
      <w:del w:id="860" w:author="Author">
        <w:r w:rsidRPr="0031570E" w:rsidDel="00EF2AA2">
          <w:rPr>
            <w:rFonts w:hint="eastAsia"/>
            <w:sz w:val="22"/>
          </w:rPr>
          <w:delText>F</w:delText>
        </w:r>
        <w:r w:rsidRPr="0031570E" w:rsidDel="00EF2AA2">
          <w:rPr>
            <w:sz w:val="22"/>
          </w:rPr>
          <w:delText xml:space="preserve">irst of all, </w:delText>
        </w:r>
      </w:del>
      <w:ins w:id="861" w:author="Author">
        <w:r w:rsidR="00EF2AA2">
          <w:rPr>
            <w:sz w:val="22"/>
          </w:rPr>
          <w:t>T</w:t>
        </w:r>
      </w:ins>
      <w:del w:id="862" w:author="Author">
        <w:r w:rsidRPr="0031570E" w:rsidDel="00EF2AA2">
          <w:rPr>
            <w:sz w:val="22"/>
          </w:rPr>
          <w:delText>t</w:delText>
        </w:r>
      </w:del>
      <w:r w:rsidRPr="0031570E">
        <w:rPr>
          <w:sz w:val="22"/>
        </w:rPr>
        <w:t xml:space="preserve">he </w:t>
      </w:r>
      <w:ins w:id="863" w:author="Author">
        <w:r w:rsidR="00EF2AA2" w:rsidRPr="0031570E">
          <w:rPr>
            <w:sz w:val="22"/>
          </w:rPr>
          <w:t xml:space="preserve">ratings </w:t>
        </w:r>
      </w:ins>
      <w:r w:rsidRPr="0031570E">
        <w:rPr>
          <w:sz w:val="22"/>
        </w:rPr>
        <w:t>score</w:t>
      </w:r>
      <w:ins w:id="864" w:author="Author">
        <w:r w:rsidR="00EF2AA2">
          <w:rPr>
            <w:sz w:val="22"/>
          </w:rPr>
          <w:t>s</w:t>
        </w:r>
      </w:ins>
      <w:r w:rsidRPr="0031570E">
        <w:rPr>
          <w:sz w:val="22"/>
        </w:rPr>
        <w:t xml:space="preserve"> </w:t>
      </w:r>
      <w:del w:id="865" w:author="Author">
        <w:r w:rsidRPr="0031570E" w:rsidDel="00EF2AA2">
          <w:rPr>
            <w:sz w:val="22"/>
          </w:rPr>
          <w:delText xml:space="preserve">of ratings </w:delText>
        </w:r>
      </w:del>
      <w:r w:rsidRPr="0031570E">
        <w:rPr>
          <w:sz w:val="22"/>
        </w:rPr>
        <w:t xml:space="preserve">are shown in </w:t>
      </w:r>
      <w:ins w:id="866" w:author="Author">
        <w:r w:rsidR="00EF2AA2">
          <w:rPr>
            <w:sz w:val="22"/>
          </w:rPr>
          <w:t xml:space="preserve">the </w:t>
        </w:r>
      </w:ins>
      <w:r w:rsidRPr="0031570E">
        <w:rPr>
          <w:sz w:val="22"/>
        </w:rPr>
        <w:t>table</w:t>
      </w:r>
      <w:ins w:id="867" w:author="Author">
        <w:r w:rsidR="00EF2AA2">
          <w:rPr>
            <w:sz w:val="22"/>
          </w:rPr>
          <w:t xml:space="preserve"> </w:t>
        </w:r>
      </w:ins>
      <w:r w:rsidR="0031570E">
        <w:rPr>
          <w:sz w:val="22"/>
        </w:rPr>
        <w:t>[figure,</w:t>
      </w:r>
      <w:ins w:id="868" w:author="Author">
        <w:r w:rsidR="00EF2AA2">
          <w:rPr>
            <w:sz w:val="22"/>
          </w:rPr>
          <w:t xml:space="preserve"> </w:t>
        </w:r>
      </w:ins>
      <w:r w:rsidRPr="0031570E">
        <w:rPr>
          <w:sz w:val="22"/>
        </w:rPr>
        <w:t>table1</w:t>
      </w:r>
      <w:r w:rsidR="0031570E">
        <w:rPr>
          <w:sz w:val="22"/>
        </w:rPr>
        <w:t>]</w:t>
      </w:r>
      <w:r w:rsidRPr="0031570E">
        <w:rPr>
          <w:sz w:val="22"/>
        </w:rPr>
        <w:t xml:space="preserve">. To </w:t>
      </w:r>
      <w:del w:id="869" w:author="Author">
        <w:r w:rsidRPr="0031570E" w:rsidDel="00EF2AA2">
          <w:rPr>
            <w:sz w:val="22"/>
          </w:rPr>
          <w:delText xml:space="preserve">see </w:delText>
        </w:r>
      </w:del>
      <w:ins w:id="870" w:author="Author">
        <w:r w:rsidR="00EF2AA2">
          <w:rPr>
            <w:sz w:val="22"/>
          </w:rPr>
          <w:t>determine</w:t>
        </w:r>
        <w:r w:rsidR="00EF2AA2" w:rsidRPr="0031570E">
          <w:rPr>
            <w:sz w:val="22"/>
          </w:rPr>
          <w:t xml:space="preserve"> </w:t>
        </w:r>
      </w:ins>
      <w:r w:rsidRPr="0031570E">
        <w:rPr>
          <w:sz w:val="22"/>
        </w:rPr>
        <w:t>the effect of the valence (</w:t>
      </w:r>
      <w:proofErr w:type="spellStart"/>
      <w:r w:rsidRPr="0031570E">
        <w:rPr>
          <w:sz w:val="22"/>
        </w:rPr>
        <w:t>V</w:t>
      </w:r>
      <w:ins w:id="871" w:author="Author">
        <w:r w:rsidR="00EF2AA2">
          <w:rPr>
            <w:sz w:val="22"/>
          </w:rPr>
          <w:t>e</w:t>
        </w:r>
      </w:ins>
      <w:r w:rsidRPr="0031570E">
        <w:rPr>
          <w:sz w:val="22"/>
        </w:rPr>
        <w:t>lten</w:t>
      </w:r>
      <w:proofErr w:type="spellEnd"/>
      <w:r w:rsidRPr="0031570E">
        <w:rPr>
          <w:sz w:val="22"/>
        </w:rPr>
        <w:t xml:space="preserve">-Positive, </w:t>
      </w:r>
      <w:proofErr w:type="spellStart"/>
      <w:r w:rsidRPr="0031570E">
        <w:rPr>
          <w:sz w:val="22"/>
        </w:rPr>
        <w:t>Velten</w:t>
      </w:r>
      <w:proofErr w:type="spellEnd"/>
      <w:r w:rsidRPr="0031570E">
        <w:rPr>
          <w:sz w:val="22"/>
        </w:rPr>
        <w:t xml:space="preserve">-Negative, </w:t>
      </w:r>
      <w:proofErr w:type="spellStart"/>
      <w:r w:rsidRPr="0031570E">
        <w:rPr>
          <w:sz w:val="22"/>
        </w:rPr>
        <w:t>Velten</w:t>
      </w:r>
      <w:proofErr w:type="spellEnd"/>
      <w:r w:rsidRPr="0031570E">
        <w:rPr>
          <w:sz w:val="22"/>
        </w:rPr>
        <w:t xml:space="preserve">-Neutral, and Self-Neutral) and the group, we conducted </w:t>
      </w:r>
      <w:ins w:id="872" w:author="Author">
        <w:r w:rsidR="00FB50D7">
          <w:rPr>
            <w:sz w:val="22"/>
          </w:rPr>
          <w:t xml:space="preserve">a </w:t>
        </w:r>
      </w:ins>
      <w:r w:rsidRPr="0031570E">
        <w:rPr>
          <w:sz w:val="22"/>
        </w:rPr>
        <w:t>mixed</w:t>
      </w:r>
      <w:ins w:id="873" w:author="Author">
        <w:r w:rsidR="00820A20">
          <w:rPr>
            <w:sz w:val="22"/>
          </w:rPr>
          <w:t>-</w:t>
        </w:r>
      </w:ins>
      <w:del w:id="874" w:author="Author">
        <w:r w:rsidRPr="0031570E" w:rsidDel="00820A20">
          <w:rPr>
            <w:sz w:val="22"/>
          </w:rPr>
          <w:delText xml:space="preserve"> </w:delText>
        </w:r>
      </w:del>
      <w:r w:rsidRPr="0031570E">
        <w:rPr>
          <w:sz w:val="22"/>
        </w:rPr>
        <w:t xml:space="preserve">design two-way ANOVA with </w:t>
      </w:r>
      <w:r w:rsidR="00BB351C" w:rsidRPr="0031570E">
        <w:rPr>
          <w:sz w:val="22"/>
          <w:szCs w:val="22"/>
        </w:rPr>
        <w:t>valence</w:t>
      </w:r>
      <w:r w:rsidRPr="0031570E">
        <w:rPr>
          <w:sz w:val="22"/>
        </w:rPr>
        <w:t xml:space="preserve"> as </w:t>
      </w:r>
      <w:r w:rsidR="00BB351C" w:rsidRPr="0031570E">
        <w:rPr>
          <w:sz w:val="22"/>
          <w:szCs w:val="22"/>
        </w:rPr>
        <w:t xml:space="preserve">the </w:t>
      </w:r>
      <w:r w:rsidRPr="0031570E">
        <w:rPr>
          <w:sz w:val="22"/>
        </w:rPr>
        <w:t>within</w:t>
      </w:r>
      <w:ins w:id="875" w:author="Author">
        <w:r w:rsidR="00820A20">
          <w:rPr>
            <w:sz w:val="22"/>
          </w:rPr>
          <w:t>-</w:t>
        </w:r>
      </w:ins>
      <w:del w:id="876" w:author="Author">
        <w:r w:rsidRPr="0031570E" w:rsidDel="00820A20">
          <w:rPr>
            <w:sz w:val="22"/>
          </w:rPr>
          <w:delText xml:space="preserve"> </w:delText>
        </w:r>
      </w:del>
      <w:proofErr w:type="gramStart"/>
      <w:r w:rsidRPr="0031570E">
        <w:rPr>
          <w:sz w:val="22"/>
        </w:rPr>
        <w:t>subject</w:t>
      </w:r>
      <w:ins w:id="877" w:author="Author">
        <w:r w:rsidR="005F0E82">
          <w:rPr>
            <w:sz w:val="22"/>
          </w:rPr>
          <w:t>s</w:t>
        </w:r>
      </w:ins>
      <w:proofErr w:type="gramEnd"/>
      <w:r w:rsidRPr="0031570E">
        <w:rPr>
          <w:sz w:val="22"/>
        </w:rPr>
        <w:t xml:space="preserve"> factor and group as </w:t>
      </w:r>
      <w:r w:rsidR="00BB351C" w:rsidRPr="0031570E">
        <w:rPr>
          <w:sz w:val="22"/>
          <w:szCs w:val="22"/>
        </w:rPr>
        <w:t xml:space="preserve">the </w:t>
      </w:r>
      <w:r w:rsidRPr="0031570E">
        <w:rPr>
          <w:sz w:val="22"/>
        </w:rPr>
        <w:t>between</w:t>
      </w:r>
      <w:ins w:id="878" w:author="Author">
        <w:r w:rsidR="00820A20">
          <w:rPr>
            <w:sz w:val="22"/>
          </w:rPr>
          <w:t>-</w:t>
        </w:r>
      </w:ins>
      <w:del w:id="879" w:author="Author">
        <w:r w:rsidRPr="0031570E" w:rsidDel="00820A20">
          <w:rPr>
            <w:sz w:val="22"/>
          </w:rPr>
          <w:delText xml:space="preserve"> </w:delText>
        </w:r>
      </w:del>
      <w:r w:rsidRPr="0031570E">
        <w:rPr>
          <w:sz w:val="22"/>
        </w:rPr>
        <w:t>subject</w:t>
      </w:r>
      <w:ins w:id="880" w:author="Author">
        <w:r w:rsidR="00754EC8">
          <w:rPr>
            <w:sz w:val="22"/>
          </w:rPr>
          <w:t>s</w:t>
        </w:r>
      </w:ins>
      <w:r w:rsidRPr="0031570E">
        <w:rPr>
          <w:sz w:val="22"/>
        </w:rPr>
        <w:t xml:space="preserve"> factor. Mauchly</w:t>
      </w:r>
      <w:ins w:id="881" w:author="Author">
        <w:r w:rsidR="00754EC8">
          <w:rPr>
            <w:sz w:val="22"/>
          </w:rPr>
          <w:t>’</w:t>
        </w:r>
      </w:ins>
      <w:del w:id="882" w:author="Author">
        <w:r w:rsidRPr="0031570E" w:rsidDel="00754EC8">
          <w:rPr>
            <w:sz w:val="22"/>
          </w:rPr>
          <w:delText>'</w:delText>
        </w:r>
      </w:del>
      <w:r w:rsidRPr="0031570E">
        <w:rPr>
          <w:sz w:val="22"/>
        </w:rPr>
        <w:t>s test indicated that the assumption of sphericity was violated (\chi^</w:t>
      </w:r>
      <w:commentRangeStart w:id="883"/>
      <w:r w:rsidRPr="0031570E">
        <w:rPr>
          <w:sz w:val="22"/>
        </w:rPr>
        <w:t>2</w:t>
      </w:r>
      <w:commentRangeEnd w:id="883"/>
      <w:r w:rsidR="00292E42">
        <w:rPr>
          <w:rStyle w:val="CommentReference"/>
        </w:rPr>
        <w:commentReference w:id="883"/>
      </w:r>
      <w:r w:rsidRPr="0031570E">
        <w:rPr>
          <w:sz w:val="22"/>
        </w:rPr>
        <w:t xml:space="preserve">(5) = 720, p&lt;.001). Therefore, </w:t>
      </w:r>
      <w:ins w:id="884" w:author="Author">
        <w:r w:rsidR="00312DDF">
          <w:rPr>
            <w:sz w:val="22"/>
          </w:rPr>
          <w:t xml:space="preserve">the </w:t>
        </w:r>
      </w:ins>
      <w:r w:rsidRPr="0031570E">
        <w:rPr>
          <w:sz w:val="22"/>
        </w:rPr>
        <w:t>Greenhouse-</w:t>
      </w:r>
      <w:proofErr w:type="spellStart"/>
      <w:r w:rsidRPr="0031570E">
        <w:rPr>
          <w:sz w:val="22"/>
        </w:rPr>
        <w:t>Geisser</w:t>
      </w:r>
      <w:proofErr w:type="spellEnd"/>
      <w:r w:rsidRPr="0031570E">
        <w:rPr>
          <w:sz w:val="22"/>
        </w:rPr>
        <w:t xml:space="preserve"> correction was used (\</w:t>
      </w:r>
      <w:commentRangeStart w:id="885"/>
      <w:r w:rsidRPr="0031570E">
        <w:rPr>
          <w:sz w:val="22"/>
        </w:rPr>
        <w:t>epsilon</w:t>
      </w:r>
      <w:commentRangeEnd w:id="885"/>
      <w:r w:rsidR="00292E42">
        <w:rPr>
          <w:rStyle w:val="CommentReference"/>
        </w:rPr>
        <w:commentReference w:id="885"/>
      </w:r>
      <w:r w:rsidRPr="0031570E">
        <w:rPr>
          <w:sz w:val="22"/>
        </w:rPr>
        <w:t xml:space="preserve">=0.482). As a result, </w:t>
      </w:r>
      <w:ins w:id="886" w:author="Author">
        <w:r w:rsidR="00292E42">
          <w:rPr>
            <w:sz w:val="22"/>
          </w:rPr>
          <w:t xml:space="preserve">we found that </w:t>
        </w:r>
      </w:ins>
      <w:r w:rsidRPr="0031570E">
        <w:rPr>
          <w:sz w:val="22"/>
        </w:rPr>
        <w:t>both main effects of valence (</w:t>
      </w:r>
      <w:proofErr w:type="gramStart"/>
      <w:r w:rsidRPr="0031570E">
        <w:rPr>
          <w:sz w:val="22"/>
        </w:rPr>
        <w:t>F(</w:t>
      </w:r>
      <w:proofErr w:type="gramEnd"/>
      <w:r w:rsidRPr="0031570E">
        <w:rPr>
          <w:sz w:val="22"/>
        </w:rPr>
        <w:t xml:space="preserve">1.45,595)=845, p&lt;.001) and group (F(3, 412)=41239,p&lt;.001) were significant. </w:t>
      </w:r>
      <w:del w:id="887" w:author="Author">
        <w:r w:rsidRPr="0031570E" w:rsidDel="00292E42">
          <w:rPr>
            <w:sz w:val="22"/>
          </w:rPr>
          <w:delText xml:space="preserve">Moreover, </w:delText>
        </w:r>
      </w:del>
      <w:ins w:id="888" w:author="Author">
        <w:r w:rsidR="00292E42">
          <w:rPr>
            <w:sz w:val="22"/>
          </w:rPr>
          <w:t>T</w:t>
        </w:r>
      </w:ins>
      <w:del w:id="889" w:author="Author">
        <w:r w:rsidRPr="0031570E" w:rsidDel="00292E42">
          <w:rPr>
            <w:sz w:val="22"/>
          </w:rPr>
          <w:delText>t</w:delText>
        </w:r>
      </w:del>
      <w:r w:rsidRPr="0031570E">
        <w:rPr>
          <w:sz w:val="22"/>
        </w:rPr>
        <w:t xml:space="preserve">he interaction was </w:t>
      </w:r>
      <w:ins w:id="890" w:author="Author">
        <w:r w:rsidR="00292E42">
          <w:rPr>
            <w:sz w:val="22"/>
          </w:rPr>
          <w:t xml:space="preserve">also </w:t>
        </w:r>
      </w:ins>
      <w:r w:rsidRPr="0031570E">
        <w:rPr>
          <w:sz w:val="22"/>
        </w:rPr>
        <w:t>significant (</w:t>
      </w:r>
      <w:proofErr w:type="gramStart"/>
      <w:r w:rsidRPr="0031570E">
        <w:rPr>
          <w:sz w:val="22"/>
        </w:rPr>
        <w:t>F(</w:t>
      </w:r>
      <w:proofErr w:type="gramEnd"/>
      <w:r w:rsidRPr="0031570E">
        <w:rPr>
          <w:sz w:val="22"/>
        </w:rPr>
        <w:t>4.33,1785)= 5.58, p&lt;.001).</w:t>
      </w:r>
      <w:r w:rsidR="00AA7F1B" w:rsidRPr="0031570E">
        <w:rPr>
          <w:sz w:val="22"/>
          <w:szCs w:val="22"/>
        </w:rPr>
        <w:br/>
      </w:r>
    </w:p>
    <w:p w14:paraId="5E0D9FEB" w14:textId="532C718A" w:rsidR="00D246DD" w:rsidRDefault="00AE643D" w:rsidP="00DC5DC3">
      <w:pPr>
        <w:jc w:val="center"/>
        <w:rPr>
          <w:sz w:val="22"/>
          <w:szCs w:val="22"/>
        </w:rPr>
        <w:pPrChange w:id="891" w:author="Author">
          <w:pPr/>
        </w:pPrChange>
      </w:pPr>
      <w:r>
        <w:rPr>
          <w:sz w:val="22"/>
          <w:szCs w:val="22"/>
        </w:rPr>
        <w:t>Table 1. Mean subjective ratings of each statement</w:t>
      </w:r>
      <w:del w:id="892" w:author="Author">
        <w:r w:rsidDel="00312DDF">
          <w:rPr>
            <w:sz w:val="22"/>
            <w:szCs w:val="22"/>
          </w:rPr>
          <w:delText>s</w:delText>
        </w:r>
      </w:del>
    </w:p>
    <w:p w14:paraId="6B0C9B1D" w14:textId="51D5E116" w:rsidR="00C515CF" w:rsidRPr="00AE643D" w:rsidRDefault="00C515CF" w:rsidP="00D246DD">
      <w:pPr>
        <w:rPr>
          <w:sz w:val="22"/>
          <w:szCs w:val="22"/>
        </w:rPr>
      </w:pPr>
      <w:r w:rsidRPr="00C515CF">
        <w:rPr>
          <w:noProof/>
          <w:sz w:val="22"/>
          <w:szCs w:val="22"/>
        </w:rPr>
        <w:drawing>
          <wp:inline distT="0" distB="0" distL="0" distR="0" wp14:anchorId="1528E77B" wp14:editId="5D450F08">
            <wp:extent cx="4902200" cy="1041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02200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A87D5" w14:textId="77777777" w:rsidR="003226C0" w:rsidRDefault="003226C0" w:rsidP="00D246DD">
      <w:pPr>
        <w:rPr>
          <w:ins w:id="893" w:author="Author"/>
          <w:sz w:val="22"/>
          <w:szCs w:val="22"/>
        </w:rPr>
      </w:pPr>
    </w:p>
    <w:p w14:paraId="0E11B100" w14:textId="5ECBA136" w:rsidR="00E14957" w:rsidRPr="000E728D" w:rsidDel="00B5797E" w:rsidRDefault="00B5797E" w:rsidP="00D246DD">
      <w:pPr>
        <w:rPr>
          <w:del w:id="894" w:author="Author"/>
          <w:sz w:val="22"/>
          <w:szCs w:val="22"/>
        </w:rPr>
      </w:pPr>
      <w:ins w:id="895" w:author="Author">
        <w:r>
          <w:rPr>
            <w:sz w:val="22"/>
            <w:szCs w:val="22"/>
          </w:rPr>
          <w:t>This</w:t>
        </w:r>
      </w:ins>
      <w:del w:id="896" w:author="Author">
        <w:r w:rsidR="00C515CF" w:rsidDel="00B5797E">
          <w:rPr>
            <w:sz w:val="22"/>
            <w:szCs w:val="22"/>
          </w:rPr>
          <w:delText>It</w:delText>
        </w:r>
      </w:del>
      <w:r w:rsidR="00C515CF">
        <w:rPr>
          <w:sz w:val="22"/>
          <w:szCs w:val="22"/>
        </w:rPr>
        <w:t xml:space="preserve"> </w:t>
      </w:r>
      <w:del w:id="897" w:author="Author">
        <w:r w:rsidR="00C515CF" w:rsidDel="00030AB0">
          <w:rPr>
            <w:sz w:val="22"/>
            <w:szCs w:val="22"/>
          </w:rPr>
          <w:delText xml:space="preserve">reveals </w:delText>
        </w:r>
      </w:del>
      <w:ins w:id="898" w:author="Author">
        <w:r w:rsidR="00030AB0">
          <w:rPr>
            <w:sz w:val="22"/>
            <w:szCs w:val="22"/>
          </w:rPr>
          <w:t>shows</w:t>
        </w:r>
        <w:r w:rsidR="00030AB0">
          <w:rPr>
            <w:sz w:val="22"/>
            <w:szCs w:val="22"/>
          </w:rPr>
          <w:t xml:space="preserve"> </w:t>
        </w:r>
        <w:r>
          <w:rPr>
            <w:sz w:val="22"/>
            <w:szCs w:val="22"/>
          </w:rPr>
          <w:t xml:space="preserve">the </w:t>
        </w:r>
      </w:ins>
      <w:r w:rsidR="00C515CF">
        <w:rPr>
          <w:sz w:val="22"/>
          <w:szCs w:val="22"/>
        </w:rPr>
        <w:t>mean</w:t>
      </w:r>
      <w:del w:id="899" w:author="Author">
        <w:r w:rsidR="00C515CF" w:rsidDel="00B5797E">
          <w:rPr>
            <w:sz w:val="22"/>
            <w:szCs w:val="22"/>
          </w:rPr>
          <w:delText>s</w:delText>
        </w:r>
      </w:del>
      <w:r w:rsidR="00C515CF">
        <w:rPr>
          <w:sz w:val="22"/>
          <w:szCs w:val="22"/>
        </w:rPr>
        <w:t xml:space="preserve"> score</w:t>
      </w:r>
      <w:ins w:id="900" w:author="Author">
        <w:r>
          <w:rPr>
            <w:sz w:val="22"/>
            <w:szCs w:val="22"/>
          </w:rPr>
          <w:t>s</w:t>
        </w:r>
      </w:ins>
      <w:r w:rsidR="00C515CF">
        <w:rPr>
          <w:sz w:val="22"/>
          <w:szCs w:val="22"/>
        </w:rPr>
        <w:t xml:space="preserve"> of </w:t>
      </w:r>
      <w:ins w:id="901" w:author="Author">
        <w:r>
          <w:rPr>
            <w:sz w:val="22"/>
            <w:szCs w:val="22"/>
          </w:rPr>
          <w:t xml:space="preserve">the </w:t>
        </w:r>
      </w:ins>
      <w:r w:rsidR="00C515CF">
        <w:rPr>
          <w:sz w:val="22"/>
          <w:szCs w:val="22"/>
        </w:rPr>
        <w:t xml:space="preserve">subjective ratings </w:t>
      </w:r>
      <w:del w:id="902" w:author="Author">
        <w:r w:rsidR="00C515CF" w:rsidDel="00B5797E">
          <w:rPr>
            <w:sz w:val="22"/>
            <w:szCs w:val="22"/>
          </w:rPr>
          <w:delText xml:space="preserve">of </w:delText>
        </w:r>
      </w:del>
      <w:ins w:id="903" w:author="Author">
        <w:r>
          <w:rPr>
            <w:sz w:val="22"/>
            <w:szCs w:val="22"/>
          </w:rPr>
          <w:t xml:space="preserve">for </w:t>
        </w:r>
      </w:ins>
      <w:r w:rsidR="00C515CF">
        <w:rPr>
          <w:sz w:val="22"/>
          <w:szCs w:val="22"/>
        </w:rPr>
        <w:t>each kind of sentence</w:t>
      </w:r>
      <w:del w:id="904" w:author="Author">
        <w:r w:rsidR="00C515CF" w:rsidDel="00B5797E">
          <w:rPr>
            <w:sz w:val="22"/>
            <w:szCs w:val="22"/>
          </w:rPr>
          <w:delText>s</w:delText>
        </w:r>
      </w:del>
      <w:r w:rsidR="00C515CF">
        <w:rPr>
          <w:sz w:val="22"/>
          <w:szCs w:val="22"/>
        </w:rPr>
        <w:t xml:space="preserve"> for each participant-group. </w:t>
      </w:r>
      <w:r w:rsidR="006A7D57">
        <w:rPr>
          <w:sz w:val="22"/>
          <w:szCs w:val="22"/>
        </w:rPr>
        <w:t xml:space="preserve">Scores were measured with </w:t>
      </w:r>
      <w:ins w:id="905" w:author="Author">
        <w:r>
          <w:rPr>
            <w:sz w:val="22"/>
            <w:szCs w:val="22"/>
          </w:rPr>
          <w:t xml:space="preserve">a </w:t>
        </w:r>
      </w:ins>
      <w:r w:rsidR="006A7D57">
        <w:rPr>
          <w:sz w:val="22"/>
          <w:szCs w:val="22"/>
        </w:rPr>
        <w:t xml:space="preserve">nine-point Likert scale. </w:t>
      </w:r>
      <w:ins w:id="906" w:author="Author">
        <w:r>
          <w:rPr>
            <w:sz w:val="22"/>
            <w:szCs w:val="22"/>
          </w:rPr>
          <w:t>The v</w:t>
        </w:r>
      </w:ins>
      <w:del w:id="907" w:author="Author">
        <w:r w:rsidR="006A7D57" w:rsidDel="00B5797E">
          <w:rPr>
            <w:sz w:val="22"/>
            <w:szCs w:val="22"/>
          </w:rPr>
          <w:delText>V</w:delText>
        </w:r>
      </w:del>
      <w:r w:rsidR="006A7D57">
        <w:rPr>
          <w:sz w:val="22"/>
          <w:szCs w:val="22"/>
        </w:rPr>
        <w:t xml:space="preserve">alues in brackets </w:t>
      </w:r>
      <w:del w:id="908" w:author="Author">
        <w:r w:rsidR="006A7D57" w:rsidDel="00B5797E">
          <w:rPr>
            <w:sz w:val="22"/>
            <w:szCs w:val="22"/>
          </w:rPr>
          <w:delText xml:space="preserve">were </w:delText>
        </w:r>
      </w:del>
      <w:ins w:id="909" w:author="Author">
        <w:r>
          <w:rPr>
            <w:sz w:val="22"/>
            <w:szCs w:val="22"/>
          </w:rPr>
          <w:t xml:space="preserve">show the </w:t>
        </w:r>
      </w:ins>
      <w:r w:rsidR="006A7D57">
        <w:rPr>
          <w:sz w:val="22"/>
          <w:szCs w:val="22"/>
        </w:rPr>
        <w:t>standard deviations.</w:t>
      </w:r>
      <w:r w:rsidR="00C515CF">
        <w:rPr>
          <w:sz w:val="22"/>
          <w:szCs w:val="22"/>
        </w:rPr>
        <w:t xml:space="preserve"> </w:t>
      </w:r>
    </w:p>
    <w:p w14:paraId="7B244265" w14:textId="77777777" w:rsidR="00E14957" w:rsidRDefault="00E14957" w:rsidP="00D246DD">
      <w:pPr>
        <w:rPr>
          <w:sz w:val="22"/>
          <w:szCs w:val="22"/>
        </w:rPr>
      </w:pPr>
    </w:p>
    <w:p w14:paraId="2C42B661" w14:textId="532A1C47" w:rsidR="00D246DD" w:rsidRPr="0031570E" w:rsidRDefault="00D246DD" w:rsidP="0031570E">
      <w:pPr>
        <w:ind w:firstLine="720"/>
        <w:rPr>
          <w:sz w:val="22"/>
          <w:szCs w:val="22"/>
        </w:rPr>
      </w:pPr>
      <w:r w:rsidRPr="0031570E">
        <w:rPr>
          <w:sz w:val="22"/>
        </w:rPr>
        <w:t>Bonferroni</w:t>
      </w:r>
      <w:ins w:id="910" w:author="Author">
        <w:r w:rsidR="00B5797E">
          <w:rPr>
            <w:sz w:val="22"/>
          </w:rPr>
          <w:t>’</w:t>
        </w:r>
      </w:ins>
      <w:del w:id="911" w:author="Author">
        <w:r w:rsidRPr="0031570E" w:rsidDel="00B5797E">
          <w:rPr>
            <w:sz w:val="22"/>
          </w:rPr>
          <w:delText>'</w:delText>
        </w:r>
      </w:del>
      <w:r w:rsidRPr="0031570E">
        <w:rPr>
          <w:sz w:val="22"/>
        </w:rPr>
        <w:t xml:space="preserve">s multiple comparison test indicated that there were significant differences </w:t>
      </w:r>
      <w:del w:id="912" w:author="Author">
        <w:r w:rsidRPr="0031570E" w:rsidDel="00786A32">
          <w:rPr>
            <w:sz w:val="22"/>
          </w:rPr>
          <w:delText xml:space="preserve">between </w:delText>
        </w:r>
      </w:del>
      <w:ins w:id="913" w:author="Author">
        <w:r w:rsidR="00786A32">
          <w:rPr>
            <w:sz w:val="22"/>
          </w:rPr>
          <w:t>among</w:t>
        </w:r>
        <w:r w:rsidR="00786A32" w:rsidRPr="0031570E">
          <w:rPr>
            <w:sz w:val="22"/>
          </w:rPr>
          <w:t xml:space="preserve"> </w:t>
        </w:r>
      </w:ins>
      <w:r w:rsidRPr="0031570E">
        <w:rPr>
          <w:sz w:val="22"/>
        </w:rPr>
        <w:t>all valence pairs (Positive: M=6.46, SE=0.055; Negative: M=3.64, SE=0.048; Neutral Fact: M=5.00, SE=0.028; Neutral Self: M=5.52, SE=0.038).</w:t>
      </w:r>
    </w:p>
    <w:p w14:paraId="165B7039" w14:textId="77777777" w:rsidR="00D246DD" w:rsidRPr="00D246DD" w:rsidRDefault="00D246DD" w:rsidP="00D246DD">
      <w:pPr>
        <w:rPr>
          <w:sz w:val="22"/>
          <w:szCs w:val="22"/>
        </w:rPr>
      </w:pPr>
    </w:p>
    <w:p w14:paraId="4CECEB09" w14:textId="632728D7" w:rsidR="00D246DD" w:rsidRPr="006B1330" w:rsidRDefault="00D246DD" w:rsidP="00D246DD">
      <w:pPr>
        <w:rPr>
          <w:b/>
          <w:bCs/>
        </w:rPr>
      </w:pPr>
      <w:r w:rsidRPr="006B1330">
        <w:rPr>
          <w:b/>
          <w:bCs/>
        </w:rPr>
        <w:t>Discussion</w:t>
      </w:r>
    </w:p>
    <w:p w14:paraId="2D7FDE7B" w14:textId="7E21771F" w:rsidR="0031570E" w:rsidRDefault="00D246DD" w:rsidP="00DC5DC3">
      <w:pPr>
        <w:rPr>
          <w:sz w:val="22"/>
          <w:szCs w:val="22"/>
        </w:rPr>
        <w:pPrChange w:id="914" w:author="Author">
          <w:pPr>
            <w:ind w:firstLine="360"/>
          </w:pPr>
        </w:pPrChange>
      </w:pPr>
      <w:r w:rsidRPr="0031570E">
        <w:rPr>
          <w:sz w:val="22"/>
        </w:rPr>
        <w:t xml:space="preserve">In Experiment 1, </w:t>
      </w:r>
      <w:del w:id="915" w:author="Author">
        <w:r w:rsidRPr="0031570E" w:rsidDel="00C4582B">
          <w:rPr>
            <w:sz w:val="22"/>
          </w:rPr>
          <w:delText>we aimed</w:delText>
        </w:r>
      </w:del>
      <w:ins w:id="916" w:author="Author">
        <w:r w:rsidR="00C4582B">
          <w:rPr>
            <w:sz w:val="22"/>
          </w:rPr>
          <w:t>our aim was</w:t>
        </w:r>
      </w:ins>
      <w:r w:rsidRPr="0031570E">
        <w:rPr>
          <w:sz w:val="22"/>
        </w:rPr>
        <w:t xml:space="preserve"> to confirm that the scores </w:t>
      </w:r>
      <w:del w:id="917" w:author="Author">
        <w:r w:rsidRPr="0031570E" w:rsidDel="00B662EF">
          <w:rPr>
            <w:sz w:val="22"/>
          </w:rPr>
          <w:delText xml:space="preserve">of </w:delText>
        </w:r>
      </w:del>
      <w:ins w:id="918" w:author="Author">
        <w:r w:rsidR="00B662EF">
          <w:rPr>
            <w:sz w:val="22"/>
          </w:rPr>
          <w:t>for</w:t>
        </w:r>
        <w:r w:rsidR="00B662EF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the sentences had </w:t>
      </w:r>
      <w:ins w:id="919" w:author="Author">
        <w:r w:rsidR="00C4582B">
          <w:rPr>
            <w:sz w:val="22"/>
          </w:rPr>
          <w:t xml:space="preserve">the </w:t>
        </w:r>
      </w:ins>
      <w:r w:rsidRPr="0031570E">
        <w:rPr>
          <w:sz w:val="22"/>
        </w:rPr>
        <w:t xml:space="preserve">expected relationship for MIP. </w:t>
      </w:r>
      <w:del w:id="920" w:author="Author">
        <w:r w:rsidRPr="0031570E" w:rsidDel="00C4582B">
          <w:rPr>
            <w:sz w:val="22"/>
          </w:rPr>
          <w:delText xml:space="preserve">As a result, </w:delText>
        </w:r>
      </w:del>
      <w:ins w:id="921" w:author="Author">
        <w:r w:rsidR="00C4582B">
          <w:rPr>
            <w:sz w:val="22"/>
          </w:rPr>
          <w:t>W</w:t>
        </w:r>
      </w:ins>
      <w:del w:id="922" w:author="Author">
        <w:r w:rsidRPr="0031570E" w:rsidDel="00C4582B">
          <w:rPr>
            <w:sz w:val="22"/>
          </w:rPr>
          <w:delText>w</w:delText>
        </w:r>
      </w:del>
      <w:r w:rsidRPr="0031570E">
        <w:rPr>
          <w:sz w:val="22"/>
        </w:rPr>
        <w:t xml:space="preserve">e found that the valence had a main effect on the ratings of happiness and the ratings were highest </w:t>
      </w:r>
      <w:del w:id="923" w:author="Author">
        <w:r w:rsidRPr="0031570E" w:rsidDel="00C4582B">
          <w:rPr>
            <w:sz w:val="22"/>
          </w:rPr>
          <w:delText xml:space="preserve">from </w:delText>
        </w:r>
      </w:del>
      <w:ins w:id="924" w:author="Author">
        <w:r w:rsidR="00C4582B">
          <w:rPr>
            <w:sz w:val="22"/>
          </w:rPr>
          <w:t>in</w:t>
        </w:r>
        <w:r w:rsidR="00C4582B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the order of </w:t>
      </w:r>
      <w:proofErr w:type="spellStart"/>
      <w:r w:rsidRPr="0031570E">
        <w:rPr>
          <w:sz w:val="22"/>
        </w:rPr>
        <w:t>Velten</w:t>
      </w:r>
      <w:ins w:id="925" w:author="Author">
        <w:r w:rsidR="00C4582B">
          <w:rPr>
            <w:sz w:val="22"/>
          </w:rPr>
          <w:t>’</w:t>
        </w:r>
      </w:ins>
      <w:del w:id="926" w:author="Author">
        <w:r w:rsidRPr="0031570E" w:rsidDel="00C4582B">
          <w:rPr>
            <w:sz w:val="22"/>
          </w:rPr>
          <w:delText>'</w:delText>
        </w:r>
      </w:del>
      <w:r w:rsidRPr="0031570E">
        <w:rPr>
          <w:sz w:val="22"/>
        </w:rPr>
        <w:t>s</w:t>
      </w:r>
      <w:proofErr w:type="spellEnd"/>
      <w:r w:rsidRPr="0031570E">
        <w:rPr>
          <w:sz w:val="22"/>
        </w:rPr>
        <w:t xml:space="preserve"> positive, </w:t>
      </w:r>
      <w:ins w:id="927" w:author="Author">
        <w:r w:rsidR="008A370A">
          <w:rPr>
            <w:sz w:val="22"/>
          </w:rPr>
          <w:t>s</w:t>
        </w:r>
      </w:ins>
      <w:del w:id="928" w:author="Author">
        <w:r w:rsidRPr="0031570E" w:rsidDel="008A370A">
          <w:rPr>
            <w:sz w:val="22"/>
          </w:rPr>
          <w:delText>S</w:delText>
        </w:r>
      </w:del>
      <w:r w:rsidRPr="0031570E">
        <w:rPr>
          <w:sz w:val="22"/>
        </w:rPr>
        <w:t xml:space="preserve">elf-neutral, </w:t>
      </w:r>
      <w:del w:id="929" w:author="Author">
        <w:r w:rsidRPr="0031570E" w:rsidDel="008A370A">
          <w:rPr>
            <w:sz w:val="22"/>
          </w:rPr>
          <w:delText>Velten</w:delText>
        </w:r>
        <w:r w:rsidRPr="0031570E" w:rsidDel="00C4582B">
          <w:rPr>
            <w:sz w:val="22"/>
          </w:rPr>
          <w:delText>'</w:delText>
        </w:r>
        <w:r w:rsidRPr="0031570E" w:rsidDel="008A370A">
          <w:rPr>
            <w:sz w:val="22"/>
          </w:rPr>
          <w:delText xml:space="preserve">s </w:delText>
        </w:r>
      </w:del>
      <w:r w:rsidRPr="0031570E">
        <w:rPr>
          <w:sz w:val="22"/>
        </w:rPr>
        <w:t xml:space="preserve">neutral, and </w:t>
      </w:r>
      <w:del w:id="930" w:author="Author">
        <w:r w:rsidRPr="0031570E" w:rsidDel="008A370A">
          <w:rPr>
            <w:sz w:val="22"/>
          </w:rPr>
          <w:delText>Velten</w:delText>
        </w:r>
        <w:r w:rsidRPr="0031570E" w:rsidDel="00C4582B">
          <w:rPr>
            <w:sz w:val="22"/>
          </w:rPr>
          <w:delText>'</w:delText>
        </w:r>
        <w:r w:rsidRPr="0031570E" w:rsidDel="008A370A">
          <w:rPr>
            <w:sz w:val="22"/>
          </w:rPr>
          <w:delText xml:space="preserve">s </w:delText>
        </w:r>
      </w:del>
      <w:r w:rsidRPr="0031570E">
        <w:rPr>
          <w:sz w:val="22"/>
        </w:rPr>
        <w:t>negative. The happiness rating</w:t>
      </w:r>
      <w:del w:id="931" w:author="Author">
        <w:r w:rsidRPr="0031570E" w:rsidDel="004039DA">
          <w:rPr>
            <w:sz w:val="22"/>
          </w:rPr>
          <w:delText>s</w:delText>
        </w:r>
      </w:del>
      <w:r w:rsidRPr="0031570E">
        <w:rPr>
          <w:sz w:val="22"/>
        </w:rPr>
        <w:t xml:space="preserve"> </w:t>
      </w:r>
      <w:ins w:id="932" w:author="Author">
        <w:r w:rsidR="008A370A">
          <w:rPr>
            <w:sz w:val="22"/>
          </w:rPr>
          <w:t>for</w:t>
        </w:r>
      </w:ins>
      <w:del w:id="933" w:author="Author">
        <w:r w:rsidRPr="0031570E" w:rsidDel="008A370A">
          <w:rPr>
            <w:sz w:val="22"/>
          </w:rPr>
          <w:delText>of</w:delText>
        </w:r>
      </w:del>
      <w:r w:rsidRPr="0031570E">
        <w:rPr>
          <w:sz w:val="22"/>
        </w:rPr>
        <w:t xml:space="preserve"> </w:t>
      </w:r>
      <w:ins w:id="934" w:author="Author">
        <w:r w:rsidR="008A370A" w:rsidRPr="0031570E">
          <w:rPr>
            <w:sz w:val="22"/>
          </w:rPr>
          <w:t xml:space="preserve">positive </w:t>
        </w:r>
      </w:ins>
      <w:proofErr w:type="spellStart"/>
      <w:r w:rsidRPr="0031570E">
        <w:rPr>
          <w:sz w:val="22"/>
        </w:rPr>
        <w:t>Velten</w:t>
      </w:r>
      <w:proofErr w:type="spellEnd"/>
      <w:del w:id="935" w:author="Author">
        <w:r w:rsidRPr="0031570E" w:rsidDel="004039DA">
          <w:rPr>
            <w:sz w:val="22"/>
          </w:rPr>
          <w:delText>'</w:delText>
        </w:r>
        <w:r w:rsidRPr="0031570E" w:rsidDel="008A370A">
          <w:rPr>
            <w:sz w:val="22"/>
          </w:rPr>
          <w:delText>s</w:delText>
        </w:r>
      </w:del>
      <w:r w:rsidRPr="0031570E">
        <w:rPr>
          <w:sz w:val="22"/>
        </w:rPr>
        <w:t xml:space="preserve"> </w:t>
      </w:r>
      <w:del w:id="936" w:author="Author">
        <w:r w:rsidRPr="0031570E" w:rsidDel="008A370A">
          <w:rPr>
            <w:sz w:val="22"/>
          </w:rPr>
          <w:delText xml:space="preserve">positive </w:delText>
        </w:r>
      </w:del>
      <w:ins w:id="937" w:author="Author">
        <w:r w:rsidR="008A370A">
          <w:rPr>
            <w:sz w:val="22"/>
          </w:rPr>
          <w:t xml:space="preserve">statements </w:t>
        </w:r>
      </w:ins>
      <w:del w:id="938" w:author="Author">
        <w:r w:rsidRPr="0031570E" w:rsidDel="004039DA">
          <w:rPr>
            <w:sz w:val="22"/>
          </w:rPr>
          <w:delText xml:space="preserve">is </w:delText>
        </w:r>
      </w:del>
      <w:ins w:id="939" w:author="Author">
        <w:r w:rsidR="004039DA">
          <w:rPr>
            <w:sz w:val="22"/>
          </w:rPr>
          <w:t>was</w:t>
        </w:r>
        <w:r w:rsidR="004039DA" w:rsidRPr="0031570E">
          <w:rPr>
            <w:sz w:val="22"/>
          </w:rPr>
          <w:t xml:space="preserve"> </w:t>
        </w:r>
      </w:ins>
      <w:r w:rsidRPr="0031570E">
        <w:rPr>
          <w:sz w:val="22"/>
        </w:rPr>
        <w:t>highest</w:t>
      </w:r>
      <w:ins w:id="940" w:author="Author">
        <w:r w:rsidR="004039DA">
          <w:rPr>
            <w:sz w:val="22"/>
          </w:rPr>
          <w:t>,</w:t>
        </w:r>
      </w:ins>
      <w:r w:rsidRPr="0031570E">
        <w:rPr>
          <w:sz w:val="22"/>
        </w:rPr>
        <w:t xml:space="preserve"> whereas </w:t>
      </w:r>
      <w:ins w:id="941" w:author="Author">
        <w:r w:rsidR="008A370A">
          <w:rPr>
            <w:sz w:val="22"/>
          </w:rPr>
          <w:t xml:space="preserve">that for </w:t>
        </w:r>
        <w:r w:rsidR="008A370A" w:rsidRPr="0031570E">
          <w:rPr>
            <w:sz w:val="22"/>
          </w:rPr>
          <w:t xml:space="preserve">negative </w:t>
        </w:r>
      </w:ins>
      <w:proofErr w:type="spellStart"/>
      <w:r w:rsidRPr="0031570E">
        <w:rPr>
          <w:sz w:val="22"/>
        </w:rPr>
        <w:t>Velten</w:t>
      </w:r>
      <w:proofErr w:type="spellEnd"/>
      <w:ins w:id="942" w:author="Author">
        <w:r w:rsidR="008A370A">
          <w:rPr>
            <w:sz w:val="22"/>
          </w:rPr>
          <w:t xml:space="preserve"> statements</w:t>
        </w:r>
      </w:ins>
      <w:del w:id="943" w:author="Author">
        <w:r w:rsidRPr="0031570E" w:rsidDel="008A370A">
          <w:rPr>
            <w:sz w:val="22"/>
          </w:rPr>
          <w:delText>'s</w:delText>
        </w:r>
      </w:del>
      <w:r w:rsidRPr="0031570E">
        <w:rPr>
          <w:sz w:val="22"/>
        </w:rPr>
        <w:t xml:space="preserve"> </w:t>
      </w:r>
      <w:del w:id="944" w:author="Author">
        <w:r w:rsidRPr="0031570E" w:rsidDel="008A370A">
          <w:rPr>
            <w:sz w:val="22"/>
          </w:rPr>
          <w:delText xml:space="preserve">negative </w:delText>
        </w:r>
      </w:del>
      <w:ins w:id="945" w:author="Author">
        <w:r w:rsidR="004039DA">
          <w:rPr>
            <w:sz w:val="22"/>
          </w:rPr>
          <w:t>wa</w:t>
        </w:r>
      </w:ins>
      <w:del w:id="946" w:author="Author">
        <w:r w:rsidRPr="0031570E" w:rsidDel="004039DA">
          <w:rPr>
            <w:sz w:val="22"/>
          </w:rPr>
          <w:delText>i</w:delText>
        </w:r>
      </w:del>
      <w:r w:rsidRPr="0031570E">
        <w:rPr>
          <w:sz w:val="22"/>
        </w:rPr>
        <w:t xml:space="preserve">s lowest. </w:t>
      </w:r>
      <w:del w:id="947" w:author="Author">
        <w:r w:rsidRPr="0031570E" w:rsidDel="004039DA">
          <w:rPr>
            <w:sz w:val="22"/>
          </w:rPr>
          <w:delText xml:space="preserve">Finally, </w:delText>
        </w:r>
      </w:del>
      <w:ins w:id="948" w:author="Author">
        <w:r w:rsidR="004039DA">
          <w:rPr>
            <w:sz w:val="22"/>
          </w:rPr>
          <w:t xml:space="preserve">The </w:t>
        </w:r>
      </w:ins>
      <w:r w:rsidRPr="0031570E">
        <w:rPr>
          <w:sz w:val="22"/>
        </w:rPr>
        <w:t>two set</w:t>
      </w:r>
      <w:ins w:id="949" w:author="Author">
        <w:r w:rsidR="004039DA">
          <w:rPr>
            <w:sz w:val="22"/>
          </w:rPr>
          <w:t>s</w:t>
        </w:r>
      </w:ins>
      <w:r w:rsidRPr="0031570E">
        <w:rPr>
          <w:sz w:val="22"/>
        </w:rPr>
        <w:t xml:space="preserve"> of neutral sentences were in </w:t>
      </w:r>
      <w:ins w:id="950" w:author="Author">
        <w:r w:rsidR="004039DA">
          <w:rPr>
            <w:sz w:val="22"/>
          </w:rPr>
          <w:t xml:space="preserve">the </w:t>
        </w:r>
      </w:ins>
      <w:r w:rsidRPr="0031570E">
        <w:rPr>
          <w:sz w:val="22"/>
        </w:rPr>
        <w:t xml:space="preserve">middle. </w:t>
      </w:r>
      <w:del w:id="951" w:author="Author">
        <w:r w:rsidRPr="0031570E" w:rsidDel="009A5723">
          <w:rPr>
            <w:sz w:val="22"/>
          </w:rPr>
          <w:delText>These facts</w:delText>
        </w:r>
      </w:del>
      <w:ins w:id="952" w:author="Author">
        <w:r w:rsidR="009A5723">
          <w:rPr>
            <w:sz w:val="22"/>
          </w:rPr>
          <w:t>This</w:t>
        </w:r>
      </w:ins>
      <w:r w:rsidRPr="0031570E">
        <w:rPr>
          <w:sz w:val="22"/>
        </w:rPr>
        <w:t xml:space="preserve"> indicate</w:t>
      </w:r>
      <w:ins w:id="953" w:author="Author">
        <w:r w:rsidR="009A5723">
          <w:rPr>
            <w:sz w:val="22"/>
          </w:rPr>
          <w:t>s</w:t>
        </w:r>
      </w:ins>
      <w:del w:id="954" w:author="Author">
        <w:r w:rsidRPr="0031570E" w:rsidDel="004039DA">
          <w:rPr>
            <w:sz w:val="22"/>
          </w:rPr>
          <w:delText>s</w:delText>
        </w:r>
      </w:del>
      <w:r w:rsidRPr="0031570E">
        <w:rPr>
          <w:sz w:val="22"/>
        </w:rPr>
        <w:t xml:space="preserve"> that these sentences were suitable for </w:t>
      </w:r>
      <w:ins w:id="955" w:author="Author">
        <w:r w:rsidR="00D65731">
          <w:rPr>
            <w:sz w:val="22"/>
          </w:rPr>
          <w:t xml:space="preserve">the </w:t>
        </w:r>
      </w:ins>
      <w:r w:rsidRPr="0031570E">
        <w:rPr>
          <w:sz w:val="22"/>
        </w:rPr>
        <w:t>typical direction of MIPs (positive, negative, and neutral).</w:t>
      </w:r>
    </w:p>
    <w:p w14:paraId="03172342" w14:textId="1B666DD3" w:rsidR="00D246DD" w:rsidRPr="0031570E" w:rsidRDefault="00D246DD" w:rsidP="0031570E">
      <w:pPr>
        <w:ind w:firstLine="360"/>
        <w:rPr>
          <w:sz w:val="22"/>
          <w:szCs w:val="22"/>
        </w:rPr>
      </w:pPr>
      <w:r w:rsidRPr="0031570E">
        <w:rPr>
          <w:sz w:val="22"/>
        </w:rPr>
        <w:lastRenderedPageBreak/>
        <w:t xml:space="preserve">The main effect of </w:t>
      </w:r>
      <w:ins w:id="956" w:author="Author">
        <w:r w:rsidR="00D65731">
          <w:rPr>
            <w:sz w:val="22"/>
          </w:rPr>
          <w:t xml:space="preserve">the </w:t>
        </w:r>
      </w:ins>
      <w:r w:rsidRPr="0031570E">
        <w:rPr>
          <w:sz w:val="22"/>
        </w:rPr>
        <w:t xml:space="preserve">group and the interaction were </w:t>
      </w:r>
      <w:ins w:id="957" w:author="Author">
        <w:r w:rsidR="00D65731">
          <w:rPr>
            <w:sz w:val="22"/>
          </w:rPr>
          <w:t xml:space="preserve">also </w:t>
        </w:r>
      </w:ins>
      <w:r w:rsidRPr="0031570E">
        <w:rPr>
          <w:sz w:val="22"/>
        </w:rPr>
        <w:t>significant</w:t>
      </w:r>
      <w:del w:id="958" w:author="Author">
        <w:r w:rsidRPr="0031570E" w:rsidDel="00D65731">
          <w:rPr>
            <w:sz w:val="22"/>
          </w:rPr>
          <w:delText xml:space="preserve"> too</w:delText>
        </w:r>
      </w:del>
      <w:r w:rsidRPr="0031570E">
        <w:rPr>
          <w:sz w:val="22"/>
        </w:rPr>
        <w:t xml:space="preserve">. In this experiment, the participants and the sentences </w:t>
      </w:r>
      <w:del w:id="959" w:author="Author">
        <w:r w:rsidRPr="0031570E" w:rsidDel="00D65731">
          <w:rPr>
            <w:sz w:val="22"/>
          </w:rPr>
          <w:delText xml:space="preserve">of </w:delText>
        </w:r>
      </w:del>
      <w:ins w:id="960" w:author="Author">
        <w:r w:rsidR="00D65731">
          <w:rPr>
            <w:sz w:val="22"/>
          </w:rPr>
          <w:t>for</w:t>
        </w:r>
        <w:r w:rsidR="00D65731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each valence were randomly assigned to four groups. However, it </w:t>
      </w:r>
      <w:del w:id="961" w:author="Author">
        <w:r w:rsidRPr="0031570E" w:rsidDel="00877BAD">
          <w:rPr>
            <w:sz w:val="22"/>
          </w:rPr>
          <w:delText>might be because</w:delText>
        </w:r>
      </w:del>
      <w:ins w:id="962" w:author="Author">
        <w:r w:rsidR="00877BAD">
          <w:rPr>
            <w:sz w:val="22"/>
          </w:rPr>
          <w:t>is also possible</w:t>
        </w:r>
      </w:ins>
      <w:r w:rsidRPr="0031570E">
        <w:rPr>
          <w:sz w:val="22"/>
        </w:rPr>
        <w:t xml:space="preserve"> that </w:t>
      </w:r>
      <w:ins w:id="963" w:author="Author">
        <w:r w:rsidR="00877BAD">
          <w:rPr>
            <w:sz w:val="22"/>
          </w:rPr>
          <w:t xml:space="preserve">the </w:t>
        </w:r>
      </w:ins>
      <w:r w:rsidRPr="0031570E">
        <w:rPr>
          <w:sz w:val="22"/>
        </w:rPr>
        <w:t xml:space="preserve">division of </w:t>
      </w:r>
      <w:del w:id="964" w:author="Author">
        <w:r w:rsidRPr="0031570E" w:rsidDel="0092158C">
          <w:rPr>
            <w:sz w:val="22"/>
          </w:rPr>
          <w:delText xml:space="preserve">the </w:delText>
        </w:r>
      </w:del>
      <w:r w:rsidRPr="0031570E">
        <w:rPr>
          <w:sz w:val="22"/>
        </w:rPr>
        <w:t xml:space="preserve">participants or </w:t>
      </w:r>
      <w:ins w:id="965" w:author="Author">
        <w:r w:rsidR="00877BAD">
          <w:rPr>
            <w:sz w:val="22"/>
          </w:rPr>
          <w:t xml:space="preserve">the </w:t>
        </w:r>
      </w:ins>
      <w:r w:rsidRPr="0031570E">
        <w:rPr>
          <w:sz w:val="22"/>
        </w:rPr>
        <w:t>assigned sentences were biased.</w:t>
      </w:r>
      <w:del w:id="966" w:author="Author">
        <w:r w:rsidRPr="0031570E" w:rsidDel="00F45EB3">
          <w:rPr>
            <w:sz w:val="22"/>
          </w:rPr>
          <w:delText xml:space="preserve">  </w:delText>
        </w:r>
      </w:del>
      <w:ins w:id="967" w:author="Author">
        <w:r w:rsidR="00F45EB3">
          <w:rPr>
            <w:sz w:val="22"/>
          </w:rPr>
          <w:t xml:space="preserve"> </w:t>
        </w:r>
      </w:ins>
      <w:r w:rsidRPr="0031570E">
        <w:rPr>
          <w:sz w:val="22"/>
        </w:rPr>
        <w:t>Although we can</w:t>
      </w:r>
      <w:del w:id="968" w:author="Author">
        <w:r w:rsidRPr="0031570E" w:rsidDel="0092158C">
          <w:rPr>
            <w:sz w:val="22"/>
          </w:rPr>
          <w:delText xml:space="preserve"> </w:delText>
        </w:r>
      </w:del>
      <w:r w:rsidRPr="0031570E">
        <w:rPr>
          <w:sz w:val="22"/>
        </w:rPr>
        <w:t xml:space="preserve">not distinguish </w:t>
      </w:r>
      <w:ins w:id="969" w:author="Author">
        <w:r w:rsidR="00A91FA4">
          <w:rPr>
            <w:sz w:val="22"/>
          </w:rPr>
          <w:t xml:space="preserve">between these </w:t>
        </w:r>
      </w:ins>
      <w:r w:rsidRPr="0031570E">
        <w:rPr>
          <w:sz w:val="22"/>
        </w:rPr>
        <w:t xml:space="preserve">two possibilities, the order of the mean ratings of </w:t>
      </w:r>
      <w:ins w:id="970" w:author="Author">
        <w:r w:rsidR="0092158C">
          <w:rPr>
            <w:sz w:val="22"/>
          </w:rPr>
          <w:t xml:space="preserve">the </w:t>
        </w:r>
      </w:ins>
      <w:r w:rsidRPr="0031570E">
        <w:rPr>
          <w:sz w:val="22"/>
        </w:rPr>
        <w:t>four valence</w:t>
      </w:r>
      <w:ins w:id="971" w:author="Author">
        <w:r w:rsidR="0092158C">
          <w:rPr>
            <w:sz w:val="22"/>
          </w:rPr>
          <w:t>s</w:t>
        </w:r>
      </w:ins>
      <w:r w:rsidRPr="0031570E">
        <w:rPr>
          <w:sz w:val="22"/>
        </w:rPr>
        <w:t xml:space="preserve"> </w:t>
      </w:r>
      <w:del w:id="972" w:author="Author">
        <w:r w:rsidRPr="0031570E" w:rsidDel="0092158C">
          <w:rPr>
            <w:sz w:val="22"/>
          </w:rPr>
          <w:delText xml:space="preserve">were </w:delText>
        </w:r>
      </w:del>
      <w:ins w:id="973" w:author="Author">
        <w:r w:rsidR="0092158C">
          <w:rPr>
            <w:sz w:val="22"/>
          </w:rPr>
          <w:t>was</w:t>
        </w:r>
        <w:r w:rsidR="0092158C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identical </w:t>
      </w:r>
      <w:del w:id="974" w:author="Author">
        <w:r w:rsidRPr="0031570E" w:rsidDel="0092158C">
          <w:rPr>
            <w:sz w:val="22"/>
          </w:rPr>
          <w:delText xml:space="preserve">between </w:delText>
        </w:r>
      </w:del>
      <w:ins w:id="975" w:author="Author">
        <w:r w:rsidR="0092158C">
          <w:rPr>
            <w:sz w:val="22"/>
          </w:rPr>
          <w:t>among</w:t>
        </w:r>
        <w:r w:rsidR="0092158C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the groups. Therefore, these effects should not </w:t>
      </w:r>
      <w:del w:id="976" w:author="Author">
        <w:r w:rsidRPr="0031570E" w:rsidDel="0092158C">
          <w:rPr>
            <w:sz w:val="22"/>
          </w:rPr>
          <w:delText xml:space="preserve">have </w:delText>
        </w:r>
      </w:del>
      <w:ins w:id="977" w:author="Author">
        <w:r w:rsidR="0092158C">
          <w:rPr>
            <w:sz w:val="22"/>
          </w:rPr>
          <w:t>cause</w:t>
        </w:r>
        <w:r w:rsidR="0092158C" w:rsidRPr="0031570E">
          <w:rPr>
            <w:sz w:val="22"/>
          </w:rPr>
          <w:t xml:space="preserve"> </w:t>
        </w:r>
      </w:ins>
      <w:r w:rsidRPr="0031570E">
        <w:rPr>
          <w:sz w:val="22"/>
        </w:rPr>
        <w:t>problems when we use them for MIP</w:t>
      </w:r>
      <w:ins w:id="978" w:author="Author">
        <w:r w:rsidR="0092158C">
          <w:rPr>
            <w:sz w:val="22"/>
          </w:rPr>
          <w:t>,</w:t>
        </w:r>
      </w:ins>
      <w:r w:rsidRPr="0031570E">
        <w:rPr>
          <w:sz w:val="22"/>
        </w:rPr>
        <w:t xml:space="preserve"> and we used these sentences in Experiment 2.</w:t>
      </w:r>
    </w:p>
    <w:p w14:paraId="29B03E92" w14:textId="77777777" w:rsidR="00D246DD" w:rsidRPr="00D246DD" w:rsidRDefault="00D246DD" w:rsidP="00D246DD">
      <w:pPr>
        <w:rPr>
          <w:sz w:val="22"/>
          <w:szCs w:val="22"/>
        </w:rPr>
      </w:pPr>
    </w:p>
    <w:p w14:paraId="695D253B" w14:textId="46B87AF0" w:rsidR="00D246DD" w:rsidRPr="006B1330" w:rsidRDefault="00D246DD" w:rsidP="00D246DD">
      <w:pPr>
        <w:rPr>
          <w:b/>
          <w:bCs/>
          <w:sz w:val="32"/>
          <w:szCs w:val="32"/>
        </w:rPr>
      </w:pPr>
      <w:r w:rsidRPr="006B1330">
        <w:rPr>
          <w:b/>
          <w:bCs/>
          <w:sz w:val="32"/>
          <w:szCs w:val="32"/>
        </w:rPr>
        <w:t>Experiment 2</w:t>
      </w:r>
    </w:p>
    <w:p w14:paraId="4293A99C" w14:textId="6928305A" w:rsidR="00D246DD" w:rsidRPr="0031570E" w:rsidRDefault="00D246DD" w:rsidP="00DC5DC3">
      <w:pPr>
        <w:rPr>
          <w:sz w:val="22"/>
          <w:szCs w:val="22"/>
        </w:rPr>
        <w:pPrChange w:id="979" w:author="Author">
          <w:pPr>
            <w:ind w:firstLine="720"/>
          </w:pPr>
        </w:pPrChange>
      </w:pPr>
      <w:r w:rsidRPr="0031570E">
        <w:rPr>
          <w:sz w:val="22"/>
        </w:rPr>
        <w:t>In Experiment</w:t>
      </w:r>
      <w:ins w:id="980" w:author="Author">
        <w:r w:rsidR="00FF4748">
          <w:rPr>
            <w:sz w:val="22"/>
          </w:rPr>
          <w:t xml:space="preserve"> </w:t>
        </w:r>
      </w:ins>
      <w:r w:rsidRPr="0031570E">
        <w:rPr>
          <w:sz w:val="22"/>
        </w:rPr>
        <w:t>2, the effect of combined MIP</w:t>
      </w:r>
      <w:ins w:id="981" w:author="Author">
        <w:r w:rsidR="00FF4748">
          <w:rPr>
            <w:sz w:val="22"/>
          </w:rPr>
          <w:t>s</w:t>
        </w:r>
      </w:ins>
      <w:r w:rsidRPr="0031570E">
        <w:rPr>
          <w:sz w:val="22"/>
        </w:rPr>
        <w:t xml:space="preserve"> was investigated online. The texts confirmed in Experiment</w:t>
      </w:r>
      <w:ins w:id="982" w:author="Author">
        <w:r w:rsidR="003434EC">
          <w:rPr>
            <w:sz w:val="22"/>
          </w:rPr>
          <w:t xml:space="preserve"> </w:t>
        </w:r>
      </w:ins>
      <w:r w:rsidRPr="0031570E">
        <w:rPr>
          <w:sz w:val="22"/>
        </w:rPr>
        <w:t xml:space="preserve">1 were </w:t>
      </w:r>
      <w:del w:id="983" w:author="Author">
        <w:r w:rsidRPr="0031570E" w:rsidDel="00D0427F">
          <w:rPr>
            <w:sz w:val="22"/>
          </w:rPr>
          <w:delText xml:space="preserve">adopted </w:delText>
        </w:r>
      </w:del>
      <w:ins w:id="984" w:author="Author">
        <w:r w:rsidR="00D0427F">
          <w:rPr>
            <w:sz w:val="22"/>
          </w:rPr>
          <w:t>used</w:t>
        </w:r>
        <w:r w:rsidR="00D0427F" w:rsidRPr="0031570E">
          <w:rPr>
            <w:sz w:val="22"/>
          </w:rPr>
          <w:t xml:space="preserve"> </w:t>
        </w:r>
      </w:ins>
      <w:r w:rsidRPr="0031570E">
        <w:rPr>
          <w:sz w:val="22"/>
        </w:rPr>
        <w:t>in Experiment</w:t>
      </w:r>
      <w:ins w:id="985" w:author="Author">
        <w:r w:rsidR="003434EC">
          <w:rPr>
            <w:sz w:val="22"/>
          </w:rPr>
          <w:t xml:space="preserve"> </w:t>
        </w:r>
      </w:ins>
      <w:r w:rsidRPr="0031570E">
        <w:rPr>
          <w:sz w:val="22"/>
        </w:rPr>
        <w:t>2. In th</w:t>
      </w:r>
      <w:ins w:id="986" w:author="Author">
        <w:r w:rsidR="00594113">
          <w:rPr>
            <w:sz w:val="22"/>
          </w:rPr>
          <w:t>is</w:t>
        </w:r>
      </w:ins>
      <w:del w:id="987" w:author="Author">
        <w:r w:rsidRPr="0031570E" w:rsidDel="00594113">
          <w:rPr>
            <w:sz w:val="22"/>
          </w:rPr>
          <w:delText>e</w:delText>
        </w:r>
      </w:del>
      <w:r w:rsidRPr="0031570E">
        <w:rPr>
          <w:sz w:val="22"/>
        </w:rPr>
        <w:t xml:space="preserve"> experiment, the participants </w:t>
      </w:r>
      <w:ins w:id="988" w:author="Author">
        <w:r w:rsidR="00594113" w:rsidRPr="0031570E">
          <w:rPr>
            <w:sz w:val="22"/>
          </w:rPr>
          <w:t xml:space="preserve">mainly </w:t>
        </w:r>
      </w:ins>
      <w:r w:rsidRPr="0031570E">
        <w:rPr>
          <w:sz w:val="22"/>
        </w:rPr>
        <w:t xml:space="preserve">performed </w:t>
      </w:r>
      <w:ins w:id="989" w:author="Author">
        <w:r w:rsidR="00594113">
          <w:rPr>
            <w:sz w:val="22"/>
          </w:rPr>
          <w:t xml:space="preserve">the </w:t>
        </w:r>
      </w:ins>
      <w:del w:id="990" w:author="Author">
        <w:r w:rsidRPr="0031570E" w:rsidDel="00594113">
          <w:rPr>
            <w:sz w:val="22"/>
          </w:rPr>
          <w:delText xml:space="preserve">mainly </w:delText>
        </w:r>
      </w:del>
      <w:r w:rsidRPr="0031570E">
        <w:rPr>
          <w:sz w:val="22"/>
        </w:rPr>
        <w:t xml:space="preserve">Tower of London task after </w:t>
      </w:r>
      <w:ins w:id="991" w:author="Author">
        <w:r w:rsidR="00FF4748">
          <w:rPr>
            <w:sz w:val="22"/>
          </w:rPr>
          <w:t xml:space="preserve">the </w:t>
        </w:r>
      </w:ins>
      <w:r w:rsidRPr="0031570E">
        <w:rPr>
          <w:sz w:val="22"/>
        </w:rPr>
        <w:t xml:space="preserve">MIP. </w:t>
      </w:r>
      <w:del w:id="992" w:author="Author">
        <w:r w:rsidRPr="0031570E" w:rsidDel="00FF4748">
          <w:rPr>
            <w:sz w:val="22"/>
          </w:rPr>
          <w:delText xml:space="preserve">At the timing </w:delText>
        </w:r>
        <w:r w:rsidRPr="0031570E" w:rsidDel="00594113">
          <w:rPr>
            <w:sz w:val="22"/>
          </w:rPr>
          <w:delText xml:space="preserve">of </w:delText>
        </w:r>
      </w:del>
      <w:ins w:id="993" w:author="Author">
        <w:r w:rsidR="00FF4748">
          <w:rPr>
            <w:sz w:val="22"/>
          </w:rPr>
          <w:t>B</w:t>
        </w:r>
      </w:ins>
      <w:del w:id="994" w:author="Author">
        <w:r w:rsidRPr="0031570E" w:rsidDel="00FF4748">
          <w:rPr>
            <w:sz w:val="22"/>
          </w:rPr>
          <w:delText>b</w:delText>
        </w:r>
      </w:del>
      <w:r w:rsidRPr="0031570E">
        <w:rPr>
          <w:sz w:val="22"/>
        </w:rPr>
        <w:t>etween each task</w:t>
      </w:r>
      <w:del w:id="995" w:author="Author">
        <w:r w:rsidRPr="0031570E" w:rsidDel="00594113">
          <w:rPr>
            <w:sz w:val="22"/>
          </w:rPr>
          <w:delText>s</w:delText>
        </w:r>
      </w:del>
      <w:r w:rsidRPr="0031570E">
        <w:rPr>
          <w:sz w:val="22"/>
        </w:rPr>
        <w:t xml:space="preserve">, participants </w:t>
      </w:r>
      <w:del w:id="996" w:author="Author">
        <w:r w:rsidRPr="0031570E" w:rsidDel="00FF4748">
          <w:rPr>
            <w:sz w:val="22"/>
          </w:rPr>
          <w:delText xml:space="preserve">answered </w:delText>
        </w:r>
      </w:del>
      <w:ins w:id="997" w:author="Author">
        <w:r w:rsidR="00FF4748">
          <w:rPr>
            <w:sz w:val="22"/>
          </w:rPr>
          <w:t>provided</w:t>
        </w:r>
        <w:r w:rsidR="00FF4748" w:rsidRPr="0031570E">
          <w:rPr>
            <w:sz w:val="22"/>
          </w:rPr>
          <w:t xml:space="preserve"> </w:t>
        </w:r>
      </w:ins>
      <w:r w:rsidRPr="0031570E">
        <w:rPr>
          <w:sz w:val="22"/>
        </w:rPr>
        <w:t>subjective ratings of their current mood with VAS</w:t>
      </w:r>
      <w:ins w:id="998" w:author="Author">
        <w:r w:rsidR="000A6AA9">
          <w:rPr>
            <w:sz w:val="22"/>
          </w:rPr>
          <w:t xml:space="preserve"> (</w:t>
        </w:r>
        <w:r w:rsidR="000A6AA9" w:rsidRPr="0031570E">
          <w:rPr>
            <w:sz w:val="22"/>
          </w:rPr>
          <w:t>visual analog scales</w:t>
        </w:r>
        <w:r w:rsidR="000A6AA9">
          <w:rPr>
            <w:sz w:val="22"/>
          </w:rPr>
          <w:t>)</w:t>
        </w:r>
      </w:ins>
      <w:r w:rsidRPr="0031570E">
        <w:rPr>
          <w:sz w:val="22"/>
        </w:rPr>
        <w:t xml:space="preserve">, PANAS, </w:t>
      </w:r>
      <w:ins w:id="999" w:author="Author">
        <w:r w:rsidR="00594113">
          <w:rPr>
            <w:sz w:val="22"/>
          </w:rPr>
          <w:t xml:space="preserve">and </w:t>
        </w:r>
      </w:ins>
      <w:r w:rsidRPr="0031570E">
        <w:rPr>
          <w:sz w:val="22"/>
        </w:rPr>
        <w:t xml:space="preserve">PANAS-X. From both </w:t>
      </w:r>
      <w:del w:id="1000" w:author="Author">
        <w:r w:rsidRPr="0031570E" w:rsidDel="00594113">
          <w:rPr>
            <w:sz w:val="22"/>
          </w:rPr>
          <w:delText xml:space="preserve">of </w:delText>
        </w:r>
      </w:del>
      <w:r w:rsidRPr="0031570E">
        <w:rPr>
          <w:sz w:val="22"/>
        </w:rPr>
        <w:t>the behavioral</w:t>
      </w:r>
      <w:r w:rsidR="00BB351C" w:rsidRPr="0031570E">
        <w:rPr>
          <w:sz w:val="22"/>
          <w:szCs w:val="22"/>
        </w:rPr>
        <w:t xml:space="preserve"> and</w:t>
      </w:r>
      <w:r w:rsidRPr="0031570E">
        <w:rPr>
          <w:sz w:val="22"/>
        </w:rPr>
        <w:t xml:space="preserve"> subjective aspects, we saw the effect and </w:t>
      </w:r>
      <w:del w:id="1001" w:author="Author">
        <w:r w:rsidRPr="0031570E" w:rsidDel="001502D4">
          <w:rPr>
            <w:sz w:val="22"/>
          </w:rPr>
          <w:delText xml:space="preserve">the </w:delText>
        </w:r>
      </w:del>
      <w:r w:rsidRPr="0031570E">
        <w:rPr>
          <w:sz w:val="22"/>
        </w:rPr>
        <w:t xml:space="preserve">duration of </w:t>
      </w:r>
      <w:ins w:id="1002" w:author="Author">
        <w:r w:rsidR="00DE2662">
          <w:rPr>
            <w:sz w:val="22"/>
          </w:rPr>
          <w:t xml:space="preserve">the </w:t>
        </w:r>
      </w:ins>
      <w:r w:rsidRPr="0031570E">
        <w:rPr>
          <w:sz w:val="22"/>
        </w:rPr>
        <w:t>combined MIP</w:t>
      </w:r>
      <w:r w:rsidR="00BB351C" w:rsidRPr="0031570E">
        <w:rPr>
          <w:sz w:val="22"/>
          <w:szCs w:val="22"/>
        </w:rPr>
        <w:t>.</w:t>
      </w:r>
      <w:r w:rsidRPr="0031570E">
        <w:rPr>
          <w:sz w:val="22"/>
        </w:rPr>
        <w:t xml:space="preserve"> In Experiment </w:t>
      </w:r>
      <w:r w:rsidR="00BB351C" w:rsidRPr="0031570E">
        <w:rPr>
          <w:sz w:val="22"/>
          <w:szCs w:val="22"/>
        </w:rPr>
        <w:t xml:space="preserve">2, only one experimental condition </w:t>
      </w:r>
      <w:r w:rsidRPr="0031570E">
        <w:rPr>
          <w:sz w:val="22"/>
        </w:rPr>
        <w:t xml:space="preserve">was collected in a different period from </w:t>
      </w:r>
      <w:ins w:id="1003" w:author="Author">
        <w:r w:rsidR="001502D4">
          <w:rPr>
            <w:sz w:val="22"/>
          </w:rPr>
          <w:t xml:space="preserve">the </w:t>
        </w:r>
      </w:ins>
      <w:r w:rsidRPr="0031570E">
        <w:rPr>
          <w:sz w:val="22"/>
        </w:rPr>
        <w:t xml:space="preserve">other conditions </w:t>
      </w:r>
      <w:r w:rsidR="00BB351C" w:rsidRPr="0031570E">
        <w:rPr>
          <w:sz w:val="22"/>
          <w:szCs w:val="22"/>
        </w:rPr>
        <w:t xml:space="preserve">as an improvement of </w:t>
      </w:r>
      <w:ins w:id="1004" w:author="Author">
        <w:r w:rsidR="005A7FD5">
          <w:rPr>
            <w:sz w:val="22"/>
            <w:szCs w:val="22"/>
          </w:rPr>
          <w:t xml:space="preserve">the </w:t>
        </w:r>
      </w:ins>
      <w:r w:rsidRPr="0031570E">
        <w:rPr>
          <w:sz w:val="22"/>
        </w:rPr>
        <w:t xml:space="preserve">neutral MIP. However, the </w:t>
      </w:r>
      <w:r w:rsidR="00BB351C" w:rsidRPr="0031570E">
        <w:rPr>
          <w:sz w:val="22"/>
          <w:szCs w:val="22"/>
        </w:rPr>
        <w:t>protocol</w:t>
      </w:r>
      <w:r w:rsidRPr="0031570E">
        <w:rPr>
          <w:sz w:val="22"/>
        </w:rPr>
        <w:t xml:space="preserve"> </w:t>
      </w:r>
      <w:del w:id="1005" w:author="Author">
        <w:r w:rsidRPr="0031570E" w:rsidDel="006C78A0">
          <w:rPr>
            <w:sz w:val="22"/>
          </w:rPr>
          <w:delText xml:space="preserve">of </w:delText>
        </w:r>
      </w:del>
      <w:ins w:id="1006" w:author="Author">
        <w:r w:rsidR="006C78A0">
          <w:rPr>
            <w:sz w:val="22"/>
          </w:rPr>
          <w:t>for</w:t>
        </w:r>
        <w:r w:rsidR="006C78A0" w:rsidRPr="0031570E">
          <w:rPr>
            <w:sz w:val="22"/>
          </w:rPr>
          <w:t xml:space="preserve"> </w:t>
        </w:r>
      </w:ins>
      <w:r w:rsidR="00BB351C" w:rsidRPr="0031570E">
        <w:rPr>
          <w:sz w:val="22"/>
          <w:szCs w:val="22"/>
        </w:rPr>
        <w:t>the condition</w:t>
      </w:r>
      <w:r w:rsidRPr="0031570E">
        <w:rPr>
          <w:sz w:val="22"/>
        </w:rPr>
        <w:t xml:space="preserve"> was the same</w:t>
      </w:r>
      <w:ins w:id="1007" w:author="Author">
        <w:r w:rsidR="001502D4">
          <w:rPr>
            <w:sz w:val="22"/>
          </w:rPr>
          <w:t>,</w:t>
        </w:r>
      </w:ins>
      <w:r w:rsidRPr="0031570E">
        <w:rPr>
          <w:sz w:val="22"/>
        </w:rPr>
        <w:t xml:space="preserve"> except the participants</w:t>
      </w:r>
      <w:ins w:id="1008" w:author="Author">
        <w:r w:rsidR="00BD431B">
          <w:rPr>
            <w:sz w:val="22"/>
          </w:rPr>
          <w:t xml:space="preserve">, </w:t>
        </w:r>
      </w:ins>
      <w:del w:id="1009" w:author="Author">
        <w:r w:rsidRPr="0031570E" w:rsidDel="00BD431B">
          <w:rPr>
            <w:sz w:val="22"/>
          </w:rPr>
          <w:delText xml:space="preserve"> and </w:delText>
        </w:r>
      </w:del>
      <w:r w:rsidRPr="0031570E">
        <w:rPr>
          <w:sz w:val="22"/>
        </w:rPr>
        <w:t>stimuli</w:t>
      </w:r>
      <w:r w:rsidR="00BB351C" w:rsidRPr="0031570E">
        <w:rPr>
          <w:sz w:val="22"/>
          <w:szCs w:val="22"/>
        </w:rPr>
        <w:t xml:space="preserve"> and conditions were between</w:t>
      </w:r>
      <w:ins w:id="1010" w:author="Author">
        <w:r w:rsidR="001502D4">
          <w:rPr>
            <w:sz w:val="22"/>
            <w:szCs w:val="22"/>
          </w:rPr>
          <w:t>-</w:t>
        </w:r>
      </w:ins>
      <w:del w:id="1011" w:author="Author">
        <w:r w:rsidR="00BB351C" w:rsidRPr="0031570E" w:rsidDel="001502D4">
          <w:rPr>
            <w:sz w:val="22"/>
            <w:szCs w:val="22"/>
          </w:rPr>
          <w:delText xml:space="preserve"> </w:delText>
        </w:r>
      </w:del>
      <w:proofErr w:type="gramStart"/>
      <w:r w:rsidR="00BB351C" w:rsidRPr="0031570E">
        <w:rPr>
          <w:sz w:val="22"/>
          <w:szCs w:val="22"/>
        </w:rPr>
        <w:t>subject</w:t>
      </w:r>
      <w:ins w:id="1012" w:author="Author">
        <w:r w:rsidR="001502D4">
          <w:rPr>
            <w:sz w:val="22"/>
            <w:szCs w:val="22"/>
          </w:rPr>
          <w:t>s</w:t>
        </w:r>
      </w:ins>
      <w:proofErr w:type="gramEnd"/>
      <w:r w:rsidR="00BB351C" w:rsidRPr="0031570E">
        <w:rPr>
          <w:sz w:val="22"/>
          <w:szCs w:val="22"/>
        </w:rPr>
        <w:t xml:space="preserve"> factor.</w:t>
      </w:r>
      <w:r w:rsidRPr="0031570E">
        <w:rPr>
          <w:sz w:val="22"/>
        </w:rPr>
        <w:t xml:space="preserve"> Thus, the data </w:t>
      </w:r>
      <w:r w:rsidR="00BB351C" w:rsidRPr="0031570E">
        <w:rPr>
          <w:sz w:val="22"/>
          <w:szCs w:val="22"/>
        </w:rPr>
        <w:t>was analyzed at</w:t>
      </w:r>
      <w:r w:rsidRPr="0031570E">
        <w:rPr>
          <w:sz w:val="22"/>
        </w:rPr>
        <w:t xml:space="preserve"> the </w:t>
      </w:r>
      <w:r w:rsidR="00BB351C" w:rsidRPr="0031570E">
        <w:rPr>
          <w:sz w:val="22"/>
          <w:szCs w:val="22"/>
        </w:rPr>
        <w:t>same time.</w:t>
      </w:r>
    </w:p>
    <w:p w14:paraId="36A1E4C0" w14:textId="77777777" w:rsidR="006B1330" w:rsidRDefault="006B1330" w:rsidP="00D246DD">
      <w:pPr>
        <w:rPr>
          <w:sz w:val="22"/>
          <w:szCs w:val="22"/>
        </w:rPr>
      </w:pPr>
    </w:p>
    <w:p w14:paraId="35DE8C7B" w14:textId="07893AD0" w:rsidR="00D246DD" w:rsidRPr="006B1330" w:rsidRDefault="00D246DD" w:rsidP="00D246DD">
      <w:pPr>
        <w:rPr>
          <w:b/>
          <w:bCs/>
          <w:sz w:val="28"/>
          <w:szCs w:val="28"/>
        </w:rPr>
      </w:pPr>
      <w:r w:rsidRPr="006B1330">
        <w:rPr>
          <w:b/>
          <w:bCs/>
          <w:sz w:val="28"/>
          <w:szCs w:val="28"/>
        </w:rPr>
        <w:t>Method</w:t>
      </w:r>
    </w:p>
    <w:p w14:paraId="35C0171D" w14:textId="2D4959A8" w:rsidR="00D246DD" w:rsidRPr="006B1330" w:rsidRDefault="00D246DD" w:rsidP="00D246DD">
      <w:pPr>
        <w:rPr>
          <w:b/>
          <w:bCs/>
        </w:rPr>
      </w:pPr>
      <w:r w:rsidRPr="006B1330">
        <w:rPr>
          <w:b/>
          <w:bCs/>
        </w:rPr>
        <w:t>Participants</w:t>
      </w:r>
    </w:p>
    <w:p w14:paraId="4260D5F5" w14:textId="63DF1738" w:rsidR="0031570E" w:rsidRDefault="000A6DDE" w:rsidP="00DC5DC3">
      <w:pPr>
        <w:rPr>
          <w:sz w:val="22"/>
          <w:szCs w:val="22"/>
        </w:rPr>
        <w:pPrChange w:id="1013" w:author="Author">
          <w:pPr>
            <w:ind w:firstLine="360"/>
          </w:pPr>
        </w:pPrChange>
      </w:pPr>
      <w:ins w:id="1014" w:author="Author">
        <w:r>
          <w:rPr>
            <w:sz w:val="22"/>
          </w:rPr>
          <w:t>T</w:t>
        </w:r>
      </w:ins>
      <w:r w:rsidR="00D246DD" w:rsidRPr="0031570E">
        <w:rPr>
          <w:sz w:val="22"/>
        </w:rPr>
        <w:t xml:space="preserve">he participants </w:t>
      </w:r>
      <w:del w:id="1015" w:author="Author">
        <w:r w:rsidR="00BB351C" w:rsidRPr="0031570E" w:rsidDel="00EB53E7">
          <w:rPr>
            <w:sz w:val="22"/>
            <w:szCs w:val="22"/>
          </w:rPr>
          <w:delText xml:space="preserve">of </w:delText>
        </w:r>
      </w:del>
      <w:ins w:id="1016" w:author="Author">
        <w:r w:rsidR="00EB53E7">
          <w:rPr>
            <w:sz w:val="22"/>
            <w:szCs w:val="22"/>
          </w:rPr>
          <w:t>in</w:t>
        </w:r>
        <w:r w:rsidR="00EB53E7" w:rsidRPr="0031570E">
          <w:rPr>
            <w:sz w:val="22"/>
            <w:szCs w:val="22"/>
          </w:rPr>
          <w:t xml:space="preserve"> </w:t>
        </w:r>
      </w:ins>
      <w:r w:rsidR="00BB351C" w:rsidRPr="0031570E">
        <w:rPr>
          <w:sz w:val="22"/>
          <w:szCs w:val="22"/>
        </w:rPr>
        <w:t>the first period</w:t>
      </w:r>
      <w:r w:rsidR="00D246DD" w:rsidRPr="0031570E">
        <w:rPr>
          <w:sz w:val="22"/>
        </w:rPr>
        <w:t xml:space="preserve"> were 141 adult students (66 females)</w:t>
      </w:r>
      <w:ins w:id="1017" w:author="Author">
        <w:r w:rsidR="00024E2C">
          <w:rPr>
            <w:sz w:val="22"/>
          </w:rPr>
          <w:t>,</w:t>
        </w:r>
      </w:ins>
      <w:r w:rsidR="00D246DD" w:rsidRPr="0031570E">
        <w:rPr>
          <w:sz w:val="22"/>
        </w:rPr>
        <w:t xml:space="preserve"> and the mean age was 21.9 with </w:t>
      </w:r>
      <w:ins w:id="1018" w:author="Author">
        <w:r w:rsidR="00024E2C">
          <w:rPr>
            <w:sz w:val="22"/>
          </w:rPr>
          <w:t>a</w:t>
        </w:r>
        <w:r w:rsidR="00FF78F2">
          <w:rPr>
            <w:sz w:val="22"/>
          </w:rPr>
          <w:t>n</w:t>
        </w:r>
        <w:r w:rsidR="00024E2C">
          <w:rPr>
            <w:sz w:val="22"/>
          </w:rPr>
          <w:t xml:space="preserve"> </w:t>
        </w:r>
        <w:r w:rsidR="00024E2C" w:rsidRPr="0031570E">
          <w:rPr>
            <w:sz w:val="22"/>
          </w:rPr>
          <w:t xml:space="preserve">SD of </w:t>
        </w:r>
      </w:ins>
      <w:r w:rsidR="00D246DD" w:rsidRPr="0031570E">
        <w:rPr>
          <w:sz w:val="22"/>
        </w:rPr>
        <w:t>1.53</w:t>
      </w:r>
      <w:del w:id="1019" w:author="Author">
        <w:r w:rsidR="00D246DD" w:rsidRPr="0031570E" w:rsidDel="00024E2C">
          <w:rPr>
            <w:sz w:val="22"/>
          </w:rPr>
          <w:delText xml:space="preserve"> of SD</w:delText>
        </w:r>
      </w:del>
      <w:r w:rsidR="00BB351C" w:rsidRPr="0031570E">
        <w:rPr>
          <w:sz w:val="22"/>
          <w:szCs w:val="22"/>
        </w:rPr>
        <w:t>. The</w:t>
      </w:r>
      <w:r w:rsidR="00D246DD" w:rsidRPr="0031570E">
        <w:rPr>
          <w:sz w:val="22"/>
        </w:rPr>
        <w:t xml:space="preserve"> participants </w:t>
      </w:r>
      <w:del w:id="1020" w:author="Author">
        <w:r w:rsidR="00BB351C" w:rsidRPr="0031570E" w:rsidDel="00EB53E7">
          <w:rPr>
            <w:sz w:val="22"/>
            <w:szCs w:val="22"/>
          </w:rPr>
          <w:delText xml:space="preserve">of </w:delText>
        </w:r>
      </w:del>
      <w:ins w:id="1021" w:author="Author">
        <w:r w:rsidR="00EB53E7">
          <w:rPr>
            <w:sz w:val="22"/>
            <w:szCs w:val="22"/>
          </w:rPr>
          <w:t>in</w:t>
        </w:r>
        <w:r w:rsidR="00EB53E7" w:rsidRPr="0031570E">
          <w:rPr>
            <w:sz w:val="22"/>
            <w:szCs w:val="22"/>
          </w:rPr>
          <w:t xml:space="preserve"> </w:t>
        </w:r>
      </w:ins>
      <w:r w:rsidR="00BB351C" w:rsidRPr="0031570E">
        <w:rPr>
          <w:sz w:val="22"/>
          <w:szCs w:val="22"/>
        </w:rPr>
        <w:t>the second period (additional condition)</w:t>
      </w:r>
      <w:r w:rsidR="00D246DD" w:rsidRPr="0031570E">
        <w:rPr>
          <w:sz w:val="22"/>
        </w:rPr>
        <w:t xml:space="preserve"> were 43 adult student</w:t>
      </w:r>
      <w:ins w:id="1022" w:author="Author">
        <w:r w:rsidR="00EB53E7">
          <w:rPr>
            <w:sz w:val="22"/>
          </w:rPr>
          <w:t>s</w:t>
        </w:r>
      </w:ins>
      <w:r w:rsidR="00D246DD" w:rsidRPr="0031570E">
        <w:rPr>
          <w:sz w:val="22"/>
        </w:rPr>
        <w:t xml:space="preserve"> (17 females) whose mean age was 21.4</w:t>
      </w:r>
      <w:ins w:id="1023" w:author="Author">
        <w:r w:rsidR="00EB53E7">
          <w:rPr>
            <w:sz w:val="22"/>
          </w:rPr>
          <w:t>,</w:t>
        </w:r>
      </w:ins>
      <w:r w:rsidR="00D246DD" w:rsidRPr="0031570E">
        <w:rPr>
          <w:sz w:val="22"/>
        </w:rPr>
        <w:t xml:space="preserve"> with </w:t>
      </w:r>
      <w:ins w:id="1024" w:author="Author">
        <w:r w:rsidR="00EB53E7">
          <w:rPr>
            <w:sz w:val="22"/>
          </w:rPr>
          <w:t>a</w:t>
        </w:r>
        <w:r w:rsidR="00FF78F2">
          <w:rPr>
            <w:sz w:val="22"/>
          </w:rPr>
          <w:t>n</w:t>
        </w:r>
        <w:r w:rsidR="00EB53E7">
          <w:rPr>
            <w:sz w:val="22"/>
          </w:rPr>
          <w:t xml:space="preserve"> </w:t>
        </w:r>
        <w:r w:rsidR="00EB53E7" w:rsidRPr="0031570E">
          <w:rPr>
            <w:sz w:val="22"/>
          </w:rPr>
          <w:t xml:space="preserve">SD of </w:t>
        </w:r>
      </w:ins>
      <w:r w:rsidR="00D246DD" w:rsidRPr="0031570E">
        <w:rPr>
          <w:sz w:val="22"/>
        </w:rPr>
        <w:t>1.27</w:t>
      </w:r>
      <w:del w:id="1025" w:author="Author">
        <w:r w:rsidR="00D246DD" w:rsidRPr="0031570E" w:rsidDel="00EB53E7">
          <w:rPr>
            <w:sz w:val="22"/>
          </w:rPr>
          <w:delText xml:space="preserve"> of SD</w:delText>
        </w:r>
      </w:del>
      <w:r w:rsidR="00D246DD" w:rsidRPr="0031570E">
        <w:rPr>
          <w:sz w:val="22"/>
        </w:rPr>
        <w:t>.</w:t>
      </w:r>
      <w:r w:rsidR="00D246DD" w:rsidRPr="0031570E">
        <w:rPr>
          <w:sz w:val="22"/>
          <w:szCs w:val="22"/>
        </w:rPr>
        <w:t xml:space="preserve"> </w:t>
      </w:r>
    </w:p>
    <w:p w14:paraId="75794DDC" w14:textId="1BDA461F" w:rsidR="00AA7F1B" w:rsidRDefault="00D246DD" w:rsidP="0031570E">
      <w:pPr>
        <w:ind w:firstLine="360"/>
        <w:rPr>
          <w:sz w:val="22"/>
          <w:szCs w:val="22"/>
        </w:rPr>
      </w:pPr>
      <w:del w:id="1026" w:author="Author">
        <w:r w:rsidRPr="0031570E" w:rsidDel="00EB53E7">
          <w:rPr>
            <w:sz w:val="22"/>
          </w:rPr>
          <w:delText xml:space="preserve">They </w:delText>
        </w:r>
      </w:del>
      <w:ins w:id="1027" w:author="Author">
        <w:r w:rsidR="00EB53E7">
          <w:rPr>
            <w:sz w:val="22"/>
          </w:rPr>
          <w:t>A</w:t>
        </w:r>
      </w:ins>
      <w:del w:id="1028" w:author="Author">
        <w:r w:rsidRPr="0031570E" w:rsidDel="00EB53E7">
          <w:rPr>
            <w:sz w:val="22"/>
          </w:rPr>
          <w:delText>a</w:delText>
        </w:r>
      </w:del>
      <w:r w:rsidRPr="0031570E">
        <w:rPr>
          <w:sz w:val="22"/>
        </w:rPr>
        <w:t xml:space="preserve">ll </w:t>
      </w:r>
      <w:ins w:id="1029" w:author="Author">
        <w:r w:rsidR="00EB53E7">
          <w:rPr>
            <w:sz w:val="22"/>
          </w:rPr>
          <w:t xml:space="preserve">participants </w:t>
        </w:r>
        <w:r w:rsidR="00EB53E7" w:rsidRPr="0031570E">
          <w:rPr>
            <w:sz w:val="22"/>
          </w:rPr>
          <w:t xml:space="preserve">answered a </w:t>
        </w:r>
      </w:ins>
      <w:r w:rsidRPr="0031570E">
        <w:rPr>
          <w:sz w:val="22"/>
        </w:rPr>
        <w:t xml:space="preserve">preliminary </w:t>
      </w:r>
      <w:del w:id="1030" w:author="Author">
        <w:r w:rsidRPr="0031570E" w:rsidDel="00EB53E7">
          <w:rPr>
            <w:sz w:val="22"/>
          </w:rPr>
          <w:delText xml:space="preserve">answered the an </w:delText>
        </w:r>
      </w:del>
      <w:r w:rsidRPr="0031570E">
        <w:rPr>
          <w:sz w:val="22"/>
        </w:rPr>
        <w:t xml:space="preserve">questionnaire and confirmed that they </w:t>
      </w:r>
      <w:del w:id="1031" w:author="Author">
        <w:r w:rsidRPr="0031570E" w:rsidDel="00EB53E7">
          <w:rPr>
            <w:sz w:val="22"/>
          </w:rPr>
          <w:delText xml:space="preserve">should </w:delText>
        </w:r>
      </w:del>
      <w:ins w:id="1032" w:author="Author">
        <w:r w:rsidR="00EB53E7">
          <w:rPr>
            <w:sz w:val="22"/>
          </w:rPr>
          <w:t>did</w:t>
        </w:r>
        <w:r w:rsidR="00EB53E7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not have </w:t>
      </w:r>
      <w:ins w:id="1033" w:author="Author">
        <w:r w:rsidR="00EB53E7">
          <w:rPr>
            <w:sz w:val="22"/>
          </w:rPr>
          <w:t xml:space="preserve">a </w:t>
        </w:r>
      </w:ins>
      <w:r w:rsidR="00BB351C" w:rsidRPr="0031570E">
        <w:rPr>
          <w:sz w:val="22"/>
          <w:szCs w:val="22"/>
        </w:rPr>
        <w:t xml:space="preserve">history of </w:t>
      </w:r>
      <w:r w:rsidRPr="0031570E">
        <w:rPr>
          <w:sz w:val="22"/>
        </w:rPr>
        <w:t>mental illness. At the same time, the</w:t>
      </w:r>
      <w:ins w:id="1034" w:author="Author">
        <w:r w:rsidR="00A84A01">
          <w:rPr>
            <w:sz w:val="22"/>
          </w:rPr>
          <w:t xml:space="preserve">y </w:t>
        </w:r>
      </w:ins>
      <w:del w:id="1035" w:author="Author">
        <w:r w:rsidRPr="0031570E" w:rsidDel="00A84A01">
          <w:rPr>
            <w:sz w:val="22"/>
          </w:rPr>
          <w:delText xml:space="preserve"> participants </w:delText>
        </w:r>
        <w:r w:rsidRPr="0031570E" w:rsidDel="00147DC1">
          <w:rPr>
            <w:sz w:val="22"/>
          </w:rPr>
          <w:delText>answered</w:delText>
        </w:r>
      </w:del>
      <w:ins w:id="1036" w:author="Author">
        <w:r w:rsidR="00147DC1">
          <w:rPr>
            <w:sz w:val="22"/>
          </w:rPr>
          <w:t>completed</w:t>
        </w:r>
      </w:ins>
      <w:r w:rsidRPr="0031570E">
        <w:rPr>
          <w:sz w:val="22"/>
        </w:rPr>
        <w:t xml:space="preserve"> the Center for Epidemiologic Studies Depression Scale (CES-D</w:t>
      </w:r>
      <w:ins w:id="1037" w:author="Author">
        <w:r w:rsidR="00EB53E7">
          <w:rPr>
            <w:sz w:val="22"/>
          </w:rPr>
          <w:t xml:space="preserve"> </w:t>
        </w:r>
      </w:ins>
      <w:r w:rsidR="0031570E">
        <w:rPr>
          <w:sz w:val="22"/>
          <w:szCs w:val="22"/>
        </w:rPr>
        <w:t>[citation</w:t>
      </w:r>
      <w:proofErr w:type="gramStart"/>
      <w:r w:rsidR="0031570E">
        <w:rPr>
          <w:sz w:val="22"/>
          <w:szCs w:val="22"/>
        </w:rPr>
        <w:t xml:space="preserve">, </w:t>
      </w:r>
      <w:r w:rsidR="0031570E">
        <w:rPr>
          <w:sz w:val="22"/>
        </w:rPr>
        <w:t>]</w:t>
      </w:r>
      <w:proofErr w:type="gramEnd"/>
      <w:r w:rsidRPr="0031570E">
        <w:rPr>
          <w:sz w:val="22"/>
        </w:rPr>
        <w:t xml:space="preserve">). </w:t>
      </w:r>
      <w:del w:id="1038" w:author="Author">
        <w:r w:rsidRPr="0031570E" w:rsidDel="00EE33B3">
          <w:rPr>
            <w:sz w:val="22"/>
          </w:rPr>
          <w:delText xml:space="preserve">The </w:delText>
        </w:r>
      </w:del>
      <w:ins w:id="1039" w:author="Author">
        <w:r w:rsidR="00EE33B3">
          <w:rPr>
            <w:sz w:val="22"/>
            <w:szCs w:val="22"/>
          </w:rPr>
          <w:t>P</w:t>
        </w:r>
      </w:ins>
      <w:del w:id="1040" w:author="Author">
        <w:r w:rsidR="00BB351C" w:rsidRPr="0031570E" w:rsidDel="00EE33B3">
          <w:rPr>
            <w:sz w:val="22"/>
            <w:szCs w:val="22"/>
          </w:rPr>
          <w:delText>p</w:delText>
        </w:r>
      </w:del>
      <w:r w:rsidR="00BB351C" w:rsidRPr="0031570E">
        <w:rPr>
          <w:sz w:val="22"/>
          <w:szCs w:val="22"/>
        </w:rPr>
        <w:t xml:space="preserve">articipants </w:t>
      </w:r>
      <w:del w:id="1041" w:author="Author">
        <w:r w:rsidR="00BB351C" w:rsidRPr="0031570E" w:rsidDel="00EE33B3">
          <w:rPr>
            <w:sz w:val="22"/>
            <w:szCs w:val="22"/>
          </w:rPr>
          <w:delText xml:space="preserve">of </w:delText>
        </w:r>
      </w:del>
      <w:ins w:id="1042" w:author="Author">
        <w:r w:rsidR="00EE33B3">
          <w:rPr>
            <w:sz w:val="22"/>
            <w:szCs w:val="22"/>
          </w:rPr>
          <w:t>in</w:t>
        </w:r>
        <w:r w:rsidR="00EE33B3" w:rsidRPr="0031570E">
          <w:rPr>
            <w:sz w:val="22"/>
            <w:szCs w:val="22"/>
          </w:rPr>
          <w:t xml:space="preserve"> </w:t>
        </w:r>
        <w:r w:rsidR="00EB53E7">
          <w:rPr>
            <w:sz w:val="22"/>
            <w:szCs w:val="22"/>
          </w:rPr>
          <w:t xml:space="preserve">the </w:t>
        </w:r>
      </w:ins>
      <w:r w:rsidR="00BB351C" w:rsidRPr="0031570E">
        <w:rPr>
          <w:sz w:val="22"/>
          <w:szCs w:val="22"/>
        </w:rPr>
        <w:t>first period</w:t>
      </w:r>
      <w:r w:rsidRPr="0031570E">
        <w:rPr>
          <w:sz w:val="22"/>
        </w:rPr>
        <w:t xml:space="preserve"> whose CES-D </w:t>
      </w:r>
      <w:r w:rsidR="00BB351C" w:rsidRPr="0031570E">
        <w:rPr>
          <w:sz w:val="22"/>
          <w:szCs w:val="22"/>
        </w:rPr>
        <w:t>scores</w:t>
      </w:r>
      <w:r w:rsidRPr="0031570E">
        <w:rPr>
          <w:sz w:val="22"/>
        </w:rPr>
        <w:t xml:space="preserve"> were </w:t>
      </w:r>
      <w:del w:id="1043" w:author="Author">
        <w:r w:rsidRPr="0031570E" w:rsidDel="00EE33B3">
          <w:rPr>
            <w:sz w:val="22"/>
          </w:rPr>
          <w:delText xml:space="preserve">under </w:delText>
        </w:r>
      </w:del>
      <w:ins w:id="1044" w:author="Author">
        <w:r w:rsidR="00EE33B3">
          <w:rPr>
            <w:sz w:val="22"/>
          </w:rPr>
          <w:t>below</w:t>
        </w:r>
        <w:r w:rsidR="00EE33B3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16 were assigned </w:t>
      </w:r>
      <w:r w:rsidR="00BB351C" w:rsidRPr="0031570E">
        <w:rPr>
          <w:sz w:val="22"/>
          <w:szCs w:val="22"/>
        </w:rPr>
        <w:t>to</w:t>
      </w:r>
      <w:r w:rsidRPr="0031570E">
        <w:rPr>
          <w:sz w:val="22"/>
        </w:rPr>
        <w:t xml:space="preserve"> </w:t>
      </w:r>
      <w:del w:id="1045" w:author="Author">
        <w:r w:rsidRPr="0031570E" w:rsidDel="00EB53E7">
          <w:rPr>
            <w:sz w:val="22"/>
          </w:rPr>
          <w:delText xml:space="preserve">each of </w:delText>
        </w:r>
      </w:del>
      <w:r w:rsidR="00BB351C" w:rsidRPr="0031570E">
        <w:rPr>
          <w:sz w:val="22"/>
          <w:szCs w:val="22"/>
        </w:rPr>
        <w:t>all</w:t>
      </w:r>
      <w:r w:rsidRPr="0031570E">
        <w:rPr>
          <w:sz w:val="22"/>
        </w:rPr>
        <w:t xml:space="preserve"> </w:t>
      </w:r>
      <w:ins w:id="1046" w:author="Author">
        <w:r w:rsidR="00EB53E7">
          <w:rPr>
            <w:sz w:val="22"/>
          </w:rPr>
          <w:t xml:space="preserve">the </w:t>
        </w:r>
      </w:ins>
      <w:r w:rsidRPr="0031570E">
        <w:rPr>
          <w:sz w:val="22"/>
        </w:rPr>
        <w:t xml:space="preserve">conditions except </w:t>
      </w:r>
      <w:r w:rsidR="00BB351C" w:rsidRPr="0031570E">
        <w:rPr>
          <w:sz w:val="22"/>
          <w:szCs w:val="22"/>
        </w:rPr>
        <w:t xml:space="preserve">the additional condition. </w:t>
      </w:r>
      <w:del w:id="1047" w:author="Author">
        <w:r w:rsidR="00BB351C" w:rsidRPr="0031570E" w:rsidDel="00EE33B3">
          <w:rPr>
            <w:sz w:val="22"/>
            <w:szCs w:val="22"/>
          </w:rPr>
          <w:delText xml:space="preserve">The </w:delText>
        </w:r>
      </w:del>
      <w:ins w:id="1048" w:author="Author">
        <w:r w:rsidR="00EE33B3">
          <w:rPr>
            <w:sz w:val="22"/>
            <w:szCs w:val="22"/>
          </w:rPr>
          <w:t>P</w:t>
        </w:r>
      </w:ins>
      <w:del w:id="1049" w:author="Author">
        <w:r w:rsidR="00BB351C" w:rsidRPr="0031570E" w:rsidDel="00EE33B3">
          <w:rPr>
            <w:sz w:val="22"/>
            <w:szCs w:val="22"/>
          </w:rPr>
          <w:delText>p</w:delText>
        </w:r>
      </w:del>
      <w:r w:rsidR="00BB351C" w:rsidRPr="0031570E">
        <w:rPr>
          <w:sz w:val="22"/>
          <w:szCs w:val="22"/>
        </w:rPr>
        <w:t xml:space="preserve">articipants whose score </w:t>
      </w:r>
      <w:del w:id="1050" w:author="Author">
        <w:r w:rsidR="00BB351C" w:rsidRPr="0031570E" w:rsidDel="00EB53E7">
          <w:rPr>
            <w:sz w:val="22"/>
            <w:szCs w:val="22"/>
          </w:rPr>
          <w:delText xml:space="preserve">were </w:delText>
        </w:r>
      </w:del>
      <w:ins w:id="1051" w:author="Author">
        <w:r w:rsidR="00EB53E7">
          <w:rPr>
            <w:sz w:val="22"/>
            <w:szCs w:val="22"/>
          </w:rPr>
          <w:t>was</w:t>
        </w:r>
        <w:r w:rsidR="00EB53E7" w:rsidRPr="0031570E">
          <w:rPr>
            <w:sz w:val="22"/>
            <w:szCs w:val="22"/>
          </w:rPr>
          <w:t xml:space="preserve"> </w:t>
        </w:r>
      </w:ins>
      <w:del w:id="1052" w:author="Author">
        <w:r w:rsidR="00BB351C" w:rsidRPr="0031570E" w:rsidDel="00EE33B3">
          <w:rPr>
            <w:sz w:val="22"/>
            <w:szCs w:val="22"/>
          </w:rPr>
          <w:delText xml:space="preserve">over </w:delText>
        </w:r>
      </w:del>
      <w:ins w:id="1053" w:author="Author">
        <w:r w:rsidR="00EE33B3">
          <w:rPr>
            <w:sz w:val="22"/>
            <w:szCs w:val="22"/>
          </w:rPr>
          <w:t>above</w:t>
        </w:r>
        <w:r w:rsidR="00EE33B3" w:rsidRPr="0031570E">
          <w:rPr>
            <w:sz w:val="22"/>
            <w:szCs w:val="22"/>
          </w:rPr>
          <w:t xml:space="preserve"> </w:t>
        </w:r>
      </w:ins>
      <w:r w:rsidR="00BB351C" w:rsidRPr="0031570E">
        <w:rPr>
          <w:sz w:val="22"/>
          <w:szCs w:val="22"/>
        </w:rPr>
        <w:t xml:space="preserve">15 were assigned </w:t>
      </w:r>
      <w:ins w:id="1054" w:author="Author">
        <w:r w:rsidR="00EE33B3">
          <w:rPr>
            <w:sz w:val="22"/>
            <w:szCs w:val="22"/>
          </w:rPr>
          <w:t xml:space="preserve">in a way that </w:t>
        </w:r>
      </w:ins>
      <w:r w:rsidR="00BB351C" w:rsidRPr="0031570E">
        <w:rPr>
          <w:sz w:val="22"/>
          <w:szCs w:val="22"/>
        </w:rPr>
        <w:t>avoid</w:t>
      </w:r>
      <w:ins w:id="1055" w:author="Author">
        <w:r w:rsidR="00EE33B3">
          <w:rPr>
            <w:sz w:val="22"/>
            <w:szCs w:val="22"/>
          </w:rPr>
          <w:t>ed</w:t>
        </w:r>
      </w:ins>
      <w:del w:id="1056" w:author="Author">
        <w:r w:rsidR="00BB351C" w:rsidRPr="0031570E" w:rsidDel="00EE33B3">
          <w:rPr>
            <w:sz w:val="22"/>
            <w:szCs w:val="22"/>
          </w:rPr>
          <w:delText>ing</w:delText>
        </w:r>
      </w:del>
      <w:r w:rsidR="00BB351C" w:rsidRPr="0031570E">
        <w:rPr>
          <w:sz w:val="22"/>
          <w:szCs w:val="22"/>
        </w:rPr>
        <w:t xml:space="preserve"> </w:t>
      </w:r>
      <w:ins w:id="1057" w:author="Author">
        <w:r w:rsidR="00EB53E7">
          <w:rPr>
            <w:sz w:val="22"/>
            <w:szCs w:val="22"/>
          </w:rPr>
          <w:t xml:space="preserve">the </w:t>
        </w:r>
      </w:ins>
      <w:r w:rsidRPr="0031570E">
        <w:rPr>
          <w:sz w:val="22"/>
        </w:rPr>
        <w:t xml:space="preserve">negative </w:t>
      </w:r>
      <w:r w:rsidR="00BB351C" w:rsidRPr="0031570E">
        <w:rPr>
          <w:sz w:val="22"/>
          <w:szCs w:val="22"/>
        </w:rPr>
        <w:t>MI condition. However</w:t>
      </w:r>
      <w:ins w:id="1058" w:author="Author">
        <w:r w:rsidR="00EB53E7">
          <w:rPr>
            <w:sz w:val="22"/>
            <w:szCs w:val="22"/>
          </w:rPr>
          <w:t>,</w:t>
        </w:r>
      </w:ins>
      <w:r w:rsidRPr="0031570E">
        <w:rPr>
          <w:sz w:val="22"/>
        </w:rPr>
        <w:t xml:space="preserve"> they were excluded from the analysis</w:t>
      </w:r>
      <w:r w:rsidR="00BB351C" w:rsidRPr="0031570E">
        <w:rPr>
          <w:sz w:val="22"/>
          <w:szCs w:val="22"/>
        </w:rPr>
        <w:t xml:space="preserve"> because </w:t>
      </w:r>
      <w:del w:id="1059" w:author="Author">
        <w:r w:rsidR="00BB351C" w:rsidRPr="0031570E" w:rsidDel="00EB53E7">
          <w:rPr>
            <w:sz w:val="22"/>
            <w:szCs w:val="22"/>
          </w:rPr>
          <w:delText xml:space="preserve">the </w:delText>
        </w:r>
      </w:del>
      <w:r w:rsidR="00BB351C" w:rsidRPr="0031570E">
        <w:rPr>
          <w:sz w:val="22"/>
          <w:szCs w:val="22"/>
        </w:rPr>
        <w:t xml:space="preserve">depressive participants </w:t>
      </w:r>
      <w:del w:id="1060" w:author="Author">
        <w:r w:rsidR="00BB351C" w:rsidRPr="0031570E" w:rsidDel="00484143">
          <w:rPr>
            <w:sz w:val="22"/>
            <w:szCs w:val="22"/>
          </w:rPr>
          <w:delText xml:space="preserve">could </w:delText>
        </w:r>
      </w:del>
      <w:ins w:id="1061" w:author="Author">
        <w:r w:rsidR="00484143">
          <w:rPr>
            <w:sz w:val="22"/>
            <w:szCs w:val="22"/>
          </w:rPr>
          <w:t>might</w:t>
        </w:r>
        <w:r w:rsidR="00484143" w:rsidRPr="0031570E">
          <w:rPr>
            <w:sz w:val="22"/>
            <w:szCs w:val="22"/>
          </w:rPr>
          <w:t xml:space="preserve"> </w:t>
        </w:r>
      </w:ins>
      <w:del w:id="1062" w:author="Author">
        <w:r w:rsidR="00BB351C" w:rsidRPr="0031570E" w:rsidDel="00281601">
          <w:rPr>
            <w:sz w:val="22"/>
            <w:szCs w:val="22"/>
          </w:rPr>
          <w:delText xml:space="preserve">show </w:delText>
        </w:r>
      </w:del>
      <w:ins w:id="1063" w:author="Author">
        <w:r w:rsidR="00281601">
          <w:rPr>
            <w:sz w:val="22"/>
            <w:szCs w:val="22"/>
          </w:rPr>
          <w:t>exhibit</w:t>
        </w:r>
        <w:r w:rsidR="00281601" w:rsidRPr="0031570E">
          <w:rPr>
            <w:sz w:val="22"/>
            <w:szCs w:val="22"/>
          </w:rPr>
          <w:t xml:space="preserve"> </w:t>
        </w:r>
      </w:ins>
      <w:r w:rsidR="00BB351C" w:rsidRPr="0031570E">
        <w:rPr>
          <w:sz w:val="22"/>
          <w:szCs w:val="22"/>
        </w:rPr>
        <w:t>different responses</w:t>
      </w:r>
      <w:ins w:id="1064" w:author="Author">
        <w:r w:rsidR="00EB53E7">
          <w:rPr>
            <w:sz w:val="22"/>
            <w:szCs w:val="22"/>
          </w:rPr>
          <w:t xml:space="preserve"> </w:t>
        </w:r>
      </w:ins>
      <w:r w:rsidR="0031570E">
        <w:rPr>
          <w:sz w:val="22"/>
          <w:szCs w:val="22"/>
        </w:rPr>
        <w:t>[citation</w:t>
      </w:r>
      <w:proofErr w:type="gramStart"/>
      <w:r w:rsidR="0031570E">
        <w:rPr>
          <w:sz w:val="22"/>
          <w:szCs w:val="22"/>
        </w:rPr>
        <w:t>, ]</w:t>
      </w:r>
      <w:proofErr w:type="gramEnd"/>
      <w:r w:rsidR="00BB351C" w:rsidRPr="0031570E">
        <w:rPr>
          <w:sz w:val="22"/>
          <w:szCs w:val="22"/>
        </w:rPr>
        <w:t>.</w:t>
      </w:r>
      <w:r w:rsidRPr="0031570E">
        <w:rPr>
          <w:sz w:val="22"/>
        </w:rPr>
        <w:t xml:space="preserve"> </w:t>
      </w:r>
      <w:ins w:id="1065" w:author="Author">
        <w:r w:rsidR="00EB53E7">
          <w:rPr>
            <w:sz w:val="22"/>
          </w:rPr>
          <w:t>Each participant was paid</w:t>
        </w:r>
      </w:ins>
      <w:del w:id="1066" w:author="Author">
        <w:r w:rsidRPr="0031570E" w:rsidDel="00EB53E7">
          <w:rPr>
            <w:sz w:val="22"/>
          </w:rPr>
          <w:delText>F</w:delText>
        </w:r>
        <w:r w:rsidRPr="0031570E" w:rsidDel="00281601">
          <w:rPr>
            <w:sz w:val="22"/>
          </w:rPr>
          <w:delText>or the participation,</w:delText>
        </w:r>
      </w:del>
      <w:r w:rsidRPr="0031570E">
        <w:rPr>
          <w:sz w:val="22"/>
        </w:rPr>
        <w:t xml:space="preserve"> 3000 </w:t>
      </w:r>
      <w:ins w:id="1067" w:author="Author">
        <w:r w:rsidR="00983024">
          <w:rPr>
            <w:sz w:val="22"/>
          </w:rPr>
          <w:t>yen</w:t>
        </w:r>
      </w:ins>
      <w:del w:id="1068" w:author="Author">
        <w:r w:rsidRPr="0031570E" w:rsidDel="00983024">
          <w:rPr>
            <w:sz w:val="22"/>
          </w:rPr>
          <w:delText>Y\llap{</w:delText>
        </w:r>
      </w:del>
      <w:r w:rsidRPr="0031570E">
        <w:rPr>
          <w:sz w:val="22"/>
        </w:rPr>
        <w:t>=</w:t>
      </w:r>
      <w:del w:id="1069" w:author="Author">
        <w:r w:rsidR="0031570E" w:rsidDel="00983024">
          <w:rPr>
            <w:sz w:val="22"/>
          </w:rPr>
          <w:delText>]</w:delText>
        </w:r>
      </w:del>
      <w:r w:rsidRPr="0031570E">
        <w:rPr>
          <w:sz w:val="22"/>
        </w:rPr>
        <w:t>3,</w:t>
      </w:r>
      <w:commentRangeStart w:id="1070"/>
      <w:r w:rsidRPr="0031570E">
        <w:rPr>
          <w:sz w:val="22"/>
        </w:rPr>
        <w:t>000</w:t>
      </w:r>
      <w:commentRangeEnd w:id="1070"/>
      <w:r w:rsidR="00985F10">
        <w:rPr>
          <w:rStyle w:val="CommentReference"/>
        </w:rPr>
        <w:commentReference w:id="1070"/>
      </w:r>
      <w:del w:id="1071" w:author="Author">
        <w:r w:rsidRPr="0031570E" w:rsidDel="00EB53E7">
          <w:rPr>
            <w:sz w:val="22"/>
          </w:rPr>
          <w:delText xml:space="preserve"> were payed for each</w:delText>
        </w:r>
      </w:del>
      <w:r w:rsidRPr="0031570E">
        <w:rPr>
          <w:sz w:val="22"/>
        </w:rPr>
        <w:t>.</w:t>
      </w:r>
      <w:ins w:id="1072" w:author="Author">
        <w:r w:rsidR="00281601" w:rsidRPr="00281601">
          <w:rPr>
            <w:sz w:val="22"/>
          </w:rPr>
          <w:t xml:space="preserve"> </w:t>
        </w:r>
        <w:r w:rsidR="00281601">
          <w:rPr>
            <w:sz w:val="22"/>
          </w:rPr>
          <w:t>f</w:t>
        </w:r>
        <w:r w:rsidR="00281601" w:rsidRPr="0031570E">
          <w:rPr>
            <w:sz w:val="22"/>
          </w:rPr>
          <w:t>or the</w:t>
        </w:r>
        <w:r w:rsidR="00281601">
          <w:rPr>
            <w:sz w:val="22"/>
          </w:rPr>
          <w:t>ir</w:t>
        </w:r>
        <w:r w:rsidR="00281601" w:rsidRPr="0031570E">
          <w:rPr>
            <w:sz w:val="22"/>
          </w:rPr>
          <w:t xml:space="preserve"> participation</w:t>
        </w:r>
        <w:r w:rsidR="00281601">
          <w:rPr>
            <w:sz w:val="22"/>
          </w:rPr>
          <w:t>.</w:t>
        </w:r>
      </w:ins>
      <w:r w:rsidR="00AA7F1B" w:rsidRPr="0031570E">
        <w:rPr>
          <w:sz w:val="22"/>
          <w:szCs w:val="22"/>
        </w:rPr>
        <w:br/>
      </w:r>
    </w:p>
    <w:p w14:paraId="587BBE03" w14:textId="7CAEBF9B" w:rsidR="00D246DD" w:rsidRPr="00AA7F1B" w:rsidRDefault="00D246DD" w:rsidP="00D246DD">
      <w:pPr>
        <w:rPr>
          <w:b/>
          <w:bCs/>
        </w:rPr>
      </w:pPr>
      <w:r w:rsidRPr="00AA7F1B">
        <w:rPr>
          <w:b/>
          <w:bCs/>
        </w:rPr>
        <w:t>Experi</w:t>
      </w:r>
      <w:ins w:id="1073" w:author="Author">
        <w:r w:rsidR="006F7A62">
          <w:rPr>
            <w:b/>
            <w:bCs/>
          </w:rPr>
          <w:t>m</w:t>
        </w:r>
      </w:ins>
      <w:r w:rsidRPr="00AA7F1B">
        <w:rPr>
          <w:b/>
          <w:bCs/>
        </w:rPr>
        <w:t>ental condition</w:t>
      </w:r>
      <w:ins w:id="1074" w:author="Author">
        <w:r w:rsidR="006F7A62">
          <w:rPr>
            <w:b/>
            <w:bCs/>
          </w:rPr>
          <w:t>s</w:t>
        </w:r>
      </w:ins>
    </w:p>
    <w:p w14:paraId="72B50F3B" w14:textId="593BBF49" w:rsidR="0031570E" w:rsidRDefault="003559F5" w:rsidP="00DC5DC3">
      <w:pPr>
        <w:rPr>
          <w:sz w:val="22"/>
          <w:szCs w:val="22"/>
        </w:rPr>
        <w:pPrChange w:id="1075" w:author="Author">
          <w:pPr>
            <w:ind w:firstLine="720"/>
          </w:pPr>
        </w:pPrChange>
      </w:pPr>
      <w:r w:rsidRPr="0031570E">
        <w:rPr>
          <w:sz w:val="22"/>
          <w:szCs w:val="22"/>
        </w:rPr>
        <w:t>In total, there</w:t>
      </w:r>
      <w:r w:rsidR="00D246DD" w:rsidRPr="0031570E">
        <w:rPr>
          <w:sz w:val="22"/>
        </w:rPr>
        <w:t xml:space="preserve"> were five experimental conditions in this experiment. The</w:t>
      </w:r>
      <w:r w:rsidRPr="0031570E">
        <w:rPr>
          <w:sz w:val="22"/>
          <w:szCs w:val="22"/>
        </w:rPr>
        <w:t xml:space="preserve"> combination of</w:t>
      </w:r>
      <w:r w:rsidR="00D246DD" w:rsidRPr="0031570E">
        <w:rPr>
          <w:sz w:val="22"/>
        </w:rPr>
        <w:t xml:space="preserve"> texts and music</w:t>
      </w:r>
      <w:del w:id="1076" w:author="Author">
        <w:r w:rsidR="00D246DD" w:rsidRPr="0031570E" w:rsidDel="006F7A62">
          <w:rPr>
            <w:sz w:val="22"/>
          </w:rPr>
          <w:delText>s</w:delText>
        </w:r>
      </w:del>
      <w:r w:rsidR="00D246DD" w:rsidRPr="0031570E">
        <w:rPr>
          <w:sz w:val="22"/>
        </w:rPr>
        <w:t xml:space="preserve"> used in each condition </w:t>
      </w:r>
      <w:del w:id="1077" w:author="Author">
        <w:r w:rsidR="00D246DD" w:rsidRPr="0031570E" w:rsidDel="006F7A62">
          <w:rPr>
            <w:sz w:val="22"/>
          </w:rPr>
          <w:delText xml:space="preserve">are </w:delText>
        </w:r>
      </w:del>
      <w:ins w:id="1078" w:author="Author">
        <w:r w:rsidR="006F7A62">
          <w:rPr>
            <w:sz w:val="22"/>
          </w:rPr>
          <w:t>is</w:t>
        </w:r>
        <w:r w:rsidR="006F7A62" w:rsidRPr="0031570E">
          <w:rPr>
            <w:sz w:val="22"/>
          </w:rPr>
          <w:t xml:space="preserve"> </w:t>
        </w:r>
      </w:ins>
      <w:r w:rsidR="00D246DD" w:rsidRPr="0031570E">
        <w:rPr>
          <w:sz w:val="22"/>
        </w:rPr>
        <w:t xml:space="preserve">shown </w:t>
      </w:r>
      <w:ins w:id="1079" w:author="Author">
        <w:r w:rsidR="006F7A62">
          <w:rPr>
            <w:sz w:val="22"/>
          </w:rPr>
          <w:t>i</w:t>
        </w:r>
      </w:ins>
      <w:del w:id="1080" w:author="Author">
        <w:r w:rsidR="00D246DD" w:rsidRPr="0031570E" w:rsidDel="006F7A62">
          <w:rPr>
            <w:sz w:val="22"/>
          </w:rPr>
          <w:delText>o</w:delText>
        </w:r>
      </w:del>
      <w:r w:rsidR="00D246DD" w:rsidRPr="0031570E">
        <w:rPr>
          <w:sz w:val="22"/>
        </w:rPr>
        <w:t>n the table</w:t>
      </w:r>
      <w:ins w:id="1081" w:author="Author">
        <w:r w:rsidR="006F7A62">
          <w:rPr>
            <w:sz w:val="22"/>
          </w:rPr>
          <w:t xml:space="preserve"> </w:t>
        </w:r>
      </w:ins>
      <w:r w:rsidR="0031570E">
        <w:rPr>
          <w:sz w:val="22"/>
        </w:rPr>
        <w:t>[figure,</w:t>
      </w:r>
      <w:ins w:id="1082" w:author="Author">
        <w:r w:rsidR="006F7A62">
          <w:rPr>
            <w:sz w:val="22"/>
          </w:rPr>
          <w:t xml:space="preserve"> </w:t>
        </w:r>
      </w:ins>
      <w:r w:rsidR="00D246DD" w:rsidRPr="0031570E">
        <w:rPr>
          <w:sz w:val="22"/>
        </w:rPr>
        <w:t>table2</w:t>
      </w:r>
      <w:r w:rsidR="0031570E">
        <w:rPr>
          <w:sz w:val="22"/>
        </w:rPr>
        <w:t>]</w:t>
      </w:r>
      <w:r w:rsidR="00D246DD" w:rsidRPr="0031570E">
        <w:rPr>
          <w:sz w:val="22"/>
        </w:rPr>
        <w:t xml:space="preserve">. </w:t>
      </w:r>
      <w:ins w:id="1083" w:author="Author">
        <w:r w:rsidR="003D00F3">
          <w:rPr>
            <w:sz w:val="22"/>
            <w:szCs w:val="22"/>
          </w:rPr>
          <w:t>The o</w:t>
        </w:r>
      </w:ins>
      <w:del w:id="1084" w:author="Author">
        <w:r w:rsidRPr="0031570E" w:rsidDel="003D00F3">
          <w:rPr>
            <w:sz w:val="22"/>
            <w:szCs w:val="22"/>
          </w:rPr>
          <w:delText>O</w:delText>
        </w:r>
      </w:del>
      <w:r w:rsidRPr="0031570E">
        <w:rPr>
          <w:sz w:val="22"/>
          <w:szCs w:val="22"/>
        </w:rPr>
        <w:t>riginal</w:t>
      </w:r>
      <w:ins w:id="1085" w:author="Author">
        <w:r w:rsidR="00A92467">
          <w:rPr>
            <w:sz w:val="22"/>
            <w:szCs w:val="22"/>
          </w:rPr>
          <w:t>-positive</w:t>
        </w:r>
      </w:ins>
      <w:del w:id="1086" w:author="Author">
        <w:r w:rsidRPr="0031570E" w:rsidDel="00A92467">
          <w:rPr>
            <w:sz w:val="22"/>
            <w:szCs w:val="22"/>
          </w:rPr>
          <w:delText xml:space="preserve"> positive</w:delText>
        </w:r>
      </w:del>
      <w:r w:rsidRPr="0031570E">
        <w:rPr>
          <w:sz w:val="22"/>
          <w:szCs w:val="22"/>
        </w:rPr>
        <w:t xml:space="preserve">, </w:t>
      </w:r>
      <w:ins w:id="1087" w:author="Author">
        <w:r w:rsidR="00A92467">
          <w:rPr>
            <w:sz w:val="22"/>
            <w:szCs w:val="22"/>
          </w:rPr>
          <w:t>-</w:t>
        </w:r>
      </w:ins>
      <w:r w:rsidRPr="0031570E">
        <w:rPr>
          <w:sz w:val="22"/>
          <w:szCs w:val="22"/>
        </w:rPr>
        <w:t>negative</w:t>
      </w:r>
      <w:r w:rsidR="00D246DD" w:rsidRPr="0031570E">
        <w:rPr>
          <w:sz w:val="22"/>
        </w:rPr>
        <w:t xml:space="preserve">, and </w:t>
      </w:r>
      <w:ins w:id="1088" w:author="Author">
        <w:r w:rsidR="00A92467">
          <w:rPr>
            <w:sz w:val="22"/>
          </w:rPr>
          <w:t>-</w:t>
        </w:r>
      </w:ins>
      <w:r w:rsidRPr="0031570E">
        <w:rPr>
          <w:sz w:val="22"/>
          <w:szCs w:val="22"/>
        </w:rPr>
        <w:t>neutral</w:t>
      </w:r>
      <w:r w:rsidR="00D246DD" w:rsidRPr="0031570E">
        <w:rPr>
          <w:sz w:val="22"/>
        </w:rPr>
        <w:t xml:space="preserve"> conditions followed the </w:t>
      </w:r>
      <w:r w:rsidRPr="0031570E">
        <w:rPr>
          <w:sz w:val="22"/>
          <w:szCs w:val="22"/>
        </w:rPr>
        <w:t>previous</w:t>
      </w:r>
      <w:r w:rsidR="00D246DD" w:rsidRPr="0031570E">
        <w:rPr>
          <w:sz w:val="22"/>
        </w:rPr>
        <w:t xml:space="preserve"> study</w:t>
      </w:r>
      <w:ins w:id="1089" w:author="Author">
        <w:r w:rsidR="006F7A62">
          <w:rPr>
            <w:sz w:val="22"/>
          </w:rPr>
          <w:t xml:space="preserve"> </w:t>
        </w:r>
      </w:ins>
      <w:r w:rsidR="0031570E">
        <w:rPr>
          <w:sz w:val="22"/>
          <w:szCs w:val="22"/>
        </w:rPr>
        <w:t xml:space="preserve">[citation, </w:t>
      </w:r>
      <w:r w:rsidRPr="0031570E">
        <w:rPr>
          <w:sz w:val="22"/>
          <w:szCs w:val="22"/>
        </w:rPr>
        <w:t>Robinson</w:t>
      </w:r>
      <w:ins w:id="1090" w:author="Author">
        <w:r w:rsidR="006F7A62">
          <w:rPr>
            <w:sz w:val="22"/>
            <w:szCs w:val="22"/>
          </w:rPr>
          <w:t xml:space="preserve"> </w:t>
        </w:r>
      </w:ins>
      <w:r w:rsidRPr="0031570E">
        <w:rPr>
          <w:sz w:val="22"/>
          <w:szCs w:val="22"/>
        </w:rPr>
        <w:t>2012</w:t>
      </w:r>
      <w:r w:rsidR="0031570E">
        <w:rPr>
          <w:sz w:val="22"/>
          <w:szCs w:val="22"/>
        </w:rPr>
        <w:t>]</w:t>
      </w:r>
      <w:r w:rsidRPr="0031570E">
        <w:rPr>
          <w:sz w:val="22"/>
          <w:szCs w:val="22"/>
        </w:rPr>
        <w:t>.</w:t>
      </w:r>
      <w:r w:rsidR="00D246DD" w:rsidRPr="0031570E">
        <w:rPr>
          <w:sz w:val="22"/>
        </w:rPr>
        <w:t xml:space="preserve"> In </w:t>
      </w:r>
      <w:ins w:id="1091" w:author="Author">
        <w:r w:rsidR="006F7A62">
          <w:rPr>
            <w:sz w:val="22"/>
          </w:rPr>
          <w:t xml:space="preserve">the </w:t>
        </w:r>
      </w:ins>
      <w:r w:rsidRPr="0031570E">
        <w:rPr>
          <w:sz w:val="22"/>
          <w:szCs w:val="22"/>
        </w:rPr>
        <w:t>self-neutral</w:t>
      </w:r>
      <w:r w:rsidR="00D246DD" w:rsidRPr="0031570E">
        <w:rPr>
          <w:sz w:val="22"/>
        </w:rPr>
        <w:t xml:space="preserve"> condition, the </w:t>
      </w:r>
      <w:r w:rsidRPr="0031570E">
        <w:rPr>
          <w:sz w:val="22"/>
          <w:szCs w:val="22"/>
        </w:rPr>
        <w:t>texts</w:t>
      </w:r>
      <w:r w:rsidR="00D246DD" w:rsidRPr="0031570E">
        <w:rPr>
          <w:sz w:val="22"/>
        </w:rPr>
        <w:t xml:space="preserve"> were </w:t>
      </w:r>
      <w:r w:rsidRPr="0031570E">
        <w:rPr>
          <w:sz w:val="22"/>
          <w:szCs w:val="22"/>
        </w:rPr>
        <w:t>self</w:t>
      </w:r>
      <w:ins w:id="1092" w:author="Author">
        <w:r w:rsidR="006F7A62">
          <w:rPr>
            <w:sz w:val="22"/>
            <w:szCs w:val="22"/>
          </w:rPr>
          <w:t>-</w:t>
        </w:r>
      </w:ins>
      <w:del w:id="1093" w:author="Author">
        <w:r w:rsidRPr="0031570E" w:rsidDel="006F7A62">
          <w:rPr>
            <w:sz w:val="22"/>
            <w:szCs w:val="22"/>
          </w:rPr>
          <w:delText xml:space="preserve"> </w:delText>
        </w:r>
      </w:del>
      <w:r w:rsidRPr="0031570E">
        <w:rPr>
          <w:sz w:val="22"/>
          <w:szCs w:val="22"/>
        </w:rPr>
        <w:t>neutral</w:t>
      </w:r>
      <w:r w:rsidR="00D246DD" w:rsidRPr="0031570E">
        <w:rPr>
          <w:sz w:val="22"/>
        </w:rPr>
        <w:t xml:space="preserve"> statements but </w:t>
      </w:r>
      <w:ins w:id="1094" w:author="Author">
        <w:r w:rsidR="006F7A62">
          <w:rPr>
            <w:sz w:val="22"/>
          </w:rPr>
          <w:t xml:space="preserve">the </w:t>
        </w:r>
      </w:ins>
      <w:r w:rsidR="00D246DD" w:rsidRPr="0031570E">
        <w:rPr>
          <w:sz w:val="22"/>
        </w:rPr>
        <w:t xml:space="preserve">music </w:t>
      </w:r>
      <w:del w:id="1095" w:author="Author">
        <w:r w:rsidR="00D246DD" w:rsidRPr="0031570E" w:rsidDel="006F7A62">
          <w:rPr>
            <w:sz w:val="22"/>
          </w:rPr>
          <w:delText xml:space="preserve">were </w:delText>
        </w:r>
      </w:del>
      <w:ins w:id="1096" w:author="Author">
        <w:r w:rsidR="006F7A62">
          <w:rPr>
            <w:sz w:val="22"/>
          </w:rPr>
          <w:t>was</w:t>
        </w:r>
        <w:r w:rsidR="006F7A62" w:rsidRPr="0031570E">
          <w:rPr>
            <w:sz w:val="22"/>
          </w:rPr>
          <w:t xml:space="preserve"> </w:t>
        </w:r>
      </w:ins>
      <w:r w:rsidR="00D246DD" w:rsidRPr="0031570E">
        <w:rPr>
          <w:sz w:val="22"/>
        </w:rPr>
        <w:t xml:space="preserve">the same as </w:t>
      </w:r>
      <w:ins w:id="1097" w:author="Author">
        <w:r w:rsidR="006F7A62">
          <w:rPr>
            <w:sz w:val="22"/>
          </w:rPr>
          <w:t xml:space="preserve">in </w:t>
        </w:r>
      </w:ins>
      <w:r w:rsidR="00D246DD" w:rsidRPr="0031570E">
        <w:rPr>
          <w:sz w:val="22"/>
        </w:rPr>
        <w:t>the original</w:t>
      </w:r>
      <w:ins w:id="1098" w:author="Author">
        <w:r w:rsidR="00A92467">
          <w:rPr>
            <w:sz w:val="22"/>
          </w:rPr>
          <w:t>-neutral</w:t>
        </w:r>
      </w:ins>
      <w:del w:id="1099" w:author="Author">
        <w:r w:rsidR="00D246DD" w:rsidRPr="0031570E" w:rsidDel="00A92467">
          <w:rPr>
            <w:sz w:val="22"/>
          </w:rPr>
          <w:delText xml:space="preserve"> neutral</w:delText>
        </w:r>
      </w:del>
      <w:r w:rsidR="00D246DD" w:rsidRPr="0031570E">
        <w:rPr>
          <w:sz w:val="22"/>
        </w:rPr>
        <w:t xml:space="preserve"> condition. In addition, in </w:t>
      </w:r>
      <w:ins w:id="1100" w:author="Author">
        <w:r w:rsidR="006F7A62">
          <w:rPr>
            <w:sz w:val="22"/>
          </w:rPr>
          <w:t xml:space="preserve">the </w:t>
        </w:r>
      </w:ins>
      <w:r w:rsidRPr="0031570E">
        <w:rPr>
          <w:sz w:val="22"/>
          <w:szCs w:val="22"/>
        </w:rPr>
        <w:t>soundscape-neutral condition (additional condition)</w:t>
      </w:r>
      <w:r w:rsidR="00D246DD" w:rsidRPr="0031570E">
        <w:rPr>
          <w:sz w:val="22"/>
        </w:rPr>
        <w:t xml:space="preserve"> the text </w:t>
      </w:r>
      <w:del w:id="1101" w:author="Author">
        <w:r w:rsidR="00D246DD" w:rsidRPr="0031570E" w:rsidDel="003D00F3">
          <w:rPr>
            <w:sz w:val="22"/>
          </w:rPr>
          <w:delText xml:space="preserve">was </w:delText>
        </w:r>
        <w:r w:rsidR="00D246DD" w:rsidRPr="0031570E" w:rsidDel="00C20A6E">
          <w:rPr>
            <w:sz w:val="22"/>
          </w:rPr>
          <w:delText>also</w:delText>
        </w:r>
      </w:del>
      <w:ins w:id="1102" w:author="Author">
        <w:r w:rsidR="00C20A6E">
          <w:rPr>
            <w:sz w:val="22"/>
          </w:rPr>
          <w:t>likewise</w:t>
        </w:r>
      </w:ins>
      <w:r w:rsidR="00D246DD" w:rsidRPr="0031570E">
        <w:rPr>
          <w:sz w:val="22"/>
        </w:rPr>
        <w:t xml:space="preserve"> </w:t>
      </w:r>
      <w:ins w:id="1103" w:author="Author">
        <w:r w:rsidR="003D00F3">
          <w:rPr>
            <w:sz w:val="22"/>
          </w:rPr>
          <w:t>consisted of s</w:t>
        </w:r>
      </w:ins>
      <w:del w:id="1104" w:author="Author">
        <w:r w:rsidR="00D246DD" w:rsidRPr="0031570E" w:rsidDel="003D00F3">
          <w:rPr>
            <w:sz w:val="22"/>
          </w:rPr>
          <w:delText>S</w:delText>
        </w:r>
      </w:del>
      <w:r w:rsidR="00D246DD" w:rsidRPr="0031570E">
        <w:rPr>
          <w:sz w:val="22"/>
        </w:rPr>
        <w:t>elf-neutral statemen</w:t>
      </w:r>
      <w:ins w:id="1105" w:author="Author">
        <w:r w:rsidR="006F7A62">
          <w:rPr>
            <w:sz w:val="22"/>
          </w:rPr>
          <w:t>t</w:t>
        </w:r>
      </w:ins>
      <w:r w:rsidR="00D246DD" w:rsidRPr="0031570E">
        <w:rPr>
          <w:sz w:val="22"/>
        </w:rPr>
        <w:t>s and the music</w:t>
      </w:r>
      <w:del w:id="1106" w:author="Author">
        <w:r w:rsidR="00D246DD" w:rsidRPr="0031570E" w:rsidDel="006F7A62">
          <w:rPr>
            <w:sz w:val="22"/>
          </w:rPr>
          <w:delText>s</w:delText>
        </w:r>
      </w:del>
      <w:r w:rsidR="00D246DD" w:rsidRPr="0031570E">
        <w:rPr>
          <w:sz w:val="22"/>
        </w:rPr>
        <w:t xml:space="preserve"> </w:t>
      </w:r>
      <w:del w:id="1107" w:author="Author">
        <w:r w:rsidR="00D246DD" w:rsidRPr="0031570E" w:rsidDel="006F7A62">
          <w:rPr>
            <w:sz w:val="22"/>
          </w:rPr>
          <w:delText xml:space="preserve">were </w:delText>
        </w:r>
      </w:del>
      <w:ins w:id="1108" w:author="Author">
        <w:r w:rsidR="006F7A62">
          <w:rPr>
            <w:sz w:val="22"/>
          </w:rPr>
          <w:t>consisted of</w:t>
        </w:r>
        <w:r w:rsidR="006F7A62" w:rsidRPr="0031570E">
          <w:rPr>
            <w:sz w:val="22"/>
          </w:rPr>
          <w:t xml:space="preserve"> </w:t>
        </w:r>
      </w:ins>
      <w:r w:rsidRPr="0031570E">
        <w:rPr>
          <w:sz w:val="22"/>
          <w:szCs w:val="22"/>
        </w:rPr>
        <w:t xml:space="preserve">two </w:t>
      </w:r>
      <w:r w:rsidR="00D246DD" w:rsidRPr="0031570E">
        <w:rPr>
          <w:sz w:val="22"/>
        </w:rPr>
        <w:t xml:space="preserve">soundscapes. These soundscapes were the free sound files referred </w:t>
      </w:r>
      <w:ins w:id="1109" w:author="Author">
        <w:r w:rsidR="00FD4B85">
          <w:rPr>
            <w:sz w:val="22"/>
          </w:rPr>
          <w:t xml:space="preserve">to </w:t>
        </w:r>
      </w:ins>
      <w:r w:rsidR="00D246DD" w:rsidRPr="0031570E">
        <w:rPr>
          <w:sz w:val="22"/>
        </w:rPr>
        <w:t xml:space="preserve">in </w:t>
      </w:r>
      <w:ins w:id="1110" w:author="Author">
        <w:r w:rsidR="00FD4B85">
          <w:rPr>
            <w:sz w:val="22"/>
          </w:rPr>
          <w:t xml:space="preserve">an </w:t>
        </w:r>
      </w:ins>
      <w:r w:rsidR="00D246DD" w:rsidRPr="0031570E">
        <w:rPr>
          <w:sz w:val="22"/>
        </w:rPr>
        <w:t>emotional sound study</w:t>
      </w:r>
      <w:ins w:id="1111" w:author="Author">
        <w:r w:rsidR="00FD4B85">
          <w:rPr>
            <w:sz w:val="22"/>
          </w:rPr>
          <w:t xml:space="preserve"> </w:t>
        </w:r>
      </w:ins>
      <w:r w:rsidR="0031570E">
        <w:rPr>
          <w:sz w:val="22"/>
          <w:szCs w:val="22"/>
        </w:rPr>
        <w:t>[citation</w:t>
      </w:r>
      <w:proofErr w:type="gramStart"/>
      <w:r w:rsidR="0031570E">
        <w:rPr>
          <w:sz w:val="22"/>
          <w:szCs w:val="22"/>
        </w:rPr>
        <w:t xml:space="preserve">, </w:t>
      </w:r>
      <w:r w:rsidR="0031570E">
        <w:rPr>
          <w:sz w:val="22"/>
        </w:rPr>
        <w:t>]</w:t>
      </w:r>
      <w:proofErr w:type="gramEnd"/>
      <w:r w:rsidR="00D246DD" w:rsidRPr="0031570E">
        <w:rPr>
          <w:sz w:val="22"/>
        </w:rPr>
        <w:t>. In th</w:t>
      </w:r>
      <w:ins w:id="1112" w:author="Author">
        <w:r w:rsidR="003D00F3">
          <w:rPr>
            <w:sz w:val="22"/>
          </w:rPr>
          <w:t>at</w:t>
        </w:r>
      </w:ins>
      <w:del w:id="1113" w:author="Author">
        <w:r w:rsidR="00D246DD" w:rsidRPr="0031570E" w:rsidDel="003D00F3">
          <w:rPr>
            <w:sz w:val="22"/>
          </w:rPr>
          <w:delText>is</w:delText>
        </w:r>
      </w:del>
      <w:r w:rsidR="00D246DD" w:rsidRPr="0031570E">
        <w:rPr>
          <w:sz w:val="22"/>
        </w:rPr>
        <w:t xml:space="preserve"> study, </w:t>
      </w:r>
      <w:ins w:id="1114" w:author="Author">
        <w:r w:rsidR="00FD4B85">
          <w:rPr>
            <w:sz w:val="22"/>
          </w:rPr>
          <w:t xml:space="preserve">the </w:t>
        </w:r>
      </w:ins>
      <w:r w:rsidR="00D246DD" w:rsidRPr="0031570E">
        <w:rPr>
          <w:sz w:val="22"/>
        </w:rPr>
        <w:t xml:space="preserve">authors </w:t>
      </w:r>
      <w:r w:rsidRPr="0031570E">
        <w:rPr>
          <w:sz w:val="22"/>
          <w:szCs w:val="22"/>
        </w:rPr>
        <w:t>evaluated</w:t>
      </w:r>
      <w:r w:rsidR="00D246DD" w:rsidRPr="0031570E">
        <w:rPr>
          <w:sz w:val="22"/>
        </w:rPr>
        <w:t xml:space="preserve"> the valence and arousal of sound clips and </w:t>
      </w:r>
      <w:del w:id="1115" w:author="Author">
        <w:r w:rsidR="00D246DD" w:rsidRPr="0031570E" w:rsidDel="00FD4B85">
          <w:rPr>
            <w:sz w:val="22"/>
          </w:rPr>
          <w:delText xml:space="preserve">made </w:delText>
        </w:r>
      </w:del>
      <w:ins w:id="1116" w:author="Author">
        <w:r w:rsidR="00FD4B85">
          <w:rPr>
            <w:sz w:val="22"/>
          </w:rPr>
          <w:t>compiled a</w:t>
        </w:r>
        <w:r w:rsidR="00FD4B85" w:rsidRPr="0031570E">
          <w:rPr>
            <w:sz w:val="22"/>
          </w:rPr>
          <w:t xml:space="preserve"> </w:t>
        </w:r>
      </w:ins>
      <w:r w:rsidR="00D246DD" w:rsidRPr="0031570E">
        <w:rPr>
          <w:sz w:val="22"/>
        </w:rPr>
        <w:t>database. However, the files in th</w:t>
      </w:r>
      <w:ins w:id="1117" w:author="Author">
        <w:r w:rsidR="003D00F3">
          <w:rPr>
            <w:sz w:val="22"/>
          </w:rPr>
          <w:t>e</w:t>
        </w:r>
      </w:ins>
      <w:del w:id="1118" w:author="Author">
        <w:r w:rsidR="00D246DD" w:rsidRPr="0031570E" w:rsidDel="003D00F3">
          <w:rPr>
            <w:sz w:val="22"/>
          </w:rPr>
          <w:delText>is</w:delText>
        </w:r>
      </w:del>
      <w:r w:rsidR="00D246DD" w:rsidRPr="0031570E">
        <w:rPr>
          <w:sz w:val="22"/>
        </w:rPr>
        <w:t xml:space="preserve"> database </w:t>
      </w:r>
      <w:del w:id="1119" w:author="Author">
        <w:r w:rsidR="00D246DD" w:rsidRPr="0031570E" w:rsidDel="00FD4B85">
          <w:rPr>
            <w:sz w:val="22"/>
          </w:rPr>
          <w:delText xml:space="preserve">was </w:delText>
        </w:r>
      </w:del>
      <w:ins w:id="1120" w:author="Author">
        <w:r w:rsidR="00FD4B85">
          <w:rPr>
            <w:sz w:val="22"/>
          </w:rPr>
          <w:t>were</w:t>
        </w:r>
        <w:r w:rsidR="00FD4B85" w:rsidRPr="0031570E">
          <w:rPr>
            <w:sz w:val="22"/>
          </w:rPr>
          <w:t xml:space="preserve"> </w:t>
        </w:r>
      </w:ins>
      <w:r w:rsidR="00D246DD" w:rsidRPr="0031570E">
        <w:rPr>
          <w:sz w:val="22"/>
        </w:rPr>
        <w:t>processed for 6s clips</w:t>
      </w:r>
      <w:ins w:id="1121" w:author="Author">
        <w:r w:rsidR="00FD4B85">
          <w:rPr>
            <w:sz w:val="22"/>
          </w:rPr>
          <w:t>,</w:t>
        </w:r>
      </w:ins>
      <w:r w:rsidR="00D246DD" w:rsidRPr="0031570E">
        <w:rPr>
          <w:sz w:val="22"/>
        </w:rPr>
        <w:t xml:space="preserve"> </w:t>
      </w:r>
      <w:del w:id="1122" w:author="Author">
        <w:r w:rsidR="00D246DD" w:rsidRPr="0031570E" w:rsidDel="003D00F3">
          <w:rPr>
            <w:sz w:val="22"/>
          </w:rPr>
          <w:delText>and these were</w:delText>
        </w:r>
      </w:del>
      <w:ins w:id="1123" w:author="Author">
        <w:r w:rsidR="003D00F3">
          <w:rPr>
            <w:sz w:val="22"/>
          </w:rPr>
          <w:t>which was</w:t>
        </w:r>
      </w:ins>
      <w:r w:rsidR="00D246DD" w:rsidRPr="0031570E">
        <w:rPr>
          <w:sz w:val="22"/>
        </w:rPr>
        <w:t xml:space="preserve"> too short for our </w:t>
      </w:r>
      <w:r w:rsidRPr="0031570E">
        <w:rPr>
          <w:sz w:val="22"/>
          <w:szCs w:val="22"/>
        </w:rPr>
        <w:t>MIP</w:t>
      </w:r>
      <w:r w:rsidR="00D246DD" w:rsidRPr="0031570E">
        <w:rPr>
          <w:sz w:val="22"/>
        </w:rPr>
        <w:t xml:space="preserve">. </w:t>
      </w:r>
      <w:del w:id="1124" w:author="Author">
        <w:r w:rsidR="00D246DD" w:rsidRPr="0031570E" w:rsidDel="003D00F3">
          <w:rPr>
            <w:sz w:val="22"/>
          </w:rPr>
          <w:delText xml:space="preserve">Thus </w:delText>
        </w:r>
      </w:del>
      <w:ins w:id="1125" w:author="Author">
        <w:r w:rsidR="003D00F3">
          <w:rPr>
            <w:sz w:val="22"/>
          </w:rPr>
          <w:t>W</w:t>
        </w:r>
      </w:ins>
      <w:del w:id="1126" w:author="Author">
        <w:r w:rsidR="00D246DD" w:rsidRPr="0031570E" w:rsidDel="003D00F3">
          <w:rPr>
            <w:sz w:val="22"/>
          </w:rPr>
          <w:delText>w</w:delText>
        </w:r>
      </w:del>
      <w:r w:rsidR="00D246DD" w:rsidRPr="0031570E">
        <w:rPr>
          <w:sz w:val="22"/>
        </w:rPr>
        <w:t xml:space="preserve">e </w:t>
      </w:r>
      <w:ins w:id="1127" w:author="Author">
        <w:r w:rsidR="003D00F3">
          <w:rPr>
            <w:sz w:val="22"/>
          </w:rPr>
          <w:t xml:space="preserve">therefore </w:t>
        </w:r>
      </w:ins>
      <w:r w:rsidR="00D246DD" w:rsidRPr="0031570E">
        <w:rPr>
          <w:sz w:val="22"/>
        </w:rPr>
        <w:t xml:space="preserve">listened </w:t>
      </w:r>
      <w:ins w:id="1128" w:author="Author">
        <w:r w:rsidR="00FD4B85">
          <w:rPr>
            <w:sz w:val="22"/>
          </w:rPr>
          <w:t xml:space="preserve">to </w:t>
        </w:r>
      </w:ins>
      <w:r w:rsidR="00D246DD" w:rsidRPr="0031570E">
        <w:rPr>
          <w:sz w:val="22"/>
        </w:rPr>
        <w:t xml:space="preserve">the original long sound files referred </w:t>
      </w:r>
      <w:ins w:id="1129" w:author="Author">
        <w:r w:rsidR="00FD4B85">
          <w:rPr>
            <w:sz w:val="22"/>
          </w:rPr>
          <w:t xml:space="preserve">to </w:t>
        </w:r>
      </w:ins>
      <w:r w:rsidR="00D246DD" w:rsidRPr="0031570E">
        <w:rPr>
          <w:sz w:val="22"/>
        </w:rPr>
        <w:t>in th</w:t>
      </w:r>
      <w:ins w:id="1130" w:author="Author">
        <w:r w:rsidR="003D00F3">
          <w:rPr>
            <w:sz w:val="22"/>
          </w:rPr>
          <w:t>at</w:t>
        </w:r>
      </w:ins>
      <w:del w:id="1131" w:author="Author">
        <w:r w:rsidR="00D246DD" w:rsidRPr="0031570E" w:rsidDel="003D00F3">
          <w:rPr>
            <w:sz w:val="22"/>
          </w:rPr>
          <w:delText>is</w:delText>
        </w:r>
      </w:del>
      <w:r w:rsidR="00D246DD" w:rsidRPr="0031570E">
        <w:rPr>
          <w:sz w:val="22"/>
        </w:rPr>
        <w:t xml:space="preserve"> study and selected th</w:t>
      </w:r>
      <w:ins w:id="1132" w:author="Author">
        <w:r w:rsidR="00FD4B85">
          <w:rPr>
            <w:sz w:val="22"/>
          </w:rPr>
          <w:t>e</w:t>
        </w:r>
      </w:ins>
      <w:del w:id="1133" w:author="Author">
        <w:r w:rsidR="00D246DD" w:rsidRPr="0031570E" w:rsidDel="00FD4B85">
          <w:rPr>
            <w:sz w:val="22"/>
          </w:rPr>
          <w:delText>e</w:delText>
        </w:r>
      </w:del>
      <w:r w:rsidR="00D246DD" w:rsidRPr="0031570E">
        <w:rPr>
          <w:sz w:val="22"/>
        </w:rPr>
        <w:t xml:space="preserve"> files that we </w:t>
      </w:r>
      <w:del w:id="1134" w:author="Author">
        <w:r w:rsidR="00D246DD" w:rsidRPr="0031570E" w:rsidDel="00FD4B85">
          <w:rPr>
            <w:sz w:val="22"/>
          </w:rPr>
          <w:delText>judged as</w:delText>
        </w:r>
      </w:del>
      <w:ins w:id="1135" w:author="Author">
        <w:r w:rsidR="003D00F3">
          <w:rPr>
            <w:sz w:val="22"/>
          </w:rPr>
          <w:t>regarded as</w:t>
        </w:r>
      </w:ins>
      <w:r w:rsidR="00D246DD" w:rsidRPr="0031570E">
        <w:rPr>
          <w:sz w:val="22"/>
        </w:rPr>
        <w:t xml:space="preserve"> </w:t>
      </w:r>
      <w:del w:id="1136" w:author="Author">
        <w:r w:rsidR="00D246DD" w:rsidRPr="0031570E" w:rsidDel="00FD4B85">
          <w:rPr>
            <w:sz w:val="22"/>
          </w:rPr>
          <w:delText xml:space="preserve">keeping </w:delText>
        </w:r>
      </w:del>
      <w:ins w:id="1137" w:author="Author">
        <w:r w:rsidR="00FD4B85">
          <w:rPr>
            <w:sz w:val="22"/>
          </w:rPr>
          <w:t>retain</w:t>
        </w:r>
        <w:r w:rsidR="003D00F3">
          <w:rPr>
            <w:sz w:val="22"/>
          </w:rPr>
          <w:t>ing</w:t>
        </w:r>
        <w:r w:rsidR="00FD4B85" w:rsidRPr="0031570E">
          <w:rPr>
            <w:sz w:val="22"/>
          </w:rPr>
          <w:t xml:space="preserve"> </w:t>
        </w:r>
      </w:ins>
      <w:r w:rsidR="00D246DD" w:rsidRPr="0031570E">
        <w:rPr>
          <w:sz w:val="22"/>
        </w:rPr>
        <w:t>the characteristics of the files in the database. After the selection</w:t>
      </w:r>
      <w:ins w:id="1138" w:author="Author">
        <w:r w:rsidR="003D00F3">
          <w:rPr>
            <w:sz w:val="22"/>
          </w:rPr>
          <w:t>,</w:t>
        </w:r>
      </w:ins>
      <w:r w:rsidR="00D246DD" w:rsidRPr="0031570E">
        <w:rPr>
          <w:sz w:val="22"/>
        </w:rPr>
        <w:t xml:space="preserve"> we processed them to </w:t>
      </w:r>
      <w:r w:rsidRPr="0031570E">
        <w:rPr>
          <w:sz w:val="22"/>
          <w:szCs w:val="22"/>
        </w:rPr>
        <w:t>eliminate</w:t>
      </w:r>
      <w:r w:rsidR="00D246DD" w:rsidRPr="0031570E">
        <w:rPr>
          <w:sz w:val="22"/>
        </w:rPr>
        <w:t xml:space="preserve"> </w:t>
      </w:r>
      <w:del w:id="1139" w:author="Author">
        <w:r w:rsidR="00D246DD" w:rsidRPr="0031570E" w:rsidDel="00FD4B85">
          <w:rPr>
            <w:sz w:val="22"/>
          </w:rPr>
          <w:delText xml:space="preserve">the </w:delText>
        </w:r>
      </w:del>
      <w:r w:rsidR="00D246DD" w:rsidRPr="0031570E">
        <w:rPr>
          <w:sz w:val="22"/>
        </w:rPr>
        <w:t>sudden noise</w:t>
      </w:r>
      <w:ins w:id="1140" w:author="Author">
        <w:r w:rsidR="00FD4B85">
          <w:rPr>
            <w:sz w:val="22"/>
          </w:rPr>
          <w:t>s</w:t>
        </w:r>
      </w:ins>
      <w:r w:rsidR="00D246DD" w:rsidRPr="0031570E">
        <w:rPr>
          <w:sz w:val="22"/>
        </w:rPr>
        <w:t>.</w:t>
      </w:r>
    </w:p>
    <w:p w14:paraId="2477595E" w14:textId="271639B4" w:rsidR="00D246DD" w:rsidRPr="0031570E" w:rsidRDefault="00D246DD" w:rsidP="0031570E">
      <w:pPr>
        <w:ind w:firstLine="720"/>
        <w:rPr>
          <w:sz w:val="22"/>
          <w:szCs w:val="22"/>
        </w:rPr>
      </w:pPr>
    </w:p>
    <w:p w14:paraId="55757B92" w14:textId="509C4343" w:rsidR="007C76BF" w:rsidRPr="00E14957" w:rsidRDefault="00E14957" w:rsidP="00DC5DC3">
      <w:pPr>
        <w:jc w:val="center"/>
        <w:rPr>
          <w:sz w:val="22"/>
          <w:szCs w:val="22"/>
        </w:rPr>
        <w:pPrChange w:id="1141" w:author="Author">
          <w:pPr/>
        </w:pPrChange>
      </w:pPr>
      <w:r>
        <w:rPr>
          <w:sz w:val="22"/>
          <w:szCs w:val="22"/>
        </w:rPr>
        <w:t xml:space="preserve">Table 2. Settings of the </w:t>
      </w:r>
      <w:commentRangeStart w:id="1142"/>
      <w:r>
        <w:rPr>
          <w:sz w:val="22"/>
          <w:szCs w:val="22"/>
        </w:rPr>
        <w:t>MIPs</w:t>
      </w:r>
      <w:commentRangeEnd w:id="1142"/>
      <w:r w:rsidR="00F340AA">
        <w:rPr>
          <w:rStyle w:val="CommentReference"/>
        </w:rPr>
        <w:commentReference w:id="1142"/>
      </w:r>
    </w:p>
    <w:p w14:paraId="3BF2A631" w14:textId="4E69BF10" w:rsidR="007C76BF" w:rsidRPr="003C5AAF" w:rsidRDefault="003C5AAF" w:rsidP="003C5AAF">
      <w:pPr>
        <w:rPr>
          <w:sz w:val="22"/>
          <w:szCs w:val="22"/>
        </w:rPr>
      </w:pPr>
      <w:r w:rsidRPr="003C5AAF">
        <w:rPr>
          <w:noProof/>
          <w:sz w:val="22"/>
          <w:szCs w:val="22"/>
        </w:rPr>
        <w:lastRenderedPageBreak/>
        <w:drawing>
          <wp:inline distT="0" distB="0" distL="0" distR="0" wp14:anchorId="49D3B5AF" wp14:editId="438BA0A6">
            <wp:extent cx="5927269" cy="1240971"/>
            <wp:effectExtent l="0" t="0" r="3810" b="3810"/>
            <wp:docPr id="2" name="Picture 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able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29015" cy="1241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D1465" w14:textId="77777777" w:rsidR="006161EB" w:rsidRDefault="006161EB" w:rsidP="00D246DD">
      <w:pPr>
        <w:rPr>
          <w:ins w:id="1143" w:author="Author"/>
          <w:sz w:val="22"/>
          <w:szCs w:val="22"/>
        </w:rPr>
      </w:pPr>
    </w:p>
    <w:p w14:paraId="11AC32EF" w14:textId="36E590B4" w:rsidR="00D246DD" w:rsidRPr="00E14957" w:rsidRDefault="00E14957" w:rsidP="00D246DD">
      <w:pPr>
        <w:rPr>
          <w:sz w:val="22"/>
          <w:szCs w:val="22"/>
        </w:rPr>
      </w:pPr>
      <w:r>
        <w:rPr>
          <w:sz w:val="22"/>
          <w:szCs w:val="22"/>
        </w:rPr>
        <w:t xml:space="preserve">In Experiment 2, five </w:t>
      </w:r>
      <w:ins w:id="1144" w:author="Author">
        <w:r w:rsidR="00602E09">
          <w:rPr>
            <w:sz w:val="22"/>
            <w:szCs w:val="22"/>
          </w:rPr>
          <w:t xml:space="preserve">MIP </w:t>
        </w:r>
      </w:ins>
      <w:r>
        <w:rPr>
          <w:sz w:val="22"/>
          <w:szCs w:val="22"/>
        </w:rPr>
        <w:t xml:space="preserve">conditions </w:t>
      </w:r>
      <w:del w:id="1145" w:author="Author">
        <w:r w:rsidDel="00602E09">
          <w:rPr>
            <w:sz w:val="22"/>
            <w:szCs w:val="22"/>
          </w:rPr>
          <w:delText xml:space="preserve">of MIP </w:delText>
        </w:r>
      </w:del>
      <w:r>
        <w:rPr>
          <w:sz w:val="22"/>
          <w:szCs w:val="22"/>
        </w:rPr>
        <w:t xml:space="preserve">were </w:t>
      </w:r>
      <w:commentRangeStart w:id="1146"/>
      <w:r>
        <w:rPr>
          <w:sz w:val="22"/>
          <w:szCs w:val="22"/>
        </w:rPr>
        <w:t>held</w:t>
      </w:r>
      <w:commentRangeEnd w:id="1146"/>
      <w:r w:rsidR="00602E09">
        <w:rPr>
          <w:rStyle w:val="CommentReference"/>
        </w:rPr>
        <w:commentReference w:id="1146"/>
      </w:r>
      <w:r>
        <w:rPr>
          <w:sz w:val="22"/>
          <w:szCs w:val="22"/>
        </w:rPr>
        <w:t xml:space="preserve">. </w:t>
      </w:r>
      <w:ins w:id="1147" w:author="Author">
        <w:r w:rsidR="00F278BE">
          <w:rPr>
            <w:sz w:val="22"/>
            <w:szCs w:val="22"/>
          </w:rPr>
          <w:t>The s</w:t>
        </w:r>
      </w:ins>
      <w:del w:id="1148" w:author="Author">
        <w:r w:rsidDel="00F278BE">
          <w:rPr>
            <w:sz w:val="22"/>
            <w:szCs w:val="22"/>
          </w:rPr>
          <w:delText>S</w:delText>
        </w:r>
      </w:del>
      <w:r>
        <w:rPr>
          <w:sz w:val="22"/>
          <w:szCs w:val="22"/>
        </w:rPr>
        <w:t xml:space="preserve">elf-neutral condition and soundscape-neutral condition were different from </w:t>
      </w:r>
      <w:ins w:id="1149" w:author="Author">
        <w:r w:rsidR="00F278BE">
          <w:rPr>
            <w:sz w:val="22"/>
            <w:szCs w:val="22"/>
          </w:rPr>
          <w:t xml:space="preserve">those in </w:t>
        </w:r>
      </w:ins>
      <w:r>
        <w:rPr>
          <w:sz w:val="22"/>
          <w:szCs w:val="22"/>
        </w:rPr>
        <w:t>Robinson et al.’s study. T</w:t>
      </w:r>
      <w:ins w:id="1150" w:author="Author">
        <w:r w:rsidR="00F278BE">
          <w:rPr>
            <w:sz w:val="22"/>
            <w:szCs w:val="22"/>
          </w:rPr>
          <w:t>he t</w:t>
        </w:r>
      </w:ins>
      <w:r>
        <w:rPr>
          <w:sz w:val="22"/>
          <w:szCs w:val="22"/>
        </w:rPr>
        <w:t xml:space="preserve">ext and background </w:t>
      </w:r>
      <w:proofErr w:type="spellStart"/>
      <w:r>
        <w:rPr>
          <w:sz w:val="22"/>
          <w:szCs w:val="22"/>
        </w:rPr>
        <w:t>colo</w:t>
      </w:r>
      <w:ins w:id="1151" w:author="Author">
        <w:r w:rsidR="007074C3">
          <w:rPr>
            <w:sz w:val="22"/>
            <w:szCs w:val="22"/>
          </w:rPr>
          <w:t>u</w:t>
        </w:r>
      </w:ins>
      <w:del w:id="1152" w:author="Author">
        <w:r w:rsidDel="00F278BE">
          <w:rPr>
            <w:sz w:val="22"/>
            <w:szCs w:val="22"/>
          </w:rPr>
          <w:delText>u</w:delText>
        </w:r>
      </w:del>
      <w:r>
        <w:rPr>
          <w:sz w:val="22"/>
          <w:szCs w:val="22"/>
        </w:rPr>
        <w:t>r</w:t>
      </w:r>
      <w:r w:rsidR="007226BB">
        <w:rPr>
          <w:sz w:val="22"/>
          <w:szCs w:val="22"/>
        </w:rPr>
        <w:t>s</w:t>
      </w:r>
      <w:proofErr w:type="spellEnd"/>
      <w:r w:rsidR="007226BB">
        <w:rPr>
          <w:sz w:val="22"/>
          <w:szCs w:val="22"/>
        </w:rPr>
        <w:t xml:space="preserve"> were</w:t>
      </w:r>
      <w:r>
        <w:rPr>
          <w:sz w:val="22"/>
          <w:szCs w:val="22"/>
        </w:rPr>
        <w:t xml:space="preserve"> defined by </w:t>
      </w:r>
      <w:ins w:id="1153" w:author="Author">
        <w:r w:rsidR="00F278BE">
          <w:rPr>
            <w:sz w:val="22"/>
            <w:szCs w:val="22"/>
          </w:rPr>
          <w:t xml:space="preserve">the intended mood </w:t>
        </w:r>
      </w:ins>
      <w:del w:id="1154" w:author="Author">
        <w:r w:rsidDel="00F278BE">
          <w:rPr>
            <w:sz w:val="22"/>
            <w:szCs w:val="22"/>
          </w:rPr>
          <w:delText xml:space="preserve">aimed </w:delText>
        </w:r>
      </w:del>
      <w:r>
        <w:rPr>
          <w:sz w:val="22"/>
          <w:szCs w:val="22"/>
        </w:rPr>
        <w:t xml:space="preserve">valence </w:t>
      </w:r>
      <w:del w:id="1155" w:author="Author">
        <w:r w:rsidDel="00F278BE">
          <w:rPr>
            <w:sz w:val="22"/>
            <w:szCs w:val="22"/>
          </w:rPr>
          <w:delText xml:space="preserve">of mood </w:delText>
        </w:r>
      </w:del>
      <w:r>
        <w:rPr>
          <w:sz w:val="22"/>
          <w:szCs w:val="22"/>
        </w:rPr>
        <w:t xml:space="preserve">(positive, negative, and neutral). </w:t>
      </w:r>
    </w:p>
    <w:p w14:paraId="7ED134F4" w14:textId="77777777" w:rsidR="00E14957" w:rsidRPr="00E14957" w:rsidRDefault="00E14957" w:rsidP="00D246DD">
      <w:pPr>
        <w:rPr>
          <w:sz w:val="22"/>
          <w:szCs w:val="22"/>
        </w:rPr>
      </w:pPr>
    </w:p>
    <w:p w14:paraId="162AAEC1" w14:textId="2ADC44F5" w:rsidR="00D246DD" w:rsidRPr="0031570E" w:rsidRDefault="007C76BF" w:rsidP="00D246DD">
      <w:pPr>
        <w:rPr>
          <w:b/>
        </w:rPr>
      </w:pPr>
      <w:r>
        <w:rPr>
          <w:b/>
          <w:bCs/>
        </w:rPr>
        <w:t>Environments</w:t>
      </w:r>
    </w:p>
    <w:p w14:paraId="353582A6" w14:textId="68F5AACD" w:rsidR="00D246DD" w:rsidRPr="00D246DD" w:rsidRDefault="00D246DD" w:rsidP="00DC5DC3">
      <w:pPr>
        <w:pStyle w:val="ListParagraph"/>
        <w:ind w:left="0"/>
        <w:rPr>
          <w:sz w:val="22"/>
          <w:szCs w:val="22"/>
        </w:rPr>
        <w:pPrChange w:id="1156" w:author="Author">
          <w:pPr>
            <w:pStyle w:val="ListParagraph"/>
            <w:ind w:left="0" w:firstLine="720"/>
          </w:pPr>
        </w:pPrChange>
      </w:pPr>
      <w:r w:rsidRPr="0031570E">
        <w:rPr>
          <w:sz w:val="22"/>
        </w:rPr>
        <w:t>The web</w:t>
      </w:r>
      <w:del w:id="1157" w:author="Author">
        <w:r w:rsidRPr="0031570E" w:rsidDel="00C52F9E">
          <w:rPr>
            <w:sz w:val="22"/>
          </w:rPr>
          <w:delText xml:space="preserve"> </w:delText>
        </w:r>
      </w:del>
      <w:r w:rsidRPr="0031570E">
        <w:rPr>
          <w:sz w:val="22"/>
        </w:rPr>
        <w:t xml:space="preserve">site for the experiment was </w:t>
      </w:r>
      <w:ins w:id="1158" w:author="Author">
        <w:r w:rsidR="00EF1A2F">
          <w:rPr>
            <w:sz w:val="22"/>
          </w:rPr>
          <w:t xml:space="preserve">hosted </w:t>
        </w:r>
      </w:ins>
      <w:r w:rsidRPr="0031570E">
        <w:rPr>
          <w:sz w:val="22"/>
        </w:rPr>
        <w:t xml:space="preserve">on </w:t>
      </w:r>
      <w:del w:id="1159" w:author="Author">
        <w:r w:rsidR="00847A1B" w:rsidRPr="00847A1B" w:rsidDel="00EF1A2F">
          <w:rPr>
            <w:sz w:val="22"/>
            <w:szCs w:val="22"/>
          </w:rPr>
          <w:delText xml:space="preserve">the </w:delText>
        </w:r>
      </w:del>
      <w:r w:rsidRPr="0031570E">
        <w:rPr>
          <w:sz w:val="22"/>
        </w:rPr>
        <w:t xml:space="preserve">servers owned </w:t>
      </w:r>
      <w:r w:rsidR="00847A1B" w:rsidRPr="00847A1B">
        <w:rPr>
          <w:sz w:val="22"/>
          <w:szCs w:val="22"/>
        </w:rPr>
        <w:t>by</w:t>
      </w:r>
      <w:r w:rsidRPr="0031570E">
        <w:rPr>
          <w:sz w:val="22"/>
        </w:rPr>
        <w:t xml:space="preserve"> </w:t>
      </w:r>
      <w:ins w:id="1160" w:author="Author">
        <w:r w:rsidR="00EF1A2F">
          <w:rPr>
            <w:sz w:val="22"/>
          </w:rPr>
          <w:t xml:space="preserve">the </w:t>
        </w:r>
      </w:ins>
      <w:r w:rsidRPr="0031570E">
        <w:rPr>
          <w:sz w:val="22"/>
        </w:rPr>
        <w:t>National Institute of Information and Communications Technology</w:t>
      </w:r>
      <w:del w:id="1161" w:author="Author">
        <w:r w:rsidRPr="0031570E" w:rsidDel="00C52F9E">
          <w:rPr>
            <w:sz w:val="22"/>
          </w:rPr>
          <w:delText xml:space="preserve"> (NICT)</w:delText>
        </w:r>
      </w:del>
      <w:r w:rsidRPr="0031570E">
        <w:rPr>
          <w:sz w:val="22"/>
        </w:rPr>
        <w:t>. The participants accessed the web</w:t>
      </w:r>
      <w:del w:id="1162" w:author="Author">
        <w:r w:rsidRPr="0031570E" w:rsidDel="00C52F9E">
          <w:rPr>
            <w:sz w:val="22"/>
          </w:rPr>
          <w:delText xml:space="preserve"> </w:delText>
        </w:r>
      </w:del>
      <w:r w:rsidRPr="0031570E">
        <w:rPr>
          <w:sz w:val="22"/>
        </w:rPr>
        <w:t xml:space="preserve">site </w:t>
      </w:r>
      <w:del w:id="1163" w:author="Author">
        <w:r w:rsidR="00847A1B" w:rsidRPr="00847A1B" w:rsidDel="00EF1A2F">
          <w:rPr>
            <w:sz w:val="22"/>
            <w:szCs w:val="22"/>
          </w:rPr>
          <w:delText xml:space="preserve">with </w:delText>
        </w:r>
      </w:del>
      <w:ins w:id="1164" w:author="Author">
        <w:r w:rsidR="00EF1A2F">
          <w:rPr>
            <w:sz w:val="22"/>
            <w:szCs w:val="22"/>
          </w:rPr>
          <w:t>using</w:t>
        </w:r>
        <w:r w:rsidR="00EF1A2F" w:rsidRPr="00847A1B">
          <w:rPr>
            <w:sz w:val="22"/>
            <w:szCs w:val="22"/>
          </w:rPr>
          <w:t xml:space="preserve"> </w:t>
        </w:r>
      </w:ins>
      <w:r w:rsidR="00847A1B" w:rsidRPr="00847A1B">
        <w:rPr>
          <w:sz w:val="22"/>
          <w:szCs w:val="22"/>
        </w:rPr>
        <w:t xml:space="preserve">their own </w:t>
      </w:r>
      <w:ins w:id="1165" w:author="Author">
        <w:r w:rsidR="00EF1A2F">
          <w:rPr>
            <w:sz w:val="22"/>
            <w:szCs w:val="22"/>
          </w:rPr>
          <w:t>computer</w:t>
        </w:r>
      </w:ins>
      <w:del w:id="1166" w:author="Author">
        <w:r w:rsidR="00847A1B" w:rsidRPr="00847A1B" w:rsidDel="00EF1A2F">
          <w:rPr>
            <w:sz w:val="22"/>
            <w:szCs w:val="22"/>
          </w:rPr>
          <w:delText>PC</w:delText>
        </w:r>
      </w:del>
      <w:r w:rsidR="00847A1B" w:rsidRPr="00847A1B">
        <w:rPr>
          <w:sz w:val="22"/>
          <w:szCs w:val="22"/>
        </w:rPr>
        <w:t xml:space="preserve"> </w:t>
      </w:r>
      <w:r w:rsidRPr="0031570E">
        <w:rPr>
          <w:sz w:val="22"/>
        </w:rPr>
        <w:t xml:space="preserve">and proceeded </w:t>
      </w:r>
      <w:ins w:id="1167" w:author="Author">
        <w:r w:rsidR="00EF1A2F">
          <w:rPr>
            <w:sz w:val="22"/>
          </w:rPr>
          <w:t xml:space="preserve">to complete </w:t>
        </w:r>
      </w:ins>
      <w:r w:rsidRPr="0031570E">
        <w:rPr>
          <w:sz w:val="22"/>
        </w:rPr>
        <w:t xml:space="preserve">the experimental tasks. The time was recorded </w:t>
      </w:r>
      <w:r w:rsidR="00847A1B" w:rsidRPr="00847A1B">
        <w:rPr>
          <w:sz w:val="22"/>
          <w:szCs w:val="22"/>
        </w:rPr>
        <w:t>at the end</w:t>
      </w:r>
      <w:r w:rsidRPr="0031570E">
        <w:rPr>
          <w:sz w:val="22"/>
        </w:rPr>
        <w:t xml:space="preserve"> of </w:t>
      </w:r>
      <w:r w:rsidR="00847A1B" w:rsidRPr="00847A1B">
        <w:rPr>
          <w:sz w:val="22"/>
          <w:szCs w:val="22"/>
        </w:rPr>
        <w:t>each task</w:t>
      </w:r>
      <w:r w:rsidRPr="0031570E">
        <w:rPr>
          <w:sz w:val="22"/>
        </w:rPr>
        <w:t>. The progress of each participant was recorded</w:t>
      </w:r>
      <w:ins w:id="1168" w:author="Author">
        <w:r w:rsidR="00EF1A2F">
          <w:rPr>
            <w:sz w:val="22"/>
          </w:rPr>
          <w:t>, so</w:t>
        </w:r>
      </w:ins>
      <w:r w:rsidRPr="0031570E">
        <w:rPr>
          <w:sz w:val="22"/>
        </w:rPr>
        <w:t xml:space="preserve"> </w:t>
      </w:r>
      <w:del w:id="1169" w:author="Author">
        <w:r w:rsidRPr="0031570E" w:rsidDel="00EF1A2F">
          <w:rPr>
            <w:sz w:val="22"/>
          </w:rPr>
          <w:delText xml:space="preserve">and thus a </w:delText>
        </w:r>
      </w:del>
      <w:r w:rsidRPr="0031570E">
        <w:rPr>
          <w:sz w:val="22"/>
        </w:rPr>
        <w:t>participant</w:t>
      </w:r>
      <w:ins w:id="1170" w:author="Author">
        <w:r w:rsidR="00EF1A2F">
          <w:rPr>
            <w:sz w:val="22"/>
          </w:rPr>
          <w:t>s</w:t>
        </w:r>
      </w:ins>
      <w:r w:rsidRPr="0031570E">
        <w:rPr>
          <w:sz w:val="22"/>
        </w:rPr>
        <w:t xml:space="preserve"> could participate only once.</w:t>
      </w:r>
      <w:r w:rsidR="00AA7F1B">
        <w:rPr>
          <w:sz w:val="22"/>
          <w:szCs w:val="22"/>
        </w:rPr>
        <w:br/>
      </w:r>
    </w:p>
    <w:p w14:paraId="60E1D9C4" w14:textId="75B3441F" w:rsidR="00D246DD" w:rsidRPr="00AA7F1B" w:rsidRDefault="00D246DD" w:rsidP="00D246DD">
      <w:pPr>
        <w:rPr>
          <w:b/>
          <w:bCs/>
        </w:rPr>
      </w:pPr>
      <w:r w:rsidRPr="00AA7F1B">
        <w:rPr>
          <w:b/>
          <w:bCs/>
        </w:rPr>
        <w:t>MIP</w:t>
      </w:r>
    </w:p>
    <w:p w14:paraId="24000A2A" w14:textId="7FBC4D6F" w:rsidR="0031570E" w:rsidRDefault="00D246DD" w:rsidP="00DC5DC3">
      <w:pPr>
        <w:rPr>
          <w:sz w:val="22"/>
          <w:szCs w:val="22"/>
        </w:rPr>
        <w:pPrChange w:id="1171" w:author="Author">
          <w:pPr>
            <w:ind w:firstLine="360"/>
          </w:pPr>
        </w:pPrChange>
      </w:pPr>
      <w:r w:rsidRPr="0031570E">
        <w:rPr>
          <w:sz w:val="22"/>
        </w:rPr>
        <w:t xml:space="preserve">The MIPs were </w:t>
      </w:r>
      <w:del w:id="1172" w:author="Author">
        <w:r w:rsidRPr="0031570E" w:rsidDel="005A64F0">
          <w:rPr>
            <w:sz w:val="22"/>
          </w:rPr>
          <w:delText>according to</w:delText>
        </w:r>
      </w:del>
      <w:ins w:id="1173" w:author="Author">
        <w:r w:rsidR="005A64F0">
          <w:rPr>
            <w:sz w:val="22"/>
          </w:rPr>
          <w:t xml:space="preserve">in line with those </w:t>
        </w:r>
        <w:r w:rsidR="00EE2C4B">
          <w:rPr>
            <w:sz w:val="22"/>
          </w:rPr>
          <w:t>outlined by Robinson</w:t>
        </w:r>
      </w:ins>
      <w:del w:id="1174" w:author="Author">
        <w:r w:rsidRPr="0031570E" w:rsidDel="00EE2C4B">
          <w:rPr>
            <w:sz w:val="22"/>
          </w:rPr>
          <w:delText xml:space="preserve"> the previous study</w:delText>
        </w:r>
      </w:del>
      <w:ins w:id="1175" w:author="Author">
        <w:r w:rsidR="005B49D4">
          <w:rPr>
            <w:sz w:val="22"/>
          </w:rPr>
          <w:t xml:space="preserve"> </w:t>
        </w:r>
      </w:ins>
      <w:r w:rsidR="0031570E">
        <w:rPr>
          <w:sz w:val="22"/>
          <w:szCs w:val="22"/>
        </w:rPr>
        <w:t xml:space="preserve">[citation, </w:t>
      </w:r>
      <w:r w:rsidR="00056921" w:rsidRPr="0031570E">
        <w:rPr>
          <w:sz w:val="22"/>
          <w:szCs w:val="22"/>
        </w:rPr>
        <w:t>Robinson</w:t>
      </w:r>
      <w:ins w:id="1176" w:author="Author">
        <w:r w:rsidR="00E91192">
          <w:rPr>
            <w:sz w:val="22"/>
            <w:szCs w:val="22"/>
          </w:rPr>
          <w:t xml:space="preserve"> </w:t>
        </w:r>
      </w:ins>
      <w:r w:rsidR="00056921" w:rsidRPr="0031570E">
        <w:rPr>
          <w:sz w:val="22"/>
          <w:szCs w:val="22"/>
        </w:rPr>
        <w:t>2012</w:t>
      </w:r>
      <w:r w:rsidR="0031570E">
        <w:rPr>
          <w:sz w:val="22"/>
          <w:szCs w:val="22"/>
        </w:rPr>
        <w:t>]</w:t>
      </w:r>
      <w:r w:rsidR="00056921" w:rsidRPr="0031570E">
        <w:rPr>
          <w:sz w:val="22"/>
          <w:szCs w:val="22"/>
        </w:rPr>
        <w:t>.</w:t>
      </w:r>
      <w:r w:rsidRPr="0031570E">
        <w:rPr>
          <w:sz w:val="22"/>
        </w:rPr>
        <w:t xml:space="preserve"> First, the participants were instructed to listen </w:t>
      </w:r>
      <w:ins w:id="1177" w:author="Author">
        <w:r w:rsidR="00E91192">
          <w:rPr>
            <w:sz w:val="22"/>
          </w:rPr>
          <w:t xml:space="preserve">to the </w:t>
        </w:r>
      </w:ins>
      <w:r w:rsidR="00056921" w:rsidRPr="0031570E">
        <w:rPr>
          <w:sz w:val="22"/>
          <w:szCs w:val="22"/>
        </w:rPr>
        <w:t>music</w:t>
      </w:r>
      <w:r w:rsidRPr="0031570E">
        <w:rPr>
          <w:sz w:val="22"/>
        </w:rPr>
        <w:t xml:space="preserve"> that would be used in </w:t>
      </w:r>
      <w:ins w:id="1178" w:author="Author">
        <w:r w:rsidR="00E91192">
          <w:rPr>
            <w:sz w:val="22"/>
          </w:rPr>
          <w:t xml:space="preserve">the </w:t>
        </w:r>
      </w:ins>
      <w:r w:rsidRPr="0031570E">
        <w:rPr>
          <w:sz w:val="22"/>
        </w:rPr>
        <w:t xml:space="preserve">subsequent </w:t>
      </w:r>
      <w:r w:rsidR="00056921" w:rsidRPr="0031570E">
        <w:rPr>
          <w:sz w:val="22"/>
          <w:szCs w:val="22"/>
        </w:rPr>
        <w:t>sentence presentations.</w:t>
      </w:r>
      <w:r w:rsidRPr="0031570E">
        <w:rPr>
          <w:sz w:val="22"/>
        </w:rPr>
        <w:t xml:space="preserve"> At this tim</w:t>
      </w:r>
      <w:ins w:id="1179" w:author="Author">
        <w:r w:rsidR="00E91192">
          <w:rPr>
            <w:sz w:val="22"/>
          </w:rPr>
          <w:t>e</w:t>
        </w:r>
      </w:ins>
      <w:del w:id="1180" w:author="Author">
        <w:r w:rsidRPr="0031570E" w:rsidDel="00E91192">
          <w:rPr>
            <w:sz w:val="22"/>
          </w:rPr>
          <w:delText>ing</w:delText>
        </w:r>
      </w:del>
      <w:r w:rsidRPr="0031570E">
        <w:rPr>
          <w:sz w:val="22"/>
        </w:rPr>
        <w:t>, the</w:t>
      </w:r>
      <w:ins w:id="1181" w:author="Author">
        <w:r w:rsidR="005A64F0">
          <w:rPr>
            <w:sz w:val="22"/>
          </w:rPr>
          <w:t xml:space="preserve">y </w:t>
        </w:r>
      </w:ins>
      <w:del w:id="1182" w:author="Author">
        <w:r w:rsidRPr="0031570E" w:rsidDel="005A64F0">
          <w:rPr>
            <w:sz w:val="22"/>
          </w:rPr>
          <w:delText xml:space="preserve"> participants </w:delText>
        </w:r>
      </w:del>
      <w:r w:rsidRPr="0031570E">
        <w:rPr>
          <w:sz w:val="22"/>
        </w:rPr>
        <w:t xml:space="preserve">were required to select which music/sound </w:t>
      </w:r>
      <w:ins w:id="1183" w:author="Author">
        <w:r w:rsidR="00E91192">
          <w:rPr>
            <w:sz w:val="22"/>
          </w:rPr>
          <w:t>wa</w:t>
        </w:r>
      </w:ins>
      <w:del w:id="1184" w:author="Author">
        <w:r w:rsidRPr="0031570E" w:rsidDel="00E91192">
          <w:rPr>
            <w:sz w:val="22"/>
          </w:rPr>
          <w:delText>i</w:delText>
        </w:r>
      </w:del>
      <w:r w:rsidRPr="0031570E">
        <w:rPr>
          <w:sz w:val="22"/>
        </w:rPr>
        <w:t xml:space="preserve">s suitable for </w:t>
      </w:r>
      <w:ins w:id="1185" w:author="Author">
        <w:r w:rsidR="00E91192">
          <w:rPr>
            <w:sz w:val="22"/>
          </w:rPr>
          <w:t xml:space="preserve">the </w:t>
        </w:r>
      </w:ins>
      <w:r w:rsidRPr="0031570E">
        <w:rPr>
          <w:sz w:val="22"/>
        </w:rPr>
        <w:t xml:space="preserve">assigned condition (positive, negative, or neutral). They listened </w:t>
      </w:r>
      <w:ins w:id="1186" w:author="Author">
        <w:r w:rsidR="00E91192">
          <w:rPr>
            <w:sz w:val="22"/>
          </w:rPr>
          <w:t xml:space="preserve">to each </w:t>
        </w:r>
        <w:r w:rsidR="005A64F0">
          <w:rPr>
            <w:sz w:val="22"/>
          </w:rPr>
          <w:t xml:space="preserve">clip </w:t>
        </w:r>
        <w:r w:rsidR="00E91192">
          <w:rPr>
            <w:sz w:val="22"/>
          </w:rPr>
          <w:t xml:space="preserve">for </w:t>
        </w:r>
      </w:ins>
      <w:r w:rsidRPr="0031570E">
        <w:rPr>
          <w:sz w:val="22"/>
        </w:rPr>
        <w:t>at least one minute</w:t>
      </w:r>
      <w:ins w:id="1187" w:author="Author">
        <w:r w:rsidR="00E91192">
          <w:rPr>
            <w:sz w:val="22"/>
          </w:rPr>
          <w:t xml:space="preserve">, </w:t>
        </w:r>
      </w:ins>
      <w:del w:id="1188" w:author="Author">
        <w:r w:rsidRPr="0031570E" w:rsidDel="00E91192">
          <w:rPr>
            <w:sz w:val="22"/>
          </w:rPr>
          <w:delText xml:space="preserve"> for each </w:delText>
        </w:r>
      </w:del>
      <w:r w:rsidRPr="0031570E">
        <w:rPr>
          <w:sz w:val="22"/>
        </w:rPr>
        <w:t xml:space="preserve">and after that they could </w:t>
      </w:r>
      <w:r w:rsidR="00056921" w:rsidRPr="0031570E">
        <w:rPr>
          <w:sz w:val="22"/>
          <w:szCs w:val="22"/>
        </w:rPr>
        <w:t>click</w:t>
      </w:r>
      <w:r w:rsidRPr="0031570E">
        <w:rPr>
          <w:sz w:val="22"/>
        </w:rPr>
        <w:t xml:space="preserve"> </w:t>
      </w:r>
      <w:ins w:id="1189" w:author="Author">
        <w:r w:rsidR="00E91192">
          <w:rPr>
            <w:sz w:val="22"/>
          </w:rPr>
          <w:t xml:space="preserve">the </w:t>
        </w:r>
      </w:ins>
      <w:r w:rsidRPr="0031570E">
        <w:rPr>
          <w:sz w:val="22"/>
        </w:rPr>
        <w:t xml:space="preserve">selection </w:t>
      </w:r>
      <w:r w:rsidR="00056921" w:rsidRPr="0031570E">
        <w:rPr>
          <w:sz w:val="22"/>
          <w:szCs w:val="22"/>
        </w:rPr>
        <w:t>buttons</w:t>
      </w:r>
      <w:r w:rsidRPr="0031570E">
        <w:rPr>
          <w:sz w:val="22"/>
        </w:rPr>
        <w:t xml:space="preserve">. </w:t>
      </w:r>
      <w:del w:id="1190" w:author="Author">
        <w:r w:rsidRPr="0031570E" w:rsidDel="005A64F0">
          <w:rPr>
            <w:sz w:val="22"/>
          </w:rPr>
          <w:delText xml:space="preserve">Before selection, </w:delText>
        </w:r>
      </w:del>
      <w:ins w:id="1191" w:author="Author">
        <w:r w:rsidR="005A64F0">
          <w:rPr>
            <w:sz w:val="22"/>
          </w:rPr>
          <w:t>T</w:t>
        </w:r>
      </w:ins>
      <w:del w:id="1192" w:author="Author">
        <w:r w:rsidRPr="0031570E" w:rsidDel="005A64F0">
          <w:rPr>
            <w:sz w:val="22"/>
          </w:rPr>
          <w:delText>t</w:delText>
        </w:r>
      </w:del>
      <w:r w:rsidRPr="0031570E">
        <w:rPr>
          <w:sz w:val="22"/>
        </w:rPr>
        <w:t xml:space="preserve">hey could repeat the </w:t>
      </w:r>
      <w:r w:rsidR="00056921" w:rsidRPr="0031570E">
        <w:rPr>
          <w:sz w:val="22"/>
          <w:szCs w:val="22"/>
        </w:rPr>
        <w:t>music</w:t>
      </w:r>
      <w:r w:rsidRPr="0031570E">
        <w:rPr>
          <w:sz w:val="22"/>
        </w:rPr>
        <w:t xml:space="preserve">/sounds </w:t>
      </w:r>
      <w:del w:id="1193" w:author="Author">
        <w:r w:rsidRPr="0031570E" w:rsidDel="00E91192">
          <w:rPr>
            <w:sz w:val="22"/>
          </w:rPr>
          <w:delText>freely</w:delText>
        </w:r>
      </w:del>
      <w:ins w:id="1194" w:author="Author">
        <w:r w:rsidR="00E91192">
          <w:rPr>
            <w:sz w:val="22"/>
          </w:rPr>
          <w:t>as many times as they wished</w:t>
        </w:r>
        <w:r w:rsidR="005A64F0" w:rsidRPr="005A64F0">
          <w:rPr>
            <w:sz w:val="22"/>
          </w:rPr>
          <w:t xml:space="preserve"> </w:t>
        </w:r>
        <w:r w:rsidR="005A64F0">
          <w:rPr>
            <w:sz w:val="22"/>
          </w:rPr>
          <w:t>b</w:t>
        </w:r>
        <w:r w:rsidR="005A64F0" w:rsidRPr="0031570E">
          <w:rPr>
            <w:sz w:val="22"/>
          </w:rPr>
          <w:t>efore</w:t>
        </w:r>
        <w:r w:rsidR="006161EB">
          <w:rPr>
            <w:sz w:val="22"/>
          </w:rPr>
          <w:t xml:space="preserve"> making their</w:t>
        </w:r>
        <w:r w:rsidR="005A64F0" w:rsidRPr="0031570E">
          <w:rPr>
            <w:sz w:val="22"/>
          </w:rPr>
          <w:t xml:space="preserve"> selection</w:t>
        </w:r>
      </w:ins>
      <w:r w:rsidRPr="0031570E">
        <w:rPr>
          <w:sz w:val="22"/>
        </w:rPr>
        <w:t>.</w:t>
      </w:r>
    </w:p>
    <w:p w14:paraId="0E3C5D4E" w14:textId="1E14A311" w:rsidR="0031570E" w:rsidRDefault="00D246DD" w:rsidP="0031570E">
      <w:pPr>
        <w:ind w:firstLine="360"/>
        <w:rPr>
          <w:sz w:val="22"/>
          <w:szCs w:val="22"/>
        </w:rPr>
      </w:pPr>
      <w:r w:rsidRPr="0031570E">
        <w:rPr>
          <w:sz w:val="22"/>
        </w:rPr>
        <w:t xml:space="preserve">After the selection, the </w:t>
      </w:r>
      <w:del w:id="1195" w:author="Author">
        <w:r w:rsidRPr="0031570E" w:rsidDel="00B9283B">
          <w:rPr>
            <w:sz w:val="22"/>
          </w:rPr>
          <w:delText xml:space="preserve">explanation of the </w:delText>
        </w:r>
      </w:del>
      <w:r w:rsidRPr="0031570E">
        <w:rPr>
          <w:sz w:val="22"/>
        </w:rPr>
        <w:t xml:space="preserve">procedure </w:t>
      </w:r>
      <w:del w:id="1196" w:author="Author">
        <w:r w:rsidRPr="0031570E" w:rsidDel="00B9283B">
          <w:rPr>
            <w:sz w:val="22"/>
          </w:rPr>
          <w:delText>were instructed</w:delText>
        </w:r>
      </w:del>
      <w:ins w:id="1197" w:author="Author">
        <w:r w:rsidR="00B9283B">
          <w:rPr>
            <w:sz w:val="22"/>
          </w:rPr>
          <w:t>was explained</w:t>
        </w:r>
      </w:ins>
      <w:r w:rsidRPr="0031570E">
        <w:rPr>
          <w:sz w:val="22"/>
        </w:rPr>
        <w:t xml:space="preserve"> </w:t>
      </w:r>
      <w:ins w:id="1198" w:author="Author">
        <w:r w:rsidR="001F56C2">
          <w:rPr>
            <w:sz w:val="22"/>
          </w:rPr>
          <w:t xml:space="preserve">to participants </w:t>
        </w:r>
      </w:ins>
      <w:r w:rsidRPr="0031570E">
        <w:rPr>
          <w:sz w:val="22"/>
        </w:rPr>
        <w:t xml:space="preserve">by showing </w:t>
      </w:r>
      <w:ins w:id="1199" w:author="Author">
        <w:r w:rsidR="001F56C2">
          <w:rPr>
            <w:sz w:val="22"/>
          </w:rPr>
          <w:t xml:space="preserve">them </w:t>
        </w:r>
      </w:ins>
      <w:del w:id="1200" w:author="Author">
        <w:r w:rsidRPr="0031570E" w:rsidDel="00B9283B">
          <w:rPr>
            <w:sz w:val="22"/>
          </w:rPr>
          <w:delText xml:space="preserve">the </w:delText>
        </w:r>
      </w:del>
      <w:r w:rsidR="00581F9A" w:rsidRPr="00581F9A">
        <w:rPr>
          <w:sz w:val="22"/>
          <w:szCs w:val="22"/>
        </w:rPr>
        <w:t xml:space="preserve">screenshots and </w:t>
      </w:r>
      <w:ins w:id="1201" w:author="Author">
        <w:r w:rsidR="00B9283B">
          <w:rPr>
            <w:sz w:val="22"/>
            <w:szCs w:val="22"/>
          </w:rPr>
          <w:t xml:space="preserve">the following </w:t>
        </w:r>
      </w:ins>
      <w:r w:rsidRPr="0031570E">
        <w:rPr>
          <w:sz w:val="22"/>
        </w:rPr>
        <w:t xml:space="preserve">text </w:t>
      </w:r>
      <w:del w:id="1202" w:author="Author">
        <w:r w:rsidRPr="0031570E" w:rsidDel="00B9283B">
          <w:rPr>
            <w:sz w:val="22"/>
          </w:rPr>
          <w:delText xml:space="preserve">of </w:delText>
        </w:r>
      </w:del>
      <w:ins w:id="1203" w:author="Author">
        <w:r w:rsidR="00B9283B">
          <w:rPr>
            <w:sz w:val="22"/>
          </w:rPr>
          <w:t>in Japanese:</w:t>
        </w:r>
        <w:r w:rsidR="00B9283B" w:rsidRPr="0031570E">
          <w:rPr>
            <w:sz w:val="22"/>
          </w:rPr>
          <w:t xml:space="preserve"> </w:t>
        </w:r>
        <w:r w:rsidR="00B9283B">
          <w:rPr>
            <w:sz w:val="22"/>
            <w:szCs w:val="22"/>
          </w:rPr>
          <w:t>“</w:t>
        </w:r>
      </w:ins>
      <w:del w:id="1204" w:author="Author">
        <w:r w:rsidR="00581F9A" w:rsidRPr="00581F9A" w:rsidDel="00B9283B">
          <w:rPr>
            <w:sz w:val="22"/>
            <w:szCs w:val="22"/>
          </w:rPr>
          <w:delText>"</w:delText>
        </w:r>
      </w:del>
      <w:r w:rsidR="00581F9A" w:rsidRPr="00581F9A">
        <w:rPr>
          <w:sz w:val="22"/>
          <w:szCs w:val="22"/>
        </w:rPr>
        <w:t xml:space="preserve">Texts will be presented on the monitor. You should </w:t>
      </w:r>
      <w:commentRangeStart w:id="1205"/>
      <w:del w:id="1206" w:author="Author">
        <w:r w:rsidR="00581F9A" w:rsidRPr="00581F9A" w:rsidDel="00B83E82">
          <w:rPr>
            <w:sz w:val="22"/>
            <w:szCs w:val="22"/>
          </w:rPr>
          <w:delText>assign</w:delText>
        </w:r>
        <w:commentRangeEnd w:id="1205"/>
        <w:r w:rsidR="00B9283B" w:rsidDel="00B83E82">
          <w:rPr>
            <w:rStyle w:val="CommentReference"/>
          </w:rPr>
          <w:commentReference w:id="1205"/>
        </w:r>
        <w:r w:rsidR="00581F9A" w:rsidRPr="00581F9A" w:rsidDel="00B83E82">
          <w:rPr>
            <w:sz w:val="22"/>
            <w:szCs w:val="22"/>
          </w:rPr>
          <w:delText xml:space="preserve"> </w:delText>
        </w:r>
      </w:del>
      <w:ins w:id="1207" w:author="Author">
        <w:r w:rsidR="00B83E82">
          <w:rPr>
            <w:sz w:val="22"/>
            <w:szCs w:val="22"/>
          </w:rPr>
          <w:t>relate</w:t>
        </w:r>
        <w:r w:rsidR="00B83E82" w:rsidRPr="00581F9A">
          <w:rPr>
            <w:sz w:val="22"/>
            <w:szCs w:val="22"/>
          </w:rPr>
          <w:t xml:space="preserve"> </w:t>
        </w:r>
      </w:ins>
      <w:r w:rsidR="00581F9A" w:rsidRPr="00581F9A">
        <w:rPr>
          <w:sz w:val="22"/>
          <w:szCs w:val="22"/>
        </w:rPr>
        <w:t>the contents to your life and remember such a situation and how you felt at that time. Don</w:t>
      </w:r>
      <w:ins w:id="1208" w:author="Author">
        <w:r w:rsidR="00B9283B">
          <w:rPr>
            <w:sz w:val="22"/>
            <w:szCs w:val="22"/>
          </w:rPr>
          <w:t>’</w:t>
        </w:r>
      </w:ins>
      <w:del w:id="1209" w:author="Author">
        <w:r w:rsidR="00581F9A" w:rsidRPr="00581F9A" w:rsidDel="00B9283B">
          <w:rPr>
            <w:sz w:val="22"/>
            <w:szCs w:val="22"/>
          </w:rPr>
          <w:delText>'</w:delText>
        </w:r>
      </w:del>
      <w:r w:rsidR="00581F9A" w:rsidRPr="00581F9A">
        <w:rPr>
          <w:sz w:val="22"/>
          <w:szCs w:val="22"/>
        </w:rPr>
        <w:t xml:space="preserve">t </w:t>
      </w:r>
      <w:proofErr w:type="gramStart"/>
      <w:r w:rsidR="00581F9A" w:rsidRPr="00581F9A">
        <w:rPr>
          <w:sz w:val="22"/>
          <w:szCs w:val="22"/>
        </w:rPr>
        <w:t>hesitate</w:t>
      </w:r>
      <w:proofErr w:type="gramEnd"/>
      <w:r w:rsidR="00581F9A" w:rsidRPr="00581F9A">
        <w:rPr>
          <w:sz w:val="22"/>
          <w:szCs w:val="22"/>
        </w:rPr>
        <w:t xml:space="preserve"> to represent your expression. [...]</w:t>
      </w:r>
      <w:del w:id="1210" w:author="Author">
        <w:r w:rsidR="00581F9A" w:rsidRPr="00581F9A" w:rsidDel="006161EB">
          <w:rPr>
            <w:sz w:val="22"/>
            <w:szCs w:val="22"/>
          </w:rPr>
          <w:delText>.</w:delText>
        </w:r>
      </w:del>
      <w:r w:rsidR="00581F9A" w:rsidRPr="00581F9A">
        <w:rPr>
          <w:sz w:val="22"/>
          <w:szCs w:val="22"/>
        </w:rPr>
        <w:t xml:space="preserve"> Please </w:t>
      </w:r>
      <w:ins w:id="1211" w:author="Author">
        <w:r w:rsidR="00B9283B">
          <w:rPr>
            <w:sz w:val="22"/>
            <w:szCs w:val="22"/>
          </w:rPr>
          <w:t xml:space="preserve">carefully </w:t>
        </w:r>
      </w:ins>
      <w:r w:rsidR="00581F9A" w:rsidRPr="00581F9A">
        <w:rPr>
          <w:sz w:val="22"/>
          <w:szCs w:val="22"/>
        </w:rPr>
        <w:t xml:space="preserve">remember </w:t>
      </w:r>
      <w:ins w:id="1212" w:author="Author">
        <w:r w:rsidR="00B9283B">
          <w:rPr>
            <w:sz w:val="22"/>
            <w:szCs w:val="22"/>
          </w:rPr>
          <w:t xml:space="preserve">these </w:t>
        </w:r>
      </w:ins>
      <w:r w:rsidR="00581F9A" w:rsidRPr="00581F9A">
        <w:rPr>
          <w:sz w:val="22"/>
          <w:szCs w:val="22"/>
        </w:rPr>
        <w:t>one by one</w:t>
      </w:r>
      <w:del w:id="1213" w:author="Author">
        <w:r w:rsidR="00581F9A" w:rsidRPr="00581F9A" w:rsidDel="00B9283B">
          <w:rPr>
            <w:sz w:val="22"/>
            <w:szCs w:val="22"/>
          </w:rPr>
          <w:delText xml:space="preserve"> with care</w:delText>
        </w:r>
      </w:del>
      <w:r w:rsidR="00581F9A" w:rsidRPr="00581F9A">
        <w:rPr>
          <w:sz w:val="22"/>
          <w:szCs w:val="22"/>
        </w:rPr>
        <w:t>.</w:t>
      </w:r>
      <w:ins w:id="1214" w:author="Author">
        <w:r w:rsidR="00B9283B">
          <w:rPr>
            <w:sz w:val="22"/>
          </w:rPr>
          <w:t xml:space="preserve">” </w:t>
        </w:r>
      </w:ins>
      <w:del w:id="1215" w:author="Author">
        <w:r w:rsidR="00581F9A" w:rsidRPr="00581F9A" w:rsidDel="00B9283B">
          <w:rPr>
            <w:sz w:val="22"/>
            <w:szCs w:val="22"/>
          </w:rPr>
          <w:delText>"</w:delText>
        </w:r>
        <w:r w:rsidRPr="0031570E" w:rsidDel="00B9283B">
          <w:rPr>
            <w:sz w:val="22"/>
          </w:rPr>
          <w:delText xml:space="preserve"> in </w:delText>
        </w:r>
        <w:r w:rsidR="00581F9A" w:rsidRPr="00581F9A" w:rsidDel="00B9283B">
          <w:rPr>
            <w:sz w:val="22"/>
            <w:szCs w:val="22"/>
          </w:rPr>
          <w:delText>Japanese</w:delText>
        </w:r>
        <w:r w:rsidRPr="0031570E" w:rsidDel="00B9283B">
          <w:rPr>
            <w:sz w:val="22"/>
          </w:rPr>
          <w:delText xml:space="preserve">. </w:delText>
        </w:r>
      </w:del>
      <w:r w:rsidRPr="0031570E">
        <w:rPr>
          <w:sz w:val="22"/>
        </w:rPr>
        <w:t xml:space="preserve">After that, the </w:t>
      </w:r>
      <w:proofErr w:type="spellStart"/>
      <w:r w:rsidR="00581F9A" w:rsidRPr="00581F9A">
        <w:rPr>
          <w:sz w:val="22"/>
          <w:szCs w:val="22"/>
        </w:rPr>
        <w:t>colo</w:t>
      </w:r>
      <w:ins w:id="1216" w:author="Author">
        <w:r w:rsidR="007074C3">
          <w:rPr>
            <w:sz w:val="22"/>
            <w:szCs w:val="22"/>
          </w:rPr>
          <w:t>u</w:t>
        </w:r>
      </w:ins>
      <w:del w:id="1217" w:author="Author">
        <w:r w:rsidR="00581F9A" w:rsidRPr="00581F9A" w:rsidDel="00B9283B">
          <w:rPr>
            <w:sz w:val="22"/>
            <w:szCs w:val="22"/>
          </w:rPr>
          <w:delText>u</w:delText>
        </w:r>
      </w:del>
      <w:r w:rsidR="00581F9A" w:rsidRPr="00581F9A">
        <w:rPr>
          <w:sz w:val="22"/>
          <w:szCs w:val="22"/>
        </w:rPr>
        <w:t>rs</w:t>
      </w:r>
      <w:proofErr w:type="spellEnd"/>
      <w:r w:rsidR="00581F9A" w:rsidRPr="00581F9A">
        <w:rPr>
          <w:sz w:val="22"/>
          <w:szCs w:val="22"/>
        </w:rPr>
        <w:t xml:space="preserve"> of </w:t>
      </w:r>
      <w:ins w:id="1218" w:author="Author">
        <w:r w:rsidR="00B9283B">
          <w:rPr>
            <w:sz w:val="22"/>
            <w:szCs w:val="22"/>
          </w:rPr>
          <w:t xml:space="preserve">the </w:t>
        </w:r>
      </w:ins>
      <w:r w:rsidRPr="0031570E">
        <w:rPr>
          <w:sz w:val="22"/>
        </w:rPr>
        <w:t>text and background gradually changed (Table</w:t>
      </w:r>
      <w:ins w:id="1219" w:author="Author">
        <w:r w:rsidR="00B9283B">
          <w:rPr>
            <w:sz w:val="22"/>
          </w:rPr>
          <w:t xml:space="preserve"> </w:t>
        </w:r>
      </w:ins>
      <w:r w:rsidR="0031570E">
        <w:rPr>
          <w:sz w:val="22"/>
        </w:rPr>
        <w:t>[figure,</w:t>
      </w:r>
      <w:ins w:id="1220" w:author="Author">
        <w:r w:rsidR="00B9283B">
          <w:rPr>
            <w:sz w:val="22"/>
          </w:rPr>
          <w:t xml:space="preserve"> </w:t>
        </w:r>
      </w:ins>
      <w:r w:rsidRPr="0031570E">
        <w:rPr>
          <w:sz w:val="22"/>
        </w:rPr>
        <w:t>table2</w:t>
      </w:r>
      <w:r w:rsidR="0031570E">
        <w:rPr>
          <w:sz w:val="22"/>
        </w:rPr>
        <w:t>]</w:t>
      </w:r>
      <w:r w:rsidRPr="0031570E">
        <w:rPr>
          <w:sz w:val="22"/>
        </w:rPr>
        <w:t>). After</w:t>
      </w:r>
      <w:ins w:id="1221" w:author="Author">
        <w:r w:rsidR="00B83E82">
          <w:rPr>
            <w:sz w:val="22"/>
          </w:rPr>
          <w:t xml:space="preserve"> the</w:t>
        </w:r>
      </w:ins>
      <w:r w:rsidRPr="0031570E">
        <w:rPr>
          <w:sz w:val="22"/>
        </w:rPr>
        <w:t xml:space="preserve"> </w:t>
      </w:r>
      <w:proofErr w:type="spellStart"/>
      <w:ins w:id="1222" w:author="Author">
        <w:r w:rsidR="00B83E82" w:rsidRPr="00581F9A">
          <w:rPr>
            <w:sz w:val="22"/>
            <w:szCs w:val="22"/>
          </w:rPr>
          <w:t>colo</w:t>
        </w:r>
        <w:r w:rsidR="00B83E82">
          <w:rPr>
            <w:sz w:val="22"/>
            <w:szCs w:val="22"/>
          </w:rPr>
          <w:t>u</w:t>
        </w:r>
        <w:r w:rsidR="00B83E82" w:rsidRPr="00581F9A">
          <w:rPr>
            <w:sz w:val="22"/>
            <w:szCs w:val="22"/>
          </w:rPr>
          <w:t>rs</w:t>
        </w:r>
        <w:proofErr w:type="spellEnd"/>
        <w:r w:rsidR="00B83E82" w:rsidRPr="00581F9A">
          <w:rPr>
            <w:sz w:val="22"/>
            <w:szCs w:val="22"/>
          </w:rPr>
          <w:t xml:space="preserve"> </w:t>
        </w:r>
      </w:ins>
      <w:r w:rsidR="00581F9A" w:rsidRPr="00581F9A">
        <w:rPr>
          <w:sz w:val="22"/>
          <w:szCs w:val="22"/>
        </w:rPr>
        <w:t>chang</w:t>
      </w:r>
      <w:ins w:id="1223" w:author="Author">
        <w:r w:rsidR="00B83E82">
          <w:rPr>
            <w:sz w:val="22"/>
            <w:szCs w:val="22"/>
          </w:rPr>
          <w:t>ed</w:t>
        </w:r>
      </w:ins>
      <w:del w:id="1224" w:author="Author">
        <w:r w:rsidR="00581F9A" w:rsidRPr="00581F9A" w:rsidDel="00B83E82">
          <w:rPr>
            <w:sz w:val="22"/>
            <w:szCs w:val="22"/>
          </w:rPr>
          <w:delText>ing colo</w:delText>
        </w:r>
        <w:r w:rsidR="00581F9A" w:rsidRPr="00581F9A" w:rsidDel="00B9283B">
          <w:rPr>
            <w:sz w:val="22"/>
            <w:szCs w:val="22"/>
          </w:rPr>
          <w:delText>u</w:delText>
        </w:r>
        <w:r w:rsidR="00581F9A" w:rsidRPr="00581F9A" w:rsidDel="00B83E82">
          <w:rPr>
            <w:sz w:val="22"/>
            <w:szCs w:val="22"/>
          </w:rPr>
          <w:delText>rs</w:delText>
        </w:r>
      </w:del>
      <w:r w:rsidR="00581F9A" w:rsidRPr="00581F9A">
        <w:rPr>
          <w:sz w:val="22"/>
          <w:szCs w:val="22"/>
        </w:rPr>
        <w:t>,</w:t>
      </w:r>
      <w:r w:rsidRPr="0031570E">
        <w:rPr>
          <w:sz w:val="22"/>
        </w:rPr>
        <w:t xml:space="preserve"> </w:t>
      </w:r>
      <w:ins w:id="1225" w:author="Author">
        <w:r w:rsidR="00B9283B">
          <w:rPr>
            <w:sz w:val="22"/>
          </w:rPr>
          <w:t xml:space="preserve">the </w:t>
        </w:r>
      </w:ins>
      <w:r w:rsidRPr="0031570E">
        <w:rPr>
          <w:sz w:val="22"/>
        </w:rPr>
        <w:t>MIP started.</w:t>
      </w:r>
    </w:p>
    <w:p w14:paraId="16A0F8D8" w14:textId="713524D9" w:rsidR="00D246DD" w:rsidRPr="00D246DD" w:rsidRDefault="00D246DD" w:rsidP="0031570E">
      <w:pPr>
        <w:ind w:firstLine="360"/>
        <w:rPr>
          <w:sz w:val="22"/>
          <w:szCs w:val="22"/>
        </w:rPr>
      </w:pPr>
      <w:r w:rsidRPr="0031570E">
        <w:rPr>
          <w:sz w:val="22"/>
        </w:rPr>
        <w:t xml:space="preserve">During </w:t>
      </w:r>
      <w:ins w:id="1226" w:author="Author">
        <w:r w:rsidR="00B9283B">
          <w:rPr>
            <w:sz w:val="22"/>
          </w:rPr>
          <w:t xml:space="preserve">the </w:t>
        </w:r>
      </w:ins>
      <w:r w:rsidRPr="0031570E">
        <w:rPr>
          <w:sz w:val="22"/>
        </w:rPr>
        <w:t xml:space="preserve">MIP, </w:t>
      </w:r>
      <w:del w:id="1227" w:author="Author">
        <w:r w:rsidRPr="0031570E" w:rsidDel="00F45EB3">
          <w:rPr>
            <w:sz w:val="22"/>
          </w:rPr>
          <w:delText xml:space="preserve">the </w:delText>
        </w:r>
      </w:del>
      <w:r w:rsidRPr="0031570E">
        <w:rPr>
          <w:sz w:val="22"/>
        </w:rPr>
        <w:t xml:space="preserve">participants read </w:t>
      </w:r>
      <w:ins w:id="1228" w:author="Author">
        <w:r w:rsidR="00B9283B">
          <w:rPr>
            <w:sz w:val="22"/>
          </w:rPr>
          <w:t xml:space="preserve">the </w:t>
        </w:r>
      </w:ins>
      <w:r w:rsidRPr="0031570E">
        <w:rPr>
          <w:sz w:val="22"/>
        </w:rPr>
        <w:t xml:space="preserve">texts one by one in </w:t>
      </w:r>
      <w:ins w:id="1229" w:author="Author">
        <w:r w:rsidR="00B9283B">
          <w:rPr>
            <w:sz w:val="22"/>
          </w:rPr>
          <w:t xml:space="preserve">a </w:t>
        </w:r>
      </w:ins>
      <w:r w:rsidRPr="0031570E">
        <w:rPr>
          <w:sz w:val="22"/>
        </w:rPr>
        <w:t xml:space="preserve">fixed order. </w:t>
      </w:r>
      <w:del w:id="1230" w:author="Author">
        <w:r w:rsidRPr="0031570E" w:rsidDel="00F45EB3">
          <w:rPr>
            <w:sz w:val="22"/>
          </w:rPr>
          <w:delText xml:space="preserve"> </w:delText>
        </w:r>
      </w:del>
      <w:r w:rsidRPr="0031570E">
        <w:rPr>
          <w:sz w:val="22"/>
        </w:rPr>
        <w:t xml:space="preserve">They were required to associate the content of the text </w:t>
      </w:r>
      <w:del w:id="1231" w:author="Author">
        <w:r w:rsidRPr="0031570E" w:rsidDel="00B9283B">
          <w:rPr>
            <w:sz w:val="22"/>
          </w:rPr>
          <w:delText xml:space="preserve">as </w:delText>
        </w:r>
      </w:del>
      <w:ins w:id="1232" w:author="Author">
        <w:r w:rsidR="00B9283B">
          <w:rPr>
            <w:sz w:val="22"/>
          </w:rPr>
          <w:t>with</w:t>
        </w:r>
        <w:r w:rsidR="00B9283B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their </w:t>
      </w:r>
      <w:del w:id="1233" w:author="Author">
        <w:r w:rsidRPr="0031570E" w:rsidDel="00B9283B">
          <w:rPr>
            <w:sz w:val="22"/>
          </w:rPr>
          <w:delText xml:space="preserve">own </w:delText>
        </w:r>
      </w:del>
      <w:r w:rsidRPr="0031570E">
        <w:rPr>
          <w:sz w:val="22"/>
        </w:rPr>
        <w:t>autobiographic memory of the</w:t>
      </w:r>
      <w:ins w:id="1234" w:author="Author">
        <w:r w:rsidR="00B9283B">
          <w:rPr>
            <w:sz w:val="22"/>
          </w:rPr>
          <w:t>ir</w:t>
        </w:r>
      </w:ins>
      <w:r w:rsidRPr="0031570E">
        <w:rPr>
          <w:sz w:val="22"/>
        </w:rPr>
        <w:t xml:space="preserve"> lives. </w:t>
      </w:r>
      <w:del w:id="1235" w:author="Author">
        <w:r w:rsidRPr="0031570E" w:rsidDel="00B9283B">
          <w:rPr>
            <w:sz w:val="22"/>
          </w:rPr>
          <w:delText xml:space="preserve">One </w:delText>
        </w:r>
      </w:del>
      <w:ins w:id="1236" w:author="Author">
        <w:r w:rsidR="00B9283B">
          <w:rPr>
            <w:sz w:val="22"/>
          </w:rPr>
          <w:t>Each</w:t>
        </w:r>
        <w:r w:rsidR="00B9283B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text was presented </w:t>
      </w:r>
      <w:ins w:id="1237" w:author="Author">
        <w:r w:rsidR="00B9283B">
          <w:rPr>
            <w:sz w:val="22"/>
          </w:rPr>
          <w:t xml:space="preserve">for </w:t>
        </w:r>
      </w:ins>
      <w:r w:rsidRPr="0031570E">
        <w:rPr>
          <w:sz w:val="22"/>
        </w:rPr>
        <w:t>at least 12 seconds</w:t>
      </w:r>
      <w:ins w:id="1238" w:author="Author">
        <w:r w:rsidR="00B9283B">
          <w:rPr>
            <w:sz w:val="22"/>
          </w:rPr>
          <w:t>,</w:t>
        </w:r>
      </w:ins>
      <w:r w:rsidRPr="0031570E">
        <w:rPr>
          <w:sz w:val="22"/>
        </w:rPr>
        <w:t xml:space="preserve"> and </w:t>
      </w:r>
      <w:del w:id="1239" w:author="Author">
        <w:r w:rsidRPr="0031570E" w:rsidDel="00713B83">
          <w:rPr>
            <w:sz w:val="22"/>
          </w:rPr>
          <w:delText>after that</w:delText>
        </w:r>
        <w:r w:rsidRPr="0031570E" w:rsidDel="00B9283B">
          <w:rPr>
            <w:sz w:val="22"/>
          </w:rPr>
          <w:delText>,</w:delText>
        </w:r>
      </w:del>
      <w:ins w:id="1240" w:author="Author">
        <w:r w:rsidR="00713B83">
          <w:rPr>
            <w:sz w:val="22"/>
          </w:rPr>
          <w:t>then</w:t>
        </w:r>
      </w:ins>
      <w:r w:rsidRPr="0031570E">
        <w:rPr>
          <w:sz w:val="22"/>
        </w:rPr>
        <w:t xml:space="preserve"> the participants could proceed to the next text by </w:t>
      </w:r>
      <w:r w:rsidR="00581F9A" w:rsidRPr="00581F9A">
        <w:rPr>
          <w:sz w:val="22"/>
          <w:szCs w:val="22"/>
        </w:rPr>
        <w:t>clicking</w:t>
      </w:r>
      <w:r w:rsidRPr="0031570E">
        <w:rPr>
          <w:sz w:val="22"/>
        </w:rPr>
        <w:t xml:space="preserve"> a button</w:t>
      </w:r>
      <w:r w:rsidR="00581F9A" w:rsidRPr="00581F9A">
        <w:rPr>
          <w:sz w:val="22"/>
          <w:szCs w:val="22"/>
        </w:rPr>
        <w:t xml:space="preserve"> below</w:t>
      </w:r>
      <w:r w:rsidRPr="0031570E">
        <w:rPr>
          <w:sz w:val="22"/>
        </w:rPr>
        <w:t xml:space="preserve">. During </w:t>
      </w:r>
      <w:r w:rsidR="00581F9A" w:rsidRPr="00581F9A">
        <w:rPr>
          <w:sz w:val="22"/>
          <w:szCs w:val="22"/>
        </w:rPr>
        <w:t>th</w:t>
      </w:r>
      <w:ins w:id="1241" w:author="Author">
        <w:r w:rsidR="00B9283B">
          <w:rPr>
            <w:sz w:val="22"/>
            <w:szCs w:val="22"/>
          </w:rPr>
          <w:t>e</w:t>
        </w:r>
      </w:ins>
      <w:del w:id="1242" w:author="Author">
        <w:r w:rsidR="00581F9A" w:rsidRPr="00581F9A" w:rsidDel="00B9283B">
          <w:rPr>
            <w:sz w:val="22"/>
            <w:szCs w:val="22"/>
          </w:rPr>
          <w:delText>o</w:delText>
        </w:r>
      </w:del>
      <w:r w:rsidR="00581F9A" w:rsidRPr="00581F9A">
        <w:rPr>
          <w:sz w:val="22"/>
          <w:szCs w:val="22"/>
        </w:rPr>
        <w:t>se</w:t>
      </w:r>
      <w:r w:rsidRPr="0031570E">
        <w:rPr>
          <w:sz w:val="22"/>
        </w:rPr>
        <w:t xml:space="preserve"> presentation</w:t>
      </w:r>
      <w:ins w:id="1243" w:author="Author">
        <w:r w:rsidR="00B9283B">
          <w:rPr>
            <w:sz w:val="22"/>
          </w:rPr>
          <w:t>s</w:t>
        </w:r>
      </w:ins>
      <w:r w:rsidR="00581F9A" w:rsidRPr="00581F9A">
        <w:rPr>
          <w:sz w:val="22"/>
          <w:szCs w:val="22"/>
        </w:rPr>
        <w:t>,</w:t>
      </w:r>
      <w:r w:rsidRPr="0031570E">
        <w:rPr>
          <w:sz w:val="22"/>
        </w:rPr>
        <w:t xml:space="preserve"> the selected music played in </w:t>
      </w:r>
      <w:ins w:id="1244" w:author="Author">
        <w:r w:rsidR="00B9283B">
          <w:rPr>
            <w:sz w:val="22"/>
          </w:rPr>
          <w:t xml:space="preserve">a </w:t>
        </w:r>
      </w:ins>
      <w:r w:rsidRPr="0031570E">
        <w:rPr>
          <w:sz w:val="22"/>
        </w:rPr>
        <w:t xml:space="preserve">loop. After </w:t>
      </w:r>
      <w:ins w:id="1245" w:author="Author">
        <w:r w:rsidR="009F35B9">
          <w:rPr>
            <w:sz w:val="22"/>
          </w:rPr>
          <w:t xml:space="preserve">participants </w:t>
        </w:r>
      </w:ins>
      <w:r w:rsidRPr="0031570E">
        <w:rPr>
          <w:sz w:val="22"/>
        </w:rPr>
        <w:t>finish</w:t>
      </w:r>
      <w:ins w:id="1246" w:author="Author">
        <w:r w:rsidR="009F35B9">
          <w:rPr>
            <w:sz w:val="22"/>
          </w:rPr>
          <w:t>ed</w:t>
        </w:r>
      </w:ins>
      <w:del w:id="1247" w:author="Author">
        <w:r w:rsidRPr="0031570E" w:rsidDel="009F35B9">
          <w:rPr>
            <w:sz w:val="22"/>
          </w:rPr>
          <w:delText>ing</w:delText>
        </w:r>
      </w:del>
      <w:r w:rsidRPr="0031570E">
        <w:rPr>
          <w:sz w:val="22"/>
        </w:rPr>
        <w:t xml:space="preserve"> </w:t>
      </w:r>
      <w:del w:id="1248" w:author="Author">
        <w:r w:rsidR="00581F9A" w:rsidRPr="00581F9A" w:rsidDel="00B9283B">
          <w:rPr>
            <w:sz w:val="22"/>
            <w:szCs w:val="22"/>
          </w:rPr>
          <w:delText>all</w:delText>
        </w:r>
        <w:r w:rsidRPr="0031570E" w:rsidDel="00B9283B">
          <w:rPr>
            <w:sz w:val="22"/>
          </w:rPr>
          <w:delText xml:space="preserve"> </w:delText>
        </w:r>
      </w:del>
      <w:ins w:id="1249" w:author="Author">
        <w:r w:rsidR="00B9283B">
          <w:rPr>
            <w:sz w:val="22"/>
            <w:szCs w:val="22"/>
          </w:rPr>
          <w:t>the entire</w:t>
        </w:r>
        <w:r w:rsidR="00B9283B" w:rsidRPr="0031570E">
          <w:rPr>
            <w:sz w:val="22"/>
          </w:rPr>
          <w:t xml:space="preserve"> </w:t>
        </w:r>
      </w:ins>
      <w:r w:rsidRPr="0031570E">
        <w:rPr>
          <w:sz w:val="22"/>
        </w:rPr>
        <w:t>60</w:t>
      </w:r>
      <w:ins w:id="1250" w:author="Author">
        <w:r w:rsidR="00B9283B">
          <w:rPr>
            <w:sz w:val="22"/>
          </w:rPr>
          <w:t>-</w:t>
        </w:r>
      </w:ins>
      <w:del w:id="1251" w:author="Author">
        <w:r w:rsidRPr="0031570E" w:rsidDel="00B9283B">
          <w:rPr>
            <w:sz w:val="22"/>
          </w:rPr>
          <w:delText xml:space="preserve"> </w:delText>
        </w:r>
      </w:del>
      <w:r w:rsidRPr="0031570E">
        <w:rPr>
          <w:sz w:val="22"/>
        </w:rPr>
        <w:t xml:space="preserve">sentence presentation, </w:t>
      </w:r>
      <w:ins w:id="1252" w:author="Author">
        <w:r w:rsidR="00B9283B">
          <w:rPr>
            <w:sz w:val="22"/>
          </w:rPr>
          <w:t xml:space="preserve">a </w:t>
        </w:r>
      </w:ins>
      <w:r w:rsidRPr="0031570E">
        <w:rPr>
          <w:sz w:val="22"/>
        </w:rPr>
        <w:t xml:space="preserve">surprise test </w:t>
      </w:r>
      <w:del w:id="1253" w:author="Author">
        <w:r w:rsidRPr="0031570E" w:rsidDel="009F35B9">
          <w:rPr>
            <w:sz w:val="22"/>
          </w:rPr>
          <w:delText xml:space="preserve">about the existence of texts </w:delText>
        </w:r>
      </w:del>
      <w:r w:rsidRPr="0031570E">
        <w:rPr>
          <w:sz w:val="22"/>
        </w:rPr>
        <w:t xml:space="preserve">was </w:t>
      </w:r>
      <w:del w:id="1254" w:author="Author">
        <w:r w:rsidRPr="0031570E" w:rsidDel="00B9283B">
          <w:rPr>
            <w:sz w:val="22"/>
          </w:rPr>
          <w:delText xml:space="preserve">held </w:delText>
        </w:r>
      </w:del>
      <w:ins w:id="1255" w:author="Author">
        <w:r w:rsidR="00B9283B">
          <w:rPr>
            <w:sz w:val="22"/>
          </w:rPr>
          <w:t>conducted</w:t>
        </w:r>
        <w:r w:rsidR="00B9283B" w:rsidRPr="0031570E">
          <w:rPr>
            <w:sz w:val="22"/>
          </w:rPr>
          <w:t xml:space="preserve"> </w:t>
        </w:r>
      </w:ins>
      <w:r w:rsidRPr="0031570E">
        <w:rPr>
          <w:sz w:val="22"/>
        </w:rPr>
        <w:t>to check whether the</w:t>
      </w:r>
      <w:ins w:id="1256" w:author="Author">
        <w:r w:rsidR="00B9283B">
          <w:rPr>
            <w:sz w:val="22"/>
          </w:rPr>
          <w:t xml:space="preserve"> participants</w:t>
        </w:r>
      </w:ins>
      <w:del w:id="1257" w:author="Author">
        <w:r w:rsidRPr="0031570E" w:rsidDel="00B9283B">
          <w:rPr>
            <w:sz w:val="22"/>
          </w:rPr>
          <w:delText>y</w:delText>
        </w:r>
      </w:del>
      <w:r w:rsidRPr="0031570E">
        <w:rPr>
          <w:sz w:val="22"/>
        </w:rPr>
        <w:t xml:space="preserve"> </w:t>
      </w:r>
      <w:ins w:id="1258" w:author="Author">
        <w:r w:rsidR="00855883">
          <w:rPr>
            <w:sz w:val="22"/>
          </w:rPr>
          <w:t xml:space="preserve">had </w:t>
        </w:r>
      </w:ins>
      <w:del w:id="1259" w:author="Author">
        <w:r w:rsidRPr="0031570E" w:rsidDel="009F35B9">
          <w:rPr>
            <w:sz w:val="22"/>
          </w:rPr>
          <w:delText xml:space="preserve">certainly </w:delText>
        </w:r>
      </w:del>
      <w:proofErr w:type="gramStart"/>
      <w:ins w:id="1260" w:author="Author">
        <w:r w:rsidR="009F35B9">
          <w:rPr>
            <w:sz w:val="22"/>
          </w:rPr>
          <w:t>actually</w:t>
        </w:r>
        <w:r w:rsidR="009F35B9" w:rsidRPr="0031570E">
          <w:rPr>
            <w:sz w:val="22"/>
          </w:rPr>
          <w:t xml:space="preserve"> </w:t>
        </w:r>
      </w:ins>
      <w:r w:rsidRPr="0031570E">
        <w:rPr>
          <w:sz w:val="22"/>
        </w:rPr>
        <w:t>read</w:t>
      </w:r>
      <w:proofErr w:type="gramEnd"/>
      <w:r w:rsidRPr="0031570E">
        <w:rPr>
          <w:sz w:val="22"/>
        </w:rPr>
        <w:t xml:space="preserve"> the texts. The test was easy to solve</w:t>
      </w:r>
      <w:ins w:id="1261" w:author="Author">
        <w:r w:rsidR="009F35B9">
          <w:rPr>
            <w:sz w:val="22"/>
          </w:rPr>
          <w:t>,</w:t>
        </w:r>
      </w:ins>
      <w:r w:rsidRPr="0031570E">
        <w:rPr>
          <w:sz w:val="22"/>
        </w:rPr>
        <w:t xml:space="preserve"> because </w:t>
      </w:r>
      <w:r w:rsidR="00581F9A" w:rsidRPr="00581F9A">
        <w:rPr>
          <w:sz w:val="22"/>
          <w:szCs w:val="22"/>
        </w:rPr>
        <w:t xml:space="preserve">it </w:t>
      </w:r>
      <w:r w:rsidRPr="0031570E">
        <w:rPr>
          <w:sz w:val="22"/>
        </w:rPr>
        <w:t xml:space="preserve">could </w:t>
      </w:r>
      <w:r w:rsidR="00581F9A" w:rsidRPr="00581F9A">
        <w:rPr>
          <w:sz w:val="22"/>
          <w:szCs w:val="22"/>
        </w:rPr>
        <w:t xml:space="preserve">be answered by remembering </w:t>
      </w:r>
      <w:ins w:id="1262" w:author="Author">
        <w:r w:rsidR="009F35B9">
          <w:rPr>
            <w:sz w:val="22"/>
            <w:szCs w:val="22"/>
          </w:rPr>
          <w:t xml:space="preserve">the </w:t>
        </w:r>
      </w:ins>
      <w:r w:rsidR="00581F9A" w:rsidRPr="00581F9A">
        <w:rPr>
          <w:sz w:val="22"/>
          <w:szCs w:val="22"/>
        </w:rPr>
        <w:t>final</w:t>
      </w:r>
      <w:r w:rsidRPr="0031570E">
        <w:rPr>
          <w:sz w:val="22"/>
        </w:rPr>
        <w:t xml:space="preserve"> two sentences. </w:t>
      </w:r>
      <w:ins w:id="1263" w:author="Author">
        <w:r w:rsidR="009F35B9">
          <w:rPr>
            <w:sz w:val="22"/>
          </w:rPr>
          <w:t>P</w:t>
        </w:r>
      </w:ins>
      <w:del w:id="1264" w:author="Author">
        <w:r w:rsidRPr="0031570E" w:rsidDel="009F35B9">
          <w:rPr>
            <w:sz w:val="22"/>
          </w:rPr>
          <w:delText>Thus, the p</w:delText>
        </w:r>
      </w:del>
      <w:r w:rsidRPr="0031570E">
        <w:rPr>
          <w:sz w:val="22"/>
        </w:rPr>
        <w:t xml:space="preserve">articipants who </w:t>
      </w:r>
      <w:r w:rsidR="00581F9A" w:rsidRPr="00581F9A">
        <w:rPr>
          <w:sz w:val="22"/>
          <w:szCs w:val="22"/>
        </w:rPr>
        <w:t xml:space="preserve">completely </w:t>
      </w:r>
      <w:del w:id="1265" w:author="Author">
        <w:r w:rsidRPr="0031570E" w:rsidDel="009F35B9">
          <w:rPr>
            <w:sz w:val="22"/>
          </w:rPr>
          <w:delText xml:space="preserve">missed </w:delText>
        </w:r>
      </w:del>
      <w:ins w:id="1266" w:author="Author">
        <w:r w:rsidR="009F35B9">
          <w:rPr>
            <w:sz w:val="22"/>
          </w:rPr>
          <w:t>failed</w:t>
        </w:r>
        <w:r w:rsidR="009F35B9" w:rsidRPr="0031570E">
          <w:rPr>
            <w:sz w:val="22"/>
          </w:rPr>
          <w:t xml:space="preserve"> </w:t>
        </w:r>
      </w:ins>
      <w:r w:rsidRPr="0031570E">
        <w:rPr>
          <w:sz w:val="22"/>
        </w:rPr>
        <w:t>the test were excluded from further analysis</w:t>
      </w:r>
      <w:r w:rsidR="00581F9A" w:rsidRPr="00581F9A">
        <w:rPr>
          <w:sz w:val="22"/>
          <w:szCs w:val="22"/>
        </w:rPr>
        <w:t xml:space="preserve"> as </w:t>
      </w:r>
      <w:ins w:id="1267" w:author="Author">
        <w:r w:rsidR="009F35B9">
          <w:rPr>
            <w:sz w:val="22"/>
            <w:szCs w:val="22"/>
          </w:rPr>
          <w:t xml:space="preserve">a </w:t>
        </w:r>
      </w:ins>
      <w:r w:rsidR="00581F9A" w:rsidRPr="00581F9A">
        <w:rPr>
          <w:sz w:val="22"/>
          <w:szCs w:val="22"/>
        </w:rPr>
        <w:t xml:space="preserve">failure of </w:t>
      </w:r>
      <w:ins w:id="1268" w:author="Author">
        <w:r w:rsidR="00713B83">
          <w:rPr>
            <w:sz w:val="22"/>
            <w:szCs w:val="22"/>
          </w:rPr>
          <w:t xml:space="preserve">the </w:t>
        </w:r>
      </w:ins>
      <w:r w:rsidR="00581F9A" w:rsidRPr="00581F9A">
        <w:rPr>
          <w:sz w:val="22"/>
          <w:szCs w:val="22"/>
        </w:rPr>
        <w:t>MIP</w:t>
      </w:r>
      <w:r w:rsidRPr="0031570E">
        <w:rPr>
          <w:sz w:val="22"/>
        </w:rPr>
        <w:t>.</w:t>
      </w:r>
      <w:r w:rsidR="006100A2">
        <w:rPr>
          <w:sz w:val="22"/>
          <w:szCs w:val="22"/>
        </w:rPr>
        <w:br/>
      </w:r>
    </w:p>
    <w:p w14:paraId="38772AB2" w14:textId="0BE12400" w:rsidR="00D246DD" w:rsidRPr="006100A2" w:rsidRDefault="00D246DD" w:rsidP="00D246DD">
      <w:pPr>
        <w:rPr>
          <w:b/>
          <w:bCs/>
        </w:rPr>
      </w:pPr>
      <w:r w:rsidRPr="006100A2">
        <w:rPr>
          <w:b/>
          <w:bCs/>
        </w:rPr>
        <w:t xml:space="preserve">Tower of London </w:t>
      </w:r>
      <w:ins w:id="1269" w:author="Author">
        <w:r w:rsidR="00667B8A">
          <w:rPr>
            <w:b/>
            <w:bCs/>
          </w:rPr>
          <w:t>t</w:t>
        </w:r>
      </w:ins>
      <w:del w:id="1270" w:author="Author">
        <w:r w:rsidRPr="006100A2" w:rsidDel="00667B8A">
          <w:rPr>
            <w:b/>
            <w:bCs/>
          </w:rPr>
          <w:delText>T</w:delText>
        </w:r>
      </w:del>
      <w:proofErr w:type="gramStart"/>
      <w:r w:rsidRPr="006100A2">
        <w:rPr>
          <w:b/>
          <w:bCs/>
        </w:rPr>
        <w:t>ask</w:t>
      </w:r>
      <w:proofErr w:type="gramEnd"/>
    </w:p>
    <w:p w14:paraId="5506551B" w14:textId="507B6FDB" w:rsidR="00D246DD" w:rsidRPr="00D246DD" w:rsidRDefault="00D246DD" w:rsidP="00DC5DC3">
      <w:pPr>
        <w:rPr>
          <w:sz w:val="22"/>
          <w:szCs w:val="22"/>
        </w:rPr>
        <w:pPrChange w:id="1271" w:author="Author">
          <w:pPr>
            <w:ind w:firstLine="720"/>
          </w:pPr>
        </w:pPrChange>
      </w:pPr>
      <w:r w:rsidRPr="0031570E">
        <w:rPr>
          <w:sz w:val="22"/>
        </w:rPr>
        <w:t>The participants first watch</w:t>
      </w:r>
      <w:ins w:id="1272" w:author="Author">
        <w:r w:rsidR="00667B8A">
          <w:rPr>
            <w:sz w:val="22"/>
          </w:rPr>
          <w:t>ed</w:t>
        </w:r>
      </w:ins>
      <w:r w:rsidRPr="0031570E">
        <w:rPr>
          <w:sz w:val="22"/>
        </w:rPr>
        <w:t xml:space="preserve"> a video explaining the rule</w:t>
      </w:r>
      <w:ins w:id="1273" w:author="Author">
        <w:r w:rsidR="00853781">
          <w:rPr>
            <w:sz w:val="22"/>
          </w:rPr>
          <w:t>s</w:t>
        </w:r>
      </w:ins>
      <w:r w:rsidRPr="0031570E">
        <w:rPr>
          <w:sz w:val="22"/>
        </w:rPr>
        <w:t xml:space="preserve"> of </w:t>
      </w:r>
      <w:ins w:id="1274" w:author="Author">
        <w:r w:rsidR="00853781">
          <w:rPr>
            <w:sz w:val="22"/>
          </w:rPr>
          <w:t xml:space="preserve">the </w:t>
        </w:r>
      </w:ins>
      <w:proofErr w:type="spellStart"/>
      <w:r w:rsidR="00E22FCA" w:rsidRPr="0031570E">
        <w:rPr>
          <w:sz w:val="22"/>
          <w:szCs w:val="22"/>
        </w:rPr>
        <w:t>ToL</w:t>
      </w:r>
      <w:proofErr w:type="spellEnd"/>
      <w:r w:rsidRPr="0031570E">
        <w:rPr>
          <w:sz w:val="22"/>
        </w:rPr>
        <w:t xml:space="preserve"> task. They </w:t>
      </w:r>
      <w:r w:rsidR="00E22FCA" w:rsidRPr="0031570E">
        <w:rPr>
          <w:sz w:val="22"/>
          <w:szCs w:val="22"/>
        </w:rPr>
        <w:t>could</w:t>
      </w:r>
      <w:r w:rsidRPr="0031570E">
        <w:rPr>
          <w:sz w:val="22"/>
        </w:rPr>
        <w:t xml:space="preserve"> watch </w:t>
      </w:r>
      <w:del w:id="1275" w:author="Author">
        <w:r w:rsidRPr="0031570E" w:rsidDel="00853781">
          <w:rPr>
            <w:sz w:val="22"/>
          </w:rPr>
          <w:delText xml:space="preserve">it </w:delText>
        </w:r>
      </w:del>
      <w:ins w:id="1276" w:author="Author">
        <w:r w:rsidR="00853781">
          <w:rPr>
            <w:sz w:val="22"/>
          </w:rPr>
          <w:t>this video</w:t>
        </w:r>
        <w:r w:rsidR="00853781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repeatedly. </w:t>
      </w:r>
      <w:del w:id="1277" w:author="Author">
        <w:r w:rsidRPr="0031570E" w:rsidDel="00853781">
          <w:rPr>
            <w:sz w:val="22"/>
          </w:rPr>
          <w:delText xml:space="preserve">The </w:delText>
        </w:r>
      </w:del>
      <w:ins w:id="1278" w:author="Author">
        <w:r w:rsidR="00853781">
          <w:rPr>
            <w:sz w:val="22"/>
          </w:rPr>
          <w:t>An</w:t>
        </w:r>
        <w:r w:rsidR="00853781" w:rsidRPr="0031570E">
          <w:rPr>
            <w:sz w:val="22"/>
          </w:rPr>
          <w:t xml:space="preserve"> </w:t>
        </w:r>
      </w:ins>
      <w:r w:rsidRPr="0031570E">
        <w:rPr>
          <w:sz w:val="22"/>
        </w:rPr>
        <w:t>overview of the task was presented in Fig</w:t>
      </w:r>
      <w:ins w:id="1279" w:author="Author">
        <w:r w:rsidR="009614B4">
          <w:rPr>
            <w:sz w:val="22"/>
          </w:rPr>
          <w:t>.</w:t>
        </w:r>
        <w:r w:rsidR="00853781">
          <w:rPr>
            <w:sz w:val="22"/>
          </w:rPr>
          <w:t xml:space="preserve"> </w:t>
        </w:r>
      </w:ins>
      <w:r w:rsidR="0031570E">
        <w:rPr>
          <w:sz w:val="22"/>
        </w:rPr>
        <w:t>[figure,</w:t>
      </w:r>
      <w:ins w:id="1280" w:author="Author">
        <w:r w:rsidR="002E5865">
          <w:rPr>
            <w:sz w:val="22"/>
          </w:rPr>
          <w:t xml:space="preserve"> </w:t>
        </w:r>
      </w:ins>
      <w:r w:rsidRPr="0031570E">
        <w:rPr>
          <w:sz w:val="22"/>
        </w:rPr>
        <w:t>fig1</w:t>
      </w:r>
      <w:r w:rsidR="0031570E">
        <w:rPr>
          <w:sz w:val="22"/>
        </w:rPr>
        <w:t>]</w:t>
      </w:r>
      <w:r w:rsidRPr="0031570E">
        <w:rPr>
          <w:sz w:val="22"/>
        </w:rPr>
        <w:t xml:space="preserve">. In a trial, </w:t>
      </w:r>
      <w:del w:id="1281" w:author="Author">
        <w:r w:rsidRPr="0031570E" w:rsidDel="00853781">
          <w:rPr>
            <w:sz w:val="22"/>
          </w:rPr>
          <w:delText xml:space="preserve">they </w:delText>
        </w:r>
      </w:del>
      <w:ins w:id="1282" w:author="Author">
        <w:r w:rsidR="00853781">
          <w:rPr>
            <w:sz w:val="22"/>
          </w:rPr>
          <w:t>participants</w:t>
        </w:r>
        <w:r w:rsidR="00853781" w:rsidRPr="0031570E">
          <w:rPr>
            <w:sz w:val="22"/>
          </w:rPr>
          <w:t xml:space="preserve"> </w:t>
        </w:r>
      </w:ins>
      <w:r w:rsidRPr="0031570E">
        <w:rPr>
          <w:sz w:val="22"/>
        </w:rPr>
        <w:t>imagine</w:t>
      </w:r>
      <w:ins w:id="1283" w:author="Author">
        <w:r w:rsidR="005D092F">
          <w:rPr>
            <w:sz w:val="22"/>
          </w:rPr>
          <w:t>d</w:t>
        </w:r>
      </w:ins>
      <w:r w:rsidRPr="0031570E">
        <w:rPr>
          <w:sz w:val="22"/>
        </w:rPr>
        <w:t xml:space="preserve"> how many steps were needed </w:t>
      </w:r>
      <w:del w:id="1284" w:author="Author">
        <w:r w:rsidRPr="0031570E" w:rsidDel="005D092F">
          <w:rPr>
            <w:sz w:val="22"/>
          </w:rPr>
          <w:delText>for the</w:delText>
        </w:r>
      </w:del>
      <w:ins w:id="1285" w:author="Author">
        <w:r w:rsidR="005D092F">
          <w:rPr>
            <w:sz w:val="22"/>
          </w:rPr>
          <w:t>to</w:t>
        </w:r>
      </w:ins>
      <w:r w:rsidRPr="0031570E">
        <w:rPr>
          <w:sz w:val="22"/>
        </w:rPr>
        <w:t xml:space="preserve"> transfer </w:t>
      </w:r>
      <w:del w:id="1286" w:author="Author">
        <w:r w:rsidRPr="0031570E" w:rsidDel="005D092F">
          <w:rPr>
            <w:sz w:val="22"/>
          </w:rPr>
          <w:delText xml:space="preserve">of </w:delText>
        </w:r>
      </w:del>
      <w:r w:rsidRPr="0031570E">
        <w:rPr>
          <w:sz w:val="22"/>
        </w:rPr>
        <w:t xml:space="preserve">the balls from the </w:t>
      </w:r>
      <w:del w:id="1287" w:author="Author">
        <w:r w:rsidRPr="0031570E" w:rsidDel="00853781">
          <w:rPr>
            <w:sz w:val="22"/>
          </w:rPr>
          <w:delText xml:space="preserve">left </w:delText>
        </w:r>
      </w:del>
      <w:r w:rsidRPr="0031570E">
        <w:rPr>
          <w:sz w:val="22"/>
        </w:rPr>
        <w:t xml:space="preserve">start state </w:t>
      </w:r>
      <w:ins w:id="1288" w:author="Author">
        <w:r w:rsidR="00853781">
          <w:rPr>
            <w:sz w:val="22"/>
          </w:rPr>
          <w:t xml:space="preserve">on the </w:t>
        </w:r>
        <w:r w:rsidR="00853781" w:rsidRPr="0031570E">
          <w:rPr>
            <w:sz w:val="22"/>
          </w:rPr>
          <w:t xml:space="preserve">left </w:t>
        </w:r>
      </w:ins>
      <w:r w:rsidRPr="0031570E">
        <w:rPr>
          <w:sz w:val="22"/>
        </w:rPr>
        <w:t xml:space="preserve">to the </w:t>
      </w:r>
      <w:del w:id="1289" w:author="Author">
        <w:r w:rsidRPr="0031570E" w:rsidDel="00853781">
          <w:rPr>
            <w:sz w:val="22"/>
          </w:rPr>
          <w:delText xml:space="preserve">right </w:delText>
        </w:r>
      </w:del>
      <w:r w:rsidRPr="0031570E">
        <w:rPr>
          <w:sz w:val="22"/>
        </w:rPr>
        <w:t xml:space="preserve">goal state </w:t>
      </w:r>
      <w:ins w:id="1290" w:author="Author">
        <w:r w:rsidR="00853781">
          <w:rPr>
            <w:sz w:val="22"/>
          </w:rPr>
          <w:t xml:space="preserve">on the </w:t>
        </w:r>
        <w:r w:rsidR="00853781" w:rsidRPr="0031570E">
          <w:rPr>
            <w:sz w:val="22"/>
          </w:rPr>
          <w:t>right</w:t>
        </w:r>
        <w:r w:rsidR="00853781">
          <w:rPr>
            <w:sz w:val="22"/>
          </w:rPr>
          <w:t>,</w:t>
        </w:r>
        <w:r w:rsidR="00853781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and </w:t>
      </w:r>
      <w:ins w:id="1291" w:author="Author">
        <w:r w:rsidR="00853781">
          <w:rPr>
            <w:sz w:val="22"/>
          </w:rPr>
          <w:t xml:space="preserve">they </w:t>
        </w:r>
      </w:ins>
      <w:r w:rsidRPr="0031570E">
        <w:rPr>
          <w:sz w:val="22"/>
        </w:rPr>
        <w:t xml:space="preserve">answered </w:t>
      </w:r>
      <w:del w:id="1292" w:author="Author">
        <w:r w:rsidRPr="0031570E" w:rsidDel="00853781">
          <w:rPr>
            <w:sz w:val="22"/>
          </w:rPr>
          <w:delText xml:space="preserve">it </w:delText>
        </w:r>
      </w:del>
      <w:r w:rsidRPr="0031570E">
        <w:rPr>
          <w:sz w:val="22"/>
        </w:rPr>
        <w:t xml:space="preserve">by clicking a number </w:t>
      </w:r>
      <w:del w:id="1293" w:author="Author">
        <w:r w:rsidRPr="0031570E" w:rsidDel="00853781">
          <w:rPr>
            <w:sz w:val="22"/>
          </w:rPr>
          <w:delText xml:space="preserve">aligned </w:delText>
        </w:r>
      </w:del>
      <w:r w:rsidRPr="0031570E">
        <w:rPr>
          <w:sz w:val="22"/>
        </w:rPr>
        <w:t xml:space="preserve">below. When the answer was correct, the next trial </w:t>
      </w:r>
      <w:ins w:id="1294" w:author="Author">
        <w:r w:rsidR="00853781" w:rsidRPr="0031570E">
          <w:rPr>
            <w:sz w:val="22"/>
          </w:rPr>
          <w:t xml:space="preserve">started </w:t>
        </w:r>
      </w:ins>
      <w:del w:id="1295" w:author="Author">
        <w:r w:rsidRPr="0031570E" w:rsidDel="00853781">
          <w:rPr>
            <w:sz w:val="22"/>
          </w:rPr>
          <w:delText xml:space="preserve">with </w:delText>
        </w:r>
      </w:del>
      <w:ins w:id="1296" w:author="Author">
        <w:r w:rsidR="00853781">
          <w:rPr>
            <w:sz w:val="22"/>
          </w:rPr>
          <w:t>after</w:t>
        </w:r>
        <w:r w:rsidR="00853781" w:rsidRPr="0031570E">
          <w:rPr>
            <w:sz w:val="22"/>
          </w:rPr>
          <w:t xml:space="preserve"> </w:t>
        </w:r>
        <w:r w:rsidR="00853781">
          <w:rPr>
            <w:sz w:val="22"/>
          </w:rPr>
          <w:t xml:space="preserve">a </w:t>
        </w:r>
      </w:ins>
      <w:r w:rsidRPr="0031570E">
        <w:rPr>
          <w:sz w:val="22"/>
        </w:rPr>
        <w:t>one</w:t>
      </w:r>
      <w:ins w:id="1297" w:author="Author">
        <w:r w:rsidR="00853781">
          <w:rPr>
            <w:sz w:val="22"/>
          </w:rPr>
          <w:t>-</w:t>
        </w:r>
      </w:ins>
      <w:del w:id="1298" w:author="Author">
        <w:r w:rsidRPr="0031570E" w:rsidDel="00853781">
          <w:rPr>
            <w:sz w:val="22"/>
          </w:rPr>
          <w:delText xml:space="preserve"> </w:delText>
        </w:r>
      </w:del>
      <w:r w:rsidRPr="0031570E">
        <w:rPr>
          <w:sz w:val="22"/>
        </w:rPr>
        <w:t>second inter</w:t>
      </w:r>
      <w:ins w:id="1299" w:author="Author">
        <w:r w:rsidR="00853781">
          <w:rPr>
            <w:sz w:val="22"/>
          </w:rPr>
          <w:t>-</w:t>
        </w:r>
      </w:ins>
      <w:del w:id="1300" w:author="Author">
        <w:r w:rsidRPr="0031570E" w:rsidDel="00853781">
          <w:rPr>
            <w:sz w:val="22"/>
          </w:rPr>
          <w:delText xml:space="preserve"> </w:delText>
        </w:r>
      </w:del>
      <w:r w:rsidRPr="0031570E">
        <w:rPr>
          <w:sz w:val="22"/>
        </w:rPr>
        <w:t>trial interval</w:t>
      </w:r>
      <w:del w:id="1301" w:author="Author">
        <w:r w:rsidRPr="0031570E" w:rsidDel="00853781">
          <w:rPr>
            <w:sz w:val="22"/>
          </w:rPr>
          <w:delText xml:space="preserve"> started</w:delText>
        </w:r>
      </w:del>
      <w:r w:rsidRPr="0031570E">
        <w:rPr>
          <w:sz w:val="22"/>
        </w:rPr>
        <w:t xml:space="preserve">. </w:t>
      </w:r>
      <w:del w:id="1302" w:author="Author">
        <w:r w:rsidRPr="0031570E" w:rsidDel="00E16895">
          <w:rPr>
            <w:sz w:val="22"/>
          </w:rPr>
          <w:delText xml:space="preserve">On the other hand, </w:delText>
        </w:r>
      </w:del>
      <w:ins w:id="1303" w:author="Author">
        <w:r w:rsidR="00E16895">
          <w:rPr>
            <w:sz w:val="22"/>
          </w:rPr>
          <w:t>W</w:t>
        </w:r>
      </w:ins>
      <w:del w:id="1304" w:author="Author">
        <w:r w:rsidRPr="0031570E" w:rsidDel="00E16895">
          <w:rPr>
            <w:sz w:val="22"/>
          </w:rPr>
          <w:delText>w</w:delText>
        </w:r>
      </w:del>
      <w:r w:rsidRPr="0031570E">
        <w:rPr>
          <w:sz w:val="22"/>
        </w:rPr>
        <w:t xml:space="preserve">hen the answer was </w:t>
      </w:r>
      <w:del w:id="1305" w:author="Author">
        <w:r w:rsidRPr="0031570E" w:rsidDel="006B3F62">
          <w:rPr>
            <w:sz w:val="22"/>
          </w:rPr>
          <w:delText xml:space="preserve">not </w:delText>
        </w:r>
      </w:del>
      <w:ins w:id="1306" w:author="Author">
        <w:r w:rsidR="006B3F62">
          <w:rPr>
            <w:sz w:val="22"/>
          </w:rPr>
          <w:t>in</w:t>
        </w:r>
      </w:ins>
      <w:r w:rsidRPr="0031570E">
        <w:rPr>
          <w:sz w:val="22"/>
        </w:rPr>
        <w:t xml:space="preserve">correct, </w:t>
      </w:r>
      <w:del w:id="1307" w:author="Author">
        <w:r w:rsidRPr="0031570E" w:rsidDel="00E16895">
          <w:rPr>
            <w:sz w:val="22"/>
          </w:rPr>
          <w:delText xml:space="preserve">it </w:delText>
        </w:r>
      </w:del>
      <w:ins w:id="1308" w:author="Author">
        <w:r w:rsidR="00E16895">
          <w:rPr>
            <w:sz w:val="22"/>
          </w:rPr>
          <w:t>the trial</w:t>
        </w:r>
        <w:r w:rsidR="00E16895" w:rsidRPr="0031570E">
          <w:rPr>
            <w:sz w:val="22"/>
          </w:rPr>
          <w:t xml:space="preserve"> </w:t>
        </w:r>
      </w:ins>
      <w:del w:id="1309" w:author="Author">
        <w:r w:rsidRPr="0031570E" w:rsidDel="00E16895">
          <w:rPr>
            <w:sz w:val="22"/>
          </w:rPr>
          <w:delText xml:space="preserve">returned </w:delText>
        </w:r>
      </w:del>
      <w:ins w:id="1310" w:author="Author">
        <w:r w:rsidR="00E16895">
          <w:rPr>
            <w:sz w:val="22"/>
          </w:rPr>
          <w:t>provided</w:t>
        </w:r>
        <w:r w:rsidR="00E16895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visual </w:t>
      </w:r>
      <w:r w:rsidR="00E22FCA" w:rsidRPr="0031570E">
        <w:rPr>
          <w:sz w:val="22"/>
          <w:szCs w:val="22"/>
        </w:rPr>
        <w:t>feedback</w:t>
      </w:r>
      <w:r w:rsidRPr="0031570E">
        <w:rPr>
          <w:sz w:val="22"/>
        </w:rPr>
        <w:t xml:space="preserve"> and continued until the </w:t>
      </w:r>
      <w:ins w:id="1311" w:author="Author">
        <w:r w:rsidR="00E16895">
          <w:rPr>
            <w:sz w:val="22"/>
          </w:rPr>
          <w:t xml:space="preserve">participant </w:t>
        </w:r>
        <w:r w:rsidR="009F7669">
          <w:rPr>
            <w:sz w:val="22"/>
          </w:rPr>
          <w:t>provided</w:t>
        </w:r>
        <w:r w:rsidR="00E16895">
          <w:rPr>
            <w:sz w:val="22"/>
          </w:rPr>
          <w:t xml:space="preserve"> the </w:t>
        </w:r>
      </w:ins>
      <w:r w:rsidRPr="0031570E">
        <w:rPr>
          <w:sz w:val="22"/>
        </w:rPr>
        <w:t>correct</w:t>
      </w:r>
      <w:r w:rsidR="00E22FCA" w:rsidRPr="0031570E">
        <w:rPr>
          <w:sz w:val="22"/>
          <w:szCs w:val="22"/>
        </w:rPr>
        <w:t xml:space="preserve"> answer</w:t>
      </w:r>
      <w:r w:rsidRPr="0031570E">
        <w:rPr>
          <w:sz w:val="22"/>
        </w:rPr>
        <w:t xml:space="preserve">. The difficulty of </w:t>
      </w:r>
      <w:ins w:id="1312" w:author="Author">
        <w:r w:rsidR="000F7C26">
          <w:rPr>
            <w:sz w:val="22"/>
          </w:rPr>
          <w:t xml:space="preserve">the </w:t>
        </w:r>
      </w:ins>
      <w:r w:rsidR="00E22FCA" w:rsidRPr="0031570E">
        <w:rPr>
          <w:sz w:val="22"/>
          <w:szCs w:val="22"/>
        </w:rPr>
        <w:t>trials</w:t>
      </w:r>
      <w:r w:rsidRPr="0031570E">
        <w:rPr>
          <w:sz w:val="22"/>
        </w:rPr>
        <w:t xml:space="preserve"> was defined </w:t>
      </w:r>
      <w:del w:id="1313" w:author="Author">
        <w:r w:rsidRPr="0031570E" w:rsidDel="006B3F62">
          <w:rPr>
            <w:sz w:val="22"/>
          </w:rPr>
          <w:delText xml:space="preserve">as </w:delText>
        </w:r>
      </w:del>
      <w:ins w:id="1314" w:author="Author">
        <w:r w:rsidR="006B3F62">
          <w:rPr>
            <w:sz w:val="22"/>
          </w:rPr>
          <w:t>in terms of the number of</w:t>
        </w:r>
        <w:r w:rsidR="006B3F62" w:rsidRPr="0031570E">
          <w:rPr>
            <w:sz w:val="22"/>
          </w:rPr>
          <w:t xml:space="preserve"> </w:t>
        </w:r>
      </w:ins>
      <w:commentRangeStart w:id="1315"/>
      <w:del w:id="1316" w:author="Author">
        <w:r w:rsidRPr="0031570E" w:rsidDel="006B3F62">
          <w:rPr>
            <w:sz w:val="22"/>
          </w:rPr>
          <w:delText>the</w:delText>
        </w:r>
        <w:commentRangeEnd w:id="1315"/>
        <w:r w:rsidR="000F7C26" w:rsidDel="006B3F62">
          <w:rPr>
            <w:rStyle w:val="CommentReference"/>
          </w:rPr>
          <w:commentReference w:id="1315"/>
        </w:r>
        <w:r w:rsidRPr="0031570E" w:rsidDel="006B3F62">
          <w:rPr>
            <w:sz w:val="22"/>
          </w:rPr>
          <w:delText xml:space="preserve"> </w:delText>
        </w:r>
      </w:del>
      <w:r w:rsidRPr="0031570E">
        <w:rPr>
          <w:sz w:val="22"/>
        </w:rPr>
        <w:t xml:space="preserve">correct </w:t>
      </w:r>
      <w:r w:rsidR="00E22FCA" w:rsidRPr="0031570E">
        <w:rPr>
          <w:sz w:val="22"/>
          <w:szCs w:val="22"/>
        </w:rPr>
        <w:t xml:space="preserve">steps. </w:t>
      </w:r>
      <w:ins w:id="1317" w:author="Author">
        <w:r w:rsidR="00E16895">
          <w:rPr>
            <w:sz w:val="22"/>
            <w:szCs w:val="22"/>
          </w:rPr>
          <w:t xml:space="preserve">The </w:t>
        </w:r>
        <w:r w:rsidR="007C465F">
          <w:rPr>
            <w:sz w:val="22"/>
            <w:szCs w:val="22"/>
          </w:rPr>
          <w:t xml:space="preserve">total </w:t>
        </w:r>
        <w:r w:rsidR="00E16895">
          <w:rPr>
            <w:sz w:val="22"/>
            <w:szCs w:val="22"/>
          </w:rPr>
          <w:t>n</w:t>
        </w:r>
      </w:ins>
      <w:del w:id="1318" w:author="Author">
        <w:r w:rsidR="00E22FCA" w:rsidRPr="0031570E" w:rsidDel="00E16895">
          <w:rPr>
            <w:sz w:val="22"/>
            <w:szCs w:val="22"/>
          </w:rPr>
          <w:delText>N</w:delText>
        </w:r>
      </w:del>
      <w:r w:rsidR="00E22FCA" w:rsidRPr="0031570E">
        <w:rPr>
          <w:sz w:val="22"/>
          <w:szCs w:val="22"/>
        </w:rPr>
        <w:t xml:space="preserve">umber of trials </w:t>
      </w:r>
      <w:r w:rsidRPr="0031570E">
        <w:rPr>
          <w:sz w:val="22"/>
        </w:rPr>
        <w:t>was 18</w:t>
      </w:r>
      <w:ins w:id="1319" w:author="Author">
        <w:r w:rsidR="007C465F">
          <w:rPr>
            <w:sz w:val="22"/>
          </w:rPr>
          <w:t>—</w:t>
        </w:r>
      </w:ins>
      <w:del w:id="1320" w:author="Author">
        <w:r w:rsidRPr="0031570E" w:rsidDel="007C465F">
          <w:rPr>
            <w:sz w:val="22"/>
          </w:rPr>
          <w:delText xml:space="preserve"> </w:delText>
        </w:r>
        <w:r w:rsidRPr="0031570E" w:rsidDel="009C6AE5">
          <w:rPr>
            <w:sz w:val="22"/>
          </w:rPr>
          <w:delText xml:space="preserve">and it </w:delText>
        </w:r>
        <w:r w:rsidRPr="0031570E" w:rsidDel="007C465F">
          <w:rPr>
            <w:sz w:val="22"/>
          </w:rPr>
          <w:delText>consist</w:delText>
        </w:r>
        <w:r w:rsidRPr="0031570E" w:rsidDel="009C6AE5">
          <w:rPr>
            <w:sz w:val="22"/>
          </w:rPr>
          <w:delText>ed</w:delText>
        </w:r>
        <w:r w:rsidRPr="0031570E" w:rsidDel="007C465F">
          <w:rPr>
            <w:sz w:val="22"/>
          </w:rPr>
          <w:delText xml:space="preserve"> </w:delText>
        </w:r>
        <w:r w:rsidRPr="0031570E" w:rsidDel="009C6AE5">
          <w:rPr>
            <w:sz w:val="22"/>
          </w:rPr>
          <w:delText xml:space="preserve">from </w:delText>
        </w:r>
      </w:del>
      <w:r w:rsidRPr="0031570E">
        <w:rPr>
          <w:sz w:val="22"/>
        </w:rPr>
        <w:t xml:space="preserve">two </w:t>
      </w:r>
      <w:ins w:id="1321" w:author="Author">
        <w:r w:rsidR="007C465F" w:rsidRPr="0031570E">
          <w:rPr>
            <w:sz w:val="22"/>
          </w:rPr>
          <w:t xml:space="preserve">each </w:t>
        </w:r>
      </w:ins>
      <w:del w:id="1322" w:author="Author">
        <w:r w:rsidRPr="0031570E" w:rsidDel="009C6AE5">
          <w:rPr>
            <w:sz w:val="22"/>
          </w:rPr>
          <w:delText xml:space="preserve">of </w:delText>
        </w:r>
      </w:del>
      <w:ins w:id="1323" w:author="Author">
        <w:r w:rsidR="009C6AE5">
          <w:rPr>
            <w:sz w:val="22"/>
          </w:rPr>
          <w:t>for</w:t>
        </w:r>
        <w:r w:rsidR="009C6AE5" w:rsidRPr="0031570E">
          <w:rPr>
            <w:sz w:val="22"/>
          </w:rPr>
          <w:t xml:space="preserve"> </w:t>
        </w:r>
        <w:r w:rsidR="007C465F" w:rsidRPr="0031570E">
          <w:rPr>
            <w:sz w:val="22"/>
          </w:rPr>
          <w:lastRenderedPageBreak/>
          <w:t xml:space="preserve">difficulty </w:t>
        </w:r>
      </w:ins>
      <w:del w:id="1324" w:author="Author">
        <w:r w:rsidRPr="0031570E" w:rsidDel="007C465F">
          <w:rPr>
            <w:sz w:val="22"/>
          </w:rPr>
          <w:delText xml:space="preserve">each </w:delText>
        </w:r>
      </w:del>
      <w:ins w:id="1325" w:author="Author">
        <w:r w:rsidR="009C6AE5">
          <w:rPr>
            <w:sz w:val="22"/>
          </w:rPr>
          <w:t>level</w:t>
        </w:r>
        <w:r w:rsidR="007C465F">
          <w:rPr>
            <w:sz w:val="22"/>
          </w:rPr>
          <w:t>s</w:t>
        </w:r>
        <w:r w:rsidR="009C6AE5">
          <w:rPr>
            <w:sz w:val="22"/>
          </w:rPr>
          <w:t xml:space="preserve"> </w:t>
        </w:r>
      </w:ins>
      <w:del w:id="1326" w:author="Author">
        <w:r w:rsidRPr="0031570E" w:rsidDel="007C465F">
          <w:rPr>
            <w:sz w:val="22"/>
          </w:rPr>
          <w:delText xml:space="preserve">difficulty </w:delText>
        </w:r>
      </w:del>
      <w:r w:rsidRPr="0031570E">
        <w:rPr>
          <w:sz w:val="22"/>
        </w:rPr>
        <w:t xml:space="preserve">1 to 3 and four </w:t>
      </w:r>
      <w:ins w:id="1327" w:author="Author">
        <w:r w:rsidR="007C465F" w:rsidRPr="0031570E">
          <w:rPr>
            <w:sz w:val="22"/>
          </w:rPr>
          <w:t xml:space="preserve">each </w:t>
        </w:r>
      </w:ins>
      <w:del w:id="1328" w:author="Author">
        <w:r w:rsidRPr="0031570E" w:rsidDel="009C6AE5">
          <w:rPr>
            <w:sz w:val="22"/>
          </w:rPr>
          <w:delText xml:space="preserve">of </w:delText>
        </w:r>
      </w:del>
      <w:ins w:id="1329" w:author="Author">
        <w:r w:rsidR="009C6AE5">
          <w:rPr>
            <w:sz w:val="22"/>
          </w:rPr>
          <w:t>for</w:t>
        </w:r>
        <w:r w:rsidR="009C6AE5" w:rsidRPr="0031570E">
          <w:rPr>
            <w:sz w:val="22"/>
          </w:rPr>
          <w:t xml:space="preserve"> </w:t>
        </w:r>
      </w:ins>
      <w:del w:id="1330" w:author="Author">
        <w:r w:rsidRPr="0031570E" w:rsidDel="007C465F">
          <w:rPr>
            <w:sz w:val="22"/>
          </w:rPr>
          <w:delText xml:space="preserve">each </w:delText>
        </w:r>
      </w:del>
      <w:r w:rsidRPr="0031570E">
        <w:rPr>
          <w:sz w:val="22"/>
        </w:rPr>
        <w:t>difficulty</w:t>
      </w:r>
      <w:ins w:id="1331" w:author="Author">
        <w:r w:rsidR="009C6AE5">
          <w:rPr>
            <w:sz w:val="22"/>
          </w:rPr>
          <w:t xml:space="preserve"> level</w:t>
        </w:r>
        <w:r w:rsidR="007C465F">
          <w:rPr>
            <w:sz w:val="22"/>
          </w:rPr>
          <w:t>s</w:t>
        </w:r>
      </w:ins>
      <w:r w:rsidRPr="0031570E">
        <w:rPr>
          <w:sz w:val="22"/>
        </w:rPr>
        <w:t xml:space="preserve"> 4 to 6. The order of the trials </w:t>
      </w:r>
      <w:del w:id="1332" w:author="Author">
        <w:r w:rsidRPr="0031570E" w:rsidDel="000F7C26">
          <w:rPr>
            <w:sz w:val="22"/>
          </w:rPr>
          <w:delText xml:space="preserve">were </w:delText>
        </w:r>
      </w:del>
      <w:ins w:id="1333" w:author="Author">
        <w:r w:rsidR="000F7C26">
          <w:rPr>
            <w:sz w:val="22"/>
          </w:rPr>
          <w:t>was</w:t>
        </w:r>
        <w:r w:rsidR="000F7C26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randomized </w:t>
      </w:r>
      <w:r w:rsidR="00E22FCA" w:rsidRPr="0031570E">
        <w:rPr>
          <w:sz w:val="22"/>
          <w:szCs w:val="22"/>
        </w:rPr>
        <w:t>among</w:t>
      </w:r>
      <w:r w:rsidRPr="0031570E">
        <w:rPr>
          <w:sz w:val="22"/>
        </w:rPr>
        <w:t xml:space="preserve"> </w:t>
      </w:r>
      <w:del w:id="1334" w:author="Author">
        <w:r w:rsidRPr="0031570E" w:rsidDel="009C6AE5">
          <w:rPr>
            <w:sz w:val="22"/>
          </w:rPr>
          <w:delText xml:space="preserve">the </w:delText>
        </w:r>
      </w:del>
      <w:r w:rsidRPr="0031570E">
        <w:rPr>
          <w:sz w:val="22"/>
        </w:rPr>
        <w:t xml:space="preserve">participants. Two practice trials </w:t>
      </w:r>
      <w:r w:rsidR="00E22FCA" w:rsidRPr="0031570E">
        <w:rPr>
          <w:sz w:val="22"/>
          <w:szCs w:val="22"/>
        </w:rPr>
        <w:t>(difficulty</w:t>
      </w:r>
      <w:ins w:id="1335" w:author="Author">
        <w:r w:rsidR="007C465F">
          <w:rPr>
            <w:sz w:val="22"/>
            <w:szCs w:val="22"/>
          </w:rPr>
          <w:t xml:space="preserve"> levels</w:t>
        </w:r>
      </w:ins>
      <w:r w:rsidR="00E22FCA" w:rsidRPr="0031570E">
        <w:rPr>
          <w:sz w:val="22"/>
          <w:szCs w:val="22"/>
        </w:rPr>
        <w:t xml:space="preserve"> 2 and 3) </w:t>
      </w:r>
      <w:r w:rsidRPr="0031570E">
        <w:rPr>
          <w:sz w:val="22"/>
        </w:rPr>
        <w:t xml:space="preserve">preceded </w:t>
      </w:r>
      <w:ins w:id="1336" w:author="Author">
        <w:r w:rsidR="009C6AE5">
          <w:rPr>
            <w:sz w:val="22"/>
          </w:rPr>
          <w:t xml:space="preserve">the </w:t>
        </w:r>
      </w:ins>
      <w:r w:rsidRPr="0031570E">
        <w:rPr>
          <w:sz w:val="22"/>
        </w:rPr>
        <w:t xml:space="preserve">main tasks. The </w:t>
      </w:r>
      <w:proofErr w:type="spellStart"/>
      <w:r w:rsidRPr="0031570E">
        <w:rPr>
          <w:sz w:val="22"/>
        </w:rPr>
        <w:t>colo</w:t>
      </w:r>
      <w:ins w:id="1337" w:author="Author">
        <w:r w:rsidR="007074C3">
          <w:rPr>
            <w:sz w:val="22"/>
          </w:rPr>
          <w:t>u</w:t>
        </w:r>
      </w:ins>
      <w:del w:id="1338" w:author="Author">
        <w:r w:rsidRPr="0031570E" w:rsidDel="002E5865">
          <w:rPr>
            <w:sz w:val="22"/>
          </w:rPr>
          <w:delText>u</w:delText>
        </w:r>
      </w:del>
      <w:r w:rsidRPr="0031570E">
        <w:rPr>
          <w:sz w:val="22"/>
        </w:rPr>
        <w:t>rs</w:t>
      </w:r>
      <w:proofErr w:type="spellEnd"/>
      <w:r w:rsidRPr="0031570E">
        <w:rPr>
          <w:sz w:val="22"/>
        </w:rPr>
        <w:t xml:space="preserve"> of the picture w</w:t>
      </w:r>
      <w:ins w:id="1339" w:author="Author">
        <w:r w:rsidR="009C6AE5">
          <w:rPr>
            <w:sz w:val="22"/>
          </w:rPr>
          <w:t>ere</w:t>
        </w:r>
      </w:ins>
      <w:del w:id="1340" w:author="Author">
        <w:r w:rsidRPr="0031570E" w:rsidDel="009C6AE5">
          <w:rPr>
            <w:sz w:val="22"/>
          </w:rPr>
          <w:delText>as</w:delText>
        </w:r>
      </w:del>
      <w:r w:rsidRPr="0031570E">
        <w:rPr>
          <w:sz w:val="22"/>
        </w:rPr>
        <w:t xml:space="preserve"> chosen from color universal design (CUD).</w:t>
      </w:r>
      <w:r w:rsidR="006100A2" w:rsidRPr="0031570E">
        <w:rPr>
          <w:sz w:val="22"/>
          <w:szCs w:val="22"/>
        </w:rPr>
        <w:br/>
      </w:r>
    </w:p>
    <w:p w14:paraId="6EFBDED9" w14:textId="4404282F" w:rsidR="00D246DD" w:rsidRPr="006100A2" w:rsidRDefault="00D246DD" w:rsidP="00D246DD">
      <w:pPr>
        <w:rPr>
          <w:b/>
          <w:bCs/>
          <w:sz w:val="22"/>
          <w:szCs w:val="22"/>
        </w:rPr>
      </w:pPr>
      <w:r w:rsidRPr="006100A2">
        <w:rPr>
          <w:b/>
          <w:bCs/>
        </w:rPr>
        <w:t>Wash</w:t>
      </w:r>
      <w:del w:id="1341" w:author="Author">
        <w:r w:rsidRPr="006100A2" w:rsidDel="00D76EB2">
          <w:rPr>
            <w:b/>
            <w:bCs/>
          </w:rPr>
          <w:delText xml:space="preserve"> </w:delText>
        </w:r>
      </w:del>
      <w:proofErr w:type="gramStart"/>
      <w:r w:rsidRPr="006100A2">
        <w:rPr>
          <w:b/>
          <w:bCs/>
        </w:rPr>
        <w:t>out</w:t>
      </w:r>
      <w:proofErr w:type="gramEnd"/>
    </w:p>
    <w:p w14:paraId="61DD97B7" w14:textId="7C5102FA" w:rsidR="00D246DD" w:rsidRPr="00D246DD" w:rsidRDefault="00D246DD" w:rsidP="00DC5DC3">
      <w:pPr>
        <w:rPr>
          <w:sz w:val="22"/>
          <w:szCs w:val="22"/>
        </w:rPr>
        <w:pPrChange w:id="1342" w:author="Author">
          <w:pPr>
            <w:ind w:firstLine="720"/>
          </w:pPr>
        </w:pPrChange>
      </w:pPr>
      <w:r w:rsidRPr="0031570E">
        <w:rPr>
          <w:sz w:val="22"/>
        </w:rPr>
        <w:t xml:space="preserve">Because this experiment was held online, we </w:t>
      </w:r>
      <w:r w:rsidR="00D50B0B" w:rsidRPr="0031570E">
        <w:rPr>
          <w:sz w:val="22"/>
          <w:szCs w:val="22"/>
        </w:rPr>
        <w:t xml:space="preserve">did not </w:t>
      </w:r>
      <w:del w:id="1343" w:author="Author">
        <w:r w:rsidRPr="0031570E" w:rsidDel="00287B4E">
          <w:rPr>
            <w:sz w:val="22"/>
          </w:rPr>
          <w:delText xml:space="preserve">directly </w:delText>
        </w:r>
      </w:del>
      <w:r w:rsidRPr="0031570E">
        <w:rPr>
          <w:sz w:val="22"/>
        </w:rPr>
        <w:t>ha</w:t>
      </w:r>
      <w:ins w:id="1344" w:author="Author">
        <w:r w:rsidR="00287B4E">
          <w:rPr>
            <w:sz w:val="22"/>
          </w:rPr>
          <w:t>ve</w:t>
        </w:r>
      </w:ins>
      <w:del w:id="1345" w:author="Author">
        <w:r w:rsidRPr="0031570E" w:rsidDel="00287B4E">
          <w:rPr>
            <w:sz w:val="22"/>
          </w:rPr>
          <w:delText>d</w:delText>
        </w:r>
      </w:del>
      <w:r w:rsidRPr="0031570E">
        <w:rPr>
          <w:sz w:val="22"/>
        </w:rPr>
        <w:t xml:space="preserve"> </w:t>
      </w:r>
      <w:ins w:id="1346" w:author="Author">
        <w:r w:rsidR="00287B4E" w:rsidRPr="0031570E">
          <w:rPr>
            <w:sz w:val="22"/>
          </w:rPr>
          <w:t xml:space="preserve">direct </w:t>
        </w:r>
      </w:ins>
      <w:r w:rsidRPr="0031570E">
        <w:rPr>
          <w:sz w:val="22"/>
        </w:rPr>
        <w:t>contact with the participant</w:t>
      </w:r>
      <w:ins w:id="1347" w:author="Author">
        <w:r w:rsidR="00287B4E">
          <w:rPr>
            <w:sz w:val="22"/>
          </w:rPr>
          <w:t>s</w:t>
        </w:r>
      </w:ins>
      <w:r w:rsidRPr="0031570E">
        <w:rPr>
          <w:sz w:val="22"/>
        </w:rPr>
        <w:t xml:space="preserve"> after the experiment. However, it </w:t>
      </w:r>
      <w:r w:rsidR="00D50B0B" w:rsidRPr="0031570E">
        <w:rPr>
          <w:sz w:val="22"/>
          <w:szCs w:val="22"/>
        </w:rPr>
        <w:t>would be</w:t>
      </w:r>
      <w:r w:rsidRPr="0031570E">
        <w:rPr>
          <w:sz w:val="22"/>
        </w:rPr>
        <w:t xml:space="preserve"> </w:t>
      </w:r>
      <w:del w:id="1348" w:author="Author">
        <w:r w:rsidRPr="0031570E" w:rsidDel="00287B4E">
          <w:rPr>
            <w:sz w:val="22"/>
          </w:rPr>
          <w:delText xml:space="preserve">matter </w:delText>
        </w:r>
      </w:del>
      <w:ins w:id="1349" w:author="Author">
        <w:r w:rsidR="00287B4E">
          <w:rPr>
            <w:sz w:val="22"/>
          </w:rPr>
          <w:t>problematic</w:t>
        </w:r>
        <w:r w:rsidR="00287B4E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if </w:t>
      </w:r>
      <w:del w:id="1350" w:author="Author">
        <w:r w:rsidRPr="0031570E" w:rsidDel="00287B4E">
          <w:rPr>
            <w:sz w:val="22"/>
          </w:rPr>
          <w:delText xml:space="preserve">the </w:delText>
        </w:r>
      </w:del>
      <w:ins w:id="1351" w:author="Author">
        <w:r w:rsidR="00287B4E">
          <w:rPr>
            <w:sz w:val="22"/>
          </w:rPr>
          <w:t>a</w:t>
        </w:r>
        <w:r w:rsidR="00287B4E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participant </w:t>
      </w:r>
      <w:del w:id="1352" w:author="Author">
        <w:r w:rsidRPr="0031570E" w:rsidDel="00287B4E">
          <w:rPr>
            <w:sz w:val="22"/>
          </w:rPr>
          <w:delText xml:space="preserve">would </w:delText>
        </w:r>
      </w:del>
      <w:r w:rsidRPr="0031570E">
        <w:rPr>
          <w:sz w:val="22"/>
        </w:rPr>
        <w:t>end</w:t>
      </w:r>
      <w:ins w:id="1353" w:author="Author">
        <w:r w:rsidR="00287B4E">
          <w:rPr>
            <w:sz w:val="22"/>
          </w:rPr>
          <w:t>ed</w:t>
        </w:r>
      </w:ins>
      <w:r w:rsidRPr="0031570E">
        <w:rPr>
          <w:sz w:val="22"/>
        </w:rPr>
        <w:t xml:space="preserve"> the experiment </w:t>
      </w:r>
      <w:del w:id="1354" w:author="Author">
        <w:r w:rsidRPr="0031570E" w:rsidDel="00287B4E">
          <w:rPr>
            <w:sz w:val="22"/>
          </w:rPr>
          <w:delText xml:space="preserve">leaving </w:delText>
        </w:r>
      </w:del>
      <w:ins w:id="1355" w:author="Author">
        <w:r w:rsidR="00287B4E">
          <w:rPr>
            <w:sz w:val="22"/>
          </w:rPr>
          <w:t>with</w:t>
        </w:r>
        <w:r w:rsidR="00287B4E" w:rsidRPr="0031570E">
          <w:rPr>
            <w:sz w:val="22"/>
          </w:rPr>
          <w:t xml:space="preserve"> </w:t>
        </w:r>
      </w:ins>
      <w:r w:rsidRPr="0031570E">
        <w:rPr>
          <w:sz w:val="22"/>
        </w:rPr>
        <w:t>their mood changed</w:t>
      </w:r>
      <w:ins w:id="1356" w:author="Author">
        <w:r w:rsidR="00287B4E">
          <w:rPr>
            <w:sz w:val="22"/>
          </w:rPr>
          <w:t>,</w:t>
        </w:r>
      </w:ins>
      <w:r w:rsidRPr="0031570E">
        <w:rPr>
          <w:sz w:val="22"/>
        </w:rPr>
        <w:t xml:space="preserve"> especially in negative </w:t>
      </w:r>
      <w:r w:rsidR="00D50B0B" w:rsidRPr="0031570E">
        <w:rPr>
          <w:sz w:val="22"/>
          <w:szCs w:val="22"/>
        </w:rPr>
        <w:t>MI</w:t>
      </w:r>
      <w:r w:rsidRPr="0031570E">
        <w:rPr>
          <w:sz w:val="22"/>
        </w:rPr>
        <w:t xml:space="preserve">. To avoid </w:t>
      </w:r>
      <w:r w:rsidR="00D50B0B" w:rsidRPr="0031570E">
        <w:rPr>
          <w:sz w:val="22"/>
          <w:szCs w:val="22"/>
        </w:rPr>
        <w:t>this</w:t>
      </w:r>
      <w:r w:rsidRPr="0031570E">
        <w:rPr>
          <w:sz w:val="22"/>
        </w:rPr>
        <w:t xml:space="preserve">, we set </w:t>
      </w:r>
      <w:ins w:id="1357" w:author="Author">
        <w:r w:rsidR="00287B4E">
          <w:rPr>
            <w:sz w:val="22"/>
          </w:rPr>
          <w:t xml:space="preserve">up a </w:t>
        </w:r>
      </w:ins>
      <w:r w:rsidR="00D50B0B" w:rsidRPr="0031570E">
        <w:rPr>
          <w:sz w:val="22"/>
          <w:szCs w:val="22"/>
        </w:rPr>
        <w:t>wash</w:t>
      </w:r>
      <w:del w:id="1358" w:author="Author">
        <w:r w:rsidR="00D50B0B" w:rsidRPr="0031570E" w:rsidDel="004316D6">
          <w:rPr>
            <w:sz w:val="22"/>
            <w:szCs w:val="22"/>
          </w:rPr>
          <w:delText>ing</w:delText>
        </w:r>
        <w:r w:rsidRPr="0031570E" w:rsidDel="004316D6">
          <w:rPr>
            <w:sz w:val="22"/>
          </w:rPr>
          <w:delText xml:space="preserve"> </w:delText>
        </w:r>
      </w:del>
      <w:r w:rsidRPr="0031570E">
        <w:rPr>
          <w:sz w:val="22"/>
        </w:rPr>
        <w:t xml:space="preserve">out </w:t>
      </w:r>
      <w:r w:rsidR="00D50B0B" w:rsidRPr="0031570E">
        <w:rPr>
          <w:sz w:val="22"/>
          <w:szCs w:val="22"/>
        </w:rPr>
        <w:t xml:space="preserve">(WO) </w:t>
      </w:r>
      <w:r w:rsidRPr="0031570E">
        <w:rPr>
          <w:sz w:val="22"/>
        </w:rPr>
        <w:t xml:space="preserve">session </w:t>
      </w:r>
      <w:ins w:id="1359" w:author="Author">
        <w:r w:rsidR="004316D6">
          <w:rPr>
            <w:sz w:val="22"/>
          </w:rPr>
          <w:t xml:space="preserve">for participants </w:t>
        </w:r>
      </w:ins>
      <w:r w:rsidR="00D50B0B" w:rsidRPr="0031570E">
        <w:rPr>
          <w:sz w:val="22"/>
          <w:szCs w:val="22"/>
        </w:rPr>
        <w:t>to watch</w:t>
      </w:r>
      <w:r w:rsidRPr="0031570E">
        <w:rPr>
          <w:sz w:val="22"/>
        </w:rPr>
        <w:t xml:space="preserve"> a </w:t>
      </w:r>
      <w:commentRangeStart w:id="1360"/>
      <w:r w:rsidRPr="0031570E">
        <w:rPr>
          <w:sz w:val="22"/>
        </w:rPr>
        <w:t>comfortable</w:t>
      </w:r>
      <w:commentRangeEnd w:id="1360"/>
      <w:r w:rsidR="00E943A9">
        <w:rPr>
          <w:rStyle w:val="CommentReference"/>
        </w:rPr>
        <w:commentReference w:id="1360"/>
      </w:r>
      <w:r w:rsidRPr="0031570E">
        <w:rPr>
          <w:sz w:val="22"/>
        </w:rPr>
        <w:t xml:space="preserve"> movie</w:t>
      </w:r>
      <w:ins w:id="1361" w:author="Author">
        <w:r w:rsidR="00E943A9">
          <w:rPr>
            <w:sz w:val="22"/>
          </w:rPr>
          <w:t xml:space="preserve"> clip</w:t>
        </w:r>
        <w:r w:rsidR="009F02D1">
          <w:rPr>
            <w:sz w:val="22"/>
          </w:rPr>
          <w:t>,</w:t>
        </w:r>
      </w:ins>
      <w:r w:rsidRPr="0031570E">
        <w:rPr>
          <w:sz w:val="22"/>
        </w:rPr>
        <w:t xml:space="preserve"> with </w:t>
      </w:r>
      <w:ins w:id="1362" w:author="Author">
        <w:r w:rsidR="009F02D1">
          <w:rPr>
            <w:sz w:val="22"/>
          </w:rPr>
          <w:t xml:space="preserve">the </w:t>
        </w:r>
      </w:ins>
      <w:r w:rsidRPr="0031570E">
        <w:rPr>
          <w:sz w:val="22"/>
        </w:rPr>
        <w:t xml:space="preserve">expectation </w:t>
      </w:r>
      <w:del w:id="1363" w:author="Author">
        <w:r w:rsidRPr="0031570E" w:rsidDel="00E943A9">
          <w:rPr>
            <w:sz w:val="22"/>
          </w:rPr>
          <w:delText xml:space="preserve">of </w:delText>
        </w:r>
      </w:del>
      <w:ins w:id="1364" w:author="Author">
        <w:r w:rsidR="00E943A9">
          <w:rPr>
            <w:sz w:val="22"/>
          </w:rPr>
          <w:t>that they would</w:t>
        </w:r>
        <w:r w:rsidR="009F02D1">
          <w:rPr>
            <w:sz w:val="22"/>
          </w:rPr>
          <w:t xml:space="preserve"> </w:t>
        </w:r>
      </w:ins>
      <w:r w:rsidRPr="0031570E">
        <w:rPr>
          <w:sz w:val="22"/>
        </w:rPr>
        <w:t xml:space="preserve">return </w:t>
      </w:r>
      <w:del w:id="1365" w:author="Author">
        <w:r w:rsidRPr="0031570E" w:rsidDel="009F02D1">
          <w:rPr>
            <w:sz w:val="22"/>
          </w:rPr>
          <w:delText xml:space="preserve">their </w:delText>
        </w:r>
      </w:del>
      <w:ins w:id="1366" w:author="Author">
        <w:r w:rsidR="009F02D1">
          <w:rPr>
            <w:sz w:val="22"/>
          </w:rPr>
          <w:t>to a</w:t>
        </w:r>
        <w:r w:rsidR="009F02D1" w:rsidRPr="0031570E">
          <w:rPr>
            <w:sz w:val="22"/>
          </w:rPr>
          <w:t xml:space="preserve"> better</w:t>
        </w:r>
        <w:r w:rsidR="009F02D1">
          <w:rPr>
            <w:sz w:val="22"/>
          </w:rPr>
          <w:t xml:space="preserve"> </w:t>
        </w:r>
      </w:ins>
      <w:r w:rsidRPr="0031570E">
        <w:rPr>
          <w:sz w:val="22"/>
        </w:rPr>
        <w:t xml:space="preserve">mood </w:t>
      </w:r>
      <w:del w:id="1367" w:author="Author">
        <w:r w:rsidRPr="0031570E" w:rsidDel="009F02D1">
          <w:rPr>
            <w:sz w:val="22"/>
          </w:rPr>
          <w:delText>better</w:delText>
        </w:r>
      </w:del>
      <w:r w:rsidR="0031570E">
        <w:rPr>
          <w:sz w:val="22"/>
          <w:szCs w:val="22"/>
        </w:rPr>
        <w:t>[citation</w:t>
      </w:r>
      <w:proofErr w:type="gramStart"/>
      <w:r w:rsidR="0031570E">
        <w:rPr>
          <w:sz w:val="22"/>
          <w:szCs w:val="22"/>
        </w:rPr>
        <w:t xml:space="preserve">, </w:t>
      </w:r>
      <w:r w:rsidR="0031570E">
        <w:rPr>
          <w:sz w:val="22"/>
        </w:rPr>
        <w:t>]</w:t>
      </w:r>
      <w:proofErr w:type="gramEnd"/>
      <w:r w:rsidRPr="0031570E">
        <w:rPr>
          <w:sz w:val="22"/>
        </w:rPr>
        <w:t xml:space="preserve">. In this session, </w:t>
      </w:r>
      <w:del w:id="1368" w:author="Author">
        <w:r w:rsidRPr="0031570E" w:rsidDel="00E943A9">
          <w:rPr>
            <w:sz w:val="22"/>
          </w:rPr>
          <w:delText xml:space="preserve">they </w:delText>
        </w:r>
      </w:del>
      <w:ins w:id="1369" w:author="Author">
        <w:r w:rsidR="00E943A9">
          <w:rPr>
            <w:sz w:val="22"/>
          </w:rPr>
          <w:t>participants</w:t>
        </w:r>
        <w:r w:rsidR="00E943A9" w:rsidRPr="0031570E">
          <w:rPr>
            <w:sz w:val="22"/>
          </w:rPr>
          <w:t xml:space="preserve"> </w:t>
        </w:r>
      </w:ins>
      <w:r w:rsidRPr="0031570E">
        <w:rPr>
          <w:sz w:val="22"/>
        </w:rPr>
        <w:t>select</w:t>
      </w:r>
      <w:ins w:id="1370" w:author="Author">
        <w:r w:rsidR="006B3F62">
          <w:rPr>
            <w:sz w:val="22"/>
          </w:rPr>
          <w:t>ed</w:t>
        </w:r>
      </w:ins>
      <w:r w:rsidRPr="0031570E">
        <w:rPr>
          <w:sz w:val="22"/>
        </w:rPr>
        <w:t xml:space="preserve"> a movie</w:t>
      </w:r>
      <w:ins w:id="1371" w:author="Author">
        <w:r w:rsidR="00E943A9">
          <w:rPr>
            <w:sz w:val="22"/>
          </w:rPr>
          <w:t xml:space="preserve"> clip</w:t>
        </w:r>
      </w:ins>
      <w:r w:rsidRPr="0031570E">
        <w:rPr>
          <w:sz w:val="22"/>
        </w:rPr>
        <w:t xml:space="preserve"> by clicking </w:t>
      </w:r>
      <w:del w:id="1372" w:author="Author">
        <w:r w:rsidRPr="0031570E" w:rsidDel="006B3F62">
          <w:rPr>
            <w:sz w:val="22"/>
          </w:rPr>
          <w:delText xml:space="preserve">one of </w:delText>
        </w:r>
      </w:del>
      <w:ins w:id="1373" w:author="Author">
        <w:r w:rsidR="006B3F62">
          <w:rPr>
            <w:sz w:val="22"/>
          </w:rPr>
          <w:t>a</w:t>
        </w:r>
        <w:r w:rsidR="00953567">
          <w:rPr>
            <w:sz w:val="22"/>
          </w:rPr>
          <w:t xml:space="preserve"> </w:t>
        </w:r>
      </w:ins>
      <w:r w:rsidRPr="0031570E">
        <w:rPr>
          <w:sz w:val="22"/>
        </w:rPr>
        <w:t>button</w:t>
      </w:r>
      <w:del w:id="1374" w:author="Author">
        <w:r w:rsidRPr="0031570E" w:rsidDel="006B3F62">
          <w:rPr>
            <w:sz w:val="22"/>
          </w:rPr>
          <w:delText>s</w:delText>
        </w:r>
      </w:del>
      <w:r w:rsidRPr="0031570E">
        <w:rPr>
          <w:sz w:val="22"/>
        </w:rPr>
        <w:t xml:space="preserve"> </w:t>
      </w:r>
      <w:r w:rsidR="00D50B0B" w:rsidRPr="0031570E">
        <w:rPr>
          <w:sz w:val="22"/>
          <w:szCs w:val="22"/>
        </w:rPr>
        <w:t>labeled</w:t>
      </w:r>
      <w:r w:rsidRPr="0031570E">
        <w:rPr>
          <w:sz w:val="22"/>
        </w:rPr>
        <w:t xml:space="preserve"> </w:t>
      </w:r>
      <w:ins w:id="1375" w:author="Author">
        <w:r w:rsidR="00953567">
          <w:rPr>
            <w:sz w:val="22"/>
          </w:rPr>
          <w:t>“</w:t>
        </w:r>
      </w:ins>
      <w:del w:id="1376" w:author="Author">
        <w:r w:rsidRPr="0031570E" w:rsidDel="00953567">
          <w:rPr>
            <w:sz w:val="22"/>
          </w:rPr>
          <w:delText>"</w:delText>
        </w:r>
      </w:del>
      <w:r w:rsidRPr="0031570E">
        <w:rPr>
          <w:sz w:val="22"/>
        </w:rPr>
        <w:t>Sea</w:t>
      </w:r>
      <w:ins w:id="1377" w:author="Author">
        <w:r w:rsidR="00953567">
          <w:rPr>
            <w:sz w:val="22"/>
          </w:rPr>
          <w:t>”</w:t>
        </w:r>
      </w:ins>
      <w:del w:id="1378" w:author="Author">
        <w:r w:rsidRPr="0031570E" w:rsidDel="00953567">
          <w:rPr>
            <w:sz w:val="22"/>
          </w:rPr>
          <w:delText>"</w:delText>
        </w:r>
      </w:del>
      <w:r w:rsidRPr="0031570E">
        <w:rPr>
          <w:sz w:val="22"/>
        </w:rPr>
        <w:t xml:space="preserve">, </w:t>
      </w:r>
      <w:ins w:id="1379" w:author="Author">
        <w:r w:rsidR="00953567">
          <w:rPr>
            <w:sz w:val="22"/>
          </w:rPr>
          <w:t>“</w:t>
        </w:r>
      </w:ins>
      <w:del w:id="1380" w:author="Author">
        <w:r w:rsidRPr="0031570E" w:rsidDel="00953567">
          <w:rPr>
            <w:sz w:val="22"/>
          </w:rPr>
          <w:delText>"</w:delText>
        </w:r>
      </w:del>
      <w:r w:rsidRPr="0031570E">
        <w:rPr>
          <w:sz w:val="22"/>
        </w:rPr>
        <w:t>Fall</w:t>
      </w:r>
      <w:ins w:id="1381" w:author="Author">
        <w:r w:rsidR="00953567">
          <w:rPr>
            <w:sz w:val="22"/>
          </w:rPr>
          <w:t>”</w:t>
        </w:r>
      </w:ins>
      <w:del w:id="1382" w:author="Author">
        <w:r w:rsidRPr="0031570E" w:rsidDel="00953567">
          <w:rPr>
            <w:sz w:val="22"/>
          </w:rPr>
          <w:delText>"</w:delText>
        </w:r>
      </w:del>
      <w:r w:rsidRPr="0031570E">
        <w:rPr>
          <w:sz w:val="22"/>
        </w:rPr>
        <w:t xml:space="preserve">, </w:t>
      </w:r>
      <w:del w:id="1383" w:author="Author">
        <w:r w:rsidRPr="0031570E" w:rsidDel="00953567">
          <w:rPr>
            <w:sz w:val="22"/>
          </w:rPr>
          <w:delText xml:space="preserve">and </w:delText>
        </w:r>
      </w:del>
      <w:ins w:id="1384" w:author="Author">
        <w:r w:rsidR="00953567">
          <w:rPr>
            <w:sz w:val="22"/>
          </w:rPr>
          <w:t>or</w:t>
        </w:r>
        <w:r w:rsidR="00953567" w:rsidRPr="0031570E">
          <w:rPr>
            <w:sz w:val="22"/>
          </w:rPr>
          <w:t xml:space="preserve"> </w:t>
        </w:r>
        <w:r w:rsidR="00953567">
          <w:rPr>
            <w:sz w:val="22"/>
          </w:rPr>
          <w:t>“</w:t>
        </w:r>
      </w:ins>
      <w:del w:id="1385" w:author="Author">
        <w:r w:rsidRPr="0031570E" w:rsidDel="00953567">
          <w:rPr>
            <w:sz w:val="22"/>
          </w:rPr>
          <w:delText>"</w:delText>
        </w:r>
      </w:del>
      <w:r w:rsidRPr="0031570E">
        <w:rPr>
          <w:sz w:val="22"/>
        </w:rPr>
        <w:t>Cat.</w:t>
      </w:r>
      <w:ins w:id="1386" w:author="Author">
        <w:r w:rsidR="00953567">
          <w:rPr>
            <w:sz w:val="22"/>
          </w:rPr>
          <w:t>”</w:t>
        </w:r>
      </w:ins>
      <w:del w:id="1387" w:author="Author">
        <w:r w:rsidRPr="0031570E" w:rsidDel="00953567">
          <w:rPr>
            <w:sz w:val="22"/>
          </w:rPr>
          <w:delText>"</w:delText>
        </w:r>
      </w:del>
      <w:r w:rsidRPr="0031570E">
        <w:rPr>
          <w:sz w:val="22"/>
        </w:rPr>
        <w:t xml:space="preserve"> All </w:t>
      </w:r>
      <w:ins w:id="1388" w:author="Author">
        <w:r w:rsidR="001C37A6">
          <w:rPr>
            <w:sz w:val="22"/>
          </w:rPr>
          <w:t xml:space="preserve">the </w:t>
        </w:r>
      </w:ins>
      <w:r w:rsidRPr="0031570E">
        <w:rPr>
          <w:sz w:val="22"/>
        </w:rPr>
        <w:t>movie</w:t>
      </w:r>
      <w:ins w:id="1389" w:author="Author">
        <w:r w:rsidR="001C37A6">
          <w:rPr>
            <w:sz w:val="22"/>
          </w:rPr>
          <w:t xml:space="preserve"> clip</w:t>
        </w:r>
      </w:ins>
      <w:r w:rsidRPr="0031570E">
        <w:rPr>
          <w:sz w:val="22"/>
        </w:rPr>
        <w:t xml:space="preserve">s </w:t>
      </w:r>
      <w:ins w:id="1390" w:author="Author">
        <w:r w:rsidR="001C37A6">
          <w:rPr>
            <w:sz w:val="22"/>
          </w:rPr>
          <w:t>we</w:t>
        </w:r>
      </w:ins>
      <w:del w:id="1391" w:author="Author">
        <w:r w:rsidRPr="0031570E" w:rsidDel="001C37A6">
          <w:rPr>
            <w:sz w:val="22"/>
          </w:rPr>
          <w:delText>a</w:delText>
        </w:r>
      </w:del>
      <w:r w:rsidRPr="0031570E">
        <w:rPr>
          <w:sz w:val="22"/>
        </w:rPr>
        <w:t>re more than five minutes</w:t>
      </w:r>
      <w:ins w:id="1392" w:author="Author">
        <w:r w:rsidR="00953567">
          <w:rPr>
            <w:sz w:val="22"/>
          </w:rPr>
          <w:t xml:space="preserve"> in duration</w:t>
        </w:r>
      </w:ins>
      <w:r w:rsidR="00D50B0B" w:rsidRPr="0031570E">
        <w:rPr>
          <w:sz w:val="22"/>
          <w:szCs w:val="22"/>
        </w:rPr>
        <w:t>. After</w:t>
      </w:r>
      <w:r w:rsidRPr="0031570E">
        <w:rPr>
          <w:sz w:val="22"/>
        </w:rPr>
        <w:t xml:space="preserve"> five minutes, </w:t>
      </w:r>
      <w:del w:id="1393" w:author="Author">
        <w:r w:rsidRPr="0031570E" w:rsidDel="00953567">
          <w:rPr>
            <w:sz w:val="22"/>
          </w:rPr>
          <w:delText xml:space="preserve">the </w:delText>
        </w:r>
      </w:del>
      <w:r w:rsidRPr="0031570E">
        <w:rPr>
          <w:sz w:val="22"/>
        </w:rPr>
        <w:t xml:space="preserve">participants could end the </w:t>
      </w:r>
      <w:r w:rsidR="00D50B0B" w:rsidRPr="0031570E">
        <w:rPr>
          <w:sz w:val="22"/>
          <w:szCs w:val="22"/>
        </w:rPr>
        <w:t>session</w:t>
      </w:r>
      <w:r w:rsidRPr="0031570E">
        <w:rPr>
          <w:sz w:val="22"/>
        </w:rPr>
        <w:t>.</w:t>
      </w:r>
      <w:r w:rsidR="006100A2" w:rsidRPr="0031570E">
        <w:rPr>
          <w:sz w:val="22"/>
          <w:szCs w:val="22"/>
        </w:rPr>
        <w:br/>
      </w:r>
    </w:p>
    <w:p w14:paraId="0D122418" w14:textId="3AC8FC65" w:rsidR="00D246DD" w:rsidRPr="006100A2" w:rsidRDefault="00D246DD" w:rsidP="00D246DD">
      <w:pPr>
        <w:rPr>
          <w:b/>
          <w:bCs/>
        </w:rPr>
      </w:pPr>
      <w:r w:rsidRPr="006100A2">
        <w:rPr>
          <w:b/>
          <w:bCs/>
        </w:rPr>
        <w:t>Subjective ratings</w:t>
      </w:r>
    </w:p>
    <w:p w14:paraId="2DEDEEBD" w14:textId="76F2C75D" w:rsidR="0031570E" w:rsidRDefault="00D246DD" w:rsidP="00DC5DC3">
      <w:pPr>
        <w:rPr>
          <w:sz w:val="22"/>
          <w:szCs w:val="22"/>
        </w:rPr>
        <w:pPrChange w:id="1394" w:author="Author">
          <w:pPr>
            <w:ind w:firstLine="360"/>
          </w:pPr>
        </w:pPrChange>
      </w:pPr>
      <w:r w:rsidRPr="0031570E">
        <w:rPr>
          <w:sz w:val="22"/>
        </w:rPr>
        <w:t xml:space="preserve">For </w:t>
      </w:r>
      <w:ins w:id="1395" w:author="Author">
        <w:r w:rsidR="00E55FBB">
          <w:rPr>
            <w:sz w:val="22"/>
          </w:rPr>
          <w:t xml:space="preserve">the </w:t>
        </w:r>
      </w:ins>
      <w:r w:rsidRPr="0031570E">
        <w:rPr>
          <w:sz w:val="22"/>
        </w:rPr>
        <w:t xml:space="preserve">subjective ratings of </w:t>
      </w:r>
      <w:r w:rsidR="004B64F1" w:rsidRPr="0031570E">
        <w:rPr>
          <w:sz w:val="22"/>
          <w:szCs w:val="22"/>
        </w:rPr>
        <w:t>mood</w:t>
      </w:r>
      <w:r w:rsidRPr="0031570E">
        <w:rPr>
          <w:sz w:val="22"/>
        </w:rPr>
        <w:t xml:space="preserve">, </w:t>
      </w:r>
      <w:ins w:id="1396" w:author="Author">
        <w:r w:rsidR="00E55FBB">
          <w:rPr>
            <w:sz w:val="22"/>
          </w:rPr>
          <w:t xml:space="preserve">the </w:t>
        </w:r>
      </w:ins>
      <w:r w:rsidRPr="0031570E">
        <w:rPr>
          <w:sz w:val="22"/>
        </w:rPr>
        <w:t xml:space="preserve">four scales of </w:t>
      </w:r>
      <w:ins w:id="1397" w:author="Author">
        <w:r w:rsidR="00AC2F2F">
          <w:rPr>
            <w:sz w:val="22"/>
          </w:rPr>
          <w:t>“</w:t>
        </w:r>
      </w:ins>
      <w:del w:id="1398" w:author="Author">
        <w:r w:rsidRPr="0031570E" w:rsidDel="00AC2F2F">
          <w:rPr>
            <w:sz w:val="22"/>
          </w:rPr>
          <w:delText>"</w:delText>
        </w:r>
      </w:del>
      <w:r w:rsidRPr="0031570E">
        <w:rPr>
          <w:sz w:val="22"/>
        </w:rPr>
        <w:t>happiness</w:t>
      </w:r>
      <w:ins w:id="1399" w:author="Author">
        <w:r w:rsidR="00AC2F2F">
          <w:rPr>
            <w:sz w:val="22"/>
          </w:rPr>
          <w:t>”</w:t>
        </w:r>
      </w:ins>
      <w:del w:id="1400" w:author="Author">
        <w:r w:rsidRPr="0031570E" w:rsidDel="00AC2F2F">
          <w:rPr>
            <w:sz w:val="22"/>
          </w:rPr>
          <w:delText>"</w:delText>
        </w:r>
      </w:del>
      <w:r w:rsidRPr="0031570E">
        <w:rPr>
          <w:sz w:val="22"/>
        </w:rPr>
        <w:t xml:space="preserve">, </w:t>
      </w:r>
      <w:ins w:id="1401" w:author="Author">
        <w:r w:rsidR="00AC2F2F">
          <w:rPr>
            <w:sz w:val="22"/>
          </w:rPr>
          <w:t>“</w:t>
        </w:r>
      </w:ins>
      <w:del w:id="1402" w:author="Author">
        <w:r w:rsidRPr="0031570E" w:rsidDel="00AC2F2F">
          <w:rPr>
            <w:sz w:val="22"/>
          </w:rPr>
          <w:delText>"</w:delText>
        </w:r>
      </w:del>
      <w:r w:rsidRPr="0031570E">
        <w:rPr>
          <w:sz w:val="22"/>
        </w:rPr>
        <w:t>sadness</w:t>
      </w:r>
      <w:ins w:id="1403" w:author="Author">
        <w:r w:rsidR="00AC2F2F">
          <w:rPr>
            <w:sz w:val="22"/>
          </w:rPr>
          <w:t>”</w:t>
        </w:r>
      </w:ins>
      <w:del w:id="1404" w:author="Author">
        <w:r w:rsidRPr="0031570E" w:rsidDel="00AC2F2F">
          <w:rPr>
            <w:sz w:val="22"/>
          </w:rPr>
          <w:delText>"</w:delText>
        </w:r>
      </w:del>
      <w:r w:rsidRPr="0031570E">
        <w:rPr>
          <w:sz w:val="22"/>
        </w:rPr>
        <w:t xml:space="preserve">, </w:t>
      </w:r>
      <w:ins w:id="1405" w:author="Author">
        <w:r w:rsidR="00AC2F2F">
          <w:rPr>
            <w:sz w:val="22"/>
          </w:rPr>
          <w:t>“</w:t>
        </w:r>
      </w:ins>
      <w:del w:id="1406" w:author="Author">
        <w:r w:rsidRPr="0031570E" w:rsidDel="00AC2F2F">
          <w:rPr>
            <w:sz w:val="22"/>
          </w:rPr>
          <w:delText>"</w:delText>
        </w:r>
      </w:del>
      <w:r w:rsidRPr="0031570E">
        <w:rPr>
          <w:sz w:val="22"/>
        </w:rPr>
        <w:t>boringness</w:t>
      </w:r>
      <w:ins w:id="1407" w:author="Author">
        <w:r w:rsidR="00AC2F2F">
          <w:rPr>
            <w:sz w:val="22"/>
          </w:rPr>
          <w:t>”</w:t>
        </w:r>
      </w:ins>
      <w:del w:id="1408" w:author="Author">
        <w:r w:rsidRPr="0031570E" w:rsidDel="00AC2F2F">
          <w:rPr>
            <w:sz w:val="22"/>
          </w:rPr>
          <w:delText>"</w:delText>
        </w:r>
      </w:del>
      <w:r w:rsidRPr="0031570E">
        <w:rPr>
          <w:sz w:val="22"/>
        </w:rPr>
        <w:t xml:space="preserve">, and </w:t>
      </w:r>
      <w:ins w:id="1409" w:author="Author">
        <w:r w:rsidR="00AC2F2F">
          <w:rPr>
            <w:sz w:val="22"/>
          </w:rPr>
          <w:t>“</w:t>
        </w:r>
      </w:ins>
      <w:del w:id="1410" w:author="Author">
        <w:r w:rsidRPr="0031570E" w:rsidDel="00AC2F2F">
          <w:rPr>
            <w:sz w:val="22"/>
          </w:rPr>
          <w:delText>"</w:delText>
        </w:r>
      </w:del>
      <w:r w:rsidRPr="0031570E">
        <w:rPr>
          <w:sz w:val="22"/>
        </w:rPr>
        <w:t>depression</w:t>
      </w:r>
      <w:ins w:id="1411" w:author="Author">
        <w:r w:rsidR="00AC2F2F">
          <w:rPr>
            <w:sz w:val="22"/>
          </w:rPr>
          <w:t>”</w:t>
        </w:r>
      </w:ins>
      <w:del w:id="1412" w:author="Author">
        <w:r w:rsidRPr="0031570E" w:rsidDel="00AC2F2F">
          <w:rPr>
            <w:sz w:val="22"/>
          </w:rPr>
          <w:delText>"</w:delText>
        </w:r>
      </w:del>
      <w:r w:rsidRPr="0031570E">
        <w:rPr>
          <w:sz w:val="22"/>
        </w:rPr>
        <w:t xml:space="preserve"> were measured </w:t>
      </w:r>
      <w:del w:id="1413" w:author="Author">
        <w:r w:rsidRPr="0031570E" w:rsidDel="00DD79DC">
          <w:rPr>
            <w:sz w:val="22"/>
          </w:rPr>
          <w:delText xml:space="preserve">with </w:delText>
        </w:r>
      </w:del>
      <w:ins w:id="1414" w:author="Author">
        <w:r w:rsidR="00DD79DC">
          <w:rPr>
            <w:sz w:val="22"/>
          </w:rPr>
          <w:t>using</w:t>
        </w:r>
        <w:r w:rsidR="00DD79DC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visual analog scales (VAS). In addition, we adopted the </w:t>
      </w:r>
      <w:ins w:id="1415" w:author="Author">
        <w:r w:rsidR="00DD79DC">
          <w:rPr>
            <w:sz w:val="22"/>
          </w:rPr>
          <w:t>“</w:t>
        </w:r>
      </w:ins>
      <w:del w:id="1416" w:author="Author">
        <w:r w:rsidRPr="0031570E" w:rsidDel="00DD79DC">
          <w:rPr>
            <w:sz w:val="22"/>
          </w:rPr>
          <w:delText>"</w:delText>
        </w:r>
      </w:del>
      <w:r w:rsidRPr="0031570E">
        <w:rPr>
          <w:sz w:val="22"/>
        </w:rPr>
        <w:t>positive</w:t>
      </w:r>
      <w:ins w:id="1417" w:author="Author">
        <w:r w:rsidR="00DD79DC">
          <w:rPr>
            <w:sz w:val="22"/>
            <w:szCs w:val="22"/>
          </w:rPr>
          <w:t>”</w:t>
        </w:r>
      </w:ins>
      <w:del w:id="1418" w:author="Author">
        <w:r w:rsidR="004B64F1" w:rsidRPr="0031570E" w:rsidDel="00DD79DC">
          <w:rPr>
            <w:sz w:val="22"/>
            <w:szCs w:val="22"/>
          </w:rPr>
          <w:delText>"</w:delText>
        </w:r>
      </w:del>
      <w:r w:rsidR="004B64F1" w:rsidRPr="0031570E">
        <w:rPr>
          <w:sz w:val="22"/>
          <w:szCs w:val="22"/>
        </w:rPr>
        <w:t>,</w:t>
      </w:r>
      <w:r w:rsidRPr="0031570E">
        <w:rPr>
          <w:sz w:val="22"/>
        </w:rPr>
        <w:t xml:space="preserve"> </w:t>
      </w:r>
      <w:ins w:id="1419" w:author="Author">
        <w:r w:rsidR="00DD79DC">
          <w:rPr>
            <w:sz w:val="22"/>
          </w:rPr>
          <w:t>“</w:t>
        </w:r>
      </w:ins>
      <w:del w:id="1420" w:author="Author">
        <w:r w:rsidRPr="0031570E" w:rsidDel="00DD79DC">
          <w:rPr>
            <w:sz w:val="22"/>
          </w:rPr>
          <w:delText>"</w:delText>
        </w:r>
      </w:del>
      <w:r w:rsidRPr="0031570E">
        <w:rPr>
          <w:sz w:val="22"/>
        </w:rPr>
        <w:t>negative</w:t>
      </w:r>
      <w:ins w:id="1421" w:author="Author">
        <w:r w:rsidR="00DD79DC">
          <w:rPr>
            <w:sz w:val="22"/>
          </w:rPr>
          <w:t>”</w:t>
        </w:r>
      </w:ins>
      <w:del w:id="1422" w:author="Author">
        <w:r w:rsidRPr="0031570E" w:rsidDel="00DD79DC">
          <w:rPr>
            <w:sz w:val="22"/>
          </w:rPr>
          <w:delText>"</w:delText>
        </w:r>
      </w:del>
      <w:r w:rsidRPr="0031570E">
        <w:rPr>
          <w:sz w:val="22"/>
        </w:rPr>
        <w:t xml:space="preserve">, </w:t>
      </w:r>
      <w:ins w:id="1423" w:author="Author">
        <w:r w:rsidR="00DD79DC">
          <w:rPr>
            <w:sz w:val="22"/>
          </w:rPr>
          <w:t>“</w:t>
        </w:r>
      </w:ins>
      <w:del w:id="1424" w:author="Author">
        <w:r w:rsidRPr="0031570E" w:rsidDel="00DD79DC">
          <w:rPr>
            <w:sz w:val="22"/>
          </w:rPr>
          <w:delText>"</w:delText>
        </w:r>
      </w:del>
      <w:r w:rsidRPr="0031570E">
        <w:rPr>
          <w:sz w:val="22"/>
        </w:rPr>
        <w:t>joviality</w:t>
      </w:r>
      <w:ins w:id="1425" w:author="Author">
        <w:r w:rsidR="00DD79DC">
          <w:rPr>
            <w:sz w:val="22"/>
          </w:rPr>
          <w:t>”</w:t>
        </w:r>
      </w:ins>
      <w:del w:id="1426" w:author="Author">
        <w:r w:rsidRPr="0031570E" w:rsidDel="00DD79DC">
          <w:rPr>
            <w:sz w:val="22"/>
          </w:rPr>
          <w:delText>"</w:delText>
        </w:r>
      </w:del>
      <w:r w:rsidRPr="0031570E">
        <w:rPr>
          <w:sz w:val="22"/>
        </w:rPr>
        <w:t xml:space="preserve">, and </w:t>
      </w:r>
      <w:ins w:id="1427" w:author="Author">
        <w:r w:rsidR="00DD79DC">
          <w:rPr>
            <w:sz w:val="22"/>
          </w:rPr>
          <w:t>“</w:t>
        </w:r>
      </w:ins>
      <w:del w:id="1428" w:author="Author">
        <w:r w:rsidRPr="0031570E" w:rsidDel="00DD79DC">
          <w:rPr>
            <w:sz w:val="22"/>
          </w:rPr>
          <w:delText>"</w:delText>
        </w:r>
      </w:del>
      <w:r w:rsidRPr="0031570E">
        <w:rPr>
          <w:sz w:val="22"/>
        </w:rPr>
        <w:t>sadness</w:t>
      </w:r>
      <w:ins w:id="1429" w:author="Author">
        <w:r w:rsidR="00DD79DC">
          <w:rPr>
            <w:sz w:val="22"/>
          </w:rPr>
          <w:t>” scales</w:t>
        </w:r>
      </w:ins>
      <w:del w:id="1430" w:author="Author">
        <w:r w:rsidRPr="0031570E" w:rsidDel="00DD79DC">
          <w:rPr>
            <w:sz w:val="22"/>
          </w:rPr>
          <w:delText>"</w:delText>
        </w:r>
      </w:del>
      <w:r w:rsidRPr="0031570E">
        <w:rPr>
          <w:sz w:val="22"/>
        </w:rPr>
        <w:t xml:space="preserve"> of PANAS-X. </w:t>
      </w:r>
      <w:ins w:id="1431" w:author="Author">
        <w:r w:rsidR="00DD79DC">
          <w:rPr>
            <w:sz w:val="22"/>
          </w:rPr>
          <w:t>The “</w:t>
        </w:r>
      </w:ins>
      <w:del w:id="1432" w:author="Author">
        <w:r w:rsidRPr="0031570E" w:rsidDel="00DD79DC">
          <w:rPr>
            <w:sz w:val="22"/>
          </w:rPr>
          <w:delText>"</w:delText>
        </w:r>
      </w:del>
      <w:ins w:id="1433" w:author="Author">
        <w:r w:rsidR="00DD79DC">
          <w:rPr>
            <w:sz w:val="22"/>
          </w:rPr>
          <w:t>p</w:t>
        </w:r>
      </w:ins>
      <w:del w:id="1434" w:author="Author">
        <w:r w:rsidRPr="0031570E" w:rsidDel="00DD79DC">
          <w:rPr>
            <w:sz w:val="22"/>
          </w:rPr>
          <w:delText>P</w:delText>
        </w:r>
      </w:del>
      <w:r w:rsidRPr="0031570E">
        <w:rPr>
          <w:sz w:val="22"/>
        </w:rPr>
        <w:t>ositive</w:t>
      </w:r>
      <w:ins w:id="1435" w:author="Author">
        <w:r w:rsidR="00DD79DC">
          <w:rPr>
            <w:sz w:val="22"/>
          </w:rPr>
          <w:t>”</w:t>
        </w:r>
      </w:ins>
      <w:del w:id="1436" w:author="Author">
        <w:r w:rsidRPr="0031570E" w:rsidDel="00DD79DC">
          <w:rPr>
            <w:sz w:val="22"/>
          </w:rPr>
          <w:delText>"</w:delText>
        </w:r>
      </w:del>
      <w:r w:rsidRPr="0031570E">
        <w:rPr>
          <w:sz w:val="22"/>
        </w:rPr>
        <w:t xml:space="preserve"> and </w:t>
      </w:r>
      <w:ins w:id="1437" w:author="Author">
        <w:r w:rsidR="00DD79DC">
          <w:rPr>
            <w:sz w:val="22"/>
          </w:rPr>
          <w:t>“</w:t>
        </w:r>
      </w:ins>
      <w:del w:id="1438" w:author="Author">
        <w:r w:rsidRPr="0031570E" w:rsidDel="00DD79DC">
          <w:rPr>
            <w:sz w:val="22"/>
          </w:rPr>
          <w:delText>"</w:delText>
        </w:r>
      </w:del>
      <w:ins w:id="1439" w:author="Author">
        <w:r w:rsidR="00DD79DC">
          <w:rPr>
            <w:sz w:val="22"/>
          </w:rPr>
          <w:t>n</w:t>
        </w:r>
      </w:ins>
      <w:del w:id="1440" w:author="Author">
        <w:r w:rsidRPr="0031570E" w:rsidDel="00DD79DC">
          <w:rPr>
            <w:sz w:val="22"/>
          </w:rPr>
          <w:delText>N</w:delText>
        </w:r>
      </w:del>
      <w:r w:rsidRPr="0031570E">
        <w:rPr>
          <w:sz w:val="22"/>
        </w:rPr>
        <w:t>egative</w:t>
      </w:r>
      <w:ins w:id="1441" w:author="Author">
        <w:r w:rsidR="00DD79DC">
          <w:rPr>
            <w:sz w:val="22"/>
          </w:rPr>
          <w:t>”</w:t>
        </w:r>
      </w:ins>
      <w:del w:id="1442" w:author="Author">
        <w:r w:rsidRPr="0031570E" w:rsidDel="00DD79DC">
          <w:rPr>
            <w:sz w:val="22"/>
          </w:rPr>
          <w:delText>"</w:delText>
        </w:r>
      </w:del>
      <w:r w:rsidRPr="0031570E">
        <w:rPr>
          <w:sz w:val="22"/>
        </w:rPr>
        <w:t xml:space="preserve"> </w:t>
      </w:r>
      <w:proofErr w:type="spellStart"/>
      <w:r w:rsidR="004B64F1" w:rsidRPr="0031570E">
        <w:rPr>
          <w:sz w:val="22"/>
          <w:szCs w:val="22"/>
        </w:rPr>
        <w:t>affects</w:t>
      </w:r>
      <w:proofErr w:type="spellEnd"/>
      <w:r w:rsidRPr="0031570E">
        <w:rPr>
          <w:sz w:val="22"/>
        </w:rPr>
        <w:t xml:space="preserve"> of PANAS-X were identical to </w:t>
      </w:r>
      <w:ins w:id="1443" w:author="Author">
        <w:r w:rsidR="00DD79DC">
          <w:rPr>
            <w:sz w:val="22"/>
          </w:rPr>
          <w:t xml:space="preserve">the </w:t>
        </w:r>
      </w:ins>
      <w:r w:rsidRPr="0031570E">
        <w:rPr>
          <w:sz w:val="22"/>
        </w:rPr>
        <w:t xml:space="preserve">original PANAS. In VAS, </w:t>
      </w:r>
      <w:del w:id="1444" w:author="Author">
        <w:r w:rsidRPr="0031570E" w:rsidDel="00DD79DC">
          <w:rPr>
            <w:sz w:val="22"/>
          </w:rPr>
          <w:delText xml:space="preserve">the </w:delText>
        </w:r>
      </w:del>
      <w:r w:rsidRPr="0031570E">
        <w:rPr>
          <w:sz w:val="22"/>
        </w:rPr>
        <w:t>participant</w:t>
      </w:r>
      <w:del w:id="1445" w:author="Author">
        <w:r w:rsidRPr="0031570E" w:rsidDel="00DD79DC">
          <w:rPr>
            <w:sz w:val="22"/>
          </w:rPr>
          <w:delText>s</w:delText>
        </w:r>
      </w:del>
      <w:r w:rsidRPr="0031570E">
        <w:rPr>
          <w:sz w:val="22"/>
        </w:rPr>
        <w:t xml:space="preserve"> answer</w:t>
      </w:r>
      <w:ins w:id="1446" w:author="Author">
        <w:r w:rsidR="00DD79DC">
          <w:rPr>
            <w:sz w:val="22"/>
          </w:rPr>
          <w:t xml:space="preserve">s </w:t>
        </w:r>
        <w:r w:rsidR="00362F5B">
          <w:rPr>
            <w:sz w:val="22"/>
          </w:rPr>
          <w:t xml:space="preserve">could </w:t>
        </w:r>
        <w:r w:rsidR="00DD79DC">
          <w:rPr>
            <w:sz w:val="22"/>
          </w:rPr>
          <w:t>range</w:t>
        </w:r>
      </w:ins>
      <w:del w:id="1447" w:author="Author">
        <w:r w:rsidRPr="0031570E" w:rsidDel="00DD79DC">
          <w:rPr>
            <w:sz w:val="22"/>
          </w:rPr>
          <w:delText>ed</w:delText>
        </w:r>
      </w:del>
      <w:r w:rsidRPr="0031570E">
        <w:rPr>
          <w:sz w:val="22"/>
        </w:rPr>
        <w:t xml:space="preserve"> from </w:t>
      </w:r>
      <w:ins w:id="1448" w:author="Author">
        <w:r w:rsidR="00DD79DC">
          <w:rPr>
            <w:sz w:val="22"/>
          </w:rPr>
          <w:t>“</w:t>
        </w:r>
      </w:ins>
      <w:del w:id="1449" w:author="Author">
        <w:r w:rsidRPr="0031570E" w:rsidDel="00DD79DC">
          <w:rPr>
            <w:sz w:val="22"/>
          </w:rPr>
          <w:delText>"</w:delText>
        </w:r>
      </w:del>
      <w:r w:rsidR="004B64F1" w:rsidRPr="0031570E">
        <w:rPr>
          <w:sz w:val="22"/>
          <w:szCs w:val="22"/>
        </w:rPr>
        <w:t>Not</w:t>
      </w:r>
      <w:r w:rsidRPr="0031570E">
        <w:rPr>
          <w:sz w:val="22"/>
        </w:rPr>
        <w:t xml:space="preserve"> at all</w:t>
      </w:r>
      <w:ins w:id="1450" w:author="Author">
        <w:r w:rsidR="00DD79DC">
          <w:rPr>
            <w:sz w:val="22"/>
          </w:rPr>
          <w:t>”</w:t>
        </w:r>
      </w:ins>
      <w:del w:id="1451" w:author="Author">
        <w:r w:rsidRPr="0031570E" w:rsidDel="00DD79DC">
          <w:rPr>
            <w:sz w:val="22"/>
          </w:rPr>
          <w:delText>"</w:delText>
        </w:r>
      </w:del>
      <w:r w:rsidRPr="0031570E">
        <w:rPr>
          <w:sz w:val="22"/>
        </w:rPr>
        <w:t xml:space="preserve"> to </w:t>
      </w:r>
      <w:ins w:id="1452" w:author="Author">
        <w:r w:rsidR="00DD79DC">
          <w:rPr>
            <w:sz w:val="22"/>
          </w:rPr>
          <w:t>“</w:t>
        </w:r>
      </w:ins>
      <w:del w:id="1453" w:author="Author">
        <w:r w:rsidRPr="0031570E" w:rsidDel="00DD79DC">
          <w:rPr>
            <w:sz w:val="22"/>
          </w:rPr>
          <w:delText>"</w:delText>
        </w:r>
      </w:del>
      <w:r w:rsidRPr="0031570E">
        <w:rPr>
          <w:sz w:val="22"/>
        </w:rPr>
        <w:t>Extremely</w:t>
      </w:r>
      <w:ins w:id="1454" w:author="Author">
        <w:r w:rsidR="00DD79DC">
          <w:rPr>
            <w:sz w:val="22"/>
          </w:rPr>
          <w:t>”</w:t>
        </w:r>
      </w:ins>
      <w:del w:id="1455" w:author="Author">
        <w:r w:rsidRPr="0031570E" w:rsidDel="00DD79DC">
          <w:rPr>
            <w:sz w:val="22"/>
          </w:rPr>
          <w:delText>"</w:delText>
        </w:r>
      </w:del>
      <w:r w:rsidRPr="0031570E">
        <w:rPr>
          <w:sz w:val="22"/>
        </w:rPr>
        <w:t xml:space="preserve"> </w:t>
      </w:r>
      <w:del w:id="1456" w:author="Author">
        <w:r w:rsidRPr="0031570E" w:rsidDel="00362F5B">
          <w:rPr>
            <w:sz w:val="22"/>
          </w:rPr>
          <w:delText xml:space="preserve">to </w:delText>
        </w:r>
      </w:del>
      <w:ins w:id="1457" w:author="Author">
        <w:r w:rsidR="00362F5B">
          <w:rPr>
            <w:sz w:val="22"/>
          </w:rPr>
          <w:t>on</w:t>
        </w:r>
        <w:r w:rsidR="00362F5B" w:rsidRPr="0031570E">
          <w:rPr>
            <w:sz w:val="22"/>
          </w:rPr>
          <w:t xml:space="preserve"> </w:t>
        </w:r>
      </w:ins>
      <w:r w:rsidRPr="0031570E">
        <w:rPr>
          <w:sz w:val="22"/>
        </w:rPr>
        <w:t>each scale</w:t>
      </w:r>
      <w:ins w:id="1458" w:author="Author">
        <w:r w:rsidR="00362F5B">
          <w:rPr>
            <w:sz w:val="22"/>
          </w:rPr>
          <w:t xml:space="preserve">, with a maximum of </w:t>
        </w:r>
      </w:ins>
      <w:del w:id="1459" w:author="Author">
        <w:r w:rsidRPr="0031570E" w:rsidDel="00362F5B">
          <w:rPr>
            <w:sz w:val="22"/>
          </w:rPr>
          <w:delText xml:space="preserve"> in </w:delText>
        </w:r>
      </w:del>
      <w:r w:rsidRPr="0031570E">
        <w:rPr>
          <w:sz w:val="22"/>
        </w:rPr>
        <w:t xml:space="preserve">100 points. </w:t>
      </w:r>
      <w:del w:id="1460" w:author="Author">
        <w:r w:rsidRPr="0031570E" w:rsidDel="00362F5B">
          <w:rPr>
            <w:sz w:val="22"/>
          </w:rPr>
          <w:delText xml:space="preserve">Also, </w:delText>
        </w:r>
      </w:del>
      <w:ins w:id="1461" w:author="Author">
        <w:r w:rsidR="00362F5B">
          <w:rPr>
            <w:sz w:val="22"/>
          </w:rPr>
          <w:t>I</w:t>
        </w:r>
      </w:ins>
      <w:del w:id="1462" w:author="Author">
        <w:r w:rsidRPr="0031570E" w:rsidDel="00362F5B">
          <w:rPr>
            <w:sz w:val="22"/>
          </w:rPr>
          <w:delText>i</w:delText>
        </w:r>
      </w:del>
      <w:r w:rsidRPr="0031570E">
        <w:rPr>
          <w:sz w:val="22"/>
        </w:rPr>
        <w:t xml:space="preserve">n PANAS, </w:t>
      </w:r>
      <w:del w:id="1463" w:author="Author">
        <w:r w:rsidRPr="0031570E" w:rsidDel="00362F5B">
          <w:rPr>
            <w:sz w:val="22"/>
          </w:rPr>
          <w:delText xml:space="preserve">the </w:delText>
        </w:r>
      </w:del>
      <w:r w:rsidRPr="0031570E">
        <w:rPr>
          <w:sz w:val="22"/>
        </w:rPr>
        <w:t xml:space="preserve">participants </w:t>
      </w:r>
      <w:ins w:id="1464" w:author="Author">
        <w:r w:rsidR="00362F5B">
          <w:rPr>
            <w:sz w:val="22"/>
          </w:rPr>
          <w:t xml:space="preserve">also </w:t>
        </w:r>
      </w:ins>
      <w:del w:id="1465" w:author="Author">
        <w:r w:rsidRPr="0031570E" w:rsidDel="00E55FBB">
          <w:rPr>
            <w:sz w:val="22"/>
          </w:rPr>
          <w:delText xml:space="preserve">answered </w:delText>
        </w:r>
      </w:del>
      <w:ins w:id="1466" w:author="Author">
        <w:r w:rsidR="00E55FBB">
          <w:rPr>
            <w:sz w:val="22"/>
          </w:rPr>
          <w:t>matched</w:t>
        </w:r>
        <w:r w:rsidR="00E55FBB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their current </w:t>
      </w:r>
      <w:del w:id="1467" w:author="Author">
        <w:r w:rsidRPr="0031570E" w:rsidDel="00E55FBB">
          <w:rPr>
            <w:sz w:val="22"/>
          </w:rPr>
          <w:delText xml:space="preserve">correspondence </w:delText>
        </w:r>
      </w:del>
      <w:ins w:id="1468" w:author="Author">
        <w:r w:rsidR="00E55FBB">
          <w:rPr>
            <w:sz w:val="22"/>
          </w:rPr>
          <w:t>state</w:t>
        </w:r>
        <w:r w:rsidR="00E55FBB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to each presented word </w:t>
      </w:r>
      <w:del w:id="1469" w:author="Author">
        <w:r w:rsidRPr="0031570E" w:rsidDel="00E21838">
          <w:rPr>
            <w:sz w:val="22"/>
          </w:rPr>
          <w:delText xml:space="preserve">with </w:delText>
        </w:r>
      </w:del>
      <w:ins w:id="1470" w:author="Author">
        <w:r w:rsidR="00E21838">
          <w:rPr>
            <w:sz w:val="22"/>
          </w:rPr>
          <w:t>using a</w:t>
        </w:r>
        <w:r w:rsidR="00E21838" w:rsidRPr="0031570E">
          <w:rPr>
            <w:sz w:val="22"/>
          </w:rPr>
          <w:t xml:space="preserve"> </w:t>
        </w:r>
      </w:ins>
      <w:r w:rsidRPr="0031570E">
        <w:rPr>
          <w:sz w:val="22"/>
        </w:rPr>
        <w:t>6-point Likert scale. Each scale</w:t>
      </w:r>
      <w:ins w:id="1471" w:author="Author">
        <w:r w:rsidR="00E21838">
          <w:rPr>
            <w:sz w:val="22"/>
          </w:rPr>
          <w:t>’</w:t>
        </w:r>
      </w:ins>
      <w:del w:id="1472" w:author="Author">
        <w:r w:rsidRPr="0031570E" w:rsidDel="00E21838">
          <w:rPr>
            <w:sz w:val="22"/>
          </w:rPr>
          <w:delText>'</w:delText>
        </w:r>
      </w:del>
      <w:r w:rsidRPr="0031570E">
        <w:rPr>
          <w:sz w:val="22"/>
        </w:rPr>
        <w:t xml:space="preserve">s score was normalized. The </w:t>
      </w:r>
      <w:del w:id="1473" w:author="Author">
        <w:r w:rsidRPr="0031570E" w:rsidDel="00E21838">
          <w:rPr>
            <w:sz w:val="22"/>
          </w:rPr>
          <w:delText xml:space="preserve">presenting </w:delText>
        </w:r>
      </w:del>
      <w:r w:rsidRPr="0031570E">
        <w:rPr>
          <w:sz w:val="22"/>
        </w:rPr>
        <w:t xml:space="preserve">order </w:t>
      </w:r>
      <w:del w:id="1474" w:author="Author">
        <w:r w:rsidRPr="0031570E" w:rsidDel="00E21838">
          <w:rPr>
            <w:sz w:val="22"/>
          </w:rPr>
          <w:delText xml:space="preserve">of </w:delText>
        </w:r>
      </w:del>
      <w:ins w:id="1475" w:author="Author">
        <w:r w:rsidR="00E21838">
          <w:rPr>
            <w:sz w:val="22"/>
          </w:rPr>
          <w:t>in which</w:t>
        </w:r>
        <w:r w:rsidR="00E21838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the words for PANAS-X were </w:t>
      </w:r>
      <w:ins w:id="1476" w:author="Author">
        <w:r w:rsidR="00E21838" w:rsidRPr="0031570E">
          <w:rPr>
            <w:sz w:val="22"/>
          </w:rPr>
          <w:t>present</w:t>
        </w:r>
        <w:r w:rsidR="00E21838">
          <w:rPr>
            <w:sz w:val="22"/>
          </w:rPr>
          <w:t xml:space="preserve">ed was </w:t>
        </w:r>
      </w:ins>
      <w:r w:rsidR="004B64F1" w:rsidRPr="0031570E">
        <w:rPr>
          <w:sz w:val="22"/>
          <w:szCs w:val="22"/>
        </w:rPr>
        <w:t>randomized in advance</w:t>
      </w:r>
      <w:r w:rsidRPr="0031570E">
        <w:rPr>
          <w:sz w:val="22"/>
        </w:rPr>
        <w:t xml:space="preserve"> but </w:t>
      </w:r>
      <w:r w:rsidR="004B64F1" w:rsidRPr="0031570E">
        <w:rPr>
          <w:sz w:val="22"/>
          <w:szCs w:val="22"/>
        </w:rPr>
        <w:t xml:space="preserve">fixed during </w:t>
      </w:r>
      <w:r w:rsidRPr="0031570E">
        <w:rPr>
          <w:sz w:val="22"/>
        </w:rPr>
        <w:t xml:space="preserve">the </w:t>
      </w:r>
      <w:r w:rsidR="004B64F1" w:rsidRPr="0031570E">
        <w:rPr>
          <w:sz w:val="22"/>
          <w:szCs w:val="22"/>
        </w:rPr>
        <w:t>experiment.</w:t>
      </w:r>
    </w:p>
    <w:p w14:paraId="6F368195" w14:textId="142EF609" w:rsidR="007E0A27" w:rsidRDefault="00D246DD" w:rsidP="0031570E">
      <w:pPr>
        <w:ind w:firstLine="360"/>
        <w:rPr>
          <w:sz w:val="22"/>
          <w:szCs w:val="22"/>
        </w:rPr>
      </w:pPr>
      <w:r w:rsidRPr="0031570E">
        <w:rPr>
          <w:sz w:val="22"/>
        </w:rPr>
        <w:t xml:space="preserve">Measurements of </w:t>
      </w:r>
      <w:ins w:id="1477" w:author="Author">
        <w:r w:rsidR="008352B7">
          <w:rPr>
            <w:sz w:val="22"/>
          </w:rPr>
          <w:t xml:space="preserve">the </w:t>
        </w:r>
      </w:ins>
      <w:r w:rsidRPr="0031570E">
        <w:rPr>
          <w:sz w:val="22"/>
        </w:rPr>
        <w:t>subjective ratings were held four times</w:t>
      </w:r>
      <w:r w:rsidR="004B64F1" w:rsidRPr="004B64F1">
        <w:rPr>
          <w:sz w:val="22"/>
          <w:szCs w:val="22"/>
        </w:rPr>
        <w:t xml:space="preserve"> (pre-</w:t>
      </w:r>
      <w:r w:rsidRPr="0031570E">
        <w:rPr>
          <w:sz w:val="22"/>
        </w:rPr>
        <w:t xml:space="preserve">MIP, </w:t>
      </w:r>
      <w:r w:rsidR="004B64F1" w:rsidRPr="004B64F1">
        <w:rPr>
          <w:sz w:val="22"/>
          <w:szCs w:val="22"/>
        </w:rPr>
        <w:t>post-</w:t>
      </w:r>
      <w:r w:rsidRPr="0031570E">
        <w:rPr>
          <w:sz w:val="22"/>
        </w:rPr>
        <w:t xml:space="preserve">MIP, </w:t>
      </w:r>
      <w:r w:rsidR="004B64F1" w:rsidRPr="004B64F1">
        <w:rPr>
          <w:sz w:val="22"/>
          <w:szCs w:val="22"/>
        </w:rPr>
        <w:t>post-</w:t>
      </w:r>
      <w:proofErr w:type="spellStart"/>
      <w:r w:rsidRPr="0031570E">
        <w:rPr>
          <w:sz w:val="22"/>
        </w:rPr>
        <w:t>ToL</w:t>
      </w:r>
      <w:proofErr w:type="spellEnd"/>
      <w:r w:rsidRPr="0031570E">
        <w:rPr>
          <w:sz w:val="22"/>
        </w:rPr>
        <w:t xml:space="preserve">, </w:t>
      </w:r>
      <w:r w:rsidR="004B64F1" w:rsidRPr="004B64F1">
        <w:rPr>
          <w:sz w:val="22"/>
          <w:szCs w:val="22"/>
        </w:rPr>
        <w:t>post-WO</w:t>
      </w:r>
      <w:ins w:id="1478" w:author="Author">
        <w:r w:rsidR="00810B68">
          <w:rPr>
            <w:sz w:val="22"/>
            <w:szCs w:val="22"/>
          </w:rPr>
          <w:t>;</w:t>
        </w:r>
      </w:ins>
      <w:del w:id="1479" w:author="Author">
        <w:r w:rsidR="004B64F1" w:rsidRPr="004B64F1" w:rsidDel="00810B68">
          <w:rPr>
            <w:sz w:val="22"/>
            <w:szCs w:val="22"/>
          </w:rPr>
          <w:delText>,</w:delText>
        </w:r>
      </w:del>
      <w:r w:rsidR="004B64F1" w:rsidRPr="004B64F1">
        <w:rPr>
          <w:sz w:val="22"/>
          <w:szCs w:val="22"/>
        </w:rPr>
        <w:t xml:space="preserve"> see Fig</w:t>
      </w:r>
      <w:ins w:id="1480" w:author="Author">
        <w:r w:rsidR="009614B4">
          <w:rPr>
            <w:sz w:val="22"/>
            <w:szCs w:val="22"/>
          </w:rPr>
          <w:t>.</w:t>
        </w:r>
        <w:r w:rsidR="004316D6">
          <w:rPr>
            <w:sz w:val="22"/>
            <w:szCs w:val="22"/>
          </w:rPr>
          <w:t xml:space="preserve"> </w:t>
        </w:r>
      </w:ins>
      <w:r w:rsidR="0031570E">
        <w:rPr>
          <w:sz w:val="22"/>
          <w:szCs w:val="22"/>
        </w:rPr>
        <w:t>[figure,</w:t>
      </w:r>
      <w:ins w:id="1481" w:author="Author">
        <w:r w:rsidR="004316D6">
          <w:rPr>
            <w:sz w:val="22"/>
            <w:szCs w:val="22"/>
          </w:rPr>
          <w:t xml:space="preserve"> </w:t>
        </w:r>
      </w:ins>
      <w:r w:rsidR="004B64F1" w:rsidRPr="004B64F1">
        <w:rPr>
          <w:sz w:val="22"/>
          <w:szCs w:val="22"/>
        </w:rPr>
        <w:t>fig2</w:t>
      </w:r>
      <w:r w:rsidR="0031570E">
        <w:rPr>
          <w:sz w:val="22"/>
          <w:szCs w:val="22"/>
        </w:rPr>
        <w:t>]</w:t>
      </w:r>
      <w:r w:rsidR="004B64F1" w:rsidRPr="004B64F1">
        <w:rPr>
          <w:sz w:val="22"/>
          <w:szCs w:val="22"/>
        </w:rPr>
        <w:t>).</w:t>
      </w:r>
      <w:r w:rsidRPr="0031570E">
        <w:rPr>
          <w:sz w:val="22"/>
        </w:rPr>
        <w:t xml:space="preserve"> </w:t>
      </w:r>
      <w:ins w:id="1482" w:author="Author">
        <w:r w:rsidR="00810B68">
          <w:rPr>
            <w:sz w:val="22"/>
          </w:rPr>
          <w:t>R</w:t>
        </w:r>
      </w:ins>
      <w:del w:id="1483" w:author="Author">
        <w:r w:rsidRPr="0031570E" w:rsidDel="00810B68">
          <w:rPr>
            <w:sz w:val="22"/>
          </w:rPr>
          <w:delText>At r</w:delText>
        </w:r>
      </w:del>
      <w:r w:rsidRPr="0031570E">
        <w:rPr>
          <w:sz w:val="22"/>
        </w:rPr>
        <w:t xml:space="preserve">ight after the first measurement, </w:t>
      </w:r>
      <w:ins w:id="1484" w:author="Author">
        <w:r w:rsidR="00810B68">
          <w:rPr>
            <w:sz w:val="22"/>
          </w:rPr>
          <w:t xml:space="preserve">a </w:t>
        </w:r>
      </w:ins>
      <w:r w:rsidRPr="0031570E">
        <w:rPr>
          <w:sz w:val="22"/>
        </w:rPr>
        <w:t xml:space="preserve">surprise test </w:t>
      </w:r>
      <w:ins w:id="1485" w:author="Author">
        <w:r w:rsidR="001A3F94">
          <w:rPr>
            <w:sz w:val="22"/>
          </w:rPr>
          <w:t xml:space="preserve">on </w:t>
        </w:r>
      </w:ins>
      <w:del w:id="1486" w:author="Author">
        <w:r w:rsidR="004B64F1" w:rsidRPr="004B64F1" w:rsidDel="001A3F94">
          <w:rPr>
            <w:sz w:val="22"/>
            <w:szCs w:val="22"/>
          </w:rPr>
          <w:delText xml:space="preserve">whether </w:delText>
        </w:r>
      </w:del>
      <w:r w:rsidR="004B64F1" w:rsidRPr="004B64F1">
        <w:rPr>
          <w:sz w:val="22"/>
          <w:szCs w:val="22"/>
        </w:rPr>
        <w:t xml:space="preserve">the words </w:t>
      </w:r>
      <w:del w:id="1487" w:author="Author">
        <w:r w:rsidR="004B64F1" w:rsidRPr="004B64F1" w:rsidDel="001A3F94">
          <w:rPr>
            <w:sz w:val="22"/>
            <w:szCs w:val="22"/>
          </w:rPr>
          <w:delText xml:space="preserve">had been </w:delText>
        </w:r>
      </w:del>
      <w:r w:rsidR="004B64F1" w:rsidRPr="004B64F1">
        <w:rPr>
          <w:sz w:val="22"/>
          <w:szCs w:val="22"/>
        </w:rPr>
        <w:t>presented in</w:t>
      </w:r>
      <w:r w:rsidRPr="0031570E">
        <w:rPr>
          <w:sz w:val="22"/>
        </w:rPr>
        <w:t xml:space="preserve"> PANAS-X </w:t>
      </w:r>
      <w:ins w:id="1488" w:author="Author">
        <w:r w:rsidR="00810B68">
          <w:rPr>
            <w:sz w:val="22"/>
          </w:rPr>
          <w:t xml:space="preserve">was held </w:t>
        </w:r>
      </w:ins>
      <w:r w:rsidRPr="0031570E">
        <w:rPr>
          <w:sz w:val="22"/>
        </w:rPr>
        <w:t xml:space="preserve">to check </w:t>
      </w:r>
      <w:ins w:id="1489" w:author="Author">
        <w:r w:rsidR="00810B68">
          <w:rPr>
            <w:sz w:val="22"/>
          </w:rPr>
          <w:t xml:space="preserve">whether </w:t>
        </w:r>
        <w:r w:rsidR="008352B7">
          <w:rPr>
            <w:sz w:val="22"/>
          </w:rPr>
          <w:t xml:space="preserve">the </w:t>
        </w:r>
      </w:ins>
      <w:del w:id="1490" w:author="Author">
        <w:r w:rsidRPr="0031570E" w:rsidDel="00810B68">
          <w:rPr>
            <w:sz w:val="22"/>
          </w:rPr>
          <w:delText xml:space="preserve">they </w:delText>
        </w:r>
      </w:del>
      <w:ins w:id="1491" w:author="Author">
        <w:r w:rsidR="00810B68">
          <w:rPr>
            <w:sz w:val="22"/>
          </w:rPr>
          <w:t>participants</w:t>
        </w:r>
        <w:r w:rsidR="00810B68" w:rsidRPr="0031570E">
          <w:rPr>
            <w:sz w:val="22"/>
          </w:rPr>
          <w:t xml:space="preserve"> </w:t>
        </w:r>
      </w:ins>
      <w:del w:id="1492" w:author="Author">
        <w:r w:rsidRPr="0031570E" w:rsidDel="008352B7">
          <w:rPr>
            <w:sz w:val="22"/>
          </w:rPr>
          <w:delText xml:space="preserve">worked </w:delText>
        </w:r>
      </w:del>
      <w:ins w:id="1493" w:author="Author">
        <w:r w:rsidR="008352B7">
          <w:rPr>
            <w:sz w:val="22"/>
          </w:rPr>
          <w:t>approached the task</w:t>
        </w:r>
        <w:r w:rsidR="008352B7" w:rsidRPr="0031570E">
          <w:rPr>
            <w:sz w:val="22"/>
          </w:rPr>
          <w:t xml:space="preserve"> </w:t>
        </w:r>
      </w:ins>
      <w:del w:id="1494" w:author="Author">
        <w:r w:rsidRPr="0031570E" w:rsidDel="009F4F55">
          <w:rPr>
            <w:sz w:val="22"/>
          </w:rPr>
          <w:delText>honestly</w:delText>
        </w:r>
      </w:del>
      <w:ins w:id="1495" w:author="Author">
        <w:r w:rsidR="009F4F55">
          <w:rPr>
            <w:sz w:val="22"/>
          </w:rPr>
          <w:t>seriously</w:t>
        </w:r>
      </w:ins>
      <w:r w:rsidRPr="0031570E">
        <w:rPr>
          <w:sz w:val="22"/>
        </w:rPr>
        <w:t>. Th</w:t>
      </w:r>
      <w:ins w:id="1496" w:author="Author">
        <w:r w:rsidR="00810B68">
          <w:rPr>
            <w:sz w:val="22"/>
          </w:rPr>
          <w:t>ose</w:t>
        </w:r>
      </w:ins>
      <w:del w:id="1497" w:author="Author">
        <w:r w:rsidRPr="0031570E" w:rsidDel="00810B68">
          <w:rPr>
            <w:sz w:val="22"/>
          </w:rPr>
          <w:delText>e</w:delText>
        </w:r>
      </w:del>
      <w:r w:rsidRPr="0031570E">
        <w:rPr>
          <w:sz w:val="22"/>
        </w:rPr>
        <w:t xml:space="preserve"> who made</w:t>
      </w:r>
      <w:r w:rsidR="004B64F1" w:rsidRPr="004B64F1">
        <w:rPr>
          <w:sz w:val="22"/>
          <w:szCs w:val="22"/>
        </w:rPr>
        <w:t xml:space="preserve"> multiple</w:t>
      </w:r>
      <w:r w:rsidRPr="0031570E">
        <w:rPr>
          <w:sz w:val="22"/>
        </w:rPr>
        <w:t xml:space="preserve"> mistakes in this test w</w:t>
      </w:r>
      <w:ins w:id="1498" w:author="Author">
        <w:r w:rsidR="00810B68">
          <w:rPr>
            <w:sz w:val="22"/>
          </w:rPr>
          <w:t>ere</w:t>
        </w:r>
      </w:ins>
      <w:del w:id="1499" w:author="Author">
        <w:r w:rsidRPr="0031570E" w:rsidDel="00810B68">
          <w:rPr>
            <w:sz w:val="22"/>
          </w:rPr>
          <w:delText>as</w:delText>
        </w:r>
      </w:del>
      <w:r w:rsidRPr="0031570E">
        <w:rPr>
          <w:sz w:val="22"/>
        </w:rPr>
        <w:t xml:space="preserve"> excluded from further analysis.</w:t>
      </w:r>
      <w:r w:rsidR="007C76BF">
        <w:rPr>
          <w:sz w:val="22"/>
          <w:szCs w:val="22"/>
        </w:rPr>
        <w:br/>
      </w:r>
    </w:p>
    <w:p w14:paraId="0F6E02A1" w14:textId="54E98128" w:rsidR="006100A2" w:rsidRDefault="007E0A27" w:rsidP="00DC5DC3">
      <w:pPr>
        <w:jc w:val="center"/>
        <w:rPr>
          <w:sz w:val="22"/>
          <w:szCs w:val="22"/>
        </w:rPr>
        <w:pPrChange w:id="1500" w:author="Author">
          <w:pPr/>
        </w:pPrChange>
      </w:pPr>
      <w:r>
        <w:rPr>
          <w:sz w:val="22"/>
          <w:szCs w:val="22"/>
        </w:rPr>
        <w:t>Fig</w:t>
      </w:r>
      <w:ins w:id="1501" w:author="Author">
        <w:r w:rsidR="00F4638D">
          <w:rPr>
            <w:sz w:val="22"/>
            <w:szCs w:val="22"/>
          </w:rPr>
          <w:t>.</w:t>
        </w:r>
      </w:ins>
      <w:del w:id="1502" w:author="Author">
        <w:r w:rsidDel="00F4638D">
          <w:rPr>
            <w:sz w:val="22"/>
            <w:szCs w:val="22"/>
          </w:rPr>
          <w:delText>ure</w:delText>
        </w:r>
      </w:del>
      <w:r>
        <w:rPr>
          <w:sz w:val="22"/>
          <w:szCs w:val="22"/>
        </w:rPr>
        <w:t xml:space="preserve"> 2. Flow of Experiment </w:t>
      </w:r>
      <w:commentRangeStart w:id="1503"/>
      <w:r>
        <w:rPr>
          <w:sz w:val="22"/>
          <w:szCs w:val="22"/>
        </w:rPr>
        <w:t>2</w:t>
      </w:r>
      <w:commentRangeEnd w:id="1503"/>
      <w:r w:rsidR="00771E3C">
        <w:rPr>
          <w:rStyle w:val="CommentReference"/>
        </w:rPr>
        <w:commentReference w:id="1503"/>
      </w:r>
      <w:r w:rsidR="007C76BF">
        <w:rPr>
          <w:sz w:val="22"/>
          <w:szCs w:val="22"/>
        </w:rPr>
        <w:br/>
      </w:r>
      <w:r w:rsidR="007C76BF">
        <w:rPr>
          <w:noProof/>
          <w:sz w:val="22"/>
          <w:szCs w:val="22"/>
        </w:rPr>
        <w:drawing>
          <wp:inline distT="0" distB="0" distL="0" distR="0" wp14:anchorId="050D442A" wp14:editId="2246557B">
            <wp:extent cx="5033473" cy="1856362"/>
            <wp:effectExtent l="0" t="0" r="0" b="0"/>
            <wp:docPr id="4" name="Picture 4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, text, application, chat or text messag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7703" cy="1857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E2476" w14:textId="32144FDE" w:rsidR="007E0A27" w:rsidRPr="007E0A27" w:rsidDel="00D5142C" w:rsidRDefault="000C71D8" w:rsidP="007E0A27">
      <w:pPr>
        <w:rPr>
          <w:del w:id="1504" w:author="Author"/>
          <w:sz w:val="22"/>
          <w:szCs w:val="22"/>
        </w:rPr>
      </w:pPr>
      <w:ins w:id="1505" w:author="Author">
        <w:r>
          <w:rPr>
            <w:sz w:val="22"/>
            <w:szCs w:val="22"/>
          </w:rPr>
          <w:t>The s</w:t>
        </w:r>
      </w:ins>
      <w:del w:id="1506" w:author="Author">
        <w:r w:rsidR="007E0A27" w:rsidDel="000C71D8">
          <w:rPr>
            <w:sz w:val="22"/>
            <w:szCs w:val="22"/>
          </w:rPr>
          <w:delText>S</w:delText>
        </w:r>
      </w:del>
      <w:r w:rsidR="007E0A27">
        <w:rPr>
          <w:sz w:val="22"/>
          <w:szCs w:val="22"/>
        </w:rPr>
        <w:t xml:space="preserve">ubjective ratings were measured four times between </w:t>
      </w:r>
      <w:ins w:id="1507" w:author="Author">
        <w:r>
          <w:rPr>
            <w:sz w:val="22"/>
            <w:szCs w:val="22"/>
          </w:rPr>
          <w:t xml:space="preserve">the </w:t>
        </w:r>
      </w:ins>
      <w:r w:rsidR="007E0A27">
        <w:rPr>
          <w:sz w:val="22"/>
          <w:szCs w:val="22"/>
        </w:rPr>
        <w:t xml:space="preserve">tasks. The participants </w:t>
      </w:r>
      <w:del w:id="1508" w:author="Author">
        <w:r w:rsidR="007E0A27" w:rsidDel="000C71D8">
          <w:rPr>
            <w:sz w:val="22"/>
            <w:szCs w:val="22"/>
          </w:rPr>
          <w:delText xml:space="preserve">could </w:delText>
        </w:r>
      </w:del>
      <w:ins w:id="1509" w:author="Author">
        <w:r>
          <w:rPr>
            <w:sz w:val="22"/>
            <w:szCs w:val="22"/>
          </w:rPr>
          <w:t xml:space="preserve">were able to </w:t>
        </w:r>
      </w:ins>
      <w:r w:rsidR="007E0A27">
        <w:rPr>
          <w:sz w:val="22"/>
          <w:szCs w:val="22"/>
        </w:rPr>
        <w:t xml:space="preserve">know how the experiment progressed </w:t>
      </w:r>
      <w:del w:id="1510" w:author="Author">
        <w:r w:rsidR="007E0A27" w:rsidDel="00D5142C">
          <w:rPr>
            <w:sz w:val="22"/>
            <w:szCs w:val="22"/>
          </w:rPr>
          <w:delText xml:space="preserve">inter </w:delText>
        </w:r>
      </w:del>
      <w:ins w:id="1511" w:author="Author">
        <w:r w:rsidR="00D5142C">
          <w:rPr>
            <w:sz w:val="22"/>
            <w:szCs w:val="22"/>
          </w:rPr>
          <w:t xml:space="preserve">between </w:t>
        </w:r>
      </w:ins>
      <w:r w:rsidR="007E0A27">
        <w:rPr>
          <w:sz w:val="22"/>
          <w:szCs w:val="22"/>
        </w:rPr>
        <w:t>tasks. However, they did not know what task they would do until just before</w:t>
      </w:r>
      <w:ins w:id="1512" w:author="Author">
        <w:r w:rsidR="00D5142C">
          <w:rPr>
            <w:sz w:val="22"/>
            <w:szCs w:val="22"/>
          </w:rPr>
          <w:t>hand</w:t>
        </w:r>
      </w:ins>
      <w:r w:rsidR="007E0A27">
        <w:rPr>
          <w:sz w:val="22"/>
          <w:szCs w:val="22"/>
        </w:rPr>
        <w:t>.</w:t>
      </w:r>
      <w:del w:id="1513" w:author="Author">
        <w:r w:rsidR="007E0A27" w:rsidDel="00F45EB3">
          <w:rPr>
            <w:sz w:val="22"/>
            <w:szCs w:val="22"/>
          </w:rPr>
          <w:delText xml:space="preserve">  </w:delText>
        </w:r>
      </w:del>
      <w:ins w:id="1514" w:author="Author">
        <w:r w:rsidR="00F45EB3">
          <w:rPr>
            <w:sz w:val="22"/>
            <w:szCs w:val="22"/>
          </w:rPr>
          <w:t xml:space="preserve"> </w:t>
        </w:r>
      </w:ins>
    </w:p>
    <w:p w14:paraId="09E1A3C5" w14:textId="77777777" w:rsidR="007E0A27" w:rsidRPr="007E0A27" w:rsidRDefault="007E0A27" w:rsidP="007E0A27">
      <w:pPr>
        <w:rPr>
          <w:sz w:val="22"/>
          <w:szCs w:val="22"/>
        </w:rPr>
      </w:pPr>
    </w:p>
    <w:p w14:paraId="4796511B" w14:textId="1D0563DE" w:rsidR="00D246DD" w:rsidRPr="0031570E" w:rsidRDefault="00D246DD" w:rsidP="0031570E">
      <w:pPr>
        <w:ind w:firstLine="360"/>
        <w:rPr>
          <w:sz w:val="22"/>
          <w:szCs w:val="22"/>
        </w:rPr>
      </w:pPr>
      <w:r w:rsidRPr="0031570E">
        <w:rPr>
          <w:sz w:val="22"/>
        </w:rPr>
        <w:t xml:space="preserve">Deviations from </w:t>
      </w:r>
      <w:r w:rsidR="004B64F1" w:rsidRPr="0031570E">
        <w:rPr>
          <w:sz w:val="22"/>
          <w:szCs w:val="22"/>
        </w:rPr>
        <w:t>pre-MIP</w:t>
      </w:r>
      <w:r w:rsidRPr="0031570E">
        <w:rPr>
          <w:sz w:val="22"/>
        </w:rPr>
        <w:t xml:space="preserve"> to </w:t>
      </w:r>
      <w:r w:rsidR="004B64F1" w:rsidRPr="0031570E">
        <w:rPr>
          <w:sz w:val="22"/>
          <w:szCs w:val="22"/>
        </w:rPr>
        <w:t>post-MIP</w:t>
      </w:r>
      <w:r w:rsidRPr="0031570E">
        <w:rPr>
          <w:sz w:val="22"/>
        </w:rPr>
        <w:t xml:space="preserve"> </w:t>
      </w:r>
      <w:del w:id="1515" w:author="Author">
        <w:r w:rsidRPr="0031570E" w:rsidDel="00DB7A07">
          <w:rPr>
            <w:sz w:val="22"/>
          </w:rPr>
          <w:delText xml:space="preserve">were </w:delText>
        </w:r>
      </w:del>
      <w:r w:rsidRPr="0031570E">
        <w:rPr>
          <w:sz w:val="22"/>
        </w:rPr>
        <w:t>used the short-</w:t>
      </w:r>
      <w:ins w:id="1516" w:author="Author">
        <w:r w:rsidR="000C71D8">
          <w:rPr>
            <w:sz w:val="22"/>
            <w:szCs w:val="22"/>
          </w:rPr>
          <w:t xml:space="preserve">term </w:t>
        </w:r>
      </w:ins>
      <w:commentRangeStart w:id="1517"/>
      <w:del w:id="1518" w:author="Author">
        <w:r w:rsidR="004B64F1" w:rsidRPr="0031570E" w:rsidDel="000C71D8">
          <w:rPr>
            <w:sz w:val="22"/>
            <w:szCs w:val="22"/>
          </w:rPr>
          <w:delText>time</w:delText>
        </w:r>
        <w:commentRangeEnd w:id="1517"/>
        <w:r w:rsidR="00DB7A07" w:rsidDel="000C71D8">
          <w:rPr>
            <w:rStyle w:val="CommentReference"/>
          </w:rPr>
          <w:commentReference w:id="1517"/>
        </w:r>
        <w:r w:rsidRPr="0031570E" w:rsidDel="000C71D8">
          <w:rPr>
            <w:sz w:val="22"/>
          </w:rPr>
          <w:delText xml:space="preserve"> </w:delText>
        </w:r>
      </w:del>
      <w:r w:rsidRPr="0031570E">
        <w:rPr>
          <w:sz w:val="22"/>
        </w:rPr>
        <w:t xml:space="preserve">subjective effect of </w:t>
      </w:r>
      <w:ins w:id="1519" w:author="Author">
        <w:r w:rsidR="00146EB6">
          <w:rPr>
            <w:sz w:val="22"/>
          </w:rPr>
          <w:t xml:space="preserve">the </w:t>
        </w:r>
      </w:ins>
      <w:r w:rsidRPr="0031570E">
        <w:rPr>
          <w:sz w:val="22"/>
        </w:rPr>
        <w:t>MIP</w:t>
      </w:r>
      <w:ins w:id="1520" w:author="Author">
        <w:r w:rsidR="00DB7A07">
          <w:rPr>
            <w:sz w:val="22"/>
          </w:rPr>
          <w:t>,</w:t>
        </w:r>
      </w:ins>
      <w:r w:rsidRPr="0031570E">
        <w:rPr>
          <w:sz w:val="22"/>
        </w:rPr>
        <w:t xml:space="preserve"> and deviations to </w:t>
      </w:r>
      <w:r w:rsidR="004B64F1" w:rsidRPr="0031570E">
        <w:rPr>
          <w:sz w:val="22"/>
          <w:szCs w:val="22"/>
        </w:rPr>
        <w:t>post-</w:t>
      </w:r>
      <w:proofErr w:type="spellStart"/>
      <w:r w:rsidR="004B64F1" w:rsidRPr="0031570E">
        <w:rPr>
          <w:sz w:val="22"/>
          <w:szCs w:val="22"/>
        </w:rPr>
        <w:t>ToL</w:t>
      </w:r>
      <w:proofErr w:type="spellEnd"/>
      <w:r w:rsidRPr="0031570E">
        <w:rPr>
          <w:sz w:val="22"/>
        </w:rPr>
        <w:t xml:space="preserve"> </w:t>
      </w:r>
      <w:del w:id="1521" w:author="Author">
        <w:r w:rsidRPr="0031570E" w:rsidDel="00DB7A07">
          <w:rPr>
            <w:sz w:val="22"/>
          </w:rPr>
          <w:delText>were as</w:delText>
        </w:r>
      </w:del>
      <w:ins w:id="1522" w:author="Author">
        <w:r w:rsidR="00DB7A07">
          <w:rPr>
            <w:sz w:val="22"/>
          </w:rPr>
          <w:t>used the</w:t>
        </w:r>
      </w:ins>
      <w:r w:rsidRPr="0031570E">
        <w:rPr>
          <w:sz w:val="22"/>
        </w:rPr>
        <w:t xml:space="preserve"> long-</w:t>
      </w:r>
      <w:r w:rsidR="004B64F1" w:rsidRPr="0031570E">
        <w:rPr>
          <w:sz w:val="22"/>
          <w:szCs w:val="22"/>
        </w:rPr>
        <w:t>t</w:t>
      </w:r>
      <w:ins w:id="1523" w:author="Author">
        <w:r w:rsidR="000C71D8">
          <w:rPr>
            <w:sz w:val="22"/>
            <w:szCs w:val="22"/>
          </w:rPr>
          <w:t>erm</w:t>
        </w:r>
      </w:ins>
      <w:del w:id="1524" w:author="Author">
        <w:r w:rsidR="004B64F1" w:rsidRPr="0031570E" w:rsidDel="000C71D8">
          <w:rPr>
            <w:sz w:val="22"/>
            <w:szCs w:val="22"/>
          </w:rPr>
          <w:delText>ime</w:delText>
        </w:r>
      </w:del>
      <w:r w:rsidRPr="0031570E">
        <w:rPr>
          <w:sz w:val="22"/>
        </w:rPr>
        <w:t xml:space="preserve"> subjective effect of </w:t>
      </w:r>
      <w:ins w:id="1525" w:author="Author">
        <w:r w:rsidR="00146EB6">
          <w:rPr>
            <w:sz w:val="22"/>
          </w:rPr>
          <w:t xml:space="preserve">the </w:t>
        </w:r>
      </w:ins>
      <w:r w:rsidRPr="0031570E">
        <w:rPr>
          <w:sz w:val="22"/>
        </w:rPr>
        <w:t>MIP</w:t>
      </w:r>
      <w:r w:rsidR="004B64F1" w:rsidRPr="0031570E">
        <w:rPr>
          <w:sz w:val="22"/>
          <w:szCs w:val="22"/>
        </w:rPr>
        <w:t>.</w:t>
      </w:r>
      <w:r w:rsidRPr="0031570E">
        <w:rPr>
          <w:rFonts w:hint="eastAsia"/>
          <w:sz w:val="22"/>
          <w:szCs w:val="22"/>
        </w:rPr>
        <w:t xml:space="preserve"> </w:t>
      </w:r>
      <w:del w:id="1526" w:author="Author">
        <w:r w:rsidR="006100A2" w:rsidRPr="0031570E" w:rsidDel="00D5142C">
          <w:rPr>
            <w:sz w:val="22"/>
            <w:szCs w:val="22"/>
          </w:rPr>
          <w:br/>
        </w:r>
      </w:del>
    </w:p>
    <w:p w14:paraId="6CB266F3" w14:textId="77777777" w:rsidR="00D246DD" w:rsidRPr="00D246DD" w:rsidRDefault="00D246DD" w:rsidP="00D246DD">
      <w:pPr>
        <w:rPr>
          <w:sz w:val="22"/>
          <w:szCs w:val="22"/>
        </w:rPr>
      </w:pPr>
    </w:p>
    <w:p w14:paraId="132478EF" w14:textId="132A8DFB" w:rsidR="00D246DD" w:rsidRPr="0031570E" w:rsidRDefault="00AD4F56" w:rsidP="00D246DD">
      <w:pPr>
        <w:rPr>
          <w:b/>
          <w:sz w:val="22"/>
        </w:rPr>
      </w:pPr>
      <w:r w:rsidRPr="00AD4F56">
        <w:rPr>
          <w:b/>
          <w:bCs/>
        </w:rPr>
        <w:t xml:space="preserve">Classification with </w:t>
      </w:r>
      <w:ins w:id="1527" w:author="Author">
        <w:r w:rsidR="00DE4371">
          <w:rPr>
            <w:b/>
          </w:rPr>
          <w:t>S</w:t>
        </w:r>
      </w:ins>
      <w:del w:id="1528" w:author="Author">
        <w:r w:rsidR="00D246DD" w:rsidRPr="0031570E" w:rsidDel="00253104">
          <w:rPr>
            <w:b/>
          </w:rPr>
          <w:delText>S</w:delText>
        </w:r>
      </w:del>
      <w:r w:rsidR="00D246DD" w:rsidRPr="0031570E">
        <w:rPr>
          <w:b/>
        </w:rPr>
        <w:t xml:space="preserve">upport </w:t>
      </w:r>
      <w:ins w:id="1529" w:author="Author">
        <w:r w:rsidR="00DE4371">
          <w:rPr>
            <w:b/>
          </w:rPr>
          <w:t>V</w:t>
        </w:r>
      </w:ins>
      <w:del w:id="1530" w:author="Author">
        <w:r w:rsidR="00D246DD" w:rsidRPr="0031570E" w:rsidDel="00DE4371">
          <w:rPr>
            <w:b/>
          </w:rPr>
          <w:delText>v</w:delText>
        </w:r>
      </w:del>
      <w:r w:rsidR="00D246DD" w:rsidRPr="0031570E">
        <w:rPr>
          <w:b/>
        </w:rPr>
        <w:t xml:space="preserve">ector </w:t>
      </w:r>
      <w:ins w:id="1531" w:author="Author">
        <w:r w:rsidR="00DE4371">
          <w:rPr>
            <w:b/>
          </w:rPr>
          <w:t>M</w:t>
        </w:r>
      </w:ins>
      <w:del w:id="1532" w:author="Author">
        <w:r w:rsidR="00D246DD" w:rsidRPr="0031570E" w:rsidDel="00DE4371">
          <w:rPr>
            <w:b/>
          </w:rPr>
          <w:delText>m</w:delText>
        </w:r>
      </w:del>
      <w:r w:rsidR="00D246DD" w:rsidRPr="0031570E">
        <w:rPr>
          <w:b/>
        </w:rPr>
        <w:t>achine</w:t>
      </w:r>
    </w:p>
    <w:p w14:paraId="4D7B9EC3" w14:textId="044CC4CD" w:rsidR="0031570E" w:rsidRDefault="00D246DD" w:rsidP="00DC5DC3">
      <w:pPr>
        <w:pStyle w:val="ListParagraph"/>
        <w:ind w:left="0"/>
        <w:rPr>
          <w:sz w:val="22"/>
          <w:szCs w:val="22"/>
        </w:rPr>
        <w:pPrChange w:id="1533" w:author="Author">
          <w:pPr>
            <w:pStyle w:val="ListParagraph"/>
            <w:ind w:left="0" w:firstLine="360"/>
          </w:pPr>
        </w:pPrChange>
      </w:pPr>
      <w:r w:rsidRPr="0031570E">
        <w:rPr>
          <w:sz w:val="22"/>
        </w:rPr>
        <w:t xml:space="preserve">In this </w:t>
      </w:r>
      <w:ins w:id="1534" w:author="Author">
        <w:r w:rsidR="007C08E2">
          <w:rPr>
            <w:sz w:val="22"/>
          </w:rPr>
          <w:t>e</w:t>
        </w:r>
      </w:ins>
      <w:del w:id="1535" w:author="Author">
        <w:r w:rsidRPr="0031570E" w:rsidDel="007C08E2">
          <w:rPr>
            <w:sz w:val="22"/>
          </w:rPr>
          <w:delText>E</w:delText>
        </w:r>
      </w:del>
      <w:r w:rsidRPr="0031570E">
        <w:rPr>
          <w:sz w:val="22"/>
        </w:rPr>
        <w:t xml:space="preserve">xperiment, we aimed to induce three different mood </w:t>
      </w:r>
      <w:r w:rsidR="0096702C" w:rsidRPr="0096702C">
        <w:rPr>
          <w:sz w:val="22"/>
          <w:szCs w:val="22"/>
        </w:rPr>
        <w:t>states</w:t>
      </w:r>
      <w:ins w:id="1536" w:author="Author">
        <w:r w:rsidR="00253104">
          <w:rPr>
            <w:sz w:val="22"/>
          </w:rPr>
          <w:t>—</w:t>
        </w:r>
      </w:ins>
      <w:del w:id="1537" w:author="Author">
        <w:r w:rsidRPr="0031570E" w:rsidDel="00253104">
          <w:rPr>
            <w:sz w:val="22"/>
          </w:rPr>
          <w:delText xml:space="preserve">, </w:delText>
        </w:r>
      </w:del>
      <w:r w:rsidRPr="0031570E">
        <w:rPr>
          <w:sz w:val="22"/>
        </w:rPr>
        <w:t xml:space="preserve">positive, negative, and neutral. </w:t>
      </w:r>
      <w:r w:rsidR="0096702C" w:rsidRPr="0096702C">
        <w:rPr>
          <w:sz w:val="22"/>
          <w:szCs w:val="22"/>
        </w:rPr>
        <w:t>Successful MI</w:t>
      </w:r>
      <w:del w:id="1538" w:author="Author">
        <w:r w:rsidR="0096702C" w:rsidRPr="0096702C" w:rsidDel="006374C4">
          <w:rPr>
            <w:sz w:val="22"/>
            <w:szCs w:val="22"/>
          </w:rPr>
          <w:delText>s</w:delText>
        </w:r>
      </w:del>
      <w:r w:rsidRPr="0031570E">
        <w:rPr>
          <w:sz w:val="22"/>
        </w:rPr>
        <w:t xml:space="preserve"> could </w:t>
      </w:r>
      <w:r w:rsidR="0096702C" w:rsidRPr="0096702C">
        <w:rPr>
          <w:sz w:val="22"/>
          <w:szCs w:val="22"/>
        </w:rPr>
        <w:t xml:space="preserve">lead </w:t>
      </w:r>
      <w:ins w:id="1539" w:author="Author">
        <w:r w:rsidR="00A337E9">
          <w:rPr>
            <w:sz w:val="22"/>
            <w:szCs w:val="22"/>
          </w:rPr>
          <w:t xml:space="preserve">to </w:t>
        </w:r>
      </w:ins>
      <w:r w:rsidR="0096702C" w:rsidRPr="0096702C">
        <w:rPr>
          <w:sz w:val="22"/>
          <w:szCs w:val="22"/>
        </w:rPr>
        <w:t>different mood states, and of course</w:t>
      </w:r>
      <w:r w:rsidRPr="0031570E">
        <w:rPr>
          <w:sz w:val="22"/>
        </w:rPr>
        <w:t xml:space="preserve"> the subjective </w:t>
      </w:r>
      <w:r w:rsidR="0096702C" w:rsidRPr="0096702C">
        <w:rPr>
          <w:sz w:val="22"/>
          <w:szCs w:val="22"/>
        </w:rPr>
        <w:t xml:space="preserve">responses </w:t>
      </w:r>
      <w:del w:id="1540" w:author="Author">
        <w:r w:rsidR="0096702C" w:rsidRPr="0096702C" w:rsidDel="006374C4">
          <w:rPr>
            <w:sz w:val="22"/>
            <w:szCs w:val="22"/>
          </w:rPr>
          <w:delText xml:space="preserve">should </w:delText>
        </w:r>
      </w:del>
      <w:ins w:id="1541" w:author="Author">
        <w:r w:rsidR="006374C4">
          <w:rPr>
            <w:sz w:val="22"/>
            <w:szCs w:val="22"/>
          </w:rPr>
          <w:t xml:space="preserve">would be </w:t>
        </w:r>
        <w:r w:rsidR="006374C4">
          <w:rPr>
            <w:sz w:val="22"/>
            <w:szCs w:val="22"/>
          </w:rPr>
          <w:lastRenderedPageBreak/>
          <w:t>expected to</w:t>
        </w:r>
        <w:r w:rsidR="006374C4" w:rsidRPr="0096702C">
          <w:rPr>
            <w:sz w:val="22"/>
            <w:szCs w:val="22"/>
          </w:rPr>
          <w:t xml:space="preserve"> </w:t>
        </w:r>
      </w:ins>
      <w:del w:id="1542" w:author="Author">
        <w:r w:rsidR="0096702C" w:rsidRPr="0096702C" w:rsidDel="00A337E9">
          <w:rPr>
            <w:sz w:val="22"/>
            <w:szCs w:val="22"/>
          </w:rPr>
          <w:delText xml:space="preserve">be </w:delText>
        </w:r>
      </w:del>
      <w:r w:rsidR="0096702C" w:rsidRPr="0096702C">
        <w:rPr>
          <w:sz w:val="22"/>
          <w:szCs w:val="22"/>
        </w:rPr>
        <w:t>differ</w:t>
      </w:r>
      <w:del w:id="1543" w:author="Author">
        <w:r w:rsidR="0096702C" w:rsidRPr="0096702C" w:rsidDel="00A337E9">
          <w:rPr>
            <w:sz w:val="22"/>
            <w:szCs w:val="22"/>
          </w:rPr>
          <w:delText>ent</w:delText>
        </w:r>
      </w:del>
      <w:r w:rsidR="0096702C" w:rsidRPr="0096702C">
        <w:rPr>
          <w:sz w:val="22"/>
          <w:szCs w:val="22"/>
        </w:rPr>
        <w:t xml:space="preserve">. </w:t>
      </w:r>
      <w:del w:id="1544" w:author="Author">
        <w:r w:rsidR="0096702C" w:rsidRPr="0096702C" w:rsidDel="00DE4371">
          <w:rPr>
            <w:sz w:val="22"/>
            <w:szCs w:val="22"/>
          </w:rPr>
          <w:delText xml:space="preserve">The </w:delText>
        </w:r>
      </w:del>
      <w:ins w:id="1545" w:author="Author">
        <w:r w:rsidR="00DE4371">
          <w:rPr>
            <w:sz w:val="22"/>
            <w:szCs w:val="22"/>
          </w:rPr>
          <w:t>A</w:t>
        </w:r>
        <w:r w:rsidR="00DE4371" w:rsidRPr="0096702C">
          <w:rPr>
            <w:sz w:val="22"/>
            <w:szCs w:val="22"/>
          </w:rPr>
          <w:t xml:space="preserve"> </w:t>
        </w:r>
      </w:ins>
      <w:r w:rsidR="0096702C" w:rsidRPr="0096702C">
        <w:rPr>
          <w:sz w:val="22"/>
          <w:szCs w:val="22"/>
        </w:rPr>
        <w:t xml:space="preserve">good separation </w:t>
      </w:r>
      <w:del w:id="1546" w:author="Author">
        <w:r w:rsidR="0096702C" w:rsidRPr="0096702C" w:rsidDel="006374C4">
          <w:rPr>
            <w:sz w:val="22"/>
            <w:szCs w:val="22"/>
          </w:rPr>
          <w:delText xml:space="preserve">of </w:delText>
        </w:r>
      </w:del>
      <w:ins w:id="1547" w:author="Author">
        <w:r w:rsidR="006374C4">
          <w:rPr>
            <w:sz w:val="22"/>
            <w:szCs w:val="22"/>
          </w:rPr>
          <w:t>among</w:t>
        </w:r>
        <w:r w:rsidR="006374C4" w:rsidRPr="0096702C">
          <w:rPr>
            <w:sz w:val="22"/>
            <w:szCs w:val="22"/>
          </w:rPr>
          <w:t xml:space="preserve"> </w:t>
        </w:r>
        <w:r w:rsidR="00DE4371">
          <w:rPr>
            <w:sz w:val="22"/>
            <w:szCs w:val="22"/>
          </w:rPr>
          <w:t xml:space="preserve">the </w:t>
        </w:r>
      </w:ins>
      <w:r w:rsidR="0096702C" w:rsidRPr="0096702C">
        <w:rPr>
          <w:sz w:val="22"/>
          <w:szCs w:val="22"/>
        </w:rPr>
        <w:t xml:space="preserve">subjective </w:t>
      </w:r>
      <w:r w:rsidRPr="0031570E">
        <w:rPr>
          <w:sz w:val="22"/>
        </w:rPr>
        <w:t>ratings</w:t>
      </w:r>
      <w:r w:rsidR="0096702C" w:rsidRPr="0096702C">
        <w:rPr>
          <w:sz w:val="22"/>
          <w:szCs w:val="22"/>
        </w:rPr>
        <w:t xml:space="preserve"> of </w:t>
      </w:r>
      <w:ins w:id="1548" w:author="Author">
        <w:r w:rsidR="00DE4371">
          <w:rPr>
            <w:sz w:val="22"/>
            <w:szCs w:val="22"/>
          </w:rPr>
          <w:t xml:space="preserve">the </w:t>
        </w:r>
      </w:ins>
      <w:r w:rsidR="0096702C" w:rsidRPr="0096702C">
        <w:rPr>
          <w:sz w:val="22"/>
          <w:szCs w:val="22"/>
        </w:rPr>
        <w:t>three mood</w:t>
      </w:r>
      <w:ins w:id="1549" w:author="Author">
        <w:r w:rsidR="00DE4371">
          <w:rPr>
            <w:sz w:val="22"/>
            <w:szCs w:val="22"/>
          </w:rPr>
          <w:t>s</w:t>
        </w:r>
      </w:ins>
      <w:r w:rsidR="0096702C" w:rsidRPr="0096702C">
        <w:rPr>
          <w:sz w:val="22"/>
          <w:szCs w:val="22"/>
        </w:rPr>
        <w:t xml:space="preserve"> means </w:t>
      </w:r>
      <w:del w:id="1550" w:author="Author">
        <w:r w:rsidR="0096702C" w:rsidRPr="0096702C" w:rsidDel="003D5BD0">
          <w:rPr>
            <w:sz w:val="22"/>
            <w:szCs w:val="22"/>
          </w:rPr>
          <w:delText xml:space="preserve">the </w:delText>
        </w:r>
      </w:del>
      <w:r w:rsidR="0096702C" w:rsidRPr="0096702C">
        <w:rPr>
          <w:sz w:val="22"/>
          <w:szCs w:val="22"/>
        </w:rPr>
        <w:t>success</w:t>
      </w:r>
      <w:ins w:id="1551" w:author="Author">
        <w:r w:rsidR="003D5BD0">
          <w:rPr>
            <w:sz w:val="22"/>
            <w:szCs w:val="22"/>
          </w:rPr>
          <w:t xml:space="preserve">ful </w:t>
        </w:r>
      </w:ins>
      <w:del w:id="1552" w:author="Author">
        <w:r w:rsidR="0096702C" w:rsidRPr="0096702C" w:rsidDel="003D5BD0">
          <w:rPr>
            <w:sz w:val="22"/>
            <w:szCs w:val="22"/>
          </w:rPr>
          <w:delText xml:space="preserve"> of </w:delText>
        </w:r>
      </w:del>
      <w:r w:rsidR="0096702C" w:rsidRPr="0096702C">
        <w:rPr>
          <w:sz w:val="22"/>
          <w:szCs w:val="22"/>
        </w:rPr>
        <w:t xml:space="preserve">MI, and </w:t>
      </w:r>
      <w:ins w:id="1553" w:author="Author">
        <w:r w:rsidR="00DE4371">
          <w:rPr>
            <w:sz w:val="22"/>
            <w:szCs w:val="22"/>
          </w:rPr>
          <w:t xml:space="preserve">the </w:t>
        </w:r>
      </w:ins>
      <w:r w:rsidR="0096702C" w:rsidRPr="0096702C">
        <w:rPr>
          <w:sz w:val="22"/>
          <w:szCs w:val="22"/>
        </w:rPr>
        <w:t xml:space="preserve">degree of separation could also represent individual differences </w:t>
      </w:r>
      <w:del w:id="1554" w:author="Author">
        <w:r w:rsidR="0096702C" w:rsidRPr="0096702C" w:rsidDel="00DE4371">
          <w:rPr>
            <w:sz w:val="22"/>
            <w:szCs w:val="22"/>
          </w:rPr>
          <w:delText xml:space="preserve">of </w:delText>
        </w:r>
      </w:del>
      <w:ins w:id="1555" w:author="Author">
        <w:r w:rsidR="00DE4371">
          <w:rPr>
            <w:sz w:val="22"/>
            <w:szCs w:val="22"/>
          </w:rPr>
          <w:t>among</w:t>
        </w:r>
        <w:r w:rsidR="00DE4371" w:rsidRPr="0096702C">
          <w:rPr>
            <w:sz w:val="22"/>
            <w:szCs w:val="22"/>
          </w:rPr>
          <w:t xml:space="preserve"> </w:t>
        </w:r>
      </w:ins>
      <w:r w:rsidR="0096702C" w:rsidRPr="0096702C">
        <w:rPr>
          <w:sz w:val="22"/>
          <w:szCs w:val="22"/>
        </w:rPr>
        <w:t>the participants</w:t>
      </w:r>
      <w:del w:id="1556" w:author="Author">
        <w:r w:rsidR="0096702C" w:rsidRPr="0096702C" w:rsidDel="00184D14">
          <w:rPr>
            <w:sz w:val="22"/>
            <w:szCs w:val="22"/>
          </w:rPr>
          <w:delText xml:space="preserve"> for MIP</w:delText>
        </w:r>
      </w:del>
      <w:r w:rsidR="0096702C" w:rsidRPr="0096702C">
        <w:rPr>
          <w:sz w:val="22"/>
          <w:szCs w:val="22"/>
        </w:rPr>
        <w:t>.</w:t>
      </w:r>
    </w:p>
    <w:p w14:paraId="2AE65182" w14:textId="374985C3" w:rsidR="0031570E" w:rsidRDefault="00227B01" w:rsidP="0031570E">
      <w:pPr>
        <w:pStyle w:val="ListParagraph"/>
        <w:ind w:left="0" w:firstLine="360"/>
        <w:rPr>
          <w:sz w:val="22"/>
          <w:szCs w:val="22"/>
        </w:rPr>
      </w:pPr>
      <w:del w:id="1557" w:author="Author">
        <w:r w:rsidRPr="00227B01" w:rsidDel="00DE4371">
          <w:rPr>
            <w:sz w:val="22"/>
            <w:szCs w:val="22"/>
          </w:rPr>
          <w:delText xml:space="preserve">Thus, </w:delText>
        </w:r>
      </w:del>
      <w:ins w:id="1558" w:author="Author">
        <w:r w:rsidR="00DE4371">
          <w:rPr>
            <w:sz w:val="22"/>
            <w:szCs w:val="22"/>
          </w:rPr>
          <w:t>W</w:t>
        </w:r>
      </w:ins>
      <w:del w:id="1559" w:author="Author">
        <w:r w:rsidRPr="00227B01" w:rsidDel="00DE4371">
          <w:rPr>
            <w:sz w:val="22"/>
            <w:szCs w:val="22"/>
          </w:rPr>
          <w:delText>w</w:delText>
        </w:r>
      </w:del>
      <w:r w:rsidRPr="00227B01">
        <w:rPr>
          <w:sz w:val="22"/>
          <w:szCs w:val="22"/>
        </w:rPr>
        <w:t xml:space="preserve">e tested this by using Support Vector Machine (SVM) to </w:t>
      </w:r>
      <w:del w:id="1560" w:author="Author">
        <w:r w:rsidRPr="00227B01" w:rsidDel="00A97282">
          <w:rPr>
            <w:sz w:val="22"/>
            <w:szCs w:val="22"/>
          </w:rPr>
          <w:delText xml:space="preserve">see </w:delText>
        </w:r>
      </w:del>
      <w:ins w:id="1561" w:author="Author">
        <w:r w:rsidR="00A97282">
          <w:rPr>
            <w:sz w:val="22"/>
            <w:szCs w:val="22"/>
          </w:rPr>
          <w:t xml:space="preserve">determine </w:t>
        </w:r>
        <w:r w:rsidR="00113A19" w:rsidRPr="00227B01">
          <w:rPr>
            <w:sz w:val="22"/>
            <w:szCs w:val="22"/>
          </w:rPr>
          <w:t xml:space="preserve">especially </w:t>
        </w:r>
        <w:r w:rsidR="00A97282">
          <w:rPr>
            <w:sz w:val="22"/>
            <w:szCs w:val="22"/>
          </w:rPr>
          <w:t>the</w:t>
        </w:r>
        <w:r w:rsidR="00A97282" w:rsidRPr="00227B01">
          <w:rPr>
            <w:sz w:val="22"/>
            <w:szCs w:val="22"/>
          </w:rPr>
          <w:t xml:space="preserve"> </w:t>
        </w:r>
      </w:ins>
      <w:del w:id="1562" w:author="Author">
        <w:r w:rsidRPr="00227B01" w:rsidDel="00113A19">
          <w:rPr>
            <w:sz w:val="22"/>
            <w:szCs w:val="22"/>
          </w:rPr>
          <w:delText xml:space="preserve">especially </w:delText>
        </w:r>
      </w:del>
      <w:r w:rsidRPr="00227B01">
        <w:rPr>
          <w:sz w:val="22"/>
          <w:szCs w:val="22"/>
        </w:rPr>
        <w:t>short-t</w:t>
      </w:r>
      <w:ins w:id="1563" w:author="Author">
        <w:r w:rsidR="00113A19">
          <w:rPr>
            <w:sz w:val="22"/>
            <w:szCs w:val="22"/>
          </w:rPr>
          <w:t>erm</w:t>
        </w:r>
      </w:ins>
      <w:del w:id="1564" w:author="Author">
        <w:r w:rsidRPr="00227B01" w:rsidDel="00113A19">
          <w:rPr>
            <w:sz w:val="22"/>
            <w:szCs w:val="22"/>
          </w:rPr>
          <w:delText>ime</w:delText>
        </w:r>
      </w:del>
      <w:r w:rsidRPr="00227B01">
        <w:rPr>
          <w:sz w:val="22"/>
          <w:szCs w:val="22"/>
        </w:rPr>
        <w:t xml:space="preserve"> subjective effect of MIP. SVM is </w:t>
      </w:r>
      <w:del w:id="1565" w:author="Author">
        <w:r w:rsidRPr="00227B01" w:rsidDel="00A97282">
          <w:rPr>
            <w:sz w:val="22"/>
            <w:szCs w:val="22"/>
          </w:rPr>
          <w:delText>one of the</w:delText>
        </w:r>
      </w:del>
      <w:ins w:id="1566" w:author="Author">
        <w:r w:rsidR="00A97282">
          <w:rPr>
            <w:sz w:val="22"/>
            <w:szCs w:val="22"/>
          </w:rPr>
          <w:t>a</w:t>
        </w:r>
      </w:ins>
      <w:r w:rsidRPr="00227B01">
        <w:rPr>
          <w:sz w:val="22"/>
          <w:szCs w:val="22"/>
        </w:rPr>
        <w:t xml:space="preserve"> supervised</w:t>
      </w:r>
      <w:r w:rsidR="00D246DD" w:rsidRPr="0031570E">
        <w:rPr>
          <w:sz w:val="22"/>
        </w:rPr>
        <w:t xml:space="preserve"> machine </w:t>
      </w:r>
      <w:r w:rsidRPr="00227B01">
        <w:rPr>
          <w:sz w:val="22"/>
          <w:szCs w:val="22"/>
        </w:rPr>
        <w:t xml:space="preserve">learning technique </w:t>
      </w:r>
      <w:del w:id="1567" w:author="Author">
        <w:r w:rsidRPr="00227B01" w:rsidDel="00A97282">
          <w:rPr>
            <w:sz w:val="22"/>
            <w:szCs w:val="22"/>
          </w:rPr>
          <w:delText xml:space="preserve">to </w:delText>
        </w:r>
      </w:del>
      <w:ins w:id="1568" w:author="Author">
        <w:r w:rsidR="00A97282">
          <w:rPr>
            <w:sz w:val="22"/>
            <w:szCs w:val="22"/>
          </w:rPr>
          <w:t>for</w:t>
        </w:r>
        <w:r w:rsidR="00A97282" w:rsidRPr="00227B01">
          <w:rPr>
            <w:sz w:val="22"/>
            <w:szCs w:val="22"/>
          </w:rPr>
          <w:t xml:space="preserve"> </w:t>
        </w:r>
      </w:ins>
      <w:r w:rsidRPr="00227B01">
        <w:rPr>
          <w:sz w:val="22"/>
          <w:szCs w:val="22"/>
        </w:rPr>
        <w:t>classify</w:t>
      </w:r>
      <w:ins w:id="1569" w:author="Author">
        <w:r w:rsidR="00A97282">
          <w:rPr>
            <w:sz w:val="22"/>
            <w:szCs w:val="22"/>
          </w:rPr>
          <w:t>ing</w:t>
        </w:r>
      </w:ins>
      <w:r w:rsidRPr="00227B01">
        <w:rPr>
          <w:sz w:val="22"/>
          <w:szCs w:val="22"/>
        </w:rPr>
        <w:t xml:space="preserve"> data. In this experiment, </w:t>
      </w:r>
      <w:ins w:id="1570" w:author="Author">
        <w:r w:rsidR="00DD1287" w:rsidRPr="00227B01">
          <w:rPr>
            <w:sz w:val="22"/>
            <w:szCs w:val="22"/>
          </w:rPr>
          <w:t>as SVM</w:t>
        </w:r>
        <w:r w:rsidR="00DD1287" w:rsidRPr="00A97282">
          <w:rPr>
            <w:sz w:val="22"/>
            <w:szCs w:val="22"/>
          </w:rPr>
          <w:t xml:space="preserve"> </w:t>
        </w:r>
        <w:r w:rsidR="00DD1287" w:rsidRPr="00227B01">
          <w:rPr>
            <w:sz w:val="22"/>
            <w:szCs w:val="22"/>
          </w:rPr>
          <w:t>input</w:t>
        </w:r>
        <w:r w:rsidR="00DD1287" w:rsidRPr="00227B01">
          <w:rPr>
            <w:sz w:val="22"/>
            <w:szCs w:val="22"/>
          </w:rPr>
          <w:t xml:space="preserve"> </w:t>
        </w:r>
      </w:ins>
      <w:r w:rsidRPr="00227B01">
        <w:rPr>
          <w:sz w:val="22"/>
          <w:szCs w:val="22"/>
        </w:rPr>
        <w:t>we used deviations of subjective mood from pre-MIP to post-MIP</w:t>
      </w:r>
      <w:del w:id="1571" w:author="Author">
        <w:r w:rsidRPr="00227B01" w:rsidDel="00DD1287">
          <w:rPr>
            <w:sz w:val="22"/>
            <w:szCs w:val="22"/>
          </w:rPr>
          <w:delText xml:space="preserve"> as </w:delText>
        </w:r>
        <w:r w:rsidRPr="00227B01" w:rsidDel="00A97282">
          <w:rPr>
            <w:sz w:val="22"/>
            <w:szCs w:val="22"/>
          </w:rPr>
          <w:delText xml:space="preserve">input of </w:delText>
        </w:r>
        <w:r w:rsidRPr="00227B01" w:rsidDel="00DD1287">
          <w:rPr>
            <w:sz w:val="22"/>
            <w:szCs w:val="22"/>
          </w:rPr>
          <w:delText>SVM</w:delText>
        </w:r>
      </w:del>
      <w:r w:rsidRPr="00227B01">
        <w:rPr>
          <w:sz w:val="22"/>
          <w:szCs w:val="22"/>
        </w:rPr>
        <w:t xml:space="preserve">. The </w:t>
      </w:r>
      <w:ins w:id="1572" w:author="Author">
        <w:r w:rsidR="00A97282" w:rsidRPr="00227B01">
          <w:rPr>
            <w:sz w:val="22"/>
            <w:szCs w:val="22"/>
          </w:rPr>
          <w:t xml:space="preserve">classification </w:t>
        </w:r>
      </w:ins>
      <w:r w:rsidR="00D246DD" w:rsidRPr="0031570E">
        <w:rPr>
          <w:sz w:val="22"/>
        </w:rPr>
        <w:t xml:space="preserve">labels </w:t>
      </w:r>
      <w:del w:id="1573" w:author="Author">
        <w:r w:rsidR="00D246DD" w:rsidRPr="0031570E" w:rsidDel="00A97282">
          <w:rPr>
            <w:sz w:val="22"/>
          </w:rPr>
          <w:delText xml:space="preserve">of </w:delText>
        </w:r>
        <w:r w:rsidRPr="00227B01" w:rsidDel="00A97282">
          <w:rPr>
            <w:sz w:val="22"/>
            <w:szCs w:val="22"/>
          </w:rPr>
          <w:delText xml:space="preserve">classification </w:delText>
        </w:r>
      </w:del>
      <w:r w:rsidRPr="00227B01">
        <w:rPr>
          <w:sz w:val="22"/>
          <w:szCs w:val="22"/>
        </w:rPr>
        <w:t>were</w:t>
      </w:r>
      <w:ins w:id="1574" w:author="Author">
        <w:r w:rsidR="00A97282">
          <w:rPr>
            <w:sz w:val="22"/>
            <w:szCs w:val="22"/>
          </w:rPr>
          <w:t xml:space="preserve"> the</w:t>
        </w:r>
      </w:ins>
      <w:r w:rsidRPr="00227B01">
        <w:rPr>
          <w:sz w:val="22"/>
          <w:szCs w:val="22"/>
        </w:rPr>
        <w:t xml:space="preserve"> three </w:t>
      </w:r>
      <w:ins w:id="1575" w:author="Author">
        <w:r w:rsidR="00A97282" w:rsidRPr="00227B01">
          <w:rPr>
            <w:sz w:val="22"/>
            <w:szCs w:val="22"/>
          </w:rPr>
          <w:t xml:space="preserve">MIP </w:t>
        </w:r>
      </w:ins>
      <w:r w:rsidRPr="00227B01">
        <w:rPr>
          <w:sz w:val="22"/>
          <w:szCs w:val="22"/>
        </w:rPr>
        <w:t xml:space="preserve">valences </w:t>
      </w:r>
      <w:del w:id="1576" w:author="Author">
        <w:r w:rsidRPr="00227B01" w:rsidDel="00A97282">
          <w:rPr>
            <w:sz w:val="22"/>
            <w:szCs w:val="22"/>
          </w:rPr>
          <w:delText xml:space="preserve">of MIP </w:delText>
        </w:r>
      </w:del>
      <w:r w:rsidRPr="00227B01">
        <w:rPr>
          <w:sz w:val="22"/>
          <w:szCs w:val="22"/>
        </w:rPr>
        <w:t>(</w:t>
      </w:r>
      <w:r w:rsidR="00D246DD" w:rsidRPr="0031570E">
        <w:rPr>
          <w:sz w:val="22"/>
        </w:rPr>
        <w:t>positive, negative, and neutral</w:t>
      </w:r>
      <w:r w:rsidRPr="00227B01">
        <w:rPr>
          <w:sz w:val="22"/>
          <w:szCs w:val="22"/>
        </w:rPr>
        <w:t xml:space="preserve">). </w:t>
      </w:r>
      <w:del w:id="1577" w:author="Author">
        <w:r w:rsidRPr="00227B01" w:rsidDel="00A97282">
          <w:rPr>
            <w:sz w:val="22"/>
            <w:szCs w:val="22"/>
          </w:rPr>
          <w:delText xml:space="preserve"> </w:delText>
        </w:r>
      </w:del>
      <w:r w:rsidRPr="00227B01">
        <w:rPr>
          <w:sz w:val="22"/>
          <w:szCs w:val="22"/>
        </w:rPr>
        <w:t xml:space="preserve">In SVM, </w:t>
      </w:r>
      <w:ins w:id="1578" w:author="Author">
        <w:r w:rsidR="00A97282">
          <w:rPr>
            <w:sz w:val="22"/>
            <w:szCs w:val="22"/>
          </w:rPr>
          <w:t xml:space="preserve">a </w:t>
        </w:r>
      </w:ins>
      <w:r w:rsidRPr="00227B01">
        <w:rPr>
          <w:sz w:val="22"/>
          <w:szCs w:val="22"/>
        </w:rPr>
        <w:t xml:space="preserve">subset of </w:t>
      </w:r>
      <w:ins w:id="1579" w:author="Author">
        <w:r w:rsidR="00A97282">
          <w:rPr>
            <w:sz w:val="22"/>
            <w:szCs w:val="22"/>
          </w:rPr>
          <w:t xml:space="preserve">the </w:t>
        </w:r>
      </w:ins>
      <w:r w:rsidRPr="00227B01">
        <w:rPr>
          <w:sz w:val="22"/>
          <w:szCs w:val="22"/>
        </w:rPr>
        <w:t xml:space="preserve">data </w:t>
      </w:r>
      <w:del w:id="1580" w:author="Author">
        <w:r w:rsidRPr="00227B01" w:rsidDel="00A97282">
          <w:rPr>
            <w:sz w:val="22"/>
            <w:szCs w:val="22"/>
          </w:rPr>
          <w:delText xml:space="preserve">were </w:delText>
        </w:r>
      </w:del>
      <w:ins w:id="1581" w:author="Author">
        <w:r w:rsidR="00A97282">
          <w:rPr>
            <w:sz w:val="22"/>
            <w:szCs w:val="22"/>
          </w:rPr>
          <w:t>was</w:t>
        </w:r>
        <w:r w:rsidR="00A97282" w:rsidRPr="00227B01">
          <w:rPr>
            <w:sz w:val="22"/>
            <w:szCs w:val="22"/>
          </w:rPr>
          <w:t xml:space="preserve"> </w:t>
        </w:r>
      </w:ins>
      <w:r w:rsidRPr="00227B01">
        <w:rPr>
          <w:sz w:val="22"/>
          <w:szCs w:val="22"/>
        </w:rPr>
        <w:t>used for training</w:t>
      </w:r>
      <w:ins w:id="1582" w:author="Author">
        <w:r w:rsidR="00A97282">
          <w:rPr>
            <w:sz w:val="22"/>
            <w:szCs w:val="22"/>
          </w:rPr>
          <w:t>,</w:t>
        </w:r>
      </w:ins>
      <w:r w:rsidRPr="00227B01">
        <w:rPr>
          <w:sz w:val="22"/>
          <w:szCs w:val="22"/>
        </w:rPr>
        <w:t xml:space="preserve"> and</w:t>
      </w:r>
      <w:del w:id="1583" w:author="Author">
        <w:r w:rsidRPr="00227B01" w:rsidDel="00DD1287">
          <w:rPr>
            <w:sz w:val="22"/>
            <w:szCs w:val="22"/>
          </w:rPr>
          <w:delText xml:space="preserve"> </w:delText>
        </w:r>
      </w:del>
      <w:ins w:id="1584" w:author="Author">
        <w:r w:rsidR="00950CC2">
          <w:rPr>
            <w:sz w:val="22"/>
            <w:szCs w:val="22"/>
          </w:rPr>
          <w:t xml:space="preserve"> </w:t>
        </w:r>
        <w:r w:rsidR="00DD1287" w:rsidRPr="00227B01">
          <w:rPr>
            <w:sz w:val="22"/>
            <w:szCs w:val="22"/>
          </w:rPr>
          <w:t xml:space="preserve">SVM </w:t>
        </w:r>
        <w:r w:rsidR="00950CC2">
          <w:rPr>
            <w:sz w:val="22"/>
            <w:szCs w:val="22"/>
          </w:rPr>
          <w:t xml:space="preserve">performance </w:t>
        </w:r>
      </w:ins>
      <w:del w:id="1585" w:author="Author">
        <w:r w:rsidRPr="00227B01" w:rsidDel="00DD1287">
          <w:rPr>
            <w:sz w:val="22"/>
            <w:szCs w:val="22"/>
          </w:rPr>
          <w:delText xml:space="preserve">SVM </w:delText>
        </w:r>
      </w:del>
      <w:r w:rsidRPr="00227B01">
        <w:rPr>
          <w:sz w:val="22"/>
          <w:szCs w:val="22"/>
        </w:rPr>
        <w:t xml:space="preserve">was evaluated by estimation score for </w:t>
      </w:r>
      <w:ins w:id="1586" w:author="Author">
        <w:r w:rsidR="00A97282">
          <w:rPr>
            <w:sz w:val="22"/>
            <w:szCs w:val="22"/>
          </w:rPr>
          <w:t xml:space="preserve">the </w:t>
        </w:r>
      </w:ins>
      <w:r w:rsidRPr="00227B01">
        <w:rPr>
          <w:sz w:val="22"/>
          <w:szCs w:val="22"/>
        </w:rPr>
        <w:t>test data. To avoid overfitting to specific training data</w:t>
      </w:r>
      <w:r w:rsidR="00D246DD" w:rsidRPr="0031570E">
        <w:rPr>
          <w:sz w:val="22"/>
        </w:rPr>
        <w:t xml:space="preserve">, leave-one-out </w:t>
      </w:r>
      <w:r w:rsidRPr="00227B01">
        <w:rPr>
          <w:sz w:val="22"/>
          <w:szCs w:val="22"/>
        </w:rPr>
        <w:t>cross</w:t>
      </w:r>
      <w:ins w:id="1587" w:author="Author">
        <w:r w:rsidR="0041147D">
          <w:rPr>
            <w:sz w:val="22"/>
            <w:szCs w:val="22"/>
          </w:rPr>
          <w:t>-</w:t>
        </w:r>
      </w:ins>
      <w:del w:id="1588" w:author="Author">
        <w:r w:rsidRPr="00227B01" w:rsidDel="0041147D">
          <w:rPr>
            <w:sz w:val="22"/>
            <w:szCs w:val="22"/>
          </w:rPr>
          <w:delText xml:space="preserve"> </w:delText>
        </w:r>
      </w:del>
      <w:r w:rsidRPr="00227B01">
        <w:rPr>
          <w:sz w:val="22"/>
          <w:szCs w:val="22"/>
        </w:rPr>
        <w:t>validation</w:t>
      </w:r>
      <w:r w:rsidR="00D246DD" w:rsidRPr="0031570E">
        <w:rPr>
          <w:sz w:val="22"/>
        </w:rPr>
        <w:t xml:space="preserve"> was </w:t>
      </w:r>
      <w:r w:rsidRPr="00227B01">
        <w:rPr>
          <w:sz w:val="22"/>
          <w:szCs w:val="22"/>
        </w:rPr>
        <w:t>used</w:t>
      </w:r>
      <w:del w:id="1589" w:author="Author">
        <w:r w:rsidRPr="00227B01" w:rsidDel="00A97282">
          <w:rPr>
            <w:sz w:val="22"/>
            <w:szCs w:val="22"/>
          </w:rPr>
          <w:delText xml:space="preserve"> in this experiment</w:delText>
        </w:r>
      </w:del>
      <w:r w:rsidR="00D246DD" w:rsidRPr="0031570E">
        <w:rPr>
          <w:sz w:val="22"/>
        </w:rPr>
        <w:t>. This is a special case of k-</w:t>
      </w:r>
      <w:r w:rsidRPr="00227B01">
        <w:rPr>
          <w:sz w:val="22"/>
          <w:szCs w:val="22"/>
        </w:rPr>
        <w:t>fold</w:t>
      </w:r>
      <w:r w:rsidR="00D246DD" w:rsidRPr="0031570E">
        <w:rPr>
          <w:sz w:val="22"/>
        </w:rPr>
        <w:t xml:space="preserve"> cross</w:t>
      </w:r>
      <w:ins w:id="1590" w:author="Author">
        <w:r w:rsidR="0041147D">
          <w:rPr>
            <w:sz w:val="22"/>
          </w:rPr>
          <w:t>-</w:t>
        </w:r>
      </w:ins>
      <w:del w:id="1591" w:author="Author">
        <w:r w:rsidR="00D246DD" w:rsidRPr="0031570E" w:rsidDel="0041147D">
          <w:rPr>
            <w:sz w:val="22"/>
          </w:rPr>
          <w:delText xml:space="preserve"> </w:delText>
        </w:r>
      </w:del>
      <w:r w:rsidR="00D246DD" w:rsidRPr="0031570E">
        <w:rPr>
          <w:sz w:val="22"/>
        </w:rPr>
        <w:t xml:space="preserve">validation. </w:t>
      </w:r>
      <w:r w:rsidRPr="00227B01">
        <w:rPr>
          <w:sz w:val="22"/>
          <w:szCs w:val="22"/>
        </w:rPr>
        <w:t>In k-fold cross</w:t>
      </w:r>
      <w:ins w:id="1592" w:author="Author">
        <w:r w:rsidR="006A316B">
          <w:rPr>
            <w:sz w:val="22"/>
            <w:szCs w:val="22"/>
          </w:rPr>
          <w:t>-</w:t>
        </w:r>
      </w:ins>
      <w:del w:id="1593" w:author="Author">
        <w:r w:rsidRPr="00227B01" w:rsidDel="006A316B">
          <w:rPr>
            <w:sz w:val="22"/>
            <w:szCs w:val="22"/>
          </w:rPr>
          <w:delText xml:space="preserve"> </w:delText>
        </w:r>
      </w:del>
      <w:r w:rsidRPr="00227B01">
        <w:rPr>
          <w:sz w:val="22"/>
          <w:szCs w:val="22"/>
        </w:rPr>
        <w:t xml:space="preserve">validation, data </w:t>
      </w:r>
      <w:del w:id="1594" w:author="Author">
        <w:r w:rsidRPr="00227B01" w:rsidDel="00A97282">
          <w:rPr>
            <w:sz w:val="22"/>
            <w:szCs w:val="22"/>
          </w:rPr>
          <w:delText xml:space="preserve">is </w:delText>
        </w:r>
      </w:del>
      <w:ins w:id="1595" w:author="Author">
        <w:r w:rsidR="00A97282">
          <w:rPr>
            <w:sz w:val="22"/>
            <w:szCs w:val="22"/>
          </w:rPr>
          <w:t>are</w:t>
        </w:r>
        <w:r w:rsidR="00A97282" w:rsidRPr="00227B01">
          <w:rPr>
            <w:sz w:val="22"/>
            <w:szCs w:val="22"/>
          </w:rPr>
          <w:t xml:space="preserve"> </w:t>
        </w:r>
      </w:ins>
      <w:r w:rsidRPr="00227B01">
        <w:rPr>
          <w:sz w:val="22"/>
          <w:szCs w:val="22"/>
        </w:rPr>
        <w:t>separated into k partitions</w:t>
      </w:r>
      <w:ins w:id="1596" w:author="Author">
        <w:r w:rsidR="00A97282">
          <w:rPr>
            <w:sz w:val="22"/>
            <w:szCs w:val="22"/>
          </w:rPr>
          <w:t>,</w:t>
        </w:r>
      </w:ins>
      <w:r w:rsidRPr="00227B01">
        <w:rPr>
          <w:sz w:val="22"/>
          <w:szCs w:val="22"/>
        </w:rPr>
        <w:t xml:space="preserve"> and each partition</w:t>
      </w:r>
      <w:del w:id="1597" w:author="Author">
        <w:r w:rsidRPr="00227B01" w:rsidDel="00A97282">
          <w:rPr>
            <w:sz w:val="22"/>
            <w:szCs w:val="22"/>
          </w:rPr>
          <w:delText>s</w:delText>
        </w:r>
      </w:del>
      <w:r w:rsidRPr="00227B01">
        <w:rPr>
          <w:sz w:val="22"/>
          <w:szCs w:val="22"/>
        </w:rPr>
        <w:t xml:space="preserve"> is tested with </w:t>
      </w:r>
      <w:r w:rsidR="00D246DD" w:rsidRPr="0031570E">
        <w:rPr>
          <w:sz w:val="22"/>
        </w:rPr>
        <w:t xml:space="preserve">the other </w:t>
      </w:r>
      <w:r w:rsidRPr="00227B01">
        <w:rPr>
          <w:sz w:val="22"/>
          <w:szCs w:val="22"/>
        </w:rPr>
        <w:t>partitions as train</w:t>
      </w:r>
      <w:ins w:id="1598" w:author="Author">
        <w:r w:rsidR="00A97282">
          <w:rPr>
            <w:sz w:val="22"/>
            <w:szCs w:val="22"/>
          </w:rPr>
          <w:t>ing</w:t>
        </w:r>
      </w:ins>
      <w:r w:rsidRPr="00227B01">
        <w:rPr>
          <w:sz w:val="22"/>
          <w:szCs w:val="22"/>
        </w:rPr>
        <w:t xml:space="preserve"> data</w:t>
      </w:r>
      <w:ins w:id="1599" w:author="Author">
        <w:r w:rsidR="00A97282">
          <w:rPr>
            <w:sz w:val="22"/>
            <w:szCs w:val="22"/>
          </w:rPr>
          <w:t>,</w:t>
        </w:r>
      </w:ins>
      <w:r w:rsidRPr="00227B01">
        <w:rPr>
          <w:sz w:val="22"/>
          <w:szCs w:val="22"/>
        </w:rPr>
        <w:t xml:space="preserve"> and then all k-time</w:t>
      </w:r>
      <w:del w:id="1600" w:author="Author">
        <w:r w:rsidRPr="00227B01" w:rsidDel="00A97282">
          <w:rPr>
            <w:sz w:val="22"/>
            <w:szCs w:val="22"/>
          </w:rPr>
          <w:delText>s</w:delText>
        </w:r>
      </w:del>
      <w:r w:rsidRPr="00227B01">
        <w:rPr>
          <w:sz w:val="22"/>
          <w:szCs w:val="22"/>
        </w:rPr>
        <w:t xml:space="preserve"> accuracies are averaged. Especially in leave-one-out</w:t>
      </w:r>
      <w:ins w:id="1601" w:author="Author">
        <w:r w:rsidR="00950CC2">
          <w:rPr>
            <w:sz w:val="22"/>
            <w:szCs w:val="22"/>
          </w:rPr>
          <w:t xml:space="preserve"> </w:t>
        </w:r>
        <w:r w:rsidR="00950CC2" w:rsidRPr="00227B01">
          <w:rPr>
            <w:sz w:val="22"/>
            <w:szCs w:val="22"/>
          </w:rPr>
          <w:t>cross</w:t>
        </w:r>
        <w:r w:rsidR="00950CC2">
          <w:rPr>
            <w:sz w:val="22"/>
            <w:szCs w:val="22"/>
          </w:rPr>
          <w:t>-</w:t>
        </w:r>
        <w:r w:rsidR="00950CC2" w:rsidRPr="00227B01">
          <w:rPr>
            <w:sz w:val="22"/>
            <w:szCs w:val="22"/>
          </w:rPr>
          <w:t>validation</w:t>
        </w:r>
      </w:ins>
      <w:r w:rsidRPr="00227B01">
        <w:rPr>
          <w:sz w:val="22"/>
          <w:szCs w:val="22"/>
        </w:rPr>
        <w:t xml:space="preserve">, k is the same as </w:t>
      </w:r>
      <w:ins w:id="1602" w:author="Author">
        <w:r w:rsidR="00A97282">
          <w:rPr>
            <w:sz w:val="22"/>
            <w:szCs w:val="22"/>
          </w:rPr>
          <w:t xml:space="preserve">the </w:t>
        </w:r>
      </w:ins>
      <w:r w:rsidRPr="00227B01">
        <w:rPr>
          <w:sz w:val="22"/>
          <w:szCs w:val="22"/>
        </w:rPr>
        <w:t>data</w:t>
      </w:r>
      <w:r w:rsidR="00D246DD" w:rsidRPr="0031570E">
        <w:rPr>
          <w:sz w:val="22"/>
        </w:rPr>
        <w:t xml:space="preserve"> size</w:t>
      </w:r>
      <w:r w:rsidRPr="00227B01">
        <w:rPr>
          <w:sz w:val="22"/>
          <w:szCs w:val="22"/>
        </w:rPr>
        <w:t>.</w:t>
      </w:r>
      <w:ins w:id="1603" w:author="Author">
        <w:r w:rsidR="00DD1287">
          <w:rPr>
            <w:sz w:val="22"/>
            <w:szCs w:val="22"/>
          </w:rPr>
          <w:t xml:space="preserve"> </w:t>
        </w:r>
      </w:ins>
    </w:p>
    <w:p w14:paraId="1F095FF7" w14:textId="139C9839" w:rsidR="00D246DD" w:rsidRPr="006100A2" w:rsidRDefault="00227B01" w:rsidP="0031570E">
      <w:pPr>
        <w:pStyle w:val="ListParagraph"/>
        <w:ind w:left="0" w:firstLine="360"/>
        <w:rPr>
          <w:sz w:val="22"/>
          <w:szCs w:val="22"/>
        </w:rPr>
      </w:pPr>
      <w:r w:rsidRPr="00227B01">
        <w:rPr>
          <w:sz w:val="22"/>
          <w:szCs w:val="22"/>
        </w:rPr>
        <w:t xml:space="preserve">In this analysis, </w:t>
      </w:r>
      <w:ins w:id="1604" w:author="Author">
        <w:r w:rsidR="00AA4DCB">
          <w:rPr>
            <w:sz w:val="22"/>
            <w:szCs w:val="22"/>
          </w:rPr>
          <w:t xml:space="preserve">the </w:t>
        </w:r>
      </w:ins>
      <w:r w:rsidRPr="00227B01">
        <w:rPr>
          <w:sz w:val="22"/>
          <w:szCs w:val="22"/>
        </w:rPr>
        <w:t xml:space="preserve">data </w:t>
      </w:r>
      <w:del w:id="1605" w:author="Author">
        <w:r w:rsidRPr="00227B01" w:rsidDel="00AA4DCB">
          <w:rPr>
            <w:sz w:val="22"/>
            <w:szCs w:val="22"/>
          </w:rPr>
          <w:delText xml:space="preserve">of </w:delText>
        </w:r>
      </w:del>
      <w:ins w:id="1606" w:author="Author">
        <w:r w:rsidR="00AA4DCB">
          <w:rPr>
            <w:sz w:val="22"/>
            <w:szCs w:val="22"/>
          </w:rPr>
          <w:t>for the</w:t>
        </w:r>
        <w:r w:rsidR="00AA4DCB" w:rsidRPr="00227B01">
          <w:rPr>
            <w:sz w:val="22"/>
            <w:szCs w:val="22"/>
          </w:rPr>
          <w:t xml:space="preserve"> </w:t>
        </w:r>
      </w:ins>
      <w:r w:rsidRPr="00227B01">
        <w:rPr>
          <w:sz w:val="22"/>
          <w:szCs w:val="22"/>
        </w:rPr>
        <w:t xml:space="preserve">soundscape-neutral condition </w:t>
      </w:r>
      <w:del w:id="1607" w:author="Author">
        <w:r w:rsidRPr="00227B01" w:rsidDel="00AA4DCB">
          <w:rPr>
            <w:sz w:val="22"/>
            <w:szCs w:val="22"/>
          </w:rPr>
          <w:delText xml:space="preserve">was </w:delText>
        </w:r>
      </w:del>
      <w:ins w:id="1608" w:author="Author">
        <w:r w:rsidR="00AA4DCB">
          <w:rPr>
            <w:sz w:val="22"/>
            <w:szCs w:val="22"/>
          </w:rPr>
          <w:t>were</w:t>
        </w:r>
        <w:r w:rsidR="00AA4DCB" w:rsidRPr="00227B01">
          <w:rPr>
            <w:sz w:val="22"/>
            <w:szCs w:val="22"/>
          </w:rPr>
          <w:t xml:space="preserve"> </w:t>
        </w:r>
      </w:ins>
      <w:r w:rsidRPr="00227B01">
        <w:rPr>
          <w:sz w:val="22"/>
          <w:szCs w:val="22"/>
        </w:rPr>
        <w:t>used as a representative of neutral MI</w:t>
      </w:r>
      <w:ins w:id="1609" w:author="Author">
        <w:r w:rsidR="00AA4DCB">
          <w:rPr>
            <w:sz w:val="22"/>
            <w:szCs w:val="22"/>
          </w:rPr>
          <w:t>,</w:t>
        </w:r>
      </w:ins>
      <w:r w:rsidRPr="00227B01">
        <w:rPr>
          <w:sz w:val="22"/>
          <w:szCs w:val="22"/>
        </w:rPr>
        <w:t xml:space="preserve"> because it revealed significant differences </w:t>
      </w:r>
      <w:del w:id="1610" w:author="Author">
        <w:r w:rsidRPr="00227B01" w:rsidDel="00AF4F23">
          <w:rPr>
            <w:sz w:val="22"/>
            <w:szCs w:val="22"/>
          </w:rPr>
          <w:delText xml:space="preserve">with </w:delText>
        </w:r>
      </w:del>
      <w:ins w:id="1611" w:author="Author">
        <w:r w:rsidR="00AF4F23">
          <w:rPr>
            <w:sz w:val="22"/>
            <w:szCs w:val="22"/>
          </w:rPr>
          <w:t>from</w:t>
        </w:r>
        <w:r w:rsidR="00AF4F23" w:rsidRPr="00227B01">
          <w:rPr>
            <w:sz w:val="22"/>
            <w:szCs w:val="22"/>
          </w:rPr>
          <w:t xml:space="preserve"> </w:t>
        </w:r>
      </w:ins>
      <w:r w:rsidRPr="00227B01">
        <w:rPr>
          <w:sz w:val="22"/>
          <w:szCs w:val="22"/>
        </w:rPr>
        <w:t xml:space="preserve">positive and negative induction in some of </w:t>
      </w:r>
      <w:ins w:id="1612" w:author="Author">
        <w:r w:rsidR="00AA4DCB">
          <w:rPr>
            <w:sz w:val="22"/>
            <w:szCs w:val="22"/>
          </w:rPr>
          <w:t xml:space="preserve">the </w:t>
        </w:r>
      </w:ins>
      <w:r w:rsidRPr="00227B01">
        <w:rPr>
          <w:sz w:val="22"/>
          <w:szCs w:val="22"/>
        </w:rPr>
        <w:t xml:space="preserve">scales (see </w:t>
      </w:r>
      <w:ins w:id="1613" w:author="Author">
        <w:r w:rsidR="00AA4DCB">
          <w:rPr>
            <w:sz w:val="22"/>
            <w:szCs w:val="22"/>
          </w:rPr>
          <w:t>R</w:t>
        </w:r>
      </w:ins>
      <w:del w:id="1614" w:author="Author">
        <w:r w:rsidRPr="00227B01" w:rsidDel="00AA4DCB">
          <w:rPr>
            <w:sz w:val="22"/>
            <w:szCs w:val="22"/>
          </w:rPr>
          <w:delText>r</w:delText>
        </w:r>
      </w:del>
      <w:r w:rsidRPr="00227B01">
        <w:rPr>
          <w:sz w:val="22"/>
          <w:szCs w:val="22"/>
        </w:rPr>
        <w:t xml:space="preserve">esult and </w:t>
      </w:r>
      <w:ins w:id="1615" w:author="Author">
        <w:r w:rsidR="00AA4DCB">
          <w:rPr>
            <w:sz w:val="22"/>
            <w:szCs w:val="22"/>
          </w:rPr>
          <w:t>D</w:t>
        </w:r>
      </w:ins>
      <w:del w:id="1616" w:author="Author">
        <w:r w:rsidRPr="00227B01" w:rsidDel="00AA4DCB">
          <w:rPr>
            <w:sz w:val="22"/>
            <w:szCs w:val="22"/>
          </w:rPr>
          <w:delText>d</w:delText>
        </w:r>
      </w:del>
      <w:r w:rsidRPr="00227B01">
        <w:rPr>
          <w:sz w:val="22"/>
          <w:szCs w:val="22"/>
        </w:rPr>
        <w:t>iscussion</w:t>
      </w:r>
      <w:ins w:id="1617" w:author="Author">
        <w:r w:rsidR="00AA4DCB">
          <w:rPr>
            <w:sz w:val="22"/>
            <w:szCs w:val="22"/>
          </w:rPr>
          <w:t xml:space="preserve"> sections</w:t>
        </w:r>
      </w:ins>
      <w:r w:rsidRPr="00227B01">
        <w:rPr>
          <w:sz w:val="22"/>
          <w:szCs w:val="22"/>
        </w:rPr>
        <w:t xml:space="preserve">). </w:t>
      </w:r>
      <w:r w:rsidR="00D246DD" w:rsidRPr="0031570E">
        <w:rPr>
          <w:sz w:val="22"/>
        </w:rPr>
        <w:t xml:space="preserve">We </w:t>
      </w:r>
      <w:r w:rsidRPr="00227B01">
        <w:rPr>
          <w:sz w:val="22"/>
          <w:szCs w:val="22"/>
        </w:rPr>
        <w:t>trained</w:t>
      </w:r>
      <w:r w:rsidR="00D246DD" w:rsidRPr="0031570E">
        <w:rPr>
          <w:sz w:val="22"/>
        </w:rPr>
        <w:t xml:space="preserve"> SVM on </w:t>
      </w:r>
      <w:ins w:id="1618" w:author="Author">
        <w:r w:rsidR="00F66C67">
          <w:rPr>
            <w:sz w:val="22"/>
          </w:rPr>
          <w:t>P</w:t>
        </w:r>
      </w:ins>
      <w:del w:id="1619" w:author="Author">
        <w:r w:rsidR="00D246DD" w:rsidRPr="0031570E" w:rsidDel="00F66C67">
          <w:rPr>
            <w:sz w:val="22"/>
          </w:rPr>
          <w:delText>p</w:delText>
        </w:r>
      </w:del>
      <w:r w:rsidR="00D246DD" w:rsidRPr="0031570E">
        <w:rPr>
          <w:sz w:val="22"/>
        </w:rPr>
        <w:t xml:space="preserve">ython with </w:t>
      </w:r>
      <w:ins w:id="1620" w:author="Author">
        <w:r w:rsidR="004B0F95">
          <w:rPr>
            <w:sz w:val="22"/>
          </w:rPr>
          <w:t>the S</w:t>
        </w:r>
      </w:ins>
      <w:del w:id="1621" w:author="Author">
        <w:r w:rsidR="00D246DD" w:rsidRPr="0031570E" w:rsidDel="004B0F95">
          <w:rPr>
            <w:sz w:val="22"/>
          </w:rPr>
          <w:delText>s</w:delText>
        </w:r>
      </w:del>
      <w:r w:rsidR="00D246DD" w:rsidRPr="0031570E">
        <w:rPr>
          <w:sz w:val="22"/>
        </w:rPr>
        <w:t>cikit-learn</w:t>
      </w:r>
      <w:r w:rsidRPr="00227B01">
        <w:rPr>
          <w:sz w:val="22"/>
          <w:szCs w:val="22"/>
        </w:rPr>
        <w:t xml:space="preserve"> library.</w:t>
      </w:r>
      <w:r w:rsidR="00D246DD" w:rsidRPr="0031570E">
        <w:rPr>
          <w:sz w:val="22"/>
        </w:rPr>
        <w:t xml:space="preserve"> Because the aim of this analysis </w:t>
      </w:r>
      <w:ins w:id="1622" w:author="Author">
        <w:r w:rsidR="004B0F95">
          <w:rPr>
            <w:sz w:val="22"/>
          </w:rPr>
          <w:t>wa</w:t>
        </w:r>
      </w:ins>
      <w:del w:id="1623" w:author="Author">
        <w:r w:rsidR="00D246DD" w:rsidRPr="0031570E" w:rsidDel="004B0F95">
          <w:rPr>
            <w:sz w:val="22"/>
          </w:rPr>
          <w:delText>i</w:delText>
        </w:r>
      </w:del>
      <w:r w:rsidR="00D246DD" w:rsidRPr="0031570E">
        <w:rPr>
          <w:sz w:val="22"/>
        </w:rPr>
        <w:t>s to reveal the separation of the data into three groups, we ignore</w:t>
      </w:r>
      <w:ins w:id="1624" w:author="Author">
        <w:r w:rsidR="004B0F95">
          <w:rPr>
            <w:sz w:val="22"/>
          </w:rPr>
          <w:t>d</w:t>
        </w:r>
      </w:ins>
      <w:r w:rsidR="00D246DD" w:rsidRPr="0031570E">
        <w:rPr>
          <w:sz w:val="22"/>
        </w:rPr>
        <w:t xml:space="preserve"> complex relationships</w:t>
      </w:r>
      <w:ins w:id="1625" w:author="Author">
        <w:r w:rsidR="00037EAA">
          <w:rPr>
            <w:sz w:val="22"/>
          </w:rPr>
          <w:t>,</w:t>
        </w:r>
      </w:ins>
      <w:r w:rsidR="00D246DD" w:rsidRPr="0031570E">
        <w:rPr>
          <w:sz w:val="22"/>
        </w:rPr>
        <w:t xml:space="preserve"> </w:t>
      </w:r>
      <w:del w:id="1626" w:author="Author">
        <w:r w:rsidR="00D246DD" w:rsidRPr="0031570E" w:rsidDel="004B0F95">
          <w:rPr>
            <w:sz w:val="22"/>
          </w:rPr>
          <w:delText xml:space="preserve">like </w:delText>
        </w:r>
      </w:del>
      <w:ins w:id="1627" w:author="Author">
        <w:r w:rsidR="004B0F95">
          <w:rPr>
            <w:sz w:val="22"/>
          </w:rPr>
          <w:t>such as</w:t>
        </w:r>
        <w:r w:rsidR="004B0F95" w:rsidRPr="0031570E">
          <w:rPr>
            <w:sz w:val="22"/>
          </w:rPr>
          <w:t xml:space="preserve"> </w:t>
        </w:r>
      </w:ins>
      <w:r w:rsidR="00D246DD" w:rsidRPr="0031570E">
        <w:rPr>
          <w:sz w:val="22"/>
        </w:rPr>
        <w:t xml:space="preserve">interactions between input </w:t>
      </w:r>
      <w:proofErr w:type="gramStart"/>
      <w:r w:rsidR="00D246DD" w:rsidRPr="0031570E">
        <w:rPr>
          <w:sz w:val="22"/>
        </w:rPr>
        <w:t>dimensions</w:t>
      </w:r>
      <w:ins w:id="1628" w:author="Author">
        <w:r w:rsidR="00037EAA">
          <w:rPr>
            <w:sz w:val="22"/>
          </w:rPr>
          <w:t>,</w:t>
        </w:r>
      </w:ins>
      <w:r w:rsidR="00D246DD" w:rsidRPr="0031570E">
        <w:rPr>
          <w:sz w:val="22"/>
        </w:rPr>
        <w:t xml:space="preserve"> and</w:t>
      </w:r>
      <w:proofErr w:type="gramEnd"/>
      <w:r w:rsidR="00D246DD" w:rsidRPr="0031570E">
        <w:rPr>
          <w:sz w:val="22"/>
        </w:rPr>
        <w:t xml:space="preserve"> used </w:t>
      </w:r>
      <w:ins w:id="1629" w:author="Author">
        <w:r w:rsidR="004B0F95">
          <w:rPr>
            <w:sz w:val="22"/>
          </w:rPr>
          <w:t xml:space="preserve">the </w:t>
        </w:r>
      </w:ins>
      <w:r w:rsidR="00D246DD" w:rsidRPr="0031570E">
        <w:rPr>
          <w:sz w:val="22"/>
        </w:rPr>
        <w:t xml:space="preserve">linear kernel method. </w:t>
      </w:r>
      <w:del w:id="1630" w:author="Author">
        <w:r w:rsidR="00D246DD" w:rsidRPr="0031570E" w:rsidDel="004B0F95">
          <w:rPr>
            <w:sz w:val="22"/>
          </w:rPr>
          <w:delText>Moreover, because of</w:delText>
        </w:r>
      </w:del>
      <w:ins w:id="1631" w:author="Author">
        <w:r w:rsidR="004B0F95">
          <w:rPr>
            <w:sz w:val="22"/>
          </w:rPr>
          <w:t>For</w:t>
        </w:r>
      </w:ins>
      <w:r w:rsidR="00D246DD" w:rsidRPr="0031570E">
        <w:rPr>
          <w:sz w:val="22"/>
        </w:rPr>
        <w:t xml:space="preserve"> the same reason, we did not tune hyper</w:t>
      </w:r>
      <w:ins w:id="1632" w:author="Author">
        <w:r w:rsidR="004B0F95">
          <w:rPr>
            <w:sz w:val="22"/>
          </w:rPr>
          <w:t>-</w:t>
        </w:r>
      </w:ins>
      <w:del w:id="1633" w:author="Author">
        <w:r w:rsidR="00D246DD" w:rsidRPr="0031570E" w:rsidDel="004B0F95">
          <w:rPr>
            <w:sz w:val="22"/>
          </w:rPr>
          <w:delText xml:space="preserve"> </w:delText>
        </w:r>
      </w:del>
      <w:r w:rsidR="00D246DD" w:rsidRPr="0031570E">
        <w:rPr>
          <w:sz w:val="22"/>
        </w:rPr>
        <w:t xml:space="preserve">parameters of the model and used </w:t>
      </w:r>
      <w:ins w:id="1634" w:author="Author">
        <w:r w:rsidR="004B0F95">
          <w:rPr>
            <w:sz w:val="22"/>
          </w:rPr>
          <w:t xml:space="preserve">the </w:t>
        </w:r>
      </w:ins>
      <w:r w:rsidR="00D246DD" w:rsidRPr="0031570E">
        <w:rPr>
          <w:sz w:val="22"/>
        </w:rPr>
        <w:t>default value of the library (C=1).</w:t>
      </w:r>
    </w:p>
    <w:p w14:paraId="45B35268" w14:textId="77777777" w:rsidR="00D246DD" w:rsidRPr="00D246DD" w:rsidRDefault="00D246DD" w:rsidP="00D246DD">
      <w:pPr>
        <w:rPr>
          <w:sz w:val="22"/>
          <w:szCs w:val="22"/>
        </w:rPr>
      </w:pPr>
    </w:p>
    <w:p w14:paraId="0B6D4B28" w14:textId="14C812D1" w:rsidR="00D246DD" w:rsidRPr="006100A2" w:rsidRDefault="00D246DD" w:rsidP="00D246DD">
      <w:pPr>
        <w:rPr>
          <w:b/>
          <w:bCs/>
          <w:sz w:val="22"/>
          <w:szCs w:val="22"/>
        </w:rPr>
      </w:pPr>
      <w:r w:rsidRPr="006100A2">
        <w:rPr>
          <w:b/>
          <w:bCs/>
          <w:sz w:val="28"/>
          <w:szCs w:val="28"/>
        </w:rPr>
        <w:t>Result</w:t>
      </w:r>
    </w:p>
    <w:p w14:paraId="7AE8FC2B" w14:textId="6B97A1C0" w:rsidR="00D246DD" w:rsidRPr="006100A2" w:rsidRDefault="00D246DD" w:rsidP="00D246DD">
      <w:pPr>
        <w:rPr>
          <w:b/>
          <w:bCs/>
          <w:sz w:val="22"/>
          <w:szCs w:val="22"/>
        </w:rPr>
      </w:pPr>
      <w:r w:rsidRPr="006100A2">
        <w:rPr>
          <w:b/>
          <w:bCs/>
        </w:rPr>
        <w:t>Short</w:t>
      </w:r>
      <w:ins w:id="1635" w:author="Author">
        <w:r w:rsidR="0023502F">
          <w:rPr>
            <w:b/>
            <w:bCs/>
          </w:rPr>
          <w:t>-</w:t>
        </w:r>
      </w:ins>
      <w:del w:id="1636" w:author="Author">
        <w:r w:rsidRPr="006100A2" w:rsidDel="0023502F">
          <w:rPr>
            <w:b/>
            <w:bCs/>
          </w:rPr>
          <w:delText xml:space="preserve"> </w:delText>
        </w:r>
      </w:del>
      <w:r w:rsidRPr="006100A2">
        <w:rPr>
          <w:b/>
          <w:bCs/>
        </w:rPr>
        <w:t>term subjective effect</w:t>
      </w:r>
    </w:p>
    <w:p w14:paraId="45E0AD9D" w14:textId="68A17A54" w:rsidR="000E728D" w:rsidRPr="000E728D" w:rsidRDefault="00D246DD" w:rsidP="00DC5DC3">
      <w:pPr>
        <w:rPr>
          <w:sz w:val="22"/>
          <w:szCs w:val="22"/>
        </w:rPr>
        <w:pPrChange w:id="1637" w:author="Author">
          <w:pPr>
            <w:ind w:firstLine="360"/>
          </w:pPr>
        </w:pPrChange>
      </w:pPr>
      <w:del w:id="1638" w:author="Author">
        <w:r w:rsidRPr="0031570E" w:rsidDel="008C6842">
          <w:rPr>
            <w:sz w:val="22"/>
          </w:rPr>
          <w:delText xml:space="preserve">As </w:delText>
        </w:r>
      </w:del>
      <w:ins w:id="1639" w:author="Author">
        <w:r w:rsidR="008C6842">
          <w:rPr>
            <w:sz w:val="22"/>
          </w:rPr>
          <w:t>To determine the</w:t>
        </w:r>
        <w:r w:rsidR="008C6842" w:rsidRPr="0031570E">
          <w:rPr>
            <w:sz w:val="22"/>
          </w:rPr>
          <w:t xml:space="preserve"> </w:t>
        </w:r>
      </w:ins>
      <w:r w:rsidRPr="0031570E">
        <w:rPr>
          <w:sz w:val="22"/>
        </w:rPr>
        <w:t>short-</w:t>
      </w:r>
      <w:r w:rsidR="00A21D25" w:rsidRPr="0031570E">
        <w:rPr>
          <w:sz w:val="22"/>
          <w:szCs w:val="22"/>
        </w:rPr>
        <w:t>t</w:t>
      </w:r>
      <w:ins w:id="1640" w:author="Author">
        <w:r w:rsidR="00AE125D">
          <w:rPr>
            <w:sz w:val="22"/>
            <w:szCs w:val="22"/>
          </w:rPr>
          <w:t>erm</w:t>
        </w:r>
      </w:ins>
      <w:del w:id="1641" w:author="Author">
        <w:r w:rsidR="00A21D25" w:rsidRPr="0031570E" w:rsidDel="00AE125D">
          <w:rPr>
            <w:sz w:val="22"/>
            <w:szCs w:val="22"/>
          </w:rPr>
          <w:delText>ime</w:delText>
        </w:r>
      </w:del>
      <w:r w:rsidRPr="0031570E">
        <w:rPr>
          <w:sz w:val="22"/>
        </w:rPr>
        <w:t xml:space="preserve"> MIP effects on </w:t>
      </w:r>
      <w:ins w:id="1642" w:author="Author">
        <w:r w:rsidR="008C6842">
          <w:rPr>
            <w:sz w:val="22"/>
          </w:rPr>
          <w:t xml:space="preserve">the </w:t>
        </w:r>
      </w:ins>
      <w:r w:rsidRPr="0031570E">
        <w:rPr>
          <w:sz w:val="22"/>
        </w:rPr>
        <w:t xml:space="preserve">subjective ratings, </w:t>
      </w:r>
      <w:ins w:id="1643" w:author="Author">
        <w:r w:rsidR="008C6842">
          <w:rPr>
            <w:sz w:val="22"/>
          </w:rPr>
          <w:t xml:space="preserve">we examined </w:t>
        </w:r>
      </w:ins>
      <w:r w:rsidRPr="0031570E">
        <w:rPr>
          <w:sz w:val="22"/>
        </w:rPr>
        <w:t xml:space="preserve">the deviation from </w:t>
      </w:r>
      <w:r w:rsidR="00A21D25" w:rsidRPr="0031570E">
        <w:rPr>
          <w:sz w:val="22"/>
          <w:szCs w:val="22"/>
        </w:rPr>
        <w:t>pre-MIP</w:t>
      </w:r>
      <w:r w:rsidRPr="0031570E">
        <w:rPr>
          <w:sz w:val="22"/>
        </w:rPr>
        <w:t xml:space="preserve"> to </w:t>
      </w:r>
      <w:r w:rsidR="00A21D25" w:rsidRPr="0031570E">
        <w:rPr>
          <w:sz w:val="22"/>
          <w:szCs w:val="22"/>
        </w:rPr>
        <w:t>post-MIP</w:t>
      </w:r>
      <w:r w:rsidRPr="0031570E">
        <w:rPr>
          <w:sz w:val="22"/>
        </w:rPr>
        <w:t xml:space="preserve"> for each scale</w:t>
      </w:r>
      <w:del w:id="1644" w:author="Author">
        <w:r w:rsidRPr="0031570E" w:rsidDel="00F860DE">
          <w:rPr>
            <w:sz w:val="22"/>
          </w:rPr>
          <w:delText>s</w:delText>
        </w:r>
      </w:del>
      <w:r w:rsidR="00A21D25" w:rsidRPr="0031570E">
        <w:rPr>
          <w:sz w:val="22"/>
          <w:szCs w:val="22"/>
        </w:rPr>
        <w:t xml:space="preserve"> (Fig</w:t>
      </w:r>
      <w:ins w:id="1645" w:author="Author">
        <w:r w:rsidR="009614B4">
          <w:rPr>
            <w:sz w:val="22"/>
            <w:szCs w:val="22"/>
          </w:rPr>
          <w:t>.</w:t>
        </w:r>
        <w:r w:rsidR="00F860DE">
          <w:rPr>
            <w:sz w:val="22"/>
            <w:szCs w:val="22"/>
          </w:rPr>
          <w:t xml:space="preserve"> </w:t>
        </w:r>
      </w:ins>
      <w:r w:rsidR="0031570E">
        <w:rPr>
          <w:sz w:val="22"/>
          <w:szCs w:val="22"/>
        </w:rPr>
        <w:t>[figure,</w:t>
      </w:r>
      <w:ins w:id="1646" w:author="Author">
        <w:r w:rsidR="00F860DE">
          <w:rPr>
            <w:sz w:val="22"/>
            <w:szCs w:val="22"/>
          </w:rPr>
          <w:t xml:space="preserve"> </w:t>
        </w:r>
      </w:ins>
      <w:r w:rsidR="00A21D25" w:rsidRPr="0031570E">
        <w:rPr>
          <w:sz w:val="22"/>
          <w:szCs w:val="22"/>
        </w:rPr>
        <w:t>fig3, fig4</w:t>
      </w:r>
      <w:r w:rsidR="0031570E">
        <w:rPr>
          <w:sz w:val="22"/>
          <w:szCs w:val="22"/>
        </w:rPr>
        <w:t>]</w:t>
      </w:r>
      <w:r w:rsidR="00A21D25" w:rsidRPr="0031570E">
        <w:rPr>
          <w:sz w:val="22"/>
          <w:szCs w:val="22"/>
        </w:rPr>
        <w:t>).</w:t>
      </w:r>
      <w:r w:rsidRPr="0031570E">
        <w:rPr>
          <w:sz w:val="22"/>
        </w:rPr>
        <w:t xml:space="preserve"> </w:t>
      </w:r>
      <w:del w:id="1647" w:author="Author">
        <w:r w:rsidRPr="0031570E" w:rsidDel="008C6842">
          <w:rPr>
            <w:sz w:val="22"/>
          </w:rPr>
          <w:delText xml:space="preserve">In </w:delText>
        </w:r>
      </w:del>
      <w:ins w:id="1648" w:author="Author">
        <w:r w:rsidR="008C6842">
          <w:rPr>
            <w:sz w:val="22"/>
          </w:rPr>
          <w:t>For</w:t>
        </w:r>
        <w:r w:rsidR="008C6842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each, we conducted one-way </w:t>
      </w:r>
      <w:r w:rsidR="00A21D25" w:rsidRPr="0031570E">
        <w:rPr>
          <w:sz w:val="22"/>
          <w:szCs w:val="22"/>
        </w:rPr>
        <w:t xml:space="preserve">factorial ANOVA with valence (valence </w:t>
      </w:r>
      <w:ins w:id="1649" w:author="Author">
        <w:r w:rsidR="00F860DE">
          <w:rPr>
            <w:sz w:val="22"/>
            <w:szCs w:val="22"/>
          </w:rPr>
          <w:t>o</w:t>
        </w:r>
      </w:ins>
      <w:del w:id="1650" w:author="Author">
        <w:r w:rsidR="00A21D25" w:rsidRPr="0031570E" w:rsidDel="00F860DE">
          <w:rPr>
            <w:sz w:val="22"/>
            <w:szCs w:val="22"/>
          </w:rPr>
          <w:delText>O</w:delText>
        </w:r>
      </w:del>
      <w:r w:rsidR="00A21D25" w:rsidRPr="0031570E">
        <w:rPr>
          <w:sz w:val="22"/>
          <w:szCs w:val="22"/>
        </w:rPr>
        <w:t>riginal-positive, original-</w:t>
      </w:r>
      <w:r w:rsidRPr="0031570E">
        <w:rPr>
          <w:sz w:val="22"/>
        </w:rPr>
        <w:t xml:space="preserve">negative, </w:t>
      </w:r>
      <w:r w:rsidR="00A21D25" w:rsidRPr="0031570E">
        <w:rPr>
          <w:sz w:val="22"/>
          <w:szCs w:val="22"/>
        </w:rPr>
        <w:t>original-</w:t>
      </w:r>
      <w:r w:rsidRPr="0031570E">
        <w:rPr>
          <w:sz w:val="22"/>
        </w:rPr>
        <w:t xml:space="preserve">neutral, self-neutral, and soundscape-neutral) </w:t>
      </w:r>
      <w:r w:rsidR="00A21D25" w:rsidRPr="0031570E">
        <w:rPr>
          <w:sz w:val="22"/>
          <w:szCs w:val="22"/>
        </w:rPr>
        <w:t>as the factor</w:t>
      </w:r>
      <w:r w:rsidRPr="0031570E">
        <w:rPr>
          <w:sz w:val="22"/>
        </w:rPr>
        <w:t>.</w:t>
      </w:r>
      <w:r w:rsidR="006100A2" w:rsidRPr="0031570E">
        <w:rPr>
          <w:sz w:val="22"/>
          <w:szCs w:val="22"/>
        </w:rPr>
        <w:br/>
      </w:r>
      <w:r w:rsidR="007C76BF" w:rsidRPr="0031570E">
        <w:rPr>
          <w:sz w:val="22"/>
          <w:szCs w:val="22"/>
        </w:rPr>
        <w:br/>
      </w:r>
      <w:r w:rsidR="000E728D">
        <w:rPr>
          <w:sz w:val="22"/>
          <w:szCs w:val="22"/>
        </w:rPr>
        <w:t>Figure 3</w:t>
      </w:r>
      <w:r w:rsidR="00D36037">
        <w:rPr>
          <w:sz w:val="22"/>
          <w:szCs w:val="22"/>
        </w:rPr>
        <w:t xml:space="preserve">. Deviation </w:t>
      </w:r>
      <w:r w:rsidR="000874CF">
        <w:rPr>
          <w:sz w:val="22"/>
          <w:szCs w:val="22"/>
        </w:rPr>
        <w:t xml:space="preserve">of subjective ratings </w:t>
      </w:r>
      <w:ins w:id="1651" w:author="Author">
        <w:r w:rsidR="008C6842">
          <w:rPr>
            <w:sz w:val="22"/>
            <w:szCs w:val="22"/>
          </w:rPr>
          <w:t>(</w:t>
        </w:r>
      </w:ins>
      <w:r w:rsidR="000874CF">
        <w:rPr>
          <w:sz w:val="22"/>
          <w:szCs w:val="22"/>
        </w:rPr>
        <w:t>VAS</w:t>
      </w:r>
      <w:ins w:id="1652" w:author="Author">
        <w:r w:rsidR="008C6842">
          <w:rPr>
            <w:sz w:val="22"/>
            <w:szCs w:val="22"/>
          </w:rPr>
          <w:t>)</w:t>
        </w:r>
      </w:ins>
      <w:r w:rsidR="000874CF">
        <w:rPr>
          <w:sz w:val="22"/>
          <w:szCs w:val="22"/>
        </w:rPr>
        <w:t xml:space="preserve"> </w:t>
      </w:r>
      <w:r w:rsidR="00D36037">
        <w:rPr>
          <w:sz w:val="22"/>
          <w:szCs w:val="22"/>
        </w:rPr>
        <w:t>from pre- to post-MIP</w:t>
      </w:r>
    </w:p>
    <w:p w14:paraId="46850973" w14:textId="75B43103" w:rsidR="000E728D" w:rsidRDefault="000E1719" w:rsidP="0031570E">
      <w:pPr>
        <w:ind w:firstLine="360"/>
        <w:rPr>
          <w:sz w:val="22"/>
          <w:szCs w:val="22"/>
        </w:rPr>
      </w:pPr>
      <w:r w:rsidRPr="000E1719">
        <w:rPr>
          <w:noProof/>
          <w:sz w:val="22"/>
          <w:szCs w:val="22"/>
        </w:rPr>
        <w:lastRenderedPageBreak/>
        <w:drawing>
          <wp:inline distT="0" distB="0" distL="0" distR="0" wp14:anchorId="72892160" wp14:editId="4D071708">
            <wp:extent cx="2508789" cy="3582955"/>
            <wp:effectExtent l="0" t="0" r="6350" b="0"/>
            <wp:docPr id="14" name="Picture 14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Chart, line chart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09057" cy="3583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92445" w14:textId="34BC1755" w:rsidR="000874CF" w:rsidRDefault="000874CF" w:rsidP="0031570E">
      <w:pPr>
        <w:ind w:firstLine="360"/>
        <w:rPr>
          <w:sz w:val="22"/>
          <w:szCs w:val="22"/>
        </w:rPr>
      </w:pPr>
      <w:r>
        <w:rPr>
          <w:sz w:val="22"/>
          <w:szCs w:val="22"/>
        </w:rPr>
        <w:t>Each panel show</w:t>
      </w:r>
      <w:ins w:id="1653" w:author="Author">
        <w:r w:rsidR="00F860DE">
          <w:rPr>
            <w:sz w:val="22"/>
            <w:szCs w:val="22"/>
          </w:rPr>
          <w:t>s</w:t>
        </w:r>
      </w:ins>
      <w:r>
        <w:rPr>
          <w:sz w:val="22"/>
          <w:szCs w:val="22"/>
        </w:rPr>
        <w:t xml:space="preserve"> the result </w:t>
      </w:r>
      <w:del w:id="1654" w:author="Author">
        <w:r w:rsidDel="00F51C15">
          <w:rPr>
            <w:sz w:val="22"/>
            <w:szCs w:val="22"/>
          </w:rPr>
          <w:delText xml:space="preserve">of </w:delText>
        </w:r>
      </w:del>
      <w:ins w:id="1655" w:author="Author">
        <w:r w:rsidR="00F51C15">
          <w:rPr>
            <w:sz w:val="22"/>
            <w:szCs w:val="22"/>
          </w:rPr>
          <w:t xml:space="preserve">for </w:t>
        </w:r>
      </w:ins>
      <w:del w:id="1656" w:author="Author">
        <w:r w:rsidDel="00B83977">
          <w:rPr>
            <w:sz w:val="22"/>
            <w:szCs w:val="22"/>
          </w:rPr>
          <w:delText xml:space="preserve">each </w:delText>
        </w:r>
      </w:del>
      <w:ins w:id="1657" w:author="Author">
        <w:r w:rsidR="00B83977">
          <w:rPr>
            <w:sz w:val="22"/>
            <w:szCs w:val="22"/>
          </w:rPr>
          <w:t>that</w:t>
        </w:r>
        <w:r w:rsidR="00B83977">
          <w:rPr>
            <w:sz w:val="22"/>
            <w:szCs w:val="22"/>
          </w:rPr>
          <w:t xml:space="preserve"> </w:t>
        </w:r>
      </w:ins>
      <w:r>
        <w:rPr>
          <w:sz w:val="22"/>
          <w:szCs w:val="22"/>
        </w:rPr>
        <w:t xml:space="preserve">VAS scale. </w:t>
      </w:r>
      <w:ins w:id="1658" w:author="Author">
        <w:r w:rsidR="00C266FD">
          <w:rPr>
            <w:sz w:val="22"/>
            <w:szCs w:val="22"/>
          </w:rPr>
          <w:t>The v</w:t>
        </w:r>
      </w:ins>
      <w:del w:id="1659" w:author="Author">
        <w:r w:rsidDel="00C266FD">
          <w:rPr>
            <w:sz w:val="22"/>
            <w:szCs w:val="22"/>
          </w:rPr>
          <w:delText>V</w:delText>
        </w:r>
      </w:del>
      <w:r>
        <w:rPr>
          <w:sz w:val="22"/>
          <w:szCs w:val="22"/>
        </w:rPr>
        <w:t xml:space="preserve">ertical axis </w:t>
      </w:r>
      <w:del w:id="1660" w:author="Author">
        <w:r w:rsidDel="00C266FD">
          <w:rPr>
            <w:sz w:val="22"/>
            <w:szCs w:val="22"/>
          </w:rPr>
          <w:delText xml:space="preserve">means </w:delText>
        </w:r>
      </w:del>
      <w:ins w:id="1661" w:author="Author">
        <w:r w:rsidR="00C266FD">
          <w:rPr>
            <w:sz w:val="22"/>
            <w:szCs w:val="22"/>
          </w:rPr>
          <w:t xml:space="preserve">shows the </w:t>
        </w:r>
      </w:ins>
      <w:r>
        <w:rPr>
          <w:sz w:val="22"/>
          <w:szCs w:val="22"/>
        </w:rPr>
        <w:t xml:space="preserve">amount of deviation </w:t>
      </w:r>
      <w:del w:id="1662" w:author="Author">
        <w:r w:rsidDel="00F51C15">
          <w:rPr>
            <w:sz w:val="22"/>
            <w:szCs w:val="22"/>
          </w:rPr>
          <w:delText xml:space="preserve">of </w:delText>
        </w:r>
      </w:del>
      <w:ins w:id="1663" w:author="Author">
        <w:r w:rsidR="00F51C15">
          <w:rPr>
            <w:sz w:val="22"/>
            <w:szCs w:val="22"/>
          </w:rPr>
          <w:t xml:space="preserve">in </w:t>
        </w:r>
        <w:r w:rsidR="00C266FD">
          <w:rPr>
            <w:sz w:val="22"/>
            <w:szCs w:val="22"/>
          </w:rPr>
          <w:t xml:space="preserve">the </w:t>
        </w:r>
      </w:ins>
      <w:r>
        <w:rPr>
          <w:sz w:val="22"/>
          <w:szCs w:val="22"/>
        </w:rPr>
        <w:t xml:space="preserve">subjective ratings from pre- to post-MIP. </w:t>
      </w:r>
      <w:ins w:id="1664" w:author="Author">
        <w:r w:rsidR="00C266FD">
          <w:rPr>
            <w:sz w:val="22"/>
            <w:szCs w:val="22"/>
          </w:rPr>
          <w:t>The h</w:t>
        </w:r>
      </w:ins>
      <w:del w:id="1665" w:author="Author">
        <w:r w:rsidDel="00C266FD">
          <w:rPr>
            <w:sz w:val="22"/>
            <w:szCs w:val="22"/>
          </w:rPr>
          <w:delText>H</w:delText>
        </w:r>
      </w:del>
      <w:r>
        <w:rPr>
          <w:sz w:val="22"/>
          <w:szCs w:val="22"/>
        </w:rPr>
        <w:t xml:space="preserve">orizontal axis </w:t>
      </w:r>
      <w:del w:id="1666" w:author="Author">
        <w:r w:rsidDel="00C266FD">
          <w:rPr>
            <w:sz w:val="22"/>
            <w:szCs w:val="22"/>
          </w:rPr>
          <w:delText xml:space="preserve">means </w:delText>
        </w:r>
      </w:del>
      <w:ins w:id="1667" w:author="Author">
        <w:r w:rsidR="00C266FD">
          <w:rPr>
            <w:sz w:val="22"/>
            <w:szCs w:val="22"/>
          </w:rPr>
          <w:t xml:space="preserve">shows the </w:t>
        </w:r>
      </w:ins>
      <w:r>
        <w:rPr>
          <w:sz w:val="22"/>
          <w:szCs w:val="22"/>
        </w:rPr>
        <w:t>MIP condition</w:t>
      </w:r>
      <w:r w:rsidR="00B8295E">
        <w:rPr>
          <w:sz w:val="22"/>
          <w:szCs w:val="22"/>
        </w:rPr>
        <w:t>s</w:t>
      </w:r>
      <w:r>
        <w:rPr>
          <w:sz w:val="22"/>
          <w:szCs w:val="22"/>
        </w:rPr>
        <w:t xml:space="preserve">. </w:t>
      </w:r>
      <w:r w:rsidR="00B8295E">
        <w:rPr>
          <w:sz w:val="22"/>
          <w:szCs w:val="22"/>
        </w:rPr>
        <w:t xml:space="preserve">Conditions are ordered </w:t>
      </w:r>
      <w:ins w:id="1668" w:author="Author">
        <w:r w:rsidR="00C266FD">
          <w:rPr>
            <w:sz w:val="22"/>
            <w:szCs w:val="22"/>
          </w:rPr>
          <w:t xml:space="preserve">from the left </w:t>
        </w:r>
      </w:ins>
      <w:r w:rsidR="00B8295E">
        <w:rPr>
          <w:sz w:val="22"/>
          <w:szCs w:val="22"/>
        </w:rPr>
        <w:t xml:space="preserve">in </w:t>
      </w:r>
      <w:ins w:id="1669" w:author="Author">
        <w:r w:rsidR="00C266FD">
          <w:rPr>
            <w:sz w:val="22"/>
            <w:szCs w:val="22"/>
          </w:rPr>
          <w:t xml:space="preserve">the order of </w:t>
        </w:r>
      </w:ins>
      <w:r w:rsidR="00B8295E">
        <w:rPr>
          <w:sz w:val="22"/>
          <w:szCs w:val="22"/>
        </w:rPr>
        <w:t>“Original-negative</w:t>
      </w:r>
      <w:proofErr w:type="gramStart"/>
      <w:r w:rsidR="00B8295E">
        <w:rPr>
          <w:sz w:val="22"/>
          <w:szCs w:val="22"/>
        </w:rPr>
        <w:t>”,</w:t>
      </w:r>
      <w:proofErr w:type="gramEnd"/>
      <w:r w:rsidR="00B8295E">
        <w:rPr>
          <w:sz w:val="22"/>
          <w:szCs w:val="22"/>
        </w:rPr>
        <w:t xml:space="preserve"> “Original-neutral”, “Self-neutral”, “Soundscape-neutral”, and “Original-positive”</w:t>
      </w:r>
      <w:del w:id="1670" w:author="Author">
        <w:r w:rsidR="00B8295E" w:rsidDel="00C266FD">
          <w:rPr>
            <w:sz w:val="22"/>
            <w:szCs w:val="22"/>
          </w:rPr>
          <w:delText xml:space="preserve"> from the left</w:delText>
        </w:r>
      </w:del>
      <w:r w:rsidR="00B8295E">
        <w:rPr>
          <w:sz w:val="22"/>
          <w:szCs w:val="22"/>
        </w:rPr>
        <w:t xml:space="preserve">. </w:t>
      </w:r>
      <w:ins w:id="1671" w:author="Author">
        <w:r w:rsidR="00C266FD">
          <w:rPr>
            <w:sz w:val="22"/>
            <w:szCs w:val="22"/>
          </w:rPr>
          <w:t>The e</w:t>
        </w:r>
      </w:ins>
      <w:del w:id="1672" w:author="Author">
        <w:r w:rsidDel="00C266FD">
          <w:rPr>
            <w:sz w:val="22"/>
            <w:szCs w:val="22"/>
          </w:rPr>
          <w:delText>E</w:delText>
        </w:r>
      </w:del>
      <w:r>
        <w:rPr>
          <w:sz w:val="22"/>
          <w:szCs w:val="22"/>
        </w:rPr>
        <w:t xml:space="preserve">rror bars depict standard errors (SEs). </w:t>
      </w:r>
      <w:proofErr w:type="gramStart"/>
      <w:ins w:id="1673" w:author="Author">
        <w:r w:rsidR="00C266FD">
          <w:rPr>
            <w:sz w:val="22"/>
            <w:szCs w:val="22"/>
          </w:rPr>
          <w:t>The a</w:t>
        </w:r>
      </w:ins>
      <w:proofErr w:type="gramEnd"/>
      <w:del w:id="1674" w:author="Author">
        <w:r w:rsidDel="00C266FD">
          <w:rPr>
            <w:sz w:val="22"/>
            <w:szCs w:val="22"/>
          </w:rPr>
          <w:delText>A</w:delText>
        </w:r>
      </w:del>
      <w:r>
        <w:rPr>
          <w:sz w:val="22"/>
          <w:szCs w:val="22"/>
        </w:rPr>
        <w:t xml:space="preserve">sterisks depict significant differences </w:t>
      </w:r>
      <w:del w:id="1675" w:author="Author">
        <w:r w:rsidDel="00C266FD">
          <w:rPr>
            <w:sz w:val="22"/>
            <w:szCs w:val="22"/>
          </w:rPr>
          <w:delText xml:space="preserve">of </w:delText>
        </w:r>
      </w:del>
      <w:ins w:id="1676" w:author="Author">
        <w:r w:rsidR="00C266FD">
          <w:rPr>
            <w:sz w:val="22"/>
            <w:szCs w:val="22"/>
          </w:rPr>
          <w:t xml:space="preserve">among </w:t>
        </w:r>
      </w:ins>
      <w:r>
        <w:rPr>
          <w:sz w:val="22"/>
          <w:szCs w:val="22"/>
        </w:rPr>
        <w:t xml:space="preserve">the pairs (*, &lt;.05; **, &lt;.01). </w:t>
      </w:r>
    </w:p>
    <w:p w14:paraId="1DCF6918" w14:textId="77777777" w:rsidR="00B8295E" w:rsidRPr="000874CF" w:rsidRDefault="00B8295E" w:rsidP="0031570E">
      <w:pPr>
        <w:ind w:firstLine="360"/>
        <w:rPr>
          <w:sz w:val="22"/>
          <w:szCs w:val="22"/>
        </w:rPr>
      </w:pPr>
    </w:p>
    <w:p w14:paraId="49EE5E53" w14:textId="1D0CBC31" w:rsidR="000E728D" w:rsidRDefault="000E728D" w:rsidP="00DC5DC3">
      <w:pPr>
        <w:ind w:firstLine="360"/>
        <w:jc w:val="center"/>
        <w:rPr>
          <w:sz w:val="22"/>
          <w:szCs w:val="22"/>
        </w:rPr>
        <w:pPrChange w:id="1677" w:author="Author">
          <w:pPr>
            <w:ind w:firstLine="360"/>
          </w:pPr>
        </w:pPrChange>
      </w:pPr>
      <w:r>
        <w:rPr>
          <w:sz w:val="22"/>
          <w:szCs w:val="22"/>
        </w:rPr>
        <w:t>Fig</w:t>
      </w:r>
      <w:ins w:id="1678" w:author="Author">
        <w:r w:rsidR="00F4638D">
          <w:rPr>
            <w:sz w:val="22"/>
            <w:szCs w:val="22"/>
          </w:rPr>
          <w:t>.</w:t>
        </w:r>
      </w:ins>
      <w:del w:id="1679" w:author="Author">
        <w:r w:rsidDel="00F4638D">
          <w:rPr>
            <w:sz w:val="22"/>
            <w:szCs w:val="22"/>
          </w:rPr>
          <w:delText>ure</w:delText>
        </w:r>
      </w:del>
      <w:r>
        <w:rPr>
          <w:sz w:val="22"/>
          <w:szCs w:val="22"/>
        </w:rPr>
        <w:t xml:space="preserve"> 4</w:t>
      </w:r>
      <w:r w:rsidR="006A2983">
        <w:rPr>
          <w:sz w:val="22"/>
          <w:szCs w:val="22"/>
        </w:rPr>
        <w:t>.</w:t>
      </w:r>
      <w:r w:rsidR="006A2983" w:rsidRPr="006A2983">
        <w:rPr>
          <w:sz w:val="22"/>
          <w:szCs w:val="22"/>
        </w:rPr>
        <w:t xml:space="preserve"> </w:t>
      </w:r>
      <w:r w:rsidR="006A2983">
        <w:rPr>
          <w:sz w:val="22"/>
          <w:szCs w:val="22"/>
        </w:rPr>
        <w:t xml:space="preserve">Deviation </w:t>
      </w:r>
      <w:r w:rsidR="006A2983" w:rsidRPr="00F51C15">
        <w:rPr>
          <w:sz w:val="22"/>
          <w:szCs w:val="22"/>
        </w:rPr>
        <w:t xml:space="preserve">of subjective ratings </w:t>
      </w:r>
      <w:ins w:id="1680" w:author="Author">
        <w:r w:rsidR="00F51C15" w:rsidRPr="00DC5DC3">
          <w:rPr>
            <w:sz w:val="22"/>
            <w:szCs w:val="22"/>
            <w:rPrChange w:id="1681" w:author="Author">
              <w:rPr>
                <w:sz w:val="22"/>
                <w:szCs w:val="22"/>
                <w:highlight w:val="yellow"/>
              </w:rPr>
            </w:rPrChange>
          </w:rPr>
          <w:t>(</w:t>
        </w:r>
      </w:ins>
      <w:r w:rsidR="006A2983" w:rsidRPr="00F51C15">
        <w:rPr>
          <w:sz w:val="22"/>
          <w:szCs w:val="22"/>
        </w:rPr>
        <w:t>PANAS-X</w:t>
      </w:r>
      <w:ins w:id="1682" w:author="Author">
        <w:r w:rsidR="00F51C15" w:rsidRPr="00F51C15">
          <w:rPr>
            <w:sz w:val="22"/>
            <w:szCs w:val="22"/>
          </w:rPr>
          <w:t>)</w:t>
        </w:r>
      </w:ins>
      <w:r w:rsidR="006A2983" w:rsidRPr="00F51C15">
        <w:rPr>
          <w:sz w:val="22"/>
          <w:szCs w:val="22"/>
        </w:rPr>
        <w:t xml:space="preserve"> from pre</w:t>
      </w:r>
      <w:r w:rsidR="006A2983">
        <w:rPr>
          <w:sz w:val="22"/>
          <w:szCs w:val="22"/>
        </w:rPr>
        <w:t>- to post-MIP</w:t>
      </w:r>
    </w:p>
    <w:p w14:paraId="57097385" w14:textId="268FA26C" w:rsidR="006100A2" w:rsidRDefault="000E1719" w:rsidP="0031570E">
      <w:pPr>
        <w:ind w:firstLine="360"/>
        <w:rPr>
          <w:sz w:val="22"/>
          <w:szCs w:val="22"/>
        </w:rPr>
      </w:pPr>
      <w:r w:rsidRPr="000E1719">
        <w:rPr>
          <w:noProof/>
          <w:sz w:val="22"/>
          <w:szCs w:val="22"/>
        </w:rPr>
        <w:lastRenderedPageBreak/>
        <w:drawing>
          <wp:inline distT="0" distB="0" distL="0" distR="0" wp14:anchorId="54B605F7" wp14:editId="672E1C29">
            <wp:extent cx="2940604" cy="4208106"/>
            <wp:effectExtent l="0" t="0" r="6350" b="0"/>
            <wp:docPr id="15" name="Picture 15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Chart, line chart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40604" cy="4208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6E265" w14:textId="43F3C4B5" w:rsidR="00966FBD" w:rsidRPr="0031570E" w:rsidDel="00B83977" w:rsidRDefault="00966FBD" w:rsidP="00DC5DC3">
      <w:pPr>
        <w:ind w:firstLine="360"/>
        <w:rPr>
          <w:del w:id="1683" w:author="Author"/>
          <w:sz w:val="22"/>
          <w:szCs w:val="22"/>
        </w:rPr>
      </w:pPr>
      <w:r>
        <w:rPr>
          <w:sz w:val="22"/>
          <w:szCs w:val="22"/>
        </w:rPr>
        <w:t>Each panel show</w:t>
      </w:r>
      <w:ins w:id="1684" w:author="Author">
        <w:r w:rsidR="007074C3">
          <w:rPr>
            <w:sz w:val="22"/>
            <w:szCs w:val="22"/>
          </w:rPr>
          <w:t>s</w:t>
        </w:r>
      </w:ins>
      <w:r>
        <w:rPr>
          <w:sz w:val="22"/>
          <w:szCs w:val="22"/>
        </w:rPr>
        <w:t xml:space="preserve"> the result </w:t>
      </w:r>
      <w:ins w:id="1685" w:author="Author">
        <w:r w:rsidR="00597C32">
          <w:rPr>
            <w:sz w:val="22"/>
            <w:szCs w:val="22"/>
          </w:rPr>
          <w:t>for</w:t>
        </w:r>
      </w:ins>
      <w:del w:id="1686" w:author="Author">
        <w:r w:rsidDel="00597C32">
          <w:rPr>
            <w:sz w:val="22"/>
            <w:szCs w:val="22"/>
          </w:rPr>
          <w:delText>of</w:delText>
        </w:r>
      </w:del>
      <w:r>
        <w:rPr>
          <w:sz w:val="22"/>
          <w:szCs w:val="22"/>
        </w:rPr>
        <w:t xml:space="preserve"> </w:t>
      </w:r>
      <w:del w:id="1687" w:author="Author">
        <w:r w:rsidDel="00AC19A3">
          <w:rPr>
            <w:sz w:val="22"/>
            <w:szCs w:val="22"/>
          </w:rPr>
          <w:delText xml:space="preserve">each </w:delText>
        </w:r>
      </w:del>
      <w:ins w:id="1688" w:author="Author">
        <w:r w:rsidR="00AC19A3">
          <w:rPr>
            <w:sz w:val="22"/>
            <w:szCs w:val="22"/>
          </w:rPr>
          <w:t>that</w:t>
        </w:r>
        <w:r w:rsidR="00AC19A3">
          <w:rPr>
            <w:sz w:val="22"/>
            <w:szCs w:val="22"/>
          </w:rPr>
          <w:t xml:space="preserve"> </w:t>
        </w:r>
      </w:ins>
      <w:r>
        <w:rPr>
          <w:sz w:val="22"/>
          <w:szCs w:val="22"/>
        </w:rPr>
        <w:t xml:space="preserve">PANAS-X scale. </w:t>
      </w:r>
      <w:ins w:id="1689" w:author="Author">
        <w:r w:rsidR="007074C3">
          <w:rPr>
            <w:sz w:val="22"/>
            <w:szCs w:val="22"/>
          </w:rPr>
          <w:t>The v</w:t>
        </w:r>
      </w:ins>
      <w:del w:id="1690" w:author="Author">
        <w:r w:rsidDel="007074C3">
          <w:rPr>
            <w:sz w:val="22"/>
            <w:szCs w:val="22"/>
          </w:rPr>
          <w:delText>V</w:delText>
        </w:r>
      </w:del>
      <w:r>
        <w:rPr>
          <w:sz w:val="22"/>
          <w:szCs w:val="22"/>
        </w:rPr>
        <w:t xml:space="preserve">ertical axis </w:t>
      </w:r>
      <w:del w:id="1691" w:author="Author">
        <w:r w:rsidDel="007074C3">
          <w:rPr>
            <w:sz w:val="22"/>
            <w:szCs w:val="22"/>
          </w:rPr>
          <w:delText xml:space="preserve">means </w:delText>
        </w:r>
      </w:del>
      <w:ins w:id="1692" w:author="Author">
        <w:r w:rsidR="007074C3">
          <w:rPr>
            <w:sz w:val="22"/>
            <w:szCs w:val="22"/>
          </w:rPr>
          <w:t xml:space="preserve">shows the </w:t>
        </w:r>
      </w:ins>
      <w:r>
        <w:rPr>
          <w:sz w:val="22"/>
          <w:szCs w:val="22"/>
        </w:rPr>
        <w:t xml:space="preserve">amount of deviation </w:t>
      </w:r>
      <w:del w:id="1693" w:author="Author">
        <w:r w:rsidDel="00597C32">
          <w:rPr>
            <w:sz w:val="22"/>
            <w:szCs w:val="22"/>
          </w:rPr>
          <w:delText xml:space="preserve">of </w:delText>
        </w:r>
      </w:del>
      <w:ins w:id="1694" w:author="Author">
        <w:r w:rsidR="00597C32">
          <w:rPr>
            <w:sz w:val="22"/>
            <w:szCs w:val="22"/>
          </w:rPr>
          <w:t xml:space="preserve">in the </w:t>
        </w:r>
      </w:ins>
      <w:r>
        <w:rPr>
          <w:sz w:val="22"/>
          <w:szCs w:val="22"/>
        </w:rPr>
        <w:t xml:space="preserve">subjective ratings from pre- to post-MIP. </w:t>
      </w:r>
      <w:ins w:id="1695" w:author="Author">
        <w:r w:rsidR="007074C3">
          <w:rPr>
            <w:sz w:val="22"/>
            <w:szCs w:val="22"/>
          </w:rPr>
          <w:t>The h</w:t>
        </w:r>
      </w:ins>
      <w:del w:id="1696" w:author="Author">
        <w:r w:rsidDel="007074C3">
          <w:rPr>
            <w:sz w:val="22"/>
            <w:szCs w:val="22"/>
          </w:rPr>
          <w:delText>H</w:delText>
        </w:r>
      </w:del>
      <w:r>
        <w:rPr>
          <w:sz w:val="22"/>
          <w:szCs w:val="22"/>
        </w:rPr>
        <w:t xml:space="preserve">orizontal axis </w:t>
      </w:r>
      <w:del w:id="1697" w:author="Author">
        <w:r w:rsidDel="007074C3">
          <w:rPr>
            <w:sz w:val="22"/>
            <w:szCs w:val="22"/>
          </w:rPr>
          <w:delText xml:space="preserve">means </w:delText>
        </w:r>
      </w:del>
      <w:ins w:id="1698" w:author="Author">
        <w:r w:rsidR="007074C3">
          <w:rPr>
            <w:sz w:val="22"/>
            <w:szCs w:val="22"/>
          </w:rPr>
          <w:t xml:space="preserve">shows </w:t>
        </w:r>
        <w:r w:rsidR="00597C32">
          <w:rPr>
            <w:sz w:val="22"/>
            <w:szCs w:val="22"/>
          </w:rPr>
          <w:t xml:space="preserve">the </w:t>
        </w:r>
      </w:ins>
      <w:r>
        <w:rPr>
          <w:sz w:val="22"/>
          <w:szCs w:val="22"/>
        </w:rPr>
        <w:t xml:space="preserve">MIP conditions. </w:t>
      </w:r>
      <w:ins w:id="1699" w:author="Author">
        <w:r w:rsidR="007074C3">
          <w:rPr>
            <w:sz w:val="22"/>
            <w:szCs w:val="22"/>
          </w:rPr>
          <w:t>The c</w:t>
        </w:r>
      </w:ins>
      <w:del w:id="1700" w:author="Author">
        <w:r w:rsidDel="007074C3">
          <w:rPr>
            <w:sz w:val="22"/>
            <w:szCs w:val="22"/>
          </w:rPr>
          <w:delText>C</w:delText>
        </w:r>
      </w:del>
      <w:r>
        <w:rPr>
          <w:sz w:val="22"/>
          <w:szCs w:val="22"/>
        </w:rPr>
        <w:t xml:space="preserve">onditions are ordered </w:t>
      </w:r>
      <w:ins w:id="1701" w:author="Author">
        <w:r w:rsidR="007074C3">
          <w:rPr>
            <w:sz w:val="22"/>
            <w:szCs w:val="22"/>
          </w:rPr>
          <w:t xml:space="preserve">from the left </w:t>
        </w:r>
      </w:ins>
      <w:r>
        <w:rPr>
          <w:sz w:val="22"/>
          <w:szCs w:val="22"/>
        </w:rPr>
        <w:t xml:space="preserve">in </w:t>
      </w:r>
      <w:ins w:id="1702" w:author="Author">
        <w:r w:rsidR="007074C3">
          <w:rPr>
            <w:sz w:val="22"/>
            <w:szCs w:val="22"/>
          </w:rPr>
          <w:t xml:space="preserve">the order of </w:t>
        </w:r>
      </w:ins>
      <w:r>
        <w:rPr>
          <w:sz w:val="22"/>
          <w:szCs w:val="22"/>
        </w:rPr>
        <w:t>“Original-negative</w:t>
      </w:r>
      <w:proofErr w:type="gramStart"/>
      <w:r>
        <w:rPr>
          <w:sz w:val="22"/>
          <w:szCs w:val="22"/>
        </w:rPr>
        <w:t>”,</w:t>
      </w:r>
      <w:proofErr w:type="gramEnd"/>
      <w:r>
        <w:rPr>
          <w:sz w:val="22"/>
          <w:szCs w:val="22"/>
        </w:rPr>
        <w:t xml:space="preserve"> “Original-neutral”, “Self-neutral”, “Soundscape-neutral”, and “Original-positive”</w:t>
      </w:r>
      <w:del w:id="1703" w:author="Author">
        <w:r w:rsidDel="007074C3">
          <w:rPr>
            <w:sz w:val="22"/>
            <w:szCs w:val="22"/>
          </w:rPr>
          <w:delText xml:space="preserve"> from the left</w:delText>
        </w:r>
      </w:del>
      <w:r>
        <w:rPr>
          <w:sz w:val="22"/>
          <w:szCs w:val="22"/>
        </w:rPr>
        <w:t xml:space="preserve">. </w:t>
      </w:r>
      <w:ins w:id="1704" w:author="Author">
        <w:r w:rsidR="00013DB1">
          <w:rPr>
            <w:sz w:val="22"/>
            <w:szCs w:val="22"/>
          </w:rPr>
          <w:t>The e</w:t>
        </w:r>
      </w:ins>
      <w:del w:id="1705" w:author="Author">
        <w:r w:rsidDel="00013DB1">
          <w:rPr>
            <w:sz w:val="22"/>
            <w:szCs w:val="22"/>
          </w:rPr>
          <w:delText>E</w:delText>
        </w:r>
      </w:del>
      <w:r>
        <w:rPr>
          <w:sz w:val="22"/>
          <w:szCs w:val="22"/>
        </w:rPr>
        <w:t xml:space="preserve">rror bars depict standard errors (SEs). </w:t>
      </w:r>
      <w:proofErr w:type="gramStart"/>
      <w:ins w:id="1706" w:author="Author">
        <w:r w:rsidR="00013DB1">
          <w:rPr>
            <w:sz w:val="22"/>
            <w:szCs w:val="22"/>
          </w:rPr>
          <w:t>The a</w:t>
        </w:r>
      </w:ins>
      <w:proofErr w:type="gramEnd"/>
      <w:del w:id="1707" w:author="Author">
        <w:r w:rsidDel="00013DB1">
          <w:rPr>
            <w:sz w:val="22"/>
            <w:szCs w:val="22"/>
          </w:rPr>
          <w:delText>A</w:delText>
        </w:r>
      </w:del>
      <w:r>
        <w:rPr>
          <w:sz w:val="22"/>
          <w:szCs w:val="22"/>
        </w:rPr>
        <w:t xml:space="preserve">sterisks depict significant differences </w:t>
      </w:r>
      <w:del w:id="1708" w:author="Author">
        <w:r w:rsidDel="00013DB1">
          <w:rPr>
            <w:sz w:val="22"/>
            <w:szCs w:val="22"/>
          </w:rPr>
          <w:delText xml:space="preserve">of </w:delText>
        </w:r>
      </w:del>
      <w:ins w:id="1709" w:author="Author">
        <w:r w:rsidR="00013DB1">
          <w:rPr>
            <w:sz w:val="22"/>
            <w:szCs w:val="22"/>
          </w:rPr>
          <w:t xml:space="preserve">among </w:t>
        </w:r>
      </w:ins>
      <w:r>
        <w:rPr>
          <w:sz w:val="22"/>
          <w:szCs w:val="22"/>
        </w:rPr>
        <w:t>the pairs (*, &lt;.05; **, &lt;.01).</w:t>
      </w:r>
    </w:p>
    <w:p w14:paraId="7447FD4F" w14:textId="77777777" w:rsidR="006100A2" w:rsidRPr="00DC5DC3" w:rsidRDefault="006100A2" w:rsidP="00DC5DC3">
      <w:pPr>
        <w:ind w:firstLine="360"/>
        <w:rPr>
          <w:sz w:val="22"/>
          <w:szCs w:val="22"/>
          <w:rPrChange w:id="1710" w:author="Author">
            <w:rPr/>
          </w:rPrChange>
        </w:rPr>
        <w:pPrChange w:id="1711" w:author="Author">
          <w:pPr>
            <w:pStyle w:val="ListParagraph"/>
          </w:pPr>
        </w:pPrChange>
      </w:pPr>
    </w:p>
    <w:p w14:paraId="6CABD955" w14:textId="4DB87588" w:rsidR="0031570E" w:rsidRDefault="00A21D25" w:rsidP="0031570E">
      <w:pPr>
        <w:ind w:firstLine="360"/>
        <w:rPr>
          <w:sz w:val="22"/>
          <w:szCs w:val="22"/>
        </w:rPr>
      </w:pPr>
      <w:r w:rsidRPr="0031570E">
        <w:rPr>
          <w:sz w:val="22"/>
          <w:szCs w:val="22"/>
        </w:rPr>
        <w:t xml:space="preserve">First, </w:t>
      </w:r>
      <w:commentRangeStart w:id="1712"/>
      <w:del w:id="1713" w:author="Author">
        <w:r w:rsidRPr="0031570E" w:rsidDel="00DD1CFB">
          <w:rPr>
            <w:sz w:val="22"/>
            <w:szCs w:val="22"/>
          </w:rPr>
          <w:delText>focusing</w:delText>
        </w:r>
        <w:commentRangeEnd w:id="1712"/>
        <w:r w:rsidR="00CA7730" w:rsidDel="00DD1CFB">
          <w:rPr>
            <w:rStyle w:val="CommentReference"/>
          </w:rPr>
          <w:commentReference w:id="1712"/>
        </w:r>
        <w:r w:rsidR="00D246DD" w:rsidRPr="0031570E" w:rsidDel="00DD1CFB">
          <w:rPr>
            <w:sz w:val="22"/>
          </w:rPr>
          <w:delText xml:space="preserve"> on</w:delText>
        </w:r>
      </w:del>
      <w:ins w:id="1714" w:author="Author">
        <w:r w:rsidR="00DD1CFB">
          <w:rPr>
            <w:sz w:val="22"/>
            <w:szCs w:val="22"/>
          </w:rPr>
          <w:t xml:space="preserve">with </w:t>
        </w:r>
        <w:r w:rsidR="00DD1CFB">
          <w:rPr>
            <w:sz w:val="22"/>
          </w:rPr>
          <w:t xml:space="preserve">the </w:t>
        </w:r>
      </w:ins>
      <w:del w:id="1715" w:author="Author">
        <w:r w:rsidR="00D246DD" w:rsidRPr="0031570E" w:rsidDel="00DD1CFB">
          <w:rPr>
            <w:sz w:val="22"/>
          </w:rPr>
          <w:delText xml:space="preserve"> </w:delText>
        </w:r>
      </w:del>
      <w:r w:rsidR="00D246DD" w:rsidRPr="0031570E">
        <w:rPr>
          <w:sz w:val="22"/>
        </w:rPr>
        <w:t>VAS</w:t>
      </w:r>
      <w:r w:rsidRPr="0031570E">
        <w:rPr>
          <w:sz w:val="22"/>
          <w:szCs w:val="22"/>
        </w:rPr>
        <w:t xml:space="preserve"> (Fig</w:t>
      </w:r>
      <w:ins w:id="1716" w:author="Author">
        <w:r w:rsidR="009614B4">
          <w:rPr>
            <w:sz w:val="22"/>
            <w:szCs w:val="22"/>
          </w:rPr>
          <w:t>.</w:t>
        </w:r>
        <w:r w:rsidR="00CA7730">
          <w:rPr>
            <w:sz w:val="22"/>
            <w:szCs w:val="22"/>
          </w:rPr>
          <w:t xml:space="preserve"> </w:t>
        </w:r>
      </w:ins>
      <w:r w:rsidR="0031570E">
        <w:rPr>
          <w:sz w:val="22"/>
          <w:szCs w:val="22"/>
        </w:rPr>
        <w:t>[figure,</w:t>
      </w:r>
      <w:ins w:id="1717" w:author="Author">
        <w:r w:rsidR="00CA7730">
          <w:rPr>
            <w:sz w:val="22"/>
            <w:szCs w:val="22"/>
          </w:rPr>
          <w:t xml:space="preserve"> </w:t>
        </w:r>
      </w:ins>
      <w:r w:rsidRPr="0031570E">
        <w:rPr>
          <w:sz w:val="22"/>
          <w:szCs w:val="22"/>
        </w:rPr>
        <w:t>fig3</w:t>
      </w:r>
      <w:r w:rsidR="0031570E">
        <w:rPr>
          <w:sz w:val="22"/>
          <w:szCs w:val="22"/>
        </w:rPr>
        <w:t>]</w:t>
      </w:r>
      <w:r w:rsidRPr="0031570E">
        <w:rPr>
          <w:sz w:val="22"/>
          <w:szCs w:val="22"/>
        </w:rPr>
        <w:t>),</w:t>
      </w:r>
      <w:r w:rsidR="00D246DD" w:rsidRPr="0031570E">
        <w:rPr>
          <w:sz w:val="22"/>
        </w:rPr>
        <w:t xml:space="preserve"> significant main effects of induction w</w:t>
      </w:r>
      <w:ins w:id="1718" w:author="Author">
        <w:r w:rsidR="002373E5">
          <w:rPr>
            <w:sz w:val="22"/>
          </w:rPr>
          <w:t>ere</w:t>
        </w:r>
      </w:ins>
      <w:del w:id="1719" w:author="Author">
        <w:r w:rsidR="00D246DD" w:rsidRPr="0031570E" w:rsidDel="002373E5">
          <w:rPr>
            <w:sz w:val="22"/>
          </w:rPr>
          <w:delText>as</w:delText>
        </w:r>
      </w:del>
      <w:r w:rsidR="00D246DD" w:rsidRPr="0031570E">
        <w:rPr>
          <w:sz w:val="22"/>
        </w:rPr>
        <w:t xml:space="preserve"> found in VAS</w:t>
      </w:r>
      <w:r w:rsidRPr="0031570E">
        <w:rPr>
          <w:sz w:val="22"/>
          <w:szCs w:val="22"/>
        </w:rPr>
        <w:t xml:space="preserve"> </w:t>
      </w:r>
      <w:r w:rsidR="00D246DD" w:rsidRPr="0031570E">
        <w:rPr>
          <w:sz w:val="22"/>
        </w:rPr>
        <w:t>happiness (</w:t>
      </w:r>
      <w:proofErr w:type="gramStart"/>
      <w:r w:rsidR="00D246DD" w:rsidRPr="0031570E">
        <w:rPr>
          <w:sz w:val="22"/>
        </w:rPr>
        <w:t>F(</w:t>
      </w:r>
      <w:proofErr w:type="gramEnd"/>
      <w:r w:rsidR="00D246DD" w:rsidRPr="0031570E">
        <w:rPr>
          <w:sz w:val="22"/>
        </w:rPr>
        <w:t>4,129) = 6.479 , p&lt; 0.01) and VAS</w:t>
      </w:r>
      <w:r w:rsidRPr="0031570E">
        <w:rPr>
          <w:sz w:val="22"/>
          <w:szCs w:val="22"/>
        </w:rPr>
        <w:t xml:space="preserve"> </w:t>
      </w:r>
      <w:r w:rsidR="00D246DD" w:rsidRPr="0031570E">
        <w:rPr>
          <w:sz w:val="22"/>
        </w:rPr>
        <w:t xml:space="preserve">depression (F(4,129) = 2.84 , p= 0.027). </w:t>
      </w:r>
      <w:del w:id="1720" w:author="Author">
        <w:r w:rsidR="00D246DD" w:rsidRPr="0031570E" w:rsidDel="002373E5">
          <w:rPr>
            <w:sz w:val="22"/>
          </w:rPr>
          <w:delText>On the other hand</w:delText>
        </w:r>
      </w:del>
      <w:ins w:id="1721" w:author="Author">
        <w:r w:rsidR="002373E5">
          <w:rPr>
            <w:sz w:val="22"/>
          </w:rPr>
          <w:t>By contrast</w:t>
        </w:r>
      </w:ins>
      <w:r w:rsidR="00D246DD" w:rsidRPr="0031570E">
        <w:rPr>
          <w:sz w:val="22"/>
        </w:rPr>
        <w:t>, main effects were not significant in VAS</w:t>
      </w:r>
      <w:r w:rsidRPr="0031570E">
        <w:rPr>
          <w:sz w:val="22"/>
          <w:szCs w:val="22"/>
        </w:rPr>
        <w:t xml:space="preserve"> </w:t>
      </w:r>
      <w:r w:rsidR="00D246DD" w:rsidRPr="0031570E">
        <w:rPr>
          <w:sz w:val="22"/>
        </w:rPr>
        <w:t>sadness (</w:t>
      </w:r>
      <w:proofErr w:type="gramStart"/>
      <w:r w:rsidR="00D246DD" w:rsidRPr="0031570E">
        <w:rPr>
          <w:sz w:val="22"/>
        </w:rPr>
        <w:t>F(</w:t>
      </w:r>
      <w:proofErr w:type="gramEnd"/>
      <w:r w:rsidR="00D246DD" w:rsidRPr="0031570E">
        <w:rPr>
          <w:sz w:val="22"/>
        </w:rPr>
        <w:t>4,129) = 2.425 , p= 0.051) and VAS</w:t>
      </w:r>
      <w:r w:rsidRPr="0031570E">
        <w:rPr>
          <w:sz w:val="22"/>
          <w:szCs w:val="22"/>
        </w:rPr>
        <w:t xml:space="preserve"> </w:t>
      </w:r>
      <w:r w:rsidR="00D246DD" w:rsidRPr="0031570E">
        <w:rPr>
          <w:sz w:val="22"/>
        </w:rPr>
        <w:t>boringness</w:t>
      </w:r>
      <w:ins w:id="1722" w:author="Author">
        <w:r w:rsidR="002373E5">
          <w:rPr>
            <w:sz w:val="22"/>
          </w:rPr>
          <w:t xml:space="preserve"> </w:t>
        </w:r>
      </w:ins>
      <w:r w:rsidR="00D246DD" w:rsidRPr="0031570E">
        <w:rPr>
          <w:sz w:val="22"/>
        </w:rPr>
        <w:t>(F(4,129) = 1.873 , p= 0.119). Tukey</w:t>
      </w:r>
      <w:ins w:id="1723" w:author="Author">
        <w:r w:rsidR="002373E5">
          <w:rPr>
            <w:sz w:val="22"/>
          </w:rPr>
          <w:t>’</w:t>
        </w:r>
      </w:ins>
      <w:del w:id="1724" w:author="Author">
        <w:r w:rsidR="00D246DD" w:rsidRPr="0031570E" w:rsidDel="002373E5">
          <w:rPr>
            <w:sz w:val="22"/>
          </w:rPr>
          <w:delText>'</w:delText>
        </w:r>
      </w:del>
      <w:r w:rsidR="00D246DD" w:rsidRPr="0031570E">
        <w:rPr>
          <w:sz w:val="22"/>
        </w:rPr>
        <w:t xml:space="preserve">s multiple </w:t>
      </w:r>
      <w:proofErr w:type="gramStart"/>
      <w:r w:rsidR="00D246DD" w:rsidRPr="0031570E">
        <w:rPr>
          <w:sz w:val="22"/>
        </w:rPr>
        <w:t>comparison</w:t>
      </w:r>
      <w:proofErr w:type="gramEnd"/>
      <w:r w:rsidR="00D246DD" w:rsidRPr="0031570E">
        <w:rPr>
          <w:sz w:val="22"/>
        </w:rPr>
        <w:t xml:space="preserve"> was conducted on </w:t>
      </w:r>
      <w:ins w:id="1725" w:author="Author">
        <w:r w:rsidR="009519E6">
          <w:rPr>
            <w:sz w:val="22"/>
          </w:rPr>
          <w:t xml:space="preserve">the </w:t>
        </w:r>
      </w:ins>
      <w:r w:rsidR="00D246DD" w:rsidRPr="0031570E">
        <w:rPr>
          <w:sz w:val="22"/>
        </w:rPr>
        <w:t xml:space="preserve">significant scales. </w:t>
      </w:r>
      <w:r w:rsidRPr="0031570E">
        <w:rPr>
          <w:sz w:val="22"/>
          <w:szCs w:val="22"/>
        </w:rPr>
        <w:t>For</w:t>
      </w:r>
      <w:r w:rsidR="00D246DD" w:rsidRPr="0031570E">
        <w:rPr>
          <w:sz w:val="22"/>
        </w:rPr>
        <w:t xml:space="preserve"> VAS</w:t>
      </w:r>
      <w:r w:rsidRPr="0031570E">
        <w:rPr>
          <w:sz w:val="22"/>
          <w:szCs w:val="22"/>
        </w:rPr>
        <w:t xml:space="preserve"> happiness, </w:t>
      </w:r>
      <w:ins w:id="1726" w:author="Author">
        <w:r w:rsidR="00E513CF">
          <w:rPr>
            <w:sz w:val="22"/>
            <w:szCs w:val="22"/>
          </w:rPr>
          <w:t>o</w:t>
        </w:r>
      </w:ins>
      <w:del w:id="1727" w:author="Author">
        <w:r w:rsidRPr="0031570E" w:rsidDel="00E513CF">
          <w:rPr>
            <w:sz w:val="22"/>
            <w:szCs w:val="22"/>
          </w:rPr>
          <w:delText>O</w:delText>
        </w:r>
      </w:del>
      <w:r w:rsidRPr="0031570E">
        <w:rPr>
          <w:sz w:val="22"/>
          <w:szCs w:val="22"/>
        </w:rPr>
        <w:t>riginal-positive</w:t>
      </w:r>
      <w:r w:rsidR="00D246DD" w:rsidRPr="0031570E">
        <w:rPr>
          <w:sz w:val="22"/>
        </w:rPr>
        <w:t xml:space="preserve"> (M= 3.32</w:t>
      </w:r>
      <w:del w:id="1728" w:author="Author">
        <w:r w:rsidR="00D246DD" w:rsidRPr="0031570E" w:rsidDel="009519E6">
          <w:rPr>
            <w:sz w:val="22"/>
          </w:rPr>
          <w:delText xml:space="preserve"> </w:delText>
        </w:r>
      </w:del>
      <w:r w:rsidR="00D246DD" w:rsidRPr="0031570E">
        <w:rPr>
          <w:sz w:val="22"/>
        </w:rPr>
        <w:t xml:space="preserve">, SD= </w:t>
      </w:r>
      <w:commentRangeStart w:id="1729"/>
      <w:r w:rsidR="00D246DD" w:rsidRPr="0031570E">
        <w:rPr>
          <w:sz w:val="22"/>
        </w:rPr>
        <w:t>16</w:t>
      </w:r>
      <w:commentRangeEnd w:id="1729"/>
      <w:r w:rsidR="009519E6">
        <w:rPr>
          <w:rStyle w:val="CommentReference"/>
        </w:rPr>
        <w:commentReference w:id="1729"/>
      </w:r>
      <w:r w:rsidR="00D246DD" w:rsidRPr="0031570E">
        <w:rPr>
          <w:sz w:val="22"/>
        </w:rPr>
        <w:t xml:space="preserve">.7) was significantly different </w:t>
      </w:r>
      <w:del w:id="1730" w:author="Author">
        <w:r w:rsidR="00D246DD" w:rsidRPr="0031570E" w:rsidDel="00E513CF">
          <w:rPr>
            <w:sz w:val="22"/>
          </w:rPr>
          <w:delText xml:space="preserve">with </w:delText>
        </w:r>
      </w:del>
      <w:ins w:id="1731" w:author="Author">
        <w:r w:rsidR="00E513CF">
          <w:rPr>
            <w:sz w:val="22"/>
          </w:rPr>
          <w:t>from</w:t>
        </w:r>
        <w:r w:rsidR="00E513CF" w:rsidRPr="0031570E">
          <w:rPr>
            <w:sz w:val="22"/>
          </w:rPr>
          <w:t xml:space="preserve"> </w:t>
        </w:r>
      </w:ins>
      <w:r w:rsidRPr="0031570E">
        <w:rPr>
          <w:sz w:val="22"/>
          <w:szCs w:val="22"/>
        </w:rPr>
        <w:t>original-negative</w:t>
      </w:r>
      <w:r w:rsidR="00D246DD" w:rsidRPr="0031570E">
        <w:rPr>
          <w:sz w:val="22"/>
        </w:rPr>
        <w:t xml:space="preserve"> (M= -17.2</w:t>
      </w:r>
      <w:del w:id="1732" w:author="Author">
        <w:r w:rsidR="00D246DD" w:rsidRPr="0031570E" w:rsidDel="00C202DD">
          <w:rPr>
            <w:sz w:val="22"/>
          </w:rPr>
          <w:delText xml:space="preserve"> </w:delText>
        </w:r>
      </w:del>
      <w:r w:rsidR="00D246DD" w:rsidRPr="0031570E">
        <w:rPr>
          <w:sz w:val="22"/>
        </w:rPr>
        <w:t xml:space="preserve">, SD= 21.4), </w:t>
      </w:r>
      <w:r w:rsidRPr="0031570E">
        <w:rPr>
          <w:sz w:val="22"/>
          <w:szCs w:val="22"/>
        </w:rPr>
        <w:t>original-neutral</w:t>
      </w:r>
      <w:r w:rsidR="00D246DD" w:rsidRPr="0031570E">
        <w:rPr>
          <w:sz w:val="22"/>
        </w:rPr>
        <w:t xml:space="preserve"> (M= -23.2</w:t>
      </w:r>
      <w:del w:id="1733" w:author="Author">
        <w:r w:rsidR="00D246DD" w:rsidRPr="0031570E" w:rsidDel="00C202DD">
          <w:rPr>
            <w:sz w:val="22"/>
          </w:rPr>
          <w:delText xml:space="preserve"> </w:delText>
        </w:r>
      </w:del>
      <w:r w:rsidR="00D246DD" w:rsidRPr="0031570E">
        <w:rPr>
          <w:sz w:val="22"/>
        </w:rPr>
        <w:t xml:space="preserve">, SD= 25.5), and </w:t>
      </w:r>
      <w:r w:rsidRPr="0031570E">
        <w:rPr>
          <w:sz w:val="22"/>
          <w:szCs w:val="22"/>
        </w:rPr>
        <w:t>self-neutral</w:t>
      </w:r>
      <w:r w:rsidR="00D246DD" w:rsidRPr="0031570E">
        <w:rPr>
          <w:sz w:val="22"/>
        </w:rPr>
        <w:t xml:space="preserve"> (M= -14.6</w:t>
      </w:r>
      <w:del w:id="1734" w:author="Author">
        <w:r w:rsidR="00D246DD" w:rsidRPr="0031570E" w:rsidDel="00C202DD">
          <w:rPr>
            <w:sz w:val="22"/>
          </w:rPr>
          <w:delText xml:space="preserve"> </w:delText>
        </w:r>
      </w:del>
      <w:r w:rsidR="00D246DD" w:rsidRPr="0031570E">
        <w:rPr>
          <w:sz w:val="22"/>
        </w:rPr>
        <w:t>, SD= 19.5). Soundscape-neutral (M= -14.6</w:t>
      </w:r>
      <w:del w:id="1735" w:author="Author">
        <w:r w:rsidR="00D246DD" w:rsidRPr="0031570E" w:rsidDel="00E513CF">
          <w:rPr>
            <w:sz w:val="22"/>
          </w:rPr>
          <w:delText xml:space="preserve"> </w:delText>
        </w:r>
      </w:del>
      <w:r w:rsidR="00D246DD" w:rsidRPr="0031570E">
        <w:rPr>
          <w:sz w:val="22"/>
        </w:rPr>
        <w:t xml:space="preserve">, SD= 19.5) was significantly different </w:t>
      </w:r>
      <w:del w:id="1736" w:author="Author">
        <w:r w:rsidR="00D246DD" w:rsidRPr="0031570E" w:rsidDel="00E513CF">
          <w:rPr>
            <w:sz w:val="22"/>
          </w:rPr>
          <w:delText xml:space="preserve">with </w:delText>
        </w:r>
      </w:del>
      <w:ins w:id="1737" w:author="Author">
        <w:r w:rsidR="00E513CF">
          <w:rPr>
            <w:sz w:val="22"/>
          </w:rPr>
          <w:t>from</w:t>
        </w:r>
        <w:r w:rsidR="00E513CF" w:rsidRPr="0031570E">
          <w:rPr>
            <w:sz w:val="22"/>
          </w:rPr>
          <w:t xml:space="preserve"> </w:t>
        </w:r>
      </w:ins>
      <w:r w:rsidRPr="0031570E">
        <w:rPr>
          <w:sz w:val="22"/>
          <w:szCs w:val="22"/>
        </w:rPr>
        <w:t>original-neutral.</w:t>
      </w:r>
      <w:r w:rsidR="00D246DD" w:rsidRPr="0031570E">
        <w:rPr>
          <w:sz w:val="22"/>
        </w:rPr>
        <w:t xml:space="preserve"> </w:t>
      </w:r>
      <w:del w:id="1738" w:author="Author">
        <w:r w:rsidR="00D246DD" w:rsidRPr="0031570E" w:rsidDel="00C202DD">
          <w:rPr>
            <w:sz w:val="22"/>
          </w:rPr>
          <w:delText xml:space="preserve">Next, </w:delText>
        </w:r>
      </w:del>
      <w:ins w:id="1739" w:author="Author">
        <w:r w:rsidR="00C202DD">
          <w:rPr>
            <w:sz w:val="22"/>
          </w:rPr>
          <w:t>F</w:t>
        </w:r>
      </w:ins>
      <w:del w:id="1740" w:author="Author">
        <w:r w:rsidR="00D246DD" w:rsidRPr="0031570E" w:rsidDel="00C202DD">
          <w:rPr>
            <w:sz w:val="22"/>
          </w:rPr>
          <w:delText>f</w:delText>
        </w:r>
      </w:del>
      <w:r w:rsidR="00D246DD" w:rsidRPr="0031570E">
        <w:rPr>
          <w:sz w:val="22"/>
        </w:rPr>
        <w:t>or VAS</w:t>
      </w:r>
      <w:ins w:id="1741" w:author="Author">
        <w:r w:rsidR="00A92467">
          <w:rPr>
            <w:sz w:val="22"/>
          </w:rPr>
          <w:t xml:space="preserve"> sadness</w:t>
        </w:r>
      </w:ins>
      <w:del w:id="1742" w:author="Author">
        <w:r w:rsidR="00D246DD" w:rsidRPr="0031570E" w:rsidDel="00A92467">
          <w:rPr>
            <w:sz w:val="22"/>
          </w:rPr>
          <w:delText>-</w:delText>
        </w:r>
        <w:r w:rsidR="00D246DD" w:rsidRPr="0031570E" w:rsidDel="00C202DD">
          <w:rPr>
            <w:sz w:val="22"/>
          </w:rPr>
          <w:delText>S</w:delText>
        </w:r>
        <w:r w:rsidR="00D246DD" w:rsidRPr="0031570E" w:rsidDel="00A92467">
          <w:rPr>
            <w:sz w:val="22"/>
          </w:rPr>
          <w:delText>adness</w:delText>
        </w:r>
      </w:del>
      <w:r w:rsidR="00D246DD" w:rsidRPr="0031570E">
        <w:rPr>
          <w:sz w:val="22"/>
        </w:rPr>
        <w:t xml:space="preserve">, </w:t>
      </w:r>
      <w:r w:rsidRPr="0031570E">
        <w:rPr>
          <w:sz w:val="22"/>
          <w:szCs w:val="22"/>
        </w:rPr>
        <w:t>original-positive</w:t>
      </w:r>
      <w:r w:rsidR="00D246DD" w:rsidRPr="0031570E">
        <w:rPr>
          <w:sz w:val="22"/>
        </w:rPr>
        <w:t xml:space="preserve"> (M= -5.36</w:t>
      </w:r>
      <w:del w:id="1743" w:author="Author">
        <w:r w:rsidR="00D246DD" w:rsidRPr="0031570E" w:rsidDel="00C202DD">
          <w:rPr>
            <w:sz w:val="22"/>
          </w:rPr>
          <w:delText xml:space="preserve"> </w:delText>
        </w:r>
      </w:del>
      <w:r w:rsidR="00D246DD" w:rsidRPr="0031570E">
        <w:rPr>
          <w:sz w:val="22"/>
        </w:rPr>
        <w:t xml:space="preserve">, SD= 16.2) was </w:t>
      </w:r>
      <w:ins w:id="1744" w:author="Author">
        <w:r w:rsidR="00E513CF" w:rsidRPr="0031570E">
          <w:rPr>
            <w:sz w:val="22"/>
          </w:rPr>
          <w:t xml:space="preserve">significantly </w:t>
        </w:r>
      </w:ins>
      <w:r w:rsidR="00D246DD" w:rsidRPr="0031570E">
        <w:rPr>
          <w:sz w:val="22"/>
        </w:rPr>
        <w:t xml:space="preserve">different </w:t>
      </w:r>
      <w:del w:id="1745" w:author="Author">
        <w:r w:rsidR="00D246DD" w:rsidRPr="0031570E" w:rsidDel="00E513CF">
          <w:rPr>
            <w:sz w:val="22"/>
          </w:rPr>
          <w:delText xml:space="preserve">with </w:delText>
        </w:r>
      </w:del>
      <w:ins w:id="1746" w:author="Author">
        <w:r w:rsidR="00E513CF">
          <w:rPr>
            <w:sz w:val="22"/>
          </w:rPr>
          <w:t>from</w:t>
        </w:r>
        <w:r w:rsidR="00E513CF" w:rsidRPr="0031570E">
          <w:rPr>
            <w:sz w:val="22"/>
          </w:rPr>
          <w:t xml:space="preserve"> </w:t>
        </w:r>
      </w:ins>
      <w:r w:rsidRPr="0031570E">
        <w:rPr>
          <w:sz w:val="22"/>
          <w:szCs w:val="22"/>
        </w:rPr>
        <w:t>original-negative</w:t>
      </w:r>
      <w:r w:rsidR="00D246DD" w:rsidRPr="0031570E">
        <w:rPr>
          <w:sz w:val="22"/>
        </w:rPr>
        <w:t xml:space="preserve"> (M= 14.4</w:t>
      </w:r>
      <w:del w:id="1747" w:author="Author">
        <w:r w:rsidR="00D246DD" w:rsidRPr="0031570E" w:rsidDel="00C202DD">
          <w:rPr>
            <w:sz w:val="22"/>
          </w:rPr>
          <w:delText xml:space="preserve"> </w:delText>
        </w:r>
      </w:del>
      <w:r w:rsidR="00D246DD" w:rsidRPr="0031570E">
        <w:rPr>
          <w:sz w:val="22"/>
        </w:rPr>
        <w:t xml:space="preserve">, SD= 29.1) and </w:t>
      </w:r>
      <w:r w:rsidRPr="0031570E">
        <w:rPr>
          <w:sz w:val="22"/>
          <w:szCs w:val="22"/>
        </w:rPr>
        <w:t>original-neutral</w:t>
      </w:r>
      <w:r w:rsidR="00D246DD" w:rsidRPr="0031570E">
        <w:rPr>
          <w:sz w:val="22"/>
        </w:rPr>
        <w:t xml:space="preserve"> (M= 8.60</w:t>
      </w:r>
      <w:del w:id="1748" w:author="Author">
        <w:r w:rsidR="00D246DD" w:rsidRPr="0031570E" w:rsidDel="00C202DD">
          <w:rPr>
            <w:sz w:val="22"/>
          </w:rPr>
          <w:delText xml:space="preserve"> </w:delText>
        </w:r>
      </w:del>
      <w:r w:rsidR="00D246DD" w:rsidRPr="0031570E">
        <w:rPr>
          <w:sz w:val="22"/>
        </w:rPr>
        <w:t>, SD= 31.8)</w:t>
      </w:r>
      <w:del w:id="1749" w:author="Author">
        <w:r w:rsidR="00D246DD" w:rsidRPr="0031570E" w:rsidDel="00E513CF">
          <w:rPr>
            <w:sz w:val="22"/>
          </w:rPr>
          <w:delText xml:space="preserve"> significantly</w:delText>
        </w:r>
      </w:del>
      <w:r w:rsidRPr="0031570E">
        <w:rPr>
          <w:sz w:val="22"/>
          <w:szCs w:val="22"/>
        </w:rPr>
        <w:t>.</w:t>
      </w:r>
    </w:p>
    <w:p w14:paraId="35053BD7" w14:textId="1A27B382" w:rsidR="0031570E" w:rsidRDefault="00D246DD" w:rsidP="0031570E">
      <w:pPr>
        <w:ind w:firstLine="360"/>
        <w:rPr>
          <w:sz w:val="22"/>
          <w:szCs w:val="22"/>
        </w:rPr>
      </w:pPr>
      <w:del w:id="1750" w:author="Author">
        <w:r w:rsidRPr="0031570E" w:rsidDel="00C202DD">
          <w:rPr>
            <w:sz w:val="22"/>
          </w:rPr>
          <w:delText>Focusing on</w:delText>
        </w:r>
      </w:del>
      <w:ins w:id="1751" w:author="Author">
        <w:r w:rsidR="00C202DD">
          <w:rPr>
            <w:sz w:val="22"/>
          </w:rPr>
          <w:t>With the</w:t>
        </w:r>
      </w:ins>
      <w:r w:rsidRPr="0031570E">
        <w:rPr>
          <w:sz w:val="22"/>
        </w:rPr>
        <w:t xml:space="preserve"> PANAS-X</w:t>
      </w:r>
      <w:r w:rsidR="00F9476C" w:rsidRPr="00F9476C">
        <w:rPr>
          <w:sz w:val="22"/>
          <w:szCs w:val="22"/>
        </w:rPr>
        <w:t xml:space="preserve"> (Fig</w:t>
      </w:r>
      <w:ins w:id="1752" w:author="Author">
        <w:r w:rsidR="009614B4">
          <w:rPr>
            <w:sz w:val="22"/>
            <w:szCs w:val="22"/>
          </w:rPr>
          <w:t>.</w:t>
        </w:r>
        <w:r w:rsidR="007074C3">
          <w:rPr>
            <w:sz w:val="22"/>
            <w:szCs w:val="22"/>
          </w:rPr>
          <w:t xml:space="preserve"> </w:t>
        </w:r>
      </w:ins>
      <w:r w:rsidR="0031570E">
        <w:rPr>
          <w:sz w:val="22"/>
          <w:szCs w:val="22"/>
        </w:rPr>
        <w:t>[figure,</w:t>
      </w:r>
      <w:ins w:id="1753" w:author="Author">
        <w:r w:rsidR="007074C3">
          <w:rPr>
            <w:sz w:val="22"/>
            <w:szCs w:val="22"/>
          </w:rPr>
          <w:t xml:space="preserve"> </w:t>
        </w:r>
      </w:ins>
      <w:r w:rsidR="00F9476C" w:rsidRPr="00F9476C">
        <w:rPr>
          <w:sz w:val="22"/>
          <w:szCs w:val="22"/>
        </w:rPr>
        <w:t>fig4</w:t>
      </w:r>
      <w:r w:rsidR="0031570E">
        <w:rPr>
          <w:sz w:val="22"/>
          <w:szCs w:val="22"/>
        </w:rPr>
        <w:t>]</w:t>
      </w:r>
      <w:r w:rsidR="00F9476C" w:rsidRPr="00F9476C">
        <w:rPr>
          <w:sz w:val="22"/>
          <w:szCs w:val="22"/>
        </w:rPr>
        <w:t>),</w:t>
      </w:r>
      <w:r w:rsidRPr="0031570E">
        <w:rPr>
          <w:sz w:val="22"/>
        </w:rPr>
        <w:t xml:space="preserve"> significant main effects of induction w</w:t>
      </w:r>
      <w:ins w:id="1754" w:author="Author">
        <w:r w:rsidR="00240587">
          <w:rPr>
            <w:sz w:val="22"/>
          </w:rPr>
          <w:t>ere</w:t>
        </w:r>
      </w:ins>
      <w:del w:id="1755" w:author="Author">
        <w:r w:rsidRPr="0031570E" w:rsidDel="00240587">
          <w:rPr>
            <w:sz w:val="22"/>
          </w:rPr>
          <w:delText>as</w:delText>
        </w:r>
      </w:del>
      <w:r w:rsidRPr="0031570E">
        <w:rPr>
          <w:sz w:val="22"/>
        </w:rPr>
        <w:t xml:space="preserve"> found in all </w:t>
      </w:r>
      <w:ins w:id="1756" w:author="Author">
        <w:r w:rsidR="00DF1FF8">
          <w:rPr>
            <w:sz w:val="22"/>
          </w:rPr>
          <w:t xml:space="preserve">the </w:t>
        </w:r>
      </w:ins>
      <w:r w:rsidRPr="0031570E">
        <w:rPr>
          <w:sz w:val="22"/>
        </w:rPr>
        <w:t>scales</w:t>
      </w:r>
      <w:r w:rsidR="00F9476C" w:rsidRPr="00F9476C">
        <w:rPr>
          <w:sz w:val="22"/>
          <w:szCs w:val="22"/>
        </w:rPr>
        <w:t xml:space="preserve"> [</w:t>
      </w:r>
      <w:r w:rsidRPr="0031570E">
        <w:rPr>
          <w:sz w:val="22"/>
        </w:rPr>
        <w:t>PANASX-Positive (</w:t>
      </w:r>
      <w:proofErr w:type="gramStart"/>
      <w:r w:rsidRPr="0031570E">
        <w:rPr>
          <w:sz w:val="22"/>
        </w:rPr>
        <w:t>F(</w:t>
      </w:r>
      <w:proofErr w:type="gramEnd"/>
      <w:r w:rsidRPr="0031570E">
        <w:rPr>
          <w:sz w:val="22"/>
        </w:rPr>
        <w:t>4,129) = 8.806</w:t>
      </w:r>
      <w:del w:id="1757" w:author="Author">
        <w:r w:rsidRPr="0031570E" w:rsidDel="00DF1FF8">
          <w:rPr>
            <w:sz w:val="22"/>
          </w:rPr>
          <w:delText xml:space="preserve"> </w:delText>
        </w:r>
      </w:del>
      <w:r w:rsidRPr="0031570E">
        <w:rPr>
          <w:sz w:val="22"/>
        </w:rPr>
        <w:t>, p&lt; 0.01</w:t>
      </w:r>
      <w:r w:rsidR="00F9476C" w:rsidRPr="00F9476C">
        <w:rPr>
          <w:sz w:val="22"/>
          <w:szCs w:val="22"/>
        </w:rPr>
        <w:t>),</w:t>
      </w:r>
      <w:r w:rsidRPr="0031570E">
        <w:rPr>
          <w:sz w:val="22"/>
        </w:rPr>
        <w:t xml:space="preserve"> PANASX-Negative</w:t>
      </w:r>
      <w:ins w:id="1758" w:author="Author">
        <w:r w:rsidR="00240587">
          <w:rPr>
            <w:sz w:val="22"/>
          </w:rPr>
          <w:t xml:space="preserve"> </w:t>
        </w:r>
      </w:ins>
      <w:r w:rsidRPr="0031570E">
        <w:rPr>
          <w:sz w:val="22"/>
        </w:rPr>
        <w:t>(F(4,129) = 5.885</w:t>
      </w:r>
      <w:del w:id="1759" w:author="Author">
        <w:r w:rsidRPr="0031570E" w:rsidDel="00DF1FF8">
          <w:rPr>
            <w:sz w:val="22"/>
          </w:rPr>
          <w:delText xml:space="preserve"> </w:delText>
        </w:r>
      </w:del>
      <w:r w:rsidRPr="0031570E">
        <w:rPr>
          <w:sz w:val="22"/>
        </w:rPr>
        <w:t>, p&lt; 0.01), PANASX-Joviality (F(4,129) = 12.139</w:t>
      </w:r>
      <w:del w:id="1760" w:author="Author">
        <w:r w:rsidRPr="0031570E" w:rsidDel="00DF1FF8">
          <w:rPr>
            <w:sz w:val="22"/>
          </w:rPr>
          <w:delText xml:space="preserve"> </w:delText>
        </w:r>
      </w:del>
      <w:r w:rsidRPr="0031570E">
        <w:rPr>
          <w:sz w:val="22"/>
        </w:rPr>
        <w:t>, p&lt; 0.01), and PANASX-Sadness (F(4,129) = 6.325</w:t>
      </w:r>
      <w:del w:id="1761" w:author="Author">
        <w:r w:rsidRPr="0031570E" w:rsidDel="00DF1FF8">
          <w:rPr>
            <w:sz w:val="22"/>
          </w:rPr>
          <w:delText xml:space="preserve"> </w:delText>
        </w:r>
      </w:del>
      <w:r w:rsidRPr="0031570E">
        <w:rPr>
          <w:sz w:val="22"/>
        </w:rPr>
        <w:t>, p&lt; 0.01</w:t>
      </w:r>
      <w:r w:rsidR="00F9476C" w:rsidRPr="00F9476C">
        <w:rPr>
          <w:sz w:val="22"/>
          <w:szCs w:val="22"/>
        </w:rPr>
        <w:t>)].</w:t>
      </w:r>
      <w:r w:rsidRPr="0031570E">
        <w:rPr>
          <w:sz w:val="22"/>
        </w:rPr>
        <w:t xml:space="preserve"> Tukey</w:t>
      </w:r>
      <w:ins w:id="1762" w:author="Author">
        <w:r w:rsidR="00240587">
          <w:rPr>
            <w:sz w:val="22"/>
          </w:rPr>
          <w:t>’</w:t>
        </w:r>
      </w:ins>
      <w:del w:id="1763" w:author="Author">
        <w:r w:rsidRPr="0031570E" w:rsidDel="00240587">
          <w:rPr>
            <w:sz w:val="22"/>
          </w:rPr>
          <w:delText>'</w:delText>
        </w:r>
      </w:del>
      <w:r w:rsidRPr="0031570E">
        <w:rPr>
          <w:sz w:val="22"/>
        </w:rPr>
        <w:t xml:space="preserve">s multiple </w:t>
      </w:r>
      <w:proofErr w:type="gramStart"/>
      <w:r w:rsidRPr="0031570E">
        <w:rPr>
          <w:sz w:val="22"/>
        </w:rPr>
        <w:t>comparison</w:t>
      </w:r>
      <w:proofErr w:type="gramEnd"/>
      <w:r w:rsidRPr="0031570E">
        <w:rPr>
          <w:sz w:val="22"/>
        </w:rPr>
        <w:t xml:space="preserve"> was conducted for each scale. </w:t>
      </w:r>
      <w:del w:id="1764" w:author="Author">
        <w:r w:rsidRPr="0031570E" w:rsidDel="00240587">
          <w:rPr>
            <w:sz w:val="22"/>
          </w:rPr>
          <w:delText xml:space="preserve"> </w:delText>
        </w:r>
      </w:del>
      <w:r w:rsidRPr="0031570E">
        <w:rPr>
          <w:sz w:val="22"/>
        </w:rPr>
        <w:t xml:space="preserve">The effect on PANASX-Positive </w:t>
      </w:r>
      <w:del w:id="1765" w:author="Author">
        <w:r w:rsidRPr="0031570E" w:rsidDel="001C71EC">
          <w:rPr>
            <w:sz w:val="22"/>
          </w:rPr>
          <w:delText xml:space="preserve">in </w:delText>
        </w:r>
      </w:del>
      <w:ins w:id="1766" w:author="Author">
        <w:r w:rsidR="001C71EC">
          <w:rPr>
            <w:sz w:val="22"/>
          </w:rPr>
          <w:t>of</w:t>
        </w:r>
        <w:r w:rsidR="001C71EC" w:rsidRPr="0031570E">
          <w:rPr>
            <w:sz w:val="22"/>
          </w:rPr>
          <w:t xml:space="preserve"> </w:t>
        </w:r>
        <w:r w:rsidR="00240587">
          <w:rPr>
            <w:sz w:val="22"/>
          </w:rPr>
          <w:t xml:space="preserve">the </w:t>
        </w:r>
      </w:ins>
      <w:r w:rsidRPr="0031570E">
        <w:rPr>
          <w:sz w:val="22"/>
        </w:rPr>
        <w:t>positive induction condition (M= 1.72</w:t>
      </w:r>
      <w:del w:id="1767" w:author="Author">
        <w:r w:rsidRPr="0031570E" w:rsidDel="00DF1FF8">
          <w:rPr>
            <w:sz w:val="22"/>
          </w:rPr>
          <w:delText xml:space="preserve"> </w:delText>
        </w:r>
      </w:del>
      <w:r w:rsidRPr="0031570E">
        <w:rPr>
          <w:sz w:val="22"/>
        </w:rPr>
        <w:t xml:space="preserve">, SD= 6.61) was significantly different from </w:t>
      </w:r>
      <w:ins w:id="1768" w:author="Author">
        <w:r w:rsidR="001C71EC">
          <w:rPr>
            <w:sz w:val="22"/>
          </w:rPr>
          <w:t>that of</w:t>
        </w:r>
        <w:r w:rsidR="00DF1FF8">
          <w:rPr>
            <w:sz w:val="22"/>
          </w:rPr>
          <w:t xml:space="preserve"> </w:t>
        </w:r>
      </w:ins>
      <w:r w:rsidRPr="0031570E">
        <w:rPr>
          <w:sz w:val="22"/>
        </w:rPr>
        <w:t>the other conditions</w:t>
      </w:r>
      <w:r w:rsidR="00F9476C" w:rsidRPr="00F9476C">
        <w:rPr>
          <w:sz w:val="22"/>
          <w:szCs w:val="22"/>
        </w:rPr>
        <w:t xml:space="preserve"> [original-</w:t>
      </w:r>
      <w:r w:rsidRPr="0031570E">
        <w:rPr>
          <w:sz w:val="22"/>
        </w:rPr>
        <w:t>negative (M= -7.54</w:t>
      </w:r>
      <w:del w:id="1769" w:author="Author">
        <w:r w:rsidRPr="0031570E" w:rsidDel="00DF1FF8">
          <w:rPr>
            <w:sz w:val="22"/>
          </w:rPr>
          <w:delText xml:space="preserve"> </w:delText>
        </w:r>
      </w:del>
      <w:r w:rsidRPr="0031570E">
        <w:rPr>
          <w:sz w:val="22"/>
        </w:rPr>
        <w:t xml:space="preserve">, SD= 7.75), </w:t>
      </w:r>
      <w:r w:rsidR="00F9476C" w:rsidRPr="00F9476C">
        <w:rPr>
          <w:sz w:val="22"/>
          <w:szCs w:val="22"/>
        </w:rPr>
        <w:t>original-</w:t>
      </w:r>
      <w:r w:rsidRPr="0031570E">
        <w:rPr>
          <w:sz w:val="22"/>
        </w:rPr>
        <w:t>neutral (M= -8.84</w:t>
      </w:r>
      <w:del w:id="1770" w:author="Author">
        <w:r w:rsidRPr="0031570E" w:rsidDel="00DF1FF8">
          <w:rPr>
            <w:sz w:val="22"/>
          </w:rPr>
          <w:delText xml:space="preserve"> </w:delText>
        </w:r>
      </w:del>
      <w:r w:rsidRPr="0031570E">
        <w:rPr>
          <w:sz w:val="22"/>
        </w:rPr>
        <w:t xml:space="preserve">, SD= 8.42), </w:t>
      </w:r>
      <w:r w:rsidR="00F9476C" w:rsidRPr="00F9476C">
        <w:rPr>
          <w:sz w:val="22"/>
          <w:szCs w:val="22"/>
        </w:rPr>
        <w:t>self</w:t>
      </w:r>
      <w:r w:rsidRPr="0031570E">
        <w:rPr>
          <w:sz w:val="22"/>
        </w:rPr>
        <w:t>-neutral (M= -6.77</w:t>
      </w:r>
      <w:del w:id="1771" w:author="Author">
        <w:r w:rsidRPr="0031570E" w:rsidDel="00DF1FF8">
          <w:rPr>
            <w:sz w:val="22"/>
          </w:rPr>
          <w:delText xml:space="preserve"> </w:delText>
        </w:r>
      </w:del>
      <w:r w:rsidRPr="0031570E">
        <w:rPr>
          <w:sz w:val="22"/>
        </w:rPr>
        <w:t xml:space="preserve">, SD= 6.80), </w:t>
      </w:r>
      <w:ins w:id="1772" w:author="Author">
        <w:r w:rsidR="00240587">
          <w:rPr>
            <w:sz w:val="22"/>
          </w:rPr>
          <w:t xml:space="preserve">and </w:t>
        </w:r>
      </w:ins>
      <w:r w:rsidRPr="0031570E">
        <w:rPr>
          <w:sz w:val="22"/>
        </w:rPr>
        <w:t>soundscape-</w:t>
      </w:r>
      <w:r w:rsidR="00F9476C" w:rsidRPr="00F9476C">
        <w:rPr>
          <w:sz w:val="22"/>
          <w:szCs w:val="22"/>
        </w:rPr>
        <w:t>neutral</w:t>
      </w:r>
      <w:r w:rsidRPr="0031570E">
        <w:rPr>
          <w:sz w:val="22"/>
        </w:rPr>
        <w:t xml:space="preserve"> (M= -4.80</w:t>
      </w:r>
      <w:del w:id="1773" w:author="Author">
        <w:r w:rsidRPr="0031570E" w:rsidDel="00DF1FF8">
          <w:rPr>
            <w:sz w:val="22"/>
          </w:rPr>
          <w:delText xml:space="preserve"> </w:delText>
        </w:r>
      </w:del>
      <w:r w:rsidRPr="0031570E">
        <w:rPr>
          <w:sz w:val="22"/>
        </w:rPr>
        <w:t>, SD= 5.51</w:t>
      </w:r>
      <w:r w:rsidR="00F9476C" w:rsidRPr="00F9476C">
        <w:rPr>
          <w:sz w:val="22"/>
          <w:szCs w:val="22"/>
        </w:rPr>
        <w:t>)].</w:t>
      </w:r>
    </w:p>
    <w:p w14:paraId="64C0053A" w14:textId="35E42B1F" w:rsidR="0031570E" w:rsidRDefault="00D246DD" w:rsidP="0031570E">
      <w:pPr>
        <w:ind w:firstLine="360"/>
        <w:rPr>
          <w:sz w:val="22"/>
          <w:szCs w:val="22"/>
        </w:rPr>
      </w:pPr>
      <w:r w:rsidRPr="0031570E">
        <w:rPr>
          <w:sz w:val="22"/>
        </w:rPr>
        <w:lastRenderedPageBreak/>
        <w:t xml:space="preserve">The effect </w:t>
      </w:r>
      <w:del w:id="1774" w:author="Author">
        <w:r w:rsidRPr="0031570E" w:rsidDel="000F1FE5">
          <w:rPr>
            <w:sz w:val="22"/>
          </w:rPr>
          <w:delText>on PANAS</w:delText>
        </w:r>
        <w:r w:rsidR="00190048" w:rsidRPr="00190048" w:rsidDel="000F1FE5">
          <w:rPr>
            <w:sz w:val="22"/>
            <w:szCs w:val="22"/>
          </w:rPr>
          <w:delText xml:space="preserve"> negative</w:delText>
        </w:r>
        <w:r w:rsidRPr="0031570E" w:rsidDel="000F1FE5">
          <w:rPr>
            <w:sz w:val="22"/>
          </w:rPr>
          <w:delText xml:space="preserve"> </w:delText>
        </w:r>
      </w:del>
      <w:r w:rsidRPr="0031570E">
        <w:rPr>
          <w:sz w:val="22"/>
        </w:rPr>
        <w:t xml:space="preserve">of </w:t>
      </w:r>
      <w:ins w:id="1775" w:author="Author">
        <w:r w:rsidR="001C71EC">
          <w:rPr>
            <w:sz w:val="22"/>
          </w:rPr>
          <w:t xml:space="preserve">the </w:t>
        </w:r>
      </w:ins>
      <w:r w:rsidR="00190048" w:rsidRPr="00190048">
        <w:rPr>
          <w:sz w:val="22"/>
          <w:szCs w:val="22"/>
        </w:rPr>
        <w:t>original-</w:t>
      </w:r>
      <w:r w:rsidRPr="0031570E">
        <w:rPr>
          <w:sz w:val="22"/>
        </w:rPr>
        <w:t xml:space="preserve">negative </w:t>
      </w:r>
      <w:ins w:id="1776" w:author="Author">
        <w:r w:rsidR="001C71EC">
          <w:rPr>
            <w:sz w:val="22"/>
          </w:rPr>
          <w:t xml:space="preserve">condition </w:t>
        </w:r>
      </w:ins>
      <w:r w:rsidRPr="0031570E">
        <w:rPr>
          <w:sz w:val="22"/>
        </w:rPr>
        <w:t>(M= 3.54</w:t>
      </w:r>
      <w:del w:id="1777" w:author="Author">
        <w:r w:rsidRPr="0031570E" w:rsidDel="003F7CE8">
          <w:rPr>
            <w:sz w:val="22"/>
          </w:rPr>
          <w:delText xml:space="preserve"> </w:delText>
        </w:r>
      </w:del>
      <w:r w:rsidRPr="0031570E">
        <w:rPr>
          <w:sz w:val="22"/>
        </w:rPr>
        <w:t xml:space="preserve">, SD= 8.90) </w:t>
      </w:r>
      <w:ins w:id="1778" w:author="Author">
        <w:r w:rsidR="000F1FE5" w:rsidRPr="0031570E">
          <w:rPr>
            <w:sz w:val="22"/>
          </w:rPr>
          <w:t>on PANAS</w:t>
        </w:r>
        <w:r w:rsidR="000F1FE5">
          <w:rPr>
            <w:sz w:val="22"/>
            <w:szCs w:val="22"/>
          </w:rPr>
          <w:t xml:space="preserve"> </w:t>
        </w:r>
        <w:r w:rsidR="000F1FE5" w:rsidRPr="00190048">
          <w:rPr>
            <w:sz w:val="22"/>
            <w:szCs w:val="22"/>
          </w:rPr>
          <w:t>negative</w:t>
        </w:r>
        <w:r w:rsidR="000F1FE5" w:rsidRPr="0031570E">
          <w:rPr>
            <w:sz w:val="22"/>
          </w:rPr>
          <w:t xml:space="preserve"> </w:t>
        </w:r>
        <w:r w:rsidR="000F1FE5">
          <w:rPr>
            <w:sz w:val="22"/>
          </w:rPr>
          <w:t xml:space="preserve">scores </w:t>
        </w:r>
      </w:ins>
      <w:r w:rsidRPr="0031570E">
        <w:rPr>
          <w:sz w:val="22"/>
        </w:rPr>
        <w:t xml:space="preserve">was significantly different from </w:t>
      </w:r>
      <w:ins w:id="1779" w:author="Author">
        <w:r w:rsidR="000F1FE5">
          <w:rPr>
            <w:sz w:val="22"/>
          </w:rPr>
          <w:t xml:space="preserve">that of the </w:t>
        </w:r>
      </w:ins>
      <w:r w:rsidRPr="0031570E">
        <w:rPr>
          <w:sz w:val="22"/>
        </w:rPr>
        <w:t>soundscape-</w:t>
      </w:r>
      <w:r w:rsidR="00190048" w:rsidRPr="00190048">
        <w:rPr>
          <w:sz w:val="22"/>
          <w:szCs w:val="22"/>
        </w:rPr>
        <w:t>neutral</w:t>
      </w:r>
      <w:r w:rsidRPr="0031570E">
        <w:rPr>
          <w:sz w:val="22"/>
        </w:rPr>
        <w:t xml:space="preserve"> (M= -1.97</w:t>
      </w:r>
      <w:del w:id="1780" w:author="Author">
        <w:r w:rsidRPr="0031570E" w:rsidDel="001C71EC">
          <w:rPr>
            <w:sz w:val="22"/>
          </w:rPr>
          <w:delText xml:space="preserve"> </w:delText>
        </w:r>
      </w:del>
      <w:r w:rsidRPr="0031570E">
        <w:rPr>
          <w:sz w:val="22"/>
        </w:rPr>
        <w:t xml:space="preserve">, SD= 4.37) and </w:t>
      </w:r>
      <w:r w:rsidR="00190048" w:rsidRPr="00190048">
        <w:rPr>
          <w:sz w:val="22"/>
          <w:szCs w:val="22"/>
        </w:rPr>
        <w:t>original-positive</w:t>
      </w:r>
      <w:r w:rsidRPr="0031570E">
        <w:rPr>
          <w:sz w:val="22"/>
        </w:rPr>
        <w:t xml:space="preserve"> (M= -5.20</w:t>
      </w:r>
      <w:del w:id="1781" w:author="Author">
        <w:r w:rsidRPr="0031570E" w:rsidDel="001C71EC">
          <w:rPr>
            <w:sz w:val="22"/>
          </w:rPr>
          <w:delText xml:space="preserve"> </w:delText>
        </w:r>
      </w:del>
      <w:r w:rsidRPr="0031570E">
        <w:rPr>
          <w:sz w:val="22"/>
        </w:rPr>
        <w:t>, SD= 5.02)</w:t>
      </w:r>
      <w:ins w:id="1782" w:author="Author">
        <w:r w:rsidR="000F1FE5">
          <w:rPr>
            <w:sz w:val="22"/>
          </w:rPr>
          <w:t xml:space="preserve"> conditions</w:t>
        </w:r>
      </w:ins>
      <w:r w:rsidRPr="0031570E">
        <w:rPr>
          <w:sz w:val="22"/>
        </w:rPr>
        <w:t>.</w:t>
      </w:r>
    </w:p>
    <w:p w14:paraId="50F6ED35" w14:textId="439F2A69" w:rsidR="0031570E" w:rsidRDefault="00D246DD" w:rsidP="0031570E">
      <w:pPr>
        <w:ind w:firstLine="360"/>
        <w:rPr>
          <w:sz w:val="22"/>
          <w:szCs w:val="22"/>
        </w:rPr>
      </w:pPr>
      <w:r w:rsidRPr="0031570E">
        <w:rPr>
          <w:sz w:val="22"/>
        </w:rPr>
        <w:t xml:space="preserve">The effect on </w:t>
      </w:r>
      <w:r w:rsidR="00B32719" w:rsidRPr="00B32719">
        <w:rPr>
          <w:sz w:val="22"/>
          <w:szCs w:val="22"/>
        </w:rPr>
        <w:t>PANASX-joviality</w:t>
      </w:r>
      <w:r w:rsidRPr="0031570E">
        <w:rPr>
          <w:sz w:val="22"/>
        </w:rPr>
        <w:t xml:space="preserve"> of </w:t>
      </w:r>
      <w:ins w:id="1783" w:author="Author">
        <w:r w:rsidR="000F1FE5">
          <w:rPr>
            <w:sz w:val="22"/>
          </w:rPr>
          <w:t xml:space="preserve">the </w:t>
        </w:r>
      </w:ins>
      <w:r w:rsidR="00B32719" w:rsidRPr="00B32719">
        <w:rPr>
          <w:sz w:val="22"/>
          <w:szCs w:val="22"/>
        </w:rPr>
        <w:t>original-positive</w:t>
      </w:r>
      <w:ins w:id="1784" w:author="Author">
        <w:r w:rsidR="000F1FE5">
          <w:rPr>
            <w:sz w:val="22"/>
            <w:szCs w:val="22"/>
          </w:rPr>
          <w:t xml:space="preserve"> condition</w:t>
        </w:r>
      </w:ins>
      <w:r w:rsidRPr="0031570E">
        <w:rPr>
          <w:sz w:val="22"/>
        </w:rPr>
        <w:t xml:space="preserve"> (M= 2.92</w:t>
      </w:r>
      <w:del w:id="1785" w:author="Author">
        <w:r w:rsidRPr="0031570E" w:rsidDel="000F1FE5">
          <w:rPr>
            <w:sz w:val="22"/>
          </w:rPr>
          <w:delText xml:space="preserve"> </w:delText>
        </w:r>
      </w:del>
      <w:r w:rsidRPr="0031570E">
        <w:rPr>
          <w:sz w:val="22"/>
        </w:rPr>
        <w:t xml:space="preserve">, SD= 5.64) was significantly different from </w:t>
      </w:r>
      <w:ins w:id="1786" w:author="Author">
        <w:r w:rsidR="000F1FE5">
          <w:rPr>
            <w:sz w:val="22"/>
          </w:rPr>
          <w:t xml:space="preserve">that of </w:t>
        </w:r>
      </w:ins>
      <w:r w:rsidRPr="0031570E">
        <w:rPr>
          <w:sz w:val="22"/>
        </w:rPr>
        <w:t>the other conditions</w:t>
      </w:r>
      <w:r w:rsidR="00B32719" w:rsidRPr="00B32719">
        <w:rPr>
          <w:sz w:val="22"/>
          <w:szCs w:val="22"/>
        </w:rPr>
        <w:t xml:space="preserve"> [original-</w:t>
      </w:r>
      <w:r w:rsidRPr="0031570E">
        <w:rPr>
          <w:sz w:val="22"/>
        </w:rPr>
        <w:t>negative (M= -7.71</w:t>
      </w:r>
      <w:del w:id="1787" w:author="Author">
        <w:r w:rsidRPr="0031570E" w:rsidDel="000F1FE5">
          <w:rPr>
            <w:sz w:val="22"/>
          </w:rPr>
          <w:delText xml:space="preserve"> </w:delText>
        </w:r>
      </w:del>
      <w:r w:rsidRPr="0031570E">
        <w:rPr>
          <w:sz w:val="22"/>
        </w:rPr>
        <w:t xml:space="preserve">, SD= 7.73), </w:t>
      </w:r>
      <w:r w:rsidR="00B32719" w:rsidRPr="00B32719">
        <w:rPr>
          <w:sz w:val="22"/>
          <w:szCs w:val="22"/>
        </w:rPr>
        <w:t>original-</w:t>
      </w:r>
      <w:ins w:id="1788" w:author="Author">
        <w:r w:rsidR="00184EBC">
          <w:rPr>
            <w:sz w:val="22"/>
            <w:szCs w:val="22"/>
          </w:rPr>
          <w:t>n</w:t>
        </w:r>
      </w:ins>
      <w:del w:id="1789" w:author="Author">
        <w:r w:rsidR="00B32719" w:rsidRPr="00B32719" w:rsidDel="00184EBC">
          <w:rPr>
            <w:sz w:val="22"/>
            <w:szCs w:val="22"/>
          </w:rPr>
          <w:delText>m</w:delText>
        </w:r>
      </w:del>
      <w:r w:rsidR="00B32719" w:rsidRPr="00B32719">
        <w:rPr>
          <w:sz w:val="22"/>
          <w:szCs w:val="22"/>
        </w:rPr>
        <w:t>eutral</w:t>
      </w:r>
      <w:r w:rsidRPr="0031570E">
        <w:rPr>
          <w:sz w:val="22"/>
        </w:rPr>
        <w:t xml:space="preserve"> (M= -8.04</w:t>
      </w:r>
      <w:del w:id="1790" w:author="Author">
        <w:r w:rsidRPr="0031570E" w:rsidDel="000F1FE5">
          <w:rPr>
            <w:sz w:val="22"/>
          </w:rPr>
          <w:delText xml:space="preserve"> </w:delText>
        </w:r>
      </w:del>
      <w:r w:rsidRPr="0031570E">
        <w:rPr>
          <w:sz w:val="22"/>
        </w:rPr>
        <w:t>, SD= 6.96), self-neutral (M= -6.00</w:t>
      </w:r>
      <w:del w:id="1791" w:author="Author">
        <w:r w:rsidRPr="0031570E" w:rsidDel="000F1FE5">
          <w:rPr>
            <w:sz w:val="22"/>
          </w:rPr>
          <w:delText xml:space="preserve"> </w:delText>
        </w:r>
      </w:del>
      <w:r w:rsidRPr="0031570E">
        <w:rPr>
          <w:sz w:val="22"/>
        </w:rPr>
        <w:t>, SD= 7.11), and soundscape-</w:t>
      </w:r>
      <w:r w:rsidR="00B32719" w:rsidRPr="00B32719">
        <w:rPr>
          <w:sz w:val="22"/>
          <w:szCs w:val="22"/>
        </w:rPr>
        <w:t>neutral</w:t>
      </w:r>
      <w:r w:rsidRPr="0031570E">
        <w:rPr>
          <w:sz w:val="22"/>
        </w:rPr>
        <w:t xml:space="preserve"> (M= -3.43</w:t>
      </w:r>
      <w:del w:id="1792" w:author="Author">
        <w:r w:rsidRPr="0031570E" w:rsidDel="000F1FE5">
          <w:rPr>
            <w:sz w:val="22"/>
          </w:rPr>
          <w:delText xml:space="preserve"> </w:delText>
        </w:r>
      </w:del>
      <w:r w:rsidRPr="0031570E">
        <w:rPr>
          <w:sz w:val="22"/>
        </w:rPr>
        <w:t>, SD= 4.91</w:t>
      </w:r>
      <w:r w:rsidR="00B32719" w:rsidRPr="00B32719">
        <w:rPr>
          <w:sz w:val="22"/>
          <w:szCs w:val="22"/>
        </w:rPr>
        <w:t>)].</w:t>
      </w:r>
    </w:p>
    <w:p w14:paraId="52DD37E2" w14:textId="63A6D3FD" w:rsidR="00D246DD" w:rsidRPr="0031570E" w:rsidRDefault="00D246DD" w:rsidP="0031570E">
      <w:pPr>
        <w:ind w:firstLine="360"/>
        <w:rPr>
          <w:sz w:val="22"/>
          <w:szCs w:val="22"/>
        </w:rPr>
      </w:pPr>
      <w:r w:rsidRPr="0031570E">
        <w:rPr>
          <w:sz w:val="22"/>
        </w:rPr>
        <w:t xml:space="preserve">The effect on </w:t>
      </w:r>
      <w:r w:rsidR="00B32719" w:rsidRPr="0031570E">
        <w:rPr>
          <w:sz w:val="22"/>
          <w:szCs w:val="22"/>
        </w:rPr>
        <w:t>PANASX-</w:t>
      </w:r>
      <w:ins w:id="1793" w:author="Author">
        <w:r w:rsidR="00A92467">
          <w:rPr>
            <w:sz w:val="22"/>
            <w:szCs w:val="22"/>
          </w:rPr>
          <w:t>S</w:t>
        </w:r>
      </w:ins>
      <w:del w:id="1794" w:author="Author">
        <w:r w:rsidR="00B32719" w:rsidRPr="0031570E" w:rsidDel="00A92467">
          <w:rPr>
            <w:sz w:val="22"/>
            <w:szCs w:val="22"/>
          </w:rPr>
          <w:delText>s</w:delText>
        </w:r>
      </w:del>
      <w:r w:rsidR="00B32719" w:rsidRPr="0031570E">
        <w:rPr>
          <w:sz w:val="22"/>
          <w:szCs w:val="22"/>
        </w:rPr>
        <w:t>adness</w:t>
      </w:r>
      <w:r w:rsidRPr="0031570E">
        <w:rPr>
          <w:sz w:val="22"/>
        </w:rPr>
        <w:t xml:space="preserve"> of </w:t>
      </w:r>
      <w:ins w:id="1795" w:author="Author">
        <w:r w:rsidR="000F1FE5">
          <w:rPr>
            <w:sz w:val="22"/>
          </w:rPr>
          <w:t xml:space="preserve">the </w:t>
        </w:r>
      </w:ins>
      <w:r w:rsidR="00B32719" w:rsidRPr="0031570E">
        <w:rPr>
          <w:sz w:val="22"/>
          <w:szCs w:val="22"/>
        </w:rPr>
        <w:t>original-positive</w:t>
      </w:r>
      <w:r w:rsidRPr="0031570E">
        <w:rPr>
          <w:sz w:val="22"/>
        </w:rPr>
        <w:t xml:space="preserve"> </w:t>
      </w:r>
      <w:ins w:id="1796" w:author="Author">
        <w:r w:rsidR="000F1FE5">
          <w:rPr>
            <w:sz w:val="22"/>
          </w:rPr>
          <w:t xml:space="preserve">condition </w:t>
        </w:r>
      </w:ins>
      <w:r w:rsidRPr="0031570E">
        <w:rPr>
          <w:sz w:val="22"/>
        </w:rPr>
        <w:t>(M= -2.72</w:t>
      </w:r>
      <w:del w:id="1797" w:author="Author">
        <w:r w:rsidRPr="0031570E" w:rsidDel="000F1FE5">
          <w:rPr>
            <w:sz w:val="22"/>
          </w:rPr>
          <w:delText xml:space="preserve"> </w:delText>
        </w:r>
      </w:del>
      <w:r w:rsidRPr="0031570E">
        <w:rPr>
          <w:sz w:val="22"/>
        </w:rPr>
        <w:t xml:space="preserve">, SD= 3.21) was different from </w:t>
      </w:r>
      <w:ins w:id="1798" w:author="Author">
        <w:r w:rsidR="000F1FE5">
          <w:rPr>
            <w:sz w:val="22"/>
          </w:rPr>
          <w:t xml:space="preserve">the </w:t>
        </w:r>
      </w:ins>
      <w:r w:rsidR="00B32719" w:rsidRPr="0031570E">
        <w:rPr>
          <w:sz w:val="22"/>
          <w:szCs w:val="22"/>
        </w:rPr>
        <w:t>original-negative</w:t>
      </w:r>
      <w:r w:rsidRPr="0031570E">
        <w:rPr>
          <w:sz w:val="22"/>
        </w:rPr>
        <w:t xml:space="preserve"> (M= 2.86</w:t>
      </w:r>
      <w:del w:id="1799" w:author="Author">
        <w:r w:rsidRPr="0031570E" w:rsidDel="000F1FE5">
          <w:rPr>
            <w:sz w:val="22"/>
          </w:rPr>
          <w:delText xml:space="preserve"> </w:delText>
        </w:r>
      </w:del>
      <w:r w:rsidRPr="0031570E">
        <w:rPr>
          <w:sz w:val="22"/>
        </w:rPr>
        <w:t xml:space="preserve">, SD= 5.60), </w:t>
      </w:r>
      <w:r w:rsidR="00B32719" w:rsidRPr="0031570E">
        <w:rPr>
          <w:sz w:val="22"/>
          <w:szCs w:val="22"/>
        </w:rPr>
        <w:t>original-neutral</w:t>
      </w:r>
      <w:r w:rsidRPr="0031570E">
        <w:rPr>
          <w:sz w:val="22"/>
        </w:rPr>
        <w:t xml:space="preserve"> (M= 1.64</w:t>
      </w:r>
      <w:del w:id="1800" w:author="Author">
        <w:r w:rsidRPr="0031570E" w:rsidDel="000F1FE5">
          <w:rPr>
            <w:sz w:val="22"/>
          </w:rPr>
          <w:delText xml:space="preserve"> </w:delText>
        </w:r>
      </w:del>
      <w:r w:rsidRPr="0031570E">
        <w:rPr>
          <w:sz w:val="22"/>
        </w:rPr>
        <w:t xml:space="preserve">, SD= 4.79), </w:t>
      </w:r>
      <w:ins w:id="1801" w:author="Author">
        <w:r w:rsidR="00184EBC">
          <w:rPr>
            <w:sz w:val="22"/>
          </w:rPr>
          <w:t xml:space="preserve">and </w:t>
        </w:r>
      </w:ins>
      <w:r w:rsidR="00B32719" w:rsidRPr="0031570E">
        <w:rPr>
          <w:sz w:val="22"/>
          <w:szCs w:val="22"/>
        </w:rPr>
        <w:t>self-neutral</w:t>
      </w:r>
      <w:r w:rsidRPr="0031570E">
        <w:rPr>
          <w:sz w:val="22"/>
        </w:rPr>
        <w:t xml:space="preserve"> (M= 1.58</w:t>
      </w:r>
      <w:del w:id="1802" w:author="Author">
        <w:r w:rsidRPr="0031570E" w:rsidDel="000F1FE5">
          <w:rPr>
            <w:sz w:val="22"/>
          </w:rPr>
          <w:delText xml:space="preserve"> </w:delText>
        </w:r>
      </w:del>
      <w:r w:rsidRPr="0031570E">
        <w:rPr>
          <w:sz w:val="22"/>
        </w:rPr>
        <w:t>, SD= 4.39)</w:t>
      </w:r>
      <w:ins w:id="1803" w:author="Author">
        <w:r w:rsidR="000F1FE5">
          <w:rPr>
            <w:sz w:val="22"/>
          </w:rPr>
          <w:t xml:space="preserve"> conditions</w:t>
        </w:r>
      </w:ins>
      <w:r w:rsidRPr="0031570E">
        <w:rPr>
          <w:sz w:val="22"/>
        </w:rPr>
        <w:t>.</w:t>
      </w:r>
    </w:p>
    <w:p w14:paraId="0BB5BF3B" w14:textId="77777777" w:rsidR="00D246DD" w:rsidRPr="00D246DD" w:rsidRDefault="00D246DD" w:rsidP="00D246DD">
      <w:pPr>
        <w:rPr>
          <w:sz w:val="22"/>
          <w:szCs w:val="22"/>
        </w:rPr>
      </w:pPr>
    </w:p>
    <w:p w14:paraId="56760403" w14:textId="00315430" w:rsidR="00D246DD" w:rsidRPr="006100A2" w:rsidRDefault="006100A2" w:rsidP="00D246DD">
      <w:pPr>
        <w:rPr>
          <w:b/>
          <w:bCs/>
        </w:rPr>
      </w:pPr>
      <w:r w:rsidRPr="006100A2">
        <w:rPr>
          <w:b/>
          <w:bCs/>
        </w:rPr>
        <w:t>Long</w:t>
      </w:r>
      <w:ins w:id="1804" w:author="Author">
        <w:r w:rsidR="00184EBC">
          <w:rPr>
            <w:b/>
            <w:bCs/>
          </w:rPr>
          <w:t>-</w:t>
        </w:r>
      </w:ins>
      <w:del w:id="1805" w:author="Author">
        <w:r w:rsidRPr="006100A2" w:rsidDel="00184EBC">
          <w:rPr>
            <w:b/>
            <w:bCs/>
          </w:rPr>
          <w:delText xml:space="preserve"> </w:delText>
        </w:r>
      </w:del>
      <w:r w:rsidRPr="006100A2">
        <w:rPr>
          <w:b/>
          <w:bCs/>
        </w:rPr>
        <w:t>term subjective effect</w:t>
      </w:r>
      <w:ins w:id="1806" w:author="Author">
        <w:r w:rsidR="001C0B66">
          <w:rPr>
            <w:b/>
            <w:bCs/>
          </w:rPr>
          <w:t>s</w:t>
        </w:r>
      </w:ins>
    </w:p>
    <w:p w14:paraId="785454F7" w14:textId="0ABBA089" w:rsidR="00D246DD" w:rsidRPr="0031570E" w:rsidRDefault="00D46153" w:rsidP="00DC5DC3">
      <w:pPr>
        <w:rPr>
          <w:sz w:val="22"/>
          <w:szCs w:val="22"/>
        </w:rPr>
        <w:pPrChange w:id="1807" w:author="Author">
          <w:pPr>
            <w:ind w:firstLine="720"/>
          </w:pPr>
        </w:pPrChange>
      </w:pPr>
      <w:r w:rsidRPr="0031570E">
        <w:rPr>
          <w:sz w:val="22"/>
          <w:szCs w:val="22"/>
        </w:rPr>
        <w:t>The time course</w:t>
      </w:r>
      <w:ins w:id="1808" w:author="Author">
        <w:r w:rsidR="00184EBC">
          <w:rPr>
            <w:sz w:val="22"/>
            <w:szCs w:val="22"/>
          </w:rPr>
          <w:t>s</w:t>
        </w:r>
      </w:ins>
      <w:r w:rsidRPr="0031570E">
        <w:rPr>
          <w:sz w:val="22"/>
          <w:szCs w:val="22"/>
        </w:rPr>
        <w:t xml:space="preserve"> of </w:t>
      </w:r>
      <w:ins w:id="1809" w:author="Author">
        <w:r w:rsidR="00184EBC">
          <w:rPr>
            <w:sz w:val="22"/>
            <w:szCs w:val="22"/>
          </w:rPr>
          <w:t xml:space="preserve">the </w:t>
        </w:r>
      </w:ins>
      <w:r w:rsidRPr="0031570E">
        <w:rPr>
          <w:sz w:val="22"/>
          <w:szCs w:val="22"/>
        </w:rPr>
        <w:t xml:space="preserve">subjective ratings </w:t>
      </w:r>
      <w:del w:id="1810" w:author="Author">
        <w:r w:rsidRPr="0031570E" w:rsidDel="00184EBC">
          <w:rPr>
            <w:sz w:val="22"/>
            <w:szCs w:val="22"/>
          </w:rPr>
          <w:delText xml:space="preserve">were </w:delText>
        </w:r>
      </w:del>
      <w:ins w:id="1811" w:author="Author">
        <w:r w:rsidR="00184EBC">
          <w:rPr>
            <w:sz w:val="22"/>
            <w:szCs w:val="22"/>
          </w:rPr>
          <w:t>are</w:t>
        </w:r>
        <w:r w:rsidR="00184EBC" w:rsidRPr="0031570E">
          <w:rPr>
            <w:sz w:val="22"/>
            <w:szCs w:val="22"/>
          </w:rPr>
          <w:t xml:space="preserve"> </w:t>
        </w:r>
      </w:ins>
      <w:r w:rsidRPr="0031570E">
        <w:rPr>
          <w:sz w:val="22"/>
          <w:szCs w:val="22"/>
        </w:rPr>
        <w:t>shown in Fig</w:t>
      </w:r>
      <w:ins w:id="1812" w:author="Author">
        <w:r w:rsidR="009614B4">
          <w:rPr>
            <w:sz w:val="22"/>
            <w:szCs w:val="22"/>
          </w:rPr>
          <w:t>.</w:t>
        </w:r>
      </w:ins>
      <w:r w:rsidR="00D36037">
        <w:rPr>
          <w:sz w:val="22"/>
          <w:szCs w:val="22"/>
        </w:rPr>
        <w:t xml:space="preserve"> </w:t>
      </w:r>
      <w:r w:rsidRPr="0031570E">
        <w:rPr>
          <w:sz w:val="22"/>
          <w:szCs w:val="22"/>
        </w:rPr>
        <w:t>5</w:t>
      </w:r>
      <w:r w:rsidR="00966FBD">
        <w:rPr>
          <w:sz w:val="22"/>
          <w:szCs w:val="22"/>
        </w:rPr>
        <w:t xml:space="preserve"> and Fig</w:t>
      </w:r>
      <w:ins w:id="1813" w:author="Author">
        <w:r w:rsidR="009614B4">
          <w:rPr>
            <w:sz w:val="22"/>
            <w:szCs w:val="22"/>
          </w:rPr>
          <w:t>.</w:t>
        </w:r>
      </w:ins>
      <w:r w:rsidR="00966FBD">
        <w:rPr>
          <w:sz w:val="22"/>
          <w:szCs w:val="22"/>
        </w:rPr>
        <w:t xml:space="preserve"> 6</w:t>
      </w:r>
      <w:r w:rsidRPr="0031570E">
        <w:rPr>
          <w:sz w:val="22"/>
          <w:szCs w:val="22"/>
        </w:rPr>
        <w:t xml:space="preserve">. </w:t>
      </w:r>
      <w:del w:id="1814" w:author="Author">
        <w:r w:rsidR="00D246DD" w:rsidRPr="0031570E" w:rsidDel="001D200C">
          <w:rPr>
            <w:sz w:val="22"/>
          </w:rPr>
          <w:delText>As</w:delText>
        </w:r>
      </w:del>
      <w:ins w:id="1815" w:author="Author">
        <w:r w:rsidR="001D200C">
          <w:rPr>
            <w:sz w:val="22"/>
          </w:rPr>
          <w:t>To investigate the</w:t>
        </w:r>
      </w:ins>
      <w:del w:id="1816" w:author="Author">
        <w:r w:rsidR="00D246DD" w:rsidRPr="0031570E" w:rsidDel="001D200C">
          <w:rPr>
            <w:sz w:val="22"/>
          </w:rPr>
          <w:delText xml:space="preserve"> </w:delText>
        </w:r>
      </w:del>
      <w:ins w:id="1817" w:author="Author">
        <w:r w:rsidR="001D200C" w:rsidRPr="0031570E">
          <w:rPr>
            <w:sz w:val="22"/>
          </w:rPr>
          <w:t xml:space="preserve"> </w:t>
        </w:r>
      </w:ins>
      <w:r w:rsidR="00D246DD" w:rsidRPr="0031570E">
        <w:rPr>
          <w:sz w:val="22"/>
        </w:rPr>
        <w:t>long-</w:t>
      </w:r>
      <w:r w:rsidRPr="0031570E">
        <w:rPr>
          <w:sz w:val="22"/>
          <w:szCs w:val="22"/>
        </w:rPr>
        <w:t>t</w:t>
      </w:r>
      <w:ins w:id="1818" w:author="Author">
        <w:r w:rsidR="00B95868">
          <w:rPr>
            <w:sz w:val="22"/>
            <w:szCs w:val="22"/>
          </w:rPr>
          <w:t>erm</w:t>
        </w:r>
      </w:ins>
      <w:del w:id="1819" w:author="Author">
        <w:r w:rsidRPr="0031570E" w:rsidDel="00B95868">
          <w:rPr>
            <w:sz w:val="22"/>
            <w:szCs w:val="22"/>
          </w:rPr>
          <w:delText>ime</w:delText>
        </w:r>
      </w:del>
      <w:r w:rsidR="00D246DD" w:rsidRPr="0031570E">
        <w:rPr>
          <w:sz w:val="22"/>
        </w:rPr>
        <w:t xml:space="preserve"> MIP effects on subjective ratings, the deviation from </w:t>
      </w:r>
      <w:r w:rsidRPr="0031570E">
        <w:rPr>
          <w:sz w:val="22"/>
          <w:szCs w:val="22"/>
        </w:rPr>
        <w:t>pre-MIP</w:t>
      </w:r>
      <w:r w:rsidR="00D246DD" w:rsidRPr="0031570E">
        <w:rPr>
          <w:sz w:val="22"/>
        </w:rPr>
        <w:t xml:space="preserve"> to </w:t>
      </w:r>
      <w:r w:rsidRPr="0031570E">
        <w:rPr>
          <w:sz w:val="22"/>
          <w:szCs w:val="22"/>
        </w:rPr>
        <w:t>post-</w:t>
      </w:r>
      <w:proofErr w:type="spellStart"/>
      <w:r w:rsidRPr="0031570E">
        <w:rPr>
          <w:sz w:val="22"/>
          <w:szCs w:val="22"/>
        </w:rPr>
        <w:t>ToL</w:t>
      </w:r>
      <w:proofErr w:type="spellEnd"/>
      <w:r w:rsidR="00D246DD" w:rsidRPr="0031570E">
        <w:rPr>
          <w:sz w:val="22"/>
        </w:rPr>
        <w:t xml:space="preserve"> </w:t>
      </w:r>
      <w:ins w:id="1820" w:author="Author">
        <w:r w:rsidR="006B287B" w:rsidRPr="00565886">
          <w:rPr>
            <w:sz w:val="22"/>
          </w:rPr>
          <w:t xml:space="preserve">was calculated </w:t>
        </w:r>
      </w:ins>
      <w:r w:rsidR="00D246DD" w:rsidRPr="00565886">
        <w:rPr>
          <w:sz w:val="22"/>
        </w:rPr>
        <w:t>for</w:t>
      </w:r>
      <w:r w:rsidR="00D246DD" w:rsidRPr="0031570E">
        <w:rPr>
          <w:sz w:val="22"/>
        </w:rPr>
        <w:t xml:space="preserve"> each scale</w:t>
      </w:r>
      <w:del w:id="1821" w:author="Author">
        <w:r w:rsidR="00D246DD" w:rsidRPr="0031570E" w:rsidDel="00B95868">
          <w:rPr>
            <w:sz w:val="22"/>
          </w:rPr>
          <w:delText>s</w:delText>
        </w:r>
      </w:del>
      <w:r w:rsidRPr="0031570E">
        <w:rPr>
          <w:sz w:val="22"/>
          <w:szCs w:val="22"/>
        </w:rPr>
        <w:t xml:space="preserve"> (Fig</w:t>
      </w:r>
      <w:ins w:id="1822" w:author="Author">
        <w:r w:rsidR="009614B4">
          <w:rPr>
            <w:sz w:val="22"/>
            <w:szCs w:val="22"/>
          </w:rPr>
          <w:t>.</w:t>
        </w:r>
      </w:ins>
      <w:r w:rsidR="00D36037">
        <w:rPr>
          <w:sz w:val="22"/>
          <w:szCs w:val="22"/>
        </w:rPr>
        <w:t xml:space="preserve"> </w:t>
      </w:r>
      <w:r w:rsidR="00966FBD">
        <w:rPr>
          <w:sz w:val="22"/>
          <w:szCs w:val="22"/>
        </w:rPr>
        <w:t>7</w:t>
      </w:r>
      <w:r w:rsidRPr="0031570E">
        <w:rPr>
          <w:sz w:val="22"/>
          <w:szCs w:val="22"/>
        </w:rPr>
        <w:t>,</w:t>
      </w:r>
      <w:ins w:id="1823" w:author="Author">
        <w:r w:rsidR="006B287B">
          <w:rPr>
            <w:sz w:val="22"/>
            <w:szCs w:val="22"/>
          </w:rPr>
          <w:t xml:space="preserve"> </w:t>
        </w:r>
      </w:ins>
      <w:r w:rsidR="00D36037">
        <w:rPr>
          <w:sz w:val="22"/>
          <w:szCs w:val="22"/>
        </w:rPr>
        <w:t>Fig</w:t>
      </w:r>
      <w:ins w:id="1824" w:author="Author">
        <w:r w:rsidR="009614B4">
          <w:rPr>
            <w:sz w:val="22"/>
            <w:szCs w:val="22"/>
          </w:rPr>
          <w:t>.</w:t>
        </w:r>
      </w:ins>
      <w:r w:rsidR="00D36037">
        <w:rPr>
          <w:sz w:val="22"/>
          <w:szCs w:val="22"/>
        </w:rPr>
        <w:t xml:space="preserve"> </w:t>
      </w:r>
      <w:r w:rsidR="00966FBD">
        <w:rPr>
          <w:sz w:val="22"/>
          <w:szCs w:val="22"/>
        </w:rPr>
        <w:t>8</w:t>
      </w:r>
      <w:r w:rsidRPr="0031570E">
        <w:rPr>
          <w:sz w:val="22"/>
          <w:szCs w:val="22"/>
        </w:rPr>
        <w:t>).</w:t>
      </w:r>
      <w:r w:rsidR="00D246DD" w:rsidRPr="0031570E">
        <w:rPr>
          <w:sz w:val="22"/>
        </w:rPr>
        <w:t xml:space="preserve"> </w:t>
      </w:r>
      <w:del w:id="1825" w:author="Author">
        <w:r w:rsidR="00D246DD" w:rsidRPr="0031570E" w:rsidDel="001D200C">
          <w:rPr>
            <w:sz w:val="22"/>
          </w:rPr>
          <w:delText xml:space="preserve">In </w:delText>
        </w:r>
      </w:del>
      <w:ins w:id="1826" w:author="Author">
        <w:r w:rsidR="001D200C">
          <w:rPr>
            <w:sz w:val="22"/>
          </w:rPr>
          <w:t>For</w:t>
        </w:r>
        <w:r w:rsidR="001D200C" w:rsidRPr="0031570E">
          <w:rPr>
            <w:sz w:val="22"/>
          </w:rPr>
          <w:t xml:space="preserve"> </w:t>
        </w:r>
      </w:ins>
      <w:r w:rsidR="00D246DD" w:rsidRPr="0031570E">
        <w:rPr>
          <w:sz w:val="22"/>
        </w:rPr>
        <w:t>each, we conducted one-way (</w:t>
      </w:r>
      <w:r w:rsidRPr="0031570E">
        <w:rPr>
          <w:sz w:val="22"/>
          <w:szCs w:val="22"/>
        </w:rPr>
        <w:t>original-</w:t>
      </w:r>
      <w:r w:rsidR="00D246DD" w:rsidRPr="0031570E">
        <w:rPr>
          <w:sz w:val="22"/>
        </w:rPr>
        <w:t>po</w:t>
      </w:r>
      <w:del w:id="1827" w:author="Author">
        <w:r w:rsidR="00D246DD" w:rsidRPr="0031570E" w:rsidDel="006B287B">
          <w:rPr>
            <w:sz w:val="22"/>
          </w:rPr>
          <w:delText>i</w:delText>
        </w:r>
      </w:del>
      <w:r w:rsidR="00D246DD" w:rsidRPr="0031570E">
        <w:rPr>
          <w:sz w:val="22"/>
        </w:rPr>
        <w:t xml:space="preserve">sitive, </w:t>
      </w:r>
      <w:r w:rsidRPr="0031570E">
        <w:rPr>
          <w:sz w:val="22"/>
          <w:szCs w:val="22"/>
        </w:rPr>
        <w:t>original-</w:t>
      </w:r>
      <w:r w:rsidR="00D246DD" w:rsidRPr="0031570E">
        <w:rPr>
          <w:sz w:val="22"/>
        </w:rPr>
        <w:t xml:space="preserve">negative, </w:t>
      </w:r>
      <w:r w:rsidRPr="0031570E">
        <w:rPr>
          <w:sz w:val="22"/>
          <w:szCs w:val="22"/>
        </w:rPr>
        <w:t>original-</w:t>
      </w:r>
      <w:r w:rsidR="00D246DD" w:rsidRPr="0031570E">
        <w:rPr>
          <w:sz w:val="22"/>
        </w:rPr>
        <w:t>neutral, self-neutral, and soundscape-neutral) factorial ANOVA.</w:t>
      </w:r>
      <w:r w:rsidRPr="0031570E">
        <w:rPr>
          <w:sz w:val="22"/>
          <w:szCs w:val="22"/>
        </w:rPr>
        <w:t xml:space="preserve"> </w:t>
      </w:r>
      <w:del w:id="1828" w:author="Author">
        <w:r w:rsidRPr="0031570E" w:rsidDel="001D200C">
          <w:rPr>
            <w:sz w:val="22"/>
            <w:szCs w:val="22"/>
          </w:rPr>
          <w:delText>In all scales</w:delText>
        </w:r>
      </w:del>
      <w:ins w:id="1829" w:author="Author">
        <w:r w:rsidR="001D200C">
          <w:rPr>
            <w:sz w:val="22"/>
            <w:szCs w:val="22"/>
          </w:rPr>
          <w:t>T</w:t>
        </w:r>
        <w:r w:rsidR="006B287B">
          <w:rPr>
            <w:sz w:val="22"/>
            <w:szCs w:val="22"/>
          </w:rPr>
          <w:t>he</w:t>
        </w:r>
      </w:ins>
      <w:r w:rsidRPr="0031570E">
        <w:rPr>
          <w:sz w:val="22"/>
          <w:szCs w:val="22"/>
        </w:rPr>
        <w:t xml:space="preserve"> main effects were not significant </w:t>
      </w:r>
      <w:ins w:id="1830" w:author="Author">
        <w:r w:rsidR="001D200C">
          <w:rPr>
            <w:sz w:val="22"/>
            <w:szCs w:val="22"/>
          </w:rPr>
          <w:t>i</w:t>
        </w:r>
        <w:r w:rsidR="001D200C" w:rsidRPr="0031570E">
          <w:rPr>
            <w:sz w:val="22"/>
            <w:szCs w:val="22"/>
          </w:rPr>
          <w:t>n a</w:t>
        </w:r>
        <w:r w:rsidR="001D200C">
          <w:rPr>
            <w:sz w:val="22"/>
            <w:szCs w:val="22"/>
          </w:rPr>
          <w:t>ny of the</w:t>
        </w:r>
        <w:r w:rsidR="001D200C" w:rsidRPr="0031570E">
          <w:rPr>
            <w:sz w:val="22"/>
            <w:szCs w:val="22"/>
          </w:rPr>
          <w:t xml:space="preserve"> scales</w:t>
        </w:r>
        <w:r w:rsidR="001D200C">
          <w:rPr>
            <w:sz w:val="22"/>
            <w:szCs w:val="22"/>
          </w:rPr>
          <w:t xml:space="preserve"> </w:t>
        </w:r>
      </w:ins>
      <w:r w:rsidRPr="0031570E">
        <w:rPr>
          <w:sz w:val="22"/>
          <w:szCs w:val="22"/>
        </w:rPr>
        <w:t>(VAS happiness, F(4,129)=0.955, p=0.435; VAS sadness, F(4,129)=0.376, p=0.825; VAS depression, F(4,129)=1.904, p=0.114; VAS boringness, F(4,129)=0.566, p=0.688; PANAS positive, F(4,129)=0.743, p=0.564; PANAS negative, F(4,129)=1.269, p=0.286; PANAS-X joviality, F(4,129)=0.607, p=0.658; PANAS-X sadness, F(4,129)=1.839, p=0.125).</w:t>
      </w:r>
    </w:p>
    <w:p w14:paraId="369A9BEB" w14:textId="055BBE1E" w:rsidR="007C76BF" w:rsidRDefault="007C76BF" w:rsidP="000E728D">
      <w:pPr>
        <w:rPr>
          <w:sz w:val="22"/>
          <w:szCs w:val="22"/>
        </w:rPr>
      </w:pPr>
    </w:p>
    <w:p w14:paraId="38A7D43C" w14:textId="0C9C636B" w:rsidR="000E1719" w:rsidRDefault="000E728D" w:rsidP="00DC5DC3">
      <w:pPr>
        <w:jc w:val="center"/>
        <w:rPr>
          <w:noProof/>
        </w:rPr>
        <w:pPrChange w:id="1831" w:author="Author">
          <w:pPr/>
        </w:pPrChange>
      </w:pPr>
      <w:r>
        <w:rPr>
          <w:sz w:val="22"/>
          <w:szCs w:val="22"/>
        </w:rPr>
        <w:t>Fig</w:t>
      </w:r>
      <w:ins w:id="1832" w:author="Author">
        <w:r w:rsidR="00F4638D">
          <w:rPr>
            <w:sz w:val="22"/>
            <w:szCs w:val="22"/>
          </w:rPr>
          <w:t>.</w:t>
        </w:r>
      </w:ins>
      <w:del w:id="1833" w:author="Author">
        <w:r w:rsidDel="00F4638D">
          <w:rPr>
            <w:sz w:val="22"/>
            <w:szCs w:val="22"/>
          </w:rPr>
          <w:delText>ure</w:delText>
        </w:r>
      </w:del>
      <w:r>
        <w:rPr>
          <w:sz w:val="22"/>
          <w:szCs w:val="22"/>
        </w:rPr>
        <w:t xml:space="preserve"> </w:t>
      </w:r>
      <w:r w:rsidR="000E1719">
        <w:rPr>
          <w:sz w:val="22"/>
          <w:szCs w:val="22"/>
        </w:rPr>
        <w:t>5</w:t>
      </w:r>
      <w:r w:rsidR="00966FBD">
        <w:rPr>
          <w:noProof/>
        </w:rPr>
        <w:t xml:space="preserve">. Time course of </w:t>
      </w:r>
      <w:r w:rsidR="00AD6787">
        <w:rPr>
          <w:noProof/>
        </w:rPr>
        <w:t>subjective ratings of VAS</w:t>
      </w:r>
    </w:p>
    <w:p w14:paraId="1A93F08A" w14:textId="14ED4751" w:rsidR="00A42728" w:rsidRDefault="00A42728" w:rsidP="000E728D">
      <w:pPr>
        <w:rPr>
          <w:noProof/>
        </w:rPr>
      </w:pPr>
      <w:r w:rsidRPr="00A42728">
        <w:rPr>
          <w:noProof/>
        </w:rPr>
        <w:drawing>
          <wp:inline distT="0" distB="0" distL="0" distR="0" wp14:anchorId="2021D142" wp14:editId="6AF6B0E6">
            <wp:extent cx="3224187" cy="3946849"/>
            <wp:effectExtent l="0" t="0" r="1905" b="3175"/>
            <wp:docPr id="21" name="Picture 21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Chart, line chart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224536" cy="3947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5A74B" w14:textId="4C914283" w:rsidR="00A42728" w:rsidRPr="00966FBD" w:rsidRDefault="00A42728" w:rsidP="000E728D">
      <w:pPr>
        <w:rPr>
          <w:noProof/>
        </w:rPr>
      </w:pPr>
      <w:r>
        <w:rPr>
          <w:sz w:val="22"/>
          <w:szCs w:val="22"/>
        </w:rPr>
        <w:t>Each panel show</w:t>
      </w:r>
      <w:ins w:id="1834" w:author="Author">
        <w:r w:rsidR="006B287B">
          <w:rPr>
            <w:sz w:val="22"/>
            <w:szCs w:val="22"/>
          </w:rPr>
          <w:t>s</w:t>
        </w:r>
      </w:ins>
      <w:r>
        <w:rPr>
          <w:sz w:val="22"/>
          <w:szCs w:val="22"/>
        </w:rPr>
        <w:t xml:space="preserve"> the subjective ratings </w:t>
      </w:r>
      <w:del w:id="1835" w:author="Author">
        <w:r w:rsidDel="006B287B">
          <w:rPr>
            <w:sz w:val="22"/>
            <w:szCs w:val="22"/>
          </w:rPr>
          <w:delText xml:space="preserve">of </w:delText>
        </w:r>
      </w:del>
      <w:ins w:id="1836" w:author="Author">
        <w:r w:rsidR="006B287B">
          <w:rPr>
            <w:sz w:val="22"/>
            <w:szCs w:val="22"/>
          </w:rPr>
          <w:t xml:space="preserve">for </w:t>
        </w:r>
      </w:ins>
      <w:del w:id="1837" w:author="Author">
        <w:r w:rsidDel="001D200C">
          <w:rPr>
            <w:sz w:val="22"/>
            <w:szCs w:val="22"/>
          </w:rPr>
          <w:delText xml:space="preserve">each </w:delText>
        </w:r>
      </w:del>
      <w:ins w:id="1838" w:author="Author">
        <w:r w:rsidR="001D200C">
          <w:rPr>
            <w:sz w:val="22"/>
            <w:szCs w:val="22"/>
          </w:rPr>
          <w:t xml:space="preserve">that </w:t>
        </w:r>
      </w:ins>
      <w:r>
        <w:rPr>
          <w:sz w:val="22"/>
          <w:szCs w:val="22"/>
        </w:rPr>
        <w:t xml:space="preserve">VAS scale. </w:t>
      </w:r>
      <w:ins w:id="1839" w:author="Author">
        <w:r w:rsidR="006B287B">
          <w:rPr>
            <w:sz w:val="22"/>
            <w:szCs w:val="22"/>
          </w:rPr>
          <w:t>The h</w:t>
        </w:r>
      </w:ins>
      <w:del w:id="1840" w:author="Author">
        <w:r w:rsidDel="006B287B">
          <w:rPr>
            <w:sz w:val="22"/>
            <w:szCs w:val="22"/>
          </w:rPr>
          <w:delText>H</w:delText>
        </w:r>
      </w:del>
      <w:r>
        <w:rPr>
          <w:sz w:val="22"/>
          <w:szCs w:val="22"/>
        </w:rPr>
        <w:t xml:space="preserve">orizontal axis </w:t>
      </w:r>
      <w:del w:id="1841" w:author="Author">
        <w:r w:rsidDel="006B287B">
          <w:rPr>
            <w:sz w:val="22"/>
            <w:szCs w:val="22"/>
          </w:rPr>
          <w:delText xml:space="preserve">means </w:delText>
        </w:r>
      </w:del>
      <w:ins w:id="1842" w:author="Author">
        <w:r w:rsidR="006B287B">
          <w:rPr>
            <w:sz w:val="22"/>
            <w:szCs w:val="22"/>
          </w:rPr>
          <w:t xml:space="preserve">shows </w:t>
        </w:r>
      </w:ins>
      <w:r>
        <w:rPr>
          <w:sz w:val="22"/>
          <w:szCs w:val="22"/>
        </w:rPr>
        <w:t xml:space="preserve">the time of measurement. Each line depicts </w:t>
      </w:r>
      <w:del w:id="1843" w:author="Author">
        <w:r w:rsidDel="009906DC">
          <w:rPr>
            <w:sz w:val="22"/>
            <w:szCs w:val="22"/>
          </w:rPr>
          <w:delText xml:space="preserve">each </w:delText>
        </w:r>
      </w:del>
      <w:ins w:id="1844" w:author="Author">
        <w:r w:rsidR="009906DC">
          <w:rPr>
            <w:sz w:val="22"/>
            <w:szCs w:val="22"/>
          </w:rPr>
          <w:t>that</w:t>
        </w:r>
        <w:r w:rsidR="009906DC">
          <w:rPr>
            <w:sz w:val="22"/>
            <w:szCs w:val="22"/>
          </w:rPr>
          <w:t xml:space="preserve"> </w:t>
        </w:r>
      </w:ins>
      <w:r>
        <w:rPr>
          <w:sz w:val="22"/>
          <w:szCs w:val="22"/>
        </w:rPr>
        <w:t>MIP condition.</w:t>
      </w:r>
    </w:p>
    <w:p w14:paraId="24743950" w14:textId="77777777" w:rsidR="00D70441" w:rsidRDefault="00D70441" w:rsidP="000E728D">
      <w:pPr>
        <w:rPr>
          <w:sz w:val="22"/>
          <w:szCs w:val="22"/>
        </w:rPr>
      </w:pPr>
    </w:p>
    <w:p w14:paraId="336BFCBB" w14:textId="669EBB83" w:rsidR="00D70441" w:rsidRDefault="00D70441" w:rsidP="00DC5DC3">
      <w:pPr>
        <w:jc w:val="center"/>
        <w:rPr>
          <w:sz w:val="22"/>
          <w:szCs w:val="22"/>
        </w:rPr>
        <w:pPrChange w:id="1845" w:author="Author">
          <w:pPr/>
        </w:pPrChange>
      </w:pPr>
      <w:r>
        <w:rPr>
          <w:sz w:val="22"/>
          <w:szCs w:val="22"/>
        </w:rPr>
        <w:t>Fig</w:t>
      </w:r>
      <w:ins w:id="1846" w:author="Author">
        <w:r w:rsidR="00F4638D">
          <w:rPr>
            <w:sz w:val="22"/>
            <w:szCs w:val="22"/>
          </w:rPr>
          <w:t>.</w:t>
        </w:r>
      </w:ins>
      <w:del w:id="1847" w:author="Author">
        <w:r w:rsidDel="00F4638D">
          <w:rPr>
            <w:sz w:val="22"/>
            <w:szCs w:val="22"/>
          </w:rPr>
          <w:delText>ure</w:delText>
        </w:r>
      </w:del>
      <w:r>
        <w:rPr>
          <w:sz w:val="22"/>
          <w:szCs w:val="22"/>
        </w:rPr>
        <w:t xml:space="preserve"> 6. </w:t>
      </w:r>
      <w:r>
        <w:rPr>
          <w:noProof/>
        </w:rPr>
        <w:t>Time course of subjective ratings of PANAS-X</w:t>
      </w:r>
    </w:p>
    <w:p w14:paraId="2B994603" w14:textId="050BDEB8" w:rsidR="000E728D" w:rsidRDefault="000E1719" w:rsidP="000E728D">
      <w:pPr>
        <w:rPr>
          <w:sz w:val="22"/>
          <w:szCs w:val="22"/>
        </w:rPr>
      </w:pPr>
      <w:r w:rsidRPr="000E1719">
        <w:rPr>
          <w:noProof/>
          <w:sz w:val="22"/>
          <w:szCs w:val="22"/>
        </w:rPr>
        <w:drawing>
          <wp:inline distT="0" distB="0" distL="0" distR="0" wp14:anchorId="03F28594" wp14:editId="0CA50E5F">
            <wp:extent cx="3994028" cy="4889241"/>
            <wp:effectExtent l="0" t="0" r="0" b="635"/>
            <wp:docPr id="16" name="Picture 16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Chart, line chart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994028" cy="4889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79A2B" w14:textId="02DD6582" w:rsidR="00A42728" w:rsidRPr="00966FBD" w:rsidDel="00D06BBD" w:rsidRDefault="00A42728" w:rsidP="00A42728">
      <w:pPr>
        <w:rPr>
          <w:del w:id="1848" w:author="Author"/>
          <w:noProof/>
        </w:rPr>
      </w:pPr>
      <w:r>
        <w:rPr>
          <w:sz w:val="22"/>
          <w:szCs w:val="22"/>
        </w:rPr>
        <w:t>Each panel show</w:t>
      </w:r>
      <w:ins w:id="1849" w:author="Author">
        <w:r w:rsidR="006B287B">
          <w:rPr>
            <w:sz w:val="22"/>
            <w:szCs w:val="22"/>
          </w:rPr>
          <w:t>s</w:t>
        </w:r>
      </w:ins>
      <w:r>
        <w:rPr>
          <w:sz w:val="22"/>
          <w:szCs w:val="22"/>
        </w:rPr>
        <w:t xml:space="preserve"> the subjective ratings </w:t>
      </w:r>
      <w:del w:id="1850" w:author="Author">
        <w:r w:rsidDel="007E1837">
          <w:rPr>
            <w:sz w:val="22"/>
            <w:szCs w:val="22"/>
          </w:rPr>
          <w:delText xml:space="preserve">of </w:delText>
        </w:r>
      </w:del>
      <w:ins w:id="1851" w:author="Author">
        <w:r w:rsidR="007E1837">
          <w:rPr>
            <w:sz w:val="22"/>
            <w:szCs w:val="22"/>
          </w:rPr>
          <w:t xml:space="preserve">for </w:t>
        </w:r>
      </w:ins>
      <w:del w:id="1852" w:author="Author">
        <w:r w:rsidDel="001D200C">
          <w:rPr>
            <w:sz w:val="22"/>
            <w:szCs w:val="22"/>
          </w:rPr>
          <w:delText xml:space="preserve">each </w:delText>
        </w:r>
      </w:del>
      <w:ins w:id="1853" w:author="Author">
        <w:r w:rsidR="001D200C">
          <w:rPr>
            <w:sz w:val="22"/>
            <w:szCs w:val="22"/>
          </w:rPr>
          <w:t xml:space="preserve">that </w:t>
        </w:r>
      </w:ins>
      <w:r>
        <w:rPr>
          <w:sz w:val="22"/>
          <w:szCs w:val="22"/>
        </w:rPr>
        <w:t xml:space="preserve">PANAS-X scale. </w:t>
      </w:r>
      <w:ins w:id="1854" w:author="Author">
        <w:r w:rsidR="007E1837">
          <w:rPr>
            <w:sz w:val="22"/>
            <w:szCs w:val="22"/>
          </w:rPr>
          <w:t>The h</w:t>
        </w:r>
      </w:ins>
      <w:del w:id="1855" w:author="Author">
        <w:r w:rsidDel="007E1837">
          <w:rPr>
            <w:sz w:val="22"/>
            <w:szCs w:val="22"/>
          </w:rPr>
          <w:delText>H</w:delText>
        </w:r>
      </w:del>
      <w:r>
        <w:rPr>
          <w:sz w:val="22"/>
          <w:szCs w:val="22"/>
        </w:rPr>
        <w:t xml:space="preserve">orizontal axis </w:t>
      </w:r>
      <w:del w:id="1856" w:author="Author">
        <w:r w:rsidDel="007E1837">
          <w:rPr>
            <w:sz w:val="22"/>
            <w:szCs w:val="22"/>
          </w:rPr>
          <w:delText xml:space="preserve">means </w:delText>
        </w:r>
      </w:del>
      <w:ins w:id="1857" w:author="Author">
        <w:r w:rsidR="007E1837">
          <w:rPr>
            <w:sz w:val="22"/>
            <w:szCs w:val="22"/>
          </w:rPr>
          <w:t xml:space="preserve">shows </w:t>
        </w:r>
      </w:ins>
      <w:r>
        <w:rPr>
          <w:sz w:val="22"/>
          <w:szCs w:val="22"/>
        </w:rPr>
        <w:t xml:space="preserve">the time of measurement. Each line depicts </w:t>
      </w:r>
      <w:del w:id="1858" w:author="Author">
        <w:r w:rsidDel="009906DC">
          <w:rPr>
            <w:sz w:val="22"/>
            <w:szCs w:val="22"/>
          </w:rPr>
          <w:delText xml:space="preserve">each </w:delText>
        </w:r>
      </w:del>
      <w:ins w:id="1859" w:author="Author">
        <w:r w:rsidR="009906DC">
          <w:rPr>
            <w:sz w:val="22"/>
            <w:szCs w:val="22"/>
          </w:rPr>
          <w:t>that</w:t>
        </w:r>
        <w:r w:rsidR="009906DC">
          <w:rPr>
            <w:sz w:val="22"/>
            <w:szCs w:val="22"/>
          </w:rPr>
          <w:t xml:space="preserve"> </w:t>
        </w:r>
      </w:ins>
      <w:r>
        <w:rPr>
          <w:sz w:val="22"/>
          <w:szCs w:val="22"/>
        </w:rPr>
        <w:t>MIP condition.</w:t>
      </w:r>
    </w:p>
    <w:p w14:paraId="22BFC3CF" w14:textId="77777777" w:rsidR="00A42728" w:rsidRDefault="00A42728" w:rsidP="000E728D">
      <w:pPr>
        <w:rPr>
          <w:sz w:val="22"/>
          <w:szCs w:val="22"/>
        </w:rPr>
      </w:pPr>
    </w:p>
    <w:p w14:paraId="3EB2549D" w14:textId="072F7497" w:rsidR="000E1719" w:rsidRDefault="000E1719" w:rsidP="000E728D">
      <w:pPr>
        <w:rPr>
          <w:sz w:val="22"/>
          <w:szCs w:val="22"/>
        </w:rPr>
      </w:pPr>
    </w:p>
    <w:p w14:paraId="429867C6" w14:textId="728C80E8" w:rsidR="000E1719" w:rsidRDefault="000E1719" w:rsidP="00DC5DC3">
      <w:pPr>
        <w:jc w:val="center"/>
        <w:rPr>
          <w:sz w:val="22"/>
          <w:szCs w:val="22"/>
        </w:rPr>
        <w:pPrChange w:id="1860" w:author="Author">
          <w:pPr/>
        </w:pPrChange>
      </w:pPr>
      <w:r>
        <w:rPr>
          <w:sz w:val="22"/>
          <w:szCs w:val="22"/>
        </w:rPr>
        <w:t>Fig</w:t>
      </w:r>
      <w:ins w:id="1861" w:author="Author">
        <w:r w:rsidR="00F4638D">
          <w:rPr>
            <w:sz w:val="22"/>
            <w:szCs w:val="22"/>
          </w:rPr>
          <w:t>.</w:t>
        </w:r>
      </w:ins>
      <w:del w:id="1862" w:author="Author">
        <w:r w:rsidDel="00F4638D">
          <w:rPr>
            <w:sz w:val="22"/>
            <w:szCs w:val="22"/>
          </w:rPr>
          <w:delText>ure</w:delText>
        </w:r>
      </w:del>
      <w:r>
        <w:rPr>
          <w:sz w:val="22"/>
          <w:szCs w:val="22"/>
        </w:rPr>
        <w:t xml:space="preserve"> </w:t>
      </w:r>
      <w:r w:rsidR="00D70441">
        <w:rPr>
          <w:sz w:val="22"/>
          <w:szCs w:val="22"/>
        </w:rPr>
        <w:t>7</w:t>
      </w:r>
      <w:r w:rsidR="00DB6CF5">
        <w:rPr>
          <w:sz w:val="22"/>
          <w:szCs w:val="22"/>
        </w:rPr>
        <w:t xml:space="preserve">. Deviation of subjective ratings </w:t>
      </w:r>
      <w:ins w:id="1863" w:author="Author">
        <w:r w:rsidR="00005220">
          <w:rPr>
            <w:sz w:val="22"/>
            <w:szCs w:val="22"/>
          </w:rPr>
          <w:t>(</w:t>
        </w:r>
      </w:ins>
      <w:r w:rsidR="00DB6CF5">
        <w:rPr>
          <w:sz w:val="22"/>
          <w:szCs w:val="22"/>
        </w:rPr>
        <w:t>VAS</w:t>
      </w:r>
      <w:ins w:id="1864" w:author="Author">
        <w:r w:rsidR="00005220">
          <w:rPr>
            <w:sz w:val="22"/>
            <w:szCs w:val="22"/>
          </w:rPr>
          <w:t>)</w:t>
        </w:r>
      </w:ins>
      <w:r w:rsidR="00DB6CF5">
        <w:rPr>
          <w:sz w:val="22"/>
          <w:szCs w:val="22"/>
        </w:rPr>
        <w:t xml:space="preserve"> from post-MIP to post-</w:t>
      </w:r>
      <w:proofErr w:type="spellStart"/>
      <w:r w:rsidR="00DB6CF5">
        <w:rPr>
          <w:sz w:val="22"/>
          <w:szCs w:val="22"/>
        </w:rPr>
        <w:t>ToL</w:t>
      </w:r>
      <w:proofErr w:type="spellEnd"/>
    </w:p>
    <w:p w14:paraId="6BE526E9" w14:textId="2F15C14A" w:rsidR="00D36037" w:rsidRDefault="00D36037" w:rsidP="000E728D">
      <w:pPr>
        <w:rPr>
          <w:sz w:val="22"/>
          <w:szCs w:val="22"/>
        </w:rPr>
      </w:pPr>
      <w:r w:rsidRPr="00D36037">
        <w:rPr>
          <w:noProof/>
          <w:sz w:val="22"/>
          <w:szCs w:val="22"/>
        </w:rPr>
        <w:lastRenderedPageBreak/>
        <w:drawing>
          <wp:inline distT="0" distB="0" distL="0" distR="0" wp14:anchorId="0E32323E" wp14:editId="36BE3CAE">
            <wp:extent cx="4648200" cy="5892800"/>
            <wp:effectExtent l="0" t="0" r="0" b="0"/>
            <wp:docPr id="19" name="Picture 19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Chart, line chart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589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50BFF" w14:textId="7B2A3A06" w:rsidR="003053E7" w:rsidRPr="000E728D" w:rsidRDefault="003053E7" w:rsidP="000E728D">
      <w:pPr>
        <w:rPr>
          <w:sz w:val="22"/>
          <w:szCs w:val="22"/>
        </w:rPr>
      </w:pPr>
      <w:r>
        <w:rPr>
          <w:sz w:val="22"/>
          <w:szCs w:val="22"/>
        </w:rPr>
        <w:t>Each panel show</w:t>
      </w:r>
      <w:ins w:id="1865" w:author="Author">
        <w:r w:rsidR="00310FE6">
          <w:rPr>
            <w:sz w:val="22"/>
            <w:szCs w:val="22"/>
          </w:rPr>
          <w:t>s</w:t>
        </w:r>
      </w:ins>
      <w:r>
        <w:rPr>
          <w:sz w:val="22"/>
          <w:szCs w:val="22"/>
        </w:rPr>
        <w:t xml:space="preserve"> the result </w:t>
      </w:r>
      <w:del w:id="1866" w:author="Author">
        <w:r w:rsidDel="00310FE6">
          <w:rPr>
            <w:sz w:val="22"/>
            <w:szCs w:val="22"/>
          </w:rPr>
          <w:delText xml:space="preserve">of </w:delText>
        </w:r>
      </w:del>
      <w:ins w:id="1867" w:author="Author">
        <w:r w:rsidR="00310FE6">
          <w:rPr>
            <w:sz w:val="22"/>
            <w:szCs w:val="22"/>
          </w:rPr>
          <w:t xml:space="preserve">for </w:t>
        </w:r>
      </w:ins>
      <w:del w:id="1868" w:author="Author">
        <w:r w:rsidDel="001F153E">
          <w:rPr>
            <w:sz w:val="22"/>
            <w:szCs w:val="22"/>
          </w:rPr>
          <w:delText xml:space="preserve">each </w:delText>
        </w:r>
      </w:del>
      <w:ins w:id="1869" w:author="Author">
        <w:r w:rsidR="001F153E">
          <w:rPr>
            <w:sz w:val="22"/>
            <w:szCs w:val="22"/>
          </w:rPr>
          <w:t xml:space="preserve">that </w:t>
        </w:r>
      </w:ins>
      <w:r>
        <w:rPr>
          <w:sz w:val="22"/>
          <w:szCs w:val="22"/>
        </w:rPr>
        <w:t xml:space="preserve">VAS scale. </w:t>
      </w:r>
      <w:ins w:id="1870" w:author="Author">
        <w:r w:rsidR="00310FE6">
          <w:rPr>
            <w:sz w:val="22"/>
            <w:szCs w:val="22"/>
          </w:rPr>
          <w:t>The v</w:t>
        </w:r>
      </w:ins>
      <w:del w:id="1871" w:author="Author">
        <w:r w:rsidDel="00310FE6">
          <w:rPr>
            <w:sz w:val="22"/>
            <w:szCs w:val="22"/>
          </w:rPr>
          <w:delText>V</w:delText>
        </w:r>
      </w:del>
      <w:r>
        <w:rPr>
          <w:sz w:val="22"/>
          <w:szCs w:val="22"/>
        </w:rPr>
        <w:t xml:space="preserve">ertical axis </w:t>
      </w:r>
      <w:del w:id="1872" w:author="Author">
        <w:r w:rsidDel="00310FE6">
          <w:rPr>
            <w:sz w:val="22"/>
            <w:szCs w:val="22"/>
          </w:rPr>
          <w:delText xml:space="preserve">means </w:delText>
        </w:r>
      </w:del>
      <w:ins w:id="1873" w:author="Author">
        <w:r w:rsidR="00310FE6">
          <w:rPr>
            <w:sz w:val="22"/>
            <w:szCs w:val="22"/>
          </w:rPr>
          <w:t xml:space="preserve">shows the </w:t>
        </w:r>
      </w:ins>
      <w:r>
        <w:rPr>
          <w:sz w:val="22"/>
          <w:szCs w:val="22"/>
        </w:rPr>
        <w:t xml:space="preserve">amount of deviation </w:t>
      </w:r>
      <w:del w:id="1874" w:author="Author">
        <w:r w:rsidDel="00310FE6">
          <w:rPr>
            <w:sz w:val="22"/>
            <w:szCs w:val="22"/>
          </w:rPr>
          <w:delText>of</w:delText>
        </w:r>
      </w:del>
      <w:ins w:id="1875" w:author="Author">
        <w:r w:rsidR="00310FE6">
          <w:rPr>
            <w:sz w:val="22"/>
            <w:szCs w:val="22"/>
          </w:rPr>
          <w:t>of the</w:t>
        </w:r>
      </w:ins>
      <w:del w:id="1876" w:author="Author">
        <w:r w:rsidDel="00F45EB3">
          <w:rPr>
            <w:sz w:val="22"/>
            <w:szCs w:val="22"/>
          </w:rPr>
          <w:delText xml:space="preserve"> </w:delText>
        </w:r>
      </w:del>
      <w:ins w:id="1877" w:author="Author">
        <w:r w:rsidR="00F45EB3">
          <w:rPr>
            <w:sz w:val="22"/>
            <w:szCs w:val="22"/>
          </w:rPr>
          <w:t xml:space="preserve"> </w:t>
        </w:r>
      </w:ins>
      <w:r>
        <w:rPr>
          <w:sz w:val="22"/>
          <w:szCs w:val="22"/>
        </w:rPr>
        <w:t>subjective ratings from post-MIP to post-</w:t>
      </w:r>
      <w:proofErr w:type="spellStart"/>
      <w:r>
        <w:rPr>
          <w:sz w:val="22"/>
          <w:szCs w:val="22"/>
        </w:rPr>
        <w:t>ToL</w:t>
      </w:r>
      <w:proofErr w:type="spellEnd"/>
      <w:r>
        <w:rPr>
          <w:sz w:val="22"/>
          <w:szCs w:val="22"/>
        </w:rPr>
        <w:t xml:space="preserve">. </w:t>
      </w:r>
      <w:ins w:id="1878" w:author="Author">
        <w:r w:rsidR="00310FE6">
          <w:rPr>
            <w:sz w:val="22"/>
            <w:szCs w:val="22"/>
          </w:rPr>
          <w:t>The h</w:t>
        </w:r>
      </w:ins>
      <w:del w:id="1879" w:author="Author">
        <w:r w:rsidDel="00310FE6">
          <w:rPr>
            <w:sz w:val="22"/>
            <w:szCs w:val="22"/>
          </w:rPr>
          <w:delText>H</w:delText>
        </w:r>
      </w:del>
      <w:r>
        <w:rPr>
          <w:sz w:val="22"/>
          <w:szCs w:val="22"/>
        </w:rPr>
        <w:t xml:space="preserve">orizontal axis </w:t>
      </w:r>
      <w:del w:id="1880" w:author="Author">
        <w:r w:rsidDel="00310FE6">
          <w:rPr>
            <w:sz w:val="22"/>
            <w:szCs w:val="22"/>
          </w:rPr>
          <w:delText xml:space="preserve">means </w:delText>
        </w:r>
      </w:del>
      <w:ins w:id="1881" w:author="Author">
        <w:r w:rsidR="00310FE6">
          <w:rPr>
            <w:sz w:val="22"/>
            <w:szCs w:val="22"/>
          </w:rPr>
          <w:t xml:space="preserve">shows the </w:t>
        </w:r>
      </w:ins>
      <w:r>
        <w:rPr>
          <w:sz w:val="22"/>
          <w:szCs w:val="22"/>
        </w:rPr>
        <w:t xml:space="preserve">MIP conditions. </w:t>
      </w:r>
      <w:ins w:id="1882" w:author="Author">
        <w:r w:rsidR="00310FE6">
          <w:rPr>
            <w:sz w:val="22"/>
            <w:szCs w:val="22"/>
          </w:rPr>
          <w:t>The</w:t>
        </w:r>
        <w:r w:rsidR="001F153E">
          <w:rPr>
            <w:sz w:val="22"/>
            <w:szCs w:val="22"/>
          </w:rPr>
          <w:t>se</w:t>
        </w:r>
        <w:r w:rsidR="00310FE6">
          <w:rPr>
            <w:sz w:val="22"/>
            <w:szCs w:val="22"/>
          </w:rPr>
          <w:t xml:space="preserve"> </w:t>
        </w:r>
      </w:ins>
      <w:del w:id="1883" w:author="Author">
        <w:r w:rsidDel="00310FE6">
          <w:rPr>
            <w:sz w:val="22"/>
            <w:szCs w:val="22"/>
          </w:rPr>
          <w:delText>C</w:delText>
        </w:r>
        <w:r w:rsidDel="001F153E">
          <w:rPr>
            <w:sz w:val="22"/>
            <w:szCs w:val="22"/>
          </w:rPr>
          <w:delText xml:space="preserve">onditions </w:delText>
        </w:r>
      </w:del>
      <w:r>
        <w:rPr>
          <w:sz w:val="22"/>
          <w:szCs w:val="22"/>
        </w:rPr>
        <w:t xml:space="preserve">are ordered </w:t>
      </w:r>
      <w:ins w:id="1884" w:author="Author">
        <w:r w:rsidR="00310FE6">
          <w:rPr>
            <w:sz w:val="22"/>
            <w:szCs w:val="22"/>
          </w:rPr>
          <w:t xml:space="preserve">from the left </w:t>
        </w:r>
      </w:ins>
      <w:r>
        <w:rPr>
          <w:sz w:val="22"/>
          <w:szCs w:val="22"/>
        </w:rPr>
        <w:t xml:space="preserve">in </w:t>
      </w:r>
      <w:ins w:id="1885" w:author="Author">
        <w:r w:rsidR="00310FE6">
          <w:rPr>
            <w:sz w:val="22"/>
            <w:szCs w:val="22"/>
          </w:rPr>
          <w:t xml:space="preserve">the order of </w:t>
        </w:r>
      </w:ins>
      <w:r>
        <w:rPr>
          <w:sz w:val="22"/>
          <w:szCs w:val="22"/>
        </w:rPr>
        <w:t>“Original-negative</w:t>
      </w:r>
      <w:proofErr w:type="gramStart"/>
      <w:r>
        <w:rPr>
          <w:sz w:val="22"/>
          <w:szCs w:val="22"/>
        </w:rPr>
        <w:t>”,</w:t>
      </w:r>
      <w:proofErr w:type="gramEnd"/>
      <w:r>
        <w:rPr>
          <w:sz w:val="22"/>
          <w:szCs w:val="22"/>
        </w:rPr>
        <w:t xml:space="preserve"> “Original-neutral”, “Self-neutral”, “Soundscape-neutral”, and “Original-positive”</w:t>
      </w:r>
      <w:del w:id="1886" w:author="Author">
        <w:r w:rsidDel="00310FE6">
          <w:rPr>
            <w:sz w:val="22"/>
            <w:szCs w:val="22"/>
          </w:rPr>
          <w:delText xml:space="preserve"> from the left</w:delText>
        </w:r>
      </w:del>
      <w:r>
        <w:rPr>
          <w:sz w:val="22"/>
          <w:szCs w:val="22"/>
        </w:rPr>
        <w:t xml:space="preserve">. </w:t>
      </w:r>
      <w:ins w:id="1887" w:author="Author">
        <w:r w:rsidR="00310FE6">
          <w:rPr>
            <w:sz w:val="22"/>
            <w:szCs w:val="22"/>
          </w:rPr>
          <w:t>The e</w:t>
        </w:r>
      </w:ins>
      <w:del w:id="1888" w:author="Author">
        <w:r w:rsidDel="00310FE6">
          <w:rPr>
            <w:sz w:val="22"/>
            <w:szCs w:val="22"/>
          </w:rPr>
          <w:delText>E</w:delText>
        </w:r>
      </w:del>
      <w:r>
        <w:rPr>
          <w:sz w:val="22"/>
          <w:szCs w:val="22"/>
        </w:rPr>
        <w:t>rror bars depict SEs.</w:t>
      </w:r>
    </w:p>
    <w:p w14:paraId="472E85ED" w14:textId="133A28D7" w:rsidR="007C76BF" w:rsidRDefault="00D36037" w:rsidP="007C76BF">
      <w:pPr>
        <w:pStyle w:val="ListParagraph"/>
        <w:rPr>
          <w:noProof/>
          <w:sz w:val="22"/>
          <w:szCs w:val="22"/>
        </w:rPr>
      </w:pPr>
      <w:r>
        <w:rPr>
          <w:noProof/>
          <w:sz w:val="22"/>
          <w:szCs w:val="22"/>
        </w:rPr>
        <w:br/>
        <w:t>Fig</w:t>
      </w:r>
      <w:ins w:id="1889" w:author="Author">
        <w:r w:rsidR="00F4638D">
          <w:rPr>
            <w:noProof/>
            <w:sz w:val="22"/>
            <w:szCs w:val="22"/>
          </w:rPr>
          <w:t>.</w:t>
        </w:r>
      </w:ins>
      <w:del w:id="1890" w:author="Author">
        <w:r w:rsidDel="00F4638D">
          <w:rPr>
            <w:noProof/>
            <w:sz w:val="22"/>
            <w:szCs w:val="22"/>
          </w:rPr>
          <w:delText>ure</w:delText>
        </w:r>
      </w:del>
      <w:r>
        <w:rPr>
          <w:noProof/>
          <w:sz w:val="22"/>
          <w:szCs w:val="22"/>
        </w:rPr>
        <w:t xml:space="preserve"> </w:t>
      </w:r>
      <w:r w:rsidR="00DB6CF5">
        <w:rPr>
          <w:noProof/>
          <w:sz w:val="22"/>
          <w:szCs w:val="22"/>
        </w:rPr>
        <w:t xml:space="preserve">8. </w:t>
      </w:r>
      <w:r w:rsidR="00DB6CF5" w:rsidRPr="001F153E">
        <w:rPr>
          <w:sz w:val="22"/>
          <w:szCs w:val="22"/>
        </w:rPr>
        <w:t xml:space="preserve">Deviation of subjective ratings </w:t>
      </w:r>
      <w:ins w:id="1891" w:author="Author">
        <w:r w:rsidR="001F153E" w:rsidRPr="00DC5DC3">
          <w:rPr>
            <w:sz w:val="22"/>
            <w:szCs w:val="22"/>
            <w:rPrChange w:id="1892" w:author="Author">
              <w:rPr>
                <w:sz w:val="22"/>
                <w:szCs w:val="22"/>
                <w:highlight w:val="yellow"/>
              </w:rPr>
            </w:rPrChange>
          </w:rPr>
          <w:t>(</w:t>
        </w:r>
      </w:ins>
      <w:r w:rsidR="00DB6CF5" w:rsidRPr="001F153E">
        <w:rPr>
          <w:sz w:val="22"/>
          <w:szCs w:val="22"/>
        </w:rPr>
        <w:t>PANAS-X</w:t>
      </w:r>
      <w:ins w:id="1893" w:author="Author">
        <w:r w:rsidR="001F153E" w:rsidRPr="001F153E">
          <w:rPr>
            <w:sz w:val="22"/>
            <w:szCs w:val="22"/>
          </w:rPr>
          <w:t>)</w:t>
        </w:r>
      </w:ins>
      <w:r w:rsidR="00DB6CF5" w:rsidRPr="001F153E">
        <w:rPr>
          <w:sz w:val="22"/>
          <w:szCs w:val="22"/>
        </w:rPr>
        <w:t xml:space="preserve"> from</w:t>
      </w:r>
      <w:r w:rsidR="00DB6CF5">
        <w:rPr>
          <w:sz w:val="22"/>
          <w:szCs w:val="22"/>
        </w:rPr>
        <w:t xml:space="preserve"> post-MIP to post-</w:t>
      </w:r>
      <w:proofErr w:type="spellStart"/>
      <w:r w:rsidR="00DB6CF5">
        <w:rPr>
          <w:sz w:val="22"/>
          <w:szCs w:val="22"/>
        </w:rPr>
        <w:t>ToL</w:t>
      </w:r>
      <w:proofErr w:type="spellEnd"/>
    </w:p>
    <w:p w14:paraId="4354BEFE" w14:textId="363130AD" w:rsidR="00D36037" w:rsidRDefault="00D36037" w:rsidP="007C76BF">
      <w:pPr>
        <w:pStyle w:val="ListParagraph"/>
        <w:rPr>
          <w:noProof/>
          <w:sz w:val="22"/>
          <w:szCs w:val="22"/>
        </w:rPr>
      </w:pPr>
      <w:r w:rsidRPr="00D36037">
        <w:rPr>
          <w:noProof/>
          <w:sz w:val="22"/>
          <w:szCs w:val="22"/>
        </w:rPr>
        <w:lastRenderedPageBreak/>
        <w:drawing>
          <wp:inline distT="0" distB="0" distL="0" distR="0" wp14:anchorId="7E591C6F" wp14:editId="6347EDC9">
            <wp:extent cx="4114197" cy="5215812"/>
            <wp:effectExtent l="0" t="0" r="635" b="0"/>
            <wp:docPr id="20" name="Picture 20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Chart, line chart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114197" cy="5215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5374A" w14:textId="2D62B007" w:rsidR="00F80E12" w:rsidRPr="00D36037" w:rsidDel="00310FE6" w:rsidRDefault="00F80E12" w:rsidP="00DC5DC3">
      <w:pPr>
        <w:pStyle w:val="ListParagraph"/>
        <w:ind w:left="0"/>
        <w:rPr>
          <w:del w:id="1894" w:author="Author"/>
          <w:noProof/>
          <w:sz w:val="22"/>
          <w:szCs w:val="22"/>
        </w:rPr>
        <w:pPrChange w:id="1895" w:author="Author">
          <w:pPr>
            <w:pStyle w:val="ListParagraph"/>
          </w:pPr>
        </w:pPrChange>
      </w:pPr>
      <w:r>
        <w:rPr>
          <w:sz w:val="22"/>
          <w:szCs w:val="22"/>
        </w:rPr>
        <w:t>Each panel show</w:t>
      </w:r>
      <w:ins w:id="1896" w:author="Author">
        <w:r w:rsidR="00310FE6">
          <w:rPr>
            <w:sz w:val="22"/>
            <w:szCs w:val="22"/>
          </w:rPr>
          <w:t>s</w:t>
        </w:r>
      </w:ins>
      <w:r>
        <w:rPr>
          <w:sz w:val="22"/>
          <w:szCs w:val="22"/>
        </w:rPr>
        <w:t xml:space="preserve"> the result of </w:t>
      </w:r>
      <w:del w:id="1897" w:author="Author">
        <w:r w:rsidDel="001F153E">
          <w:rPr>
            <w:sz w:val="22"/>
            <w:szCs w:val="22"/>
          </w:rPr>
          <w:delText xml:space="preserve">each </w:delText>
        </w:r>
      </w:del>
      <w:ins w:id="1898" w:author="Author">
        <w:r w:rsidR="001F153E">
          <w:rPr>
            <w:sz w:val="22"/>
            <w:szCs w:val="22"/>
          </w:rPr>
          <w:t xml:space="preserve">that </w:t>
        </w:r>
      </w:ins>
      <w:r>
        <w:rPr>
          <w:sz w:val="22"/>
          <w:szCs w:val="22"/>
        </w:rPr>
        <w:t>PANAS-</w:t>
      </w:r>
      <w:ins w:id="1899" w:author="Author">
        <w:r w:rsidR="001F153E">
          <w:rPr>
            <w:sz w:val="22"/>
            <w:szCs w:val="22"/>
          </w:rPr>
          <w:t>X</w:t>
        </w:r>
      </w:ins>
      <w:del w:id="1900" w:author="Author">
        <w:r w:rsidDel="001F153E">
          <w:rPr>
            <w:sz w:val="22"/>
            <w:szCs w:val="22"/>
          </w:rPr>
          <w:delText>S</w:delText>
        </w:r>
      </w:del>
      <w:r>
        <w:rPr>
          <w:sz w:val="22"/>
          <w:szCs w:val="22"/>
        </w:rPr>
        <w:t xml:space="preserve"> scale. </w:t>
      </w:r>
      <w:ins w:id="1901" w:author="Author">
        <w:r w:rsidR="00B53A5D">
          <w:rPr>
            <w:sz w:val="22"/>
            <w:szCs w:val="22"/>
          </w:rPr>
          <w:t>The v</w:t>
        </w:r>
      </w:ins>
      <w:del w:id="1902" w:author="Author">
        <w:r w:rsidDel="00B53A5D">
          <w:rPr>
            <w:sz w:val="22"/>
            <w:szCs w:val="22"/>
          </w:rPr>
          <w:delText>V</w:delText>
        </w:r>
      </w:del>
      <w:r>
        <w:rPr>
          <w:sz w:val="22"/>
          <w:szCs w:val="22"/>
        </w:rPr>
        <w:t xml:space="preserve">ertical axis </w:t>
      </w:r>
      <w:del w:id="1903" w:author="Author">
        <w:r w:rsidDel="00B53A5D">
          <w:rPr>
            <w:sz w:val="22"/>
            <w:szCs w:val="22"/>
          </w:rPr>
          <w:delText xml:space="preserve">means </w:delText>
        </w:r>
      </w:del>
      <w:ins w:id="1904" w:author="Author">
        <w:r w:rsidR="00B53A5D">
          <w:rPr>
            <w:sz w:val="22"/>
            <w:szCs w:val="22"/>
          </w:rPr>
          <w:t xml:space="preserve">shows the </w:t>
        </w:r>
      </w:ins>
      <w:r>
        <w:rPr>
          <w:sz w:val="22"/>
          <w:szCs w:val="22"/>
        </w:rPr>
        <w:t xml:space="preserve">amount of deviation of </w:t>
      </w:r>
      <w:ins w:id="1905" w:author="Author">
        <w:r w:rsidR="00B53A5D">
          <w:rPr>
            <w:sz w:val="22"/>
            <w:szCs w:val="22"/>
          </w:rPr>
          <w:t xml:space="preserve">the </w:t>
        </w:r>
      </w:ins>
      <w:r>
        <w:rPr>
          <w:sz w:val="22"/>
          <w:szCs w:val="22"/>
        </w:rPr>
        <w:t>subjective ratings from post-MIP to post-</w:t>
      </w:r>
      <w:proofErr w:type="spellStart"/>
      <w:r>
        <w:rPr>
          <w:sz w:val="22"/>
          <w:szCs w:val="22"/>
        </w:rPr>
        <w:t>ToL</w:t>
      </w:r>
      <w:proofErr w:type="spellEnd"/>
      <w:r>
        <w:rPr>
          <w:sz w:val="22"/>
          <w:szCs w:val="22"/>
        </w:rPr>
        <w:t xml:space="preserve">. </w:t>
      </w:r>
      <w:ins w:id="1906" w:author="Author">
        <w:r w:rsidR="00B53A5D">
          <w:rPr>
            <w:sz w:val="22"/>
            <w:szCs w:val="22"/>
          </w:rPr>
          <w:t>The h</w:t>
        </w:r>
      </w:ins>
      <w:del w:id="1907" w:author="Author">
        <w:r w:rsidDel="00B53A5D">
          <w:rPr>
            <w:sz w:val="22"/>
            <w:szCs w:val="22"/>
          </w:rPr>
          <w:delText>H</w:delText>
        </w:r>
      </w:del>
      <w:r>
        <w:rPr>
          <w:sz w:val="22"/>
          <w:szCs w:val="22"/>
        </w:rPr>
        <w:t xml:space="preserve">orizontal axis </w:t>
      </w:r>
      <w:del w:id="1908" w:author="Author">
        <w:r w:rsidDel="00B53A5D">
          <w:rPr>
            <w:sz w:val="22"/>
            <w:szCs w:val="22"/>
          </w:rPr>
          <w:delText xml:space="preserve">means </w:delText>
        </w:r>
      </w:del>
      <w:ins w:id="1909" w:author="Author">
        <w:r w:rsidR="00B53A5D">
          <w:rPr>
            <w:sz w:val="22"/>
            <w:szCs w:val="22"/>
          </w:rPr>
          <w:t xml:space="preserve">shows the </w:t>
        </w:r>
      </w:ins>
      <w:r>
        <w:rPr>
          <w:sz w:val="22"/>
          <w:szCs w:val="22"/>
        </w:rPr>
        <w:t xml:space="preserve">MIP conditions. </w:t>
      </w:r>
      <w:ins w:id="1910" w:author="Author">
        <w:r w:rsidR="00B53A5D">
          <w:rPr>
            <w:sz w:val="22"/>
            <w:szCs w:val="22"/>
          </w:rPr>
          <w:t>The</w:t>
        </w:r>
        <w:r w:rsidR="00A558FD">
          <w:rPr>
            <w:sz w:val="22"/>
            <w:szCs w:val="22"/>
          </w:rPr>
          <w:t>se</w:t>
        </w:r>
        <w:r w:rsidR="00B53A5D">
          <w:rPr>
            <w:sz w:val="22"/>
            <w:szCs w:val="22"/>
          </w:rPr>
          <w:t xml:space="preserve"> </w:t>
        </w:r>
      </w:ins>
      <w:del w:id="1911" w:author="Author">
        <w:r w:rsidDel="00B53A5D">
          <w:rPr>
            <w:sz w:val="22"/>
            <w:szCs w:val="22"/>
          </w:rPr>
          <w:delText>C</w:delText>
        </w:r>
        <w:r w:rsidDel="00A558FD">
          <w:rPr>
            <w:sz w:val="22"/>
            <w:szCs w:val="22"/>
          </w:rPr>
          <w:delText xml:space="preserve">onditions </w:delText>
        </w:r>
      </w:del>
      <w:r>
        <w:rPr>
          <w:sz w:val="22"/>
          <w:szCs w:val="22"/>
        </w:rPr>
        <w:t xml:space="preserve">are ordered </w:t>
      </w:r>
      <w:ins w:id="1912" w:author="Author">
        <w:r w:rsidR="00B53A5D">
          <w:rPr>
            <w:sz w:val="22"/>
            <w:szCs w:val="22"/>
          </w:rPr>
          <w:t xml:space="preserve">from the left </w:t>
        </w:r>
      </w:ins>
      <w:r>
        <w:rPr>
          <w:sz w:val="22"/>
          <w:szCs w:val="22"/>
        </w:rPr>
        <w:t xml:space="preserve">in </w:t>
      </w:r>
      <w:ins w:id="1913" w:author="Author">
        <w:r w:rsidR="00B53A5D">
          <w:rPr>
            <w:sz w:val="22"/>
            <w:szCs w:val="22"/>
          </w:rPr>
          <w:t xml:space="preserve">the order of </w:t>
        </w:r>
      </w:ins>
      <w:r>
        <w:rPr>
          <w:sz w:val="22"/>
          <w:szCs w:val="22"/>
        </w:rPr>
        <w:t>“Original-negative</w:t>
      </w:r>
      <w:proofErr w:type="gramStart"/>
      <w:r>
        <w:rPr>
          <w:sz w:val="22"/>
          <w:szCs w:val="22"/>
        </w:rPr>
        <w:t>”,</w:t>
      </w:r>
      <w:proofErr w:type="gramEnd"/>
      <w:r>
        <w:rPr>
          <w:sz w:val="22"/>
          <w:szCs w:val="22"/>
        </w:rPr>
        <w:t xml:space="preserve"> “Original-neutral”, “Self-neutral”, “Soundscape-neutral”, and “Original-positive”</w:t>
      </w:r>
      <w:del w:id="1914" w:author="Author">
        <w:r w:rsidDel="00B53A5D">
          <w:rPr>
            <w:sz w:val="22"/>
            <w:szCs w:val="22"/>
          </w:rPr>
          <w:delText xml:space="preserve"> from the left</w:delText>
        </w:r>
      </w:del>
      <w:r>
        <w:rPr>
          <w:sz w:val="22"/>
          <w:szCs w:val="22"/>
        </w:rPr>
        <w:t xml:space="preserve">. </w:t>
      </w:r>
      <w:ins w:id="1915" w:author="Author">
        <w:r w:rsidR="00B53A5D">
          <w:rPr>
            <w:sz w:val="22"/>
            <w:szCs w:val="22"/>
          </w:rPr>
          <w:t>The e</w:t>
        </w:r>
      </w:ins>
      <w:del w:id="1916" w:author="Author">
        <w:r w:rsidDel="00B53A5D">
          <w:rPr>
            <w:sz w:val="22"/>
            <w:szCs w:val="22"/>
          </w:rPr>
          <w:delText>E</w:delText>
        </w:r>
      </w:del>
      <w:r>
        <w:rPr>
          <w:sz w:val="22"/>
          <w:szCs w:val="22"/>
        </w:rPr>
        <w:t>rror bars depict SEs.</w:t>
      </w:r>
    </w:p>
    <w:p w14:paraId="29E6C139" w14:textId="77777777" w:rsidR="00D36037" w:rsidRPr="00310FE6" w:rsidRDefault="00D36037" w:rsidP="00DC5DC3">
      <w:pPr>
        <w:pStyle w:val="ListParagraph"/>
        <w:ind w:left="0"/>
        <w:pPrChange w:id="1917" w:author="Author">
          <w:pPr>
            <w:pStyle w:val="ListParagraph"/>
          </w:pPr>
        </w:pPrChange>
      </w:pPr>
    </w:p>
    <w:p w14:paraId="6B7D651B" w14:textId="77777777" w:rsidR="006100A2" w:rsidRDefault="006100A2" w:rsidP="00D246DD">
      <w:pPr>
        <w:rPr>
          <w:sz w:val="22"/>
          <w:szCs w:val="22"/>
        </w:rPr>
      </w:pPr>
    </w:p>
    <w:p w14:paraId="4E756B43" w14:textId="449CAA94" w:rsidR="00D246DD" w:rsidRPr="006100A2" w:rsidRDefault="00D246DD" w:rsidP="00D246DD">
      <w:pPr>
        <w:rPr>
          <w:b/>
          <w:bCs/>
        </w:rPr>
      </w:pPr>
      <w:r w:rsidRPr="006100A2">
        <w:rPr>
          <w:b/>
          <w:bCs/>
        </w:rPr>
        <w:t>Decoding</w:t>
      </w:r>
    </w:p>
    <w:p w14:paraId="648FB3B0" w14:textId="70174519" w:rsidR="00D246DD" w:rsidRDefault="0041147D" w:rsidP="00DC5DC3">
      <w:pPr>
        <w:jc w:val="center"/>
        <w:rPr>
          <w:sz w:val="22"/>
          <w:szCs w:val="22"/>
        </w:rPr>
        <w:pPrChange w:id="1918" w:author="Author">
          <w:pPr>
            <w:ind w:firstLine="720"/>
          </w:pPr>
        </w:pPrChange>
      </w:pPr>
      <w:ins w:id="1919" w:author="Author">
        <w:r>
          <w:rPr>
            <w:sz w:val="22"/>
            <w:szCs w:val="22"/>
          </w:rPr>
          <w:t>The c</w:t>
        </w:r>
      </w:ins>
      <w:del w:id="1920" w:author="Author">
        <w:r w:rsidR="00D46153" w:rsidRPr="0031570E" w:rsidDel="0041147D">
          <w:rPr>
            <w:sz w:val="22"/>
            <w:szCs w:val="22"/>
          </w:rPr>
          <w:delText>C</w:delText>
        </w:r>
      </w:del>
      <w:r w:rsidR="00D46153" w:rsidRPr="0031570E">
        <w:rPr>
          <w:sz w:val="22"/>
          <w:szCs w:val="22"/>
        </w:rPr>
        <w:t xml:space="preserve">lassification of SVM trained with </w:t>
      </w:r>
      <w:del w:id="1921" w:author="Author">
        <w:r w:rsidR="00D46153" w:rsidRPr="0031570E" w:rsidDel="0041147D">
          <w:rPr>
            <w:sz w:val="22"/>
            <w:szCs w:val="22"/>
          </w:rPr>
          <w:delText xml:space="preserve">data of </w:delText>
        </w:r>
      </w:del>
      <w:r w:rsidR="00D46153" w:rsidRPr="0031570E">
        <w:rPr>
          <w:sz w:val="22"/>
          <w:szCs w:val="22"/>
        </w:rPr>
        <w:t xml:space="preserve">original-positive, original-negative, and soundscape-neutral </w:t>
      </w:r>
      <w:ins w:id="1922" w:author="Author">
        <w:r w:rsidRPr="0031570E">
          <w:rPr>
            <w:sz w:val="22"/>
            <w:szCs w:val="22"/>
          </w:rPr>
          <w:t xml:space="preserve">data </w:t>
        </w:r>
      </w:ins>
      <w:r w:rsidR="00D46153" w:rsidRPr="0031570E">
        <w:rPr>
          <w:sz w:val="22"/>
          <w:szCs w:val="22"/>
        </w:rPr>
        <w:t>was evaluated. Leave-one-out cross</w:t>
      </w:r>
      <w:ins w:id="1923" w:author="Author">
        <w:r>
          <w:rPr>
            <w:sz w:val="22"/>
            <w:szCs w:val="22"/>
          </w:rPr>
          <w:t>-</w:t>
        </w:r>
      </w:ins>
      <w:del w:id="1924" w:author="Author">
        <w:r w:rsidR="00D46153" w:rsidRPr="0031570E" w:rsidDel="0041147D">
          <w:rPr>
            <w:sz w:val="22"/>
            <w:szCs w:val="22"/>
          </w:rPr>
          <w:delText xml:space="preserve"> </w:delText>
        </w:r>
      </w:del>
      <w:r w:rsidR="00D46153" w:rsidRPr="0031570E">
        <w:rPr>
          <w:sz w:val="22"/>
          <w:szCs w:val="22"/>
        </w:rPr>
        <w:t xml:space="preserve">validation generated the classifications of </w:t>
      </w:r>
      <w:ins w:id="1925" w:author="Author">
        <w:r w:rsidR="00E92CF5">
          <w:rPr>
            <w:sz w:val="22"/>
            <w:szCs w:val="22"/>
          </w:rPr>
          <w:t xml:space="preserve">the </w:t>
        </w:r>
      </w:ins>
      <w:r w:rsidR="00D46153" w:rsidRPr="0031570E">
        <w:rPr>
          <w:sz w:val="22"/>
          <w:szCs w:val="22"/>
        </w:rPr>
        <w:t>whole data (Fig</w:t>
      </w:r>
      <w:ins w:id="1926" w:author="Author">
        <w:r w:rsidR="009614B4">
          <w:rPr>
            <w:sz w:val="22"/>
            <w:szCs w:val="22"/>
          </w:rPr>
          <w:t>.</w:t>
        </w:r>
        <w:r w:rsidR="002A16A7">
          <w:rPr>
            <w:sz w:val="22"/>
            <w:szCs w:val="22"/>
          </w:rPr>
          <w:t xml:space="preserve"> </w:t>
        </w:r>
      </w:ins>
      <w:r w:rsidR="0031570E">
        <w:rPr>
          <w:sz w:val="22"/>
          <w:szCs w:val="22"/>
        </w:rPr>
        <w:t>[figure,</w:t>
      </w:r>
      <w:ins w:id="1927" w:author="Author">
        <w:r w:rsidR="002A16A7">
          <w:rPr>
            <w:sz w:val="22"/>
            <w:szCs w:val="22"/>
          </w:rPr>
          <w:t xml:space="preserve"> </w:t>
        </w:r>
      </w:ins>
      <w:r w:rsidR="00D46153" w:rsidRPr="0031570E">
        <w:rPr>
          <w:sz w:val="22"/>
          <w:szCs w:val="22"/>
        </w:rPr>
        <w:t>fig9</w:t>
      </w:r>
      <w:r w:rsidR="0031570E">
        <w:rPr>
          <w:sz w:val="22"/>
          <w:szCs w:val="22"/>
        </w:rPr>
        <w:t>]</w:t>
      </w:r>
      <w:r w:rsidR="00D46153" w:rsidRPr="0031570E">
        <w:rPr>
          <w:sz w:val="22"/>
          <w:szCs w:val="22"/>
        </w:rPr>
        <w:t xml:space="preserve">). The score was 0.602. This value was tested with </w:t>
      </w:r>
      <w:proofErr w:type="spellStart"/>
      <w:r w:rsidR="00D46153" w:rsidRPr="0031570E">
        <w:rPr>
          <w:sz w:val="22"/>
          <w:szCs w:val="22"/>
        </w:rPr>
        <w:t>Montecarlo</w:t>
      </w:r>
      <w:proofErr w:type="spellEnd"/>
      <w:r w:rsidR="00D46153" w:rsidRPr="0031570E">
        <w:rPr>
          <w:sz w:val="22"/>
          <w:szCs w:val="22"/>
        </w:rPr>
        <w:t xml:space="preserve"> methods </w:t>
      </w:r>
      <w:del w:id="1928" w:author="Author">
        <w:r w:rsidR="00D46153" w:rsidRPr="0031570E" w:rsidDel="00C276A9">
          <w:rPr>
            <w:sz w:val="22"/>
            <w:szCs w:val="22"/>
          </w:rPr>
          <w:delText xml:space="preserve">of </w:delText>
        </w:r>
      </w:del>
      <w:ins w:id="1929" w:author="Author">
        <w:r w:rsidR="00C276A9">
          <w:rPr>
            <w:sz w:val="22"/>
            <w:szCs w:val="22"/>
          </w:rPr>
          <w:t>with</w:t>
        </w:r>
        <w:r w:rsidR="00C276A9" w:rsidRPr="0031570E">
          <w:rPr>
            <w:sz w:val="22"/>
            <w:szCs w:val="22"/>
          </w:rPr>
          <w:t xml:space="preserve"> </w:t>
        </w:r>
      </w:ins>
      <w:del w:id="1930" w:author="Author">
        <w:r w:rsidR="00D46153" w:rsidRPr="0031570E" w:rsidDel="00C276A9">
          <w:rPr>
            <w:sz w:val="22"/>
            <w:szCs w:val="22"/>
          </w:rPr>
          <w:delText>a hundred thousand</w:delText>
        </w:r>
      </w:del>
      <w:ins w:id="1931" w:author="Author">
        <w:r w:rsidR="00C276A9">
          <w:rPr>
            <w:sz w:val="22"/>
            <w:szCs w:val="22"/>
          </w:rPr>
          <w:t>100,000</w:t>
        </w:r>
      </w:ins>
      <w:r w:rsidR="00D46153" w:rsidRPr="0031570E">
        <w:rPr>
          <w:sz w:val="22"/>
          <w:szCs w:val="22"/>
        </w:rPr>
        <w:t xml:space="preserve"> repetition</w:t>
      </w:r>
      <w:r w:rsidR="0031570E">
        <w:rPr>
          <w:sz w:val="22"/>
          <w:szCs w:val="22"/>
        </w:rPr>
        <w:t>s</w:t>
      </w:r>
      <w:ins w:id="1932" w:author="Author">
        <w:r w:rsidR="002A16A7">
          <w:rPr>
            <w:sz w:val="22"/>
            <w:szCs w:val="22"/>
          </w:rPr>
          <w:t>,</w:t>
        </w:r>
      </w:ins>
      <w:r w:rsidR="00D46153" w:rsidRPr="0031570E">
        <w:rPr>
          <w:sz w:val="22"/>
          <w:szCs w:val="22"/>
        </w:rPr>
        <w:t xml:space="preserve"> and it was significantly higher than </w:t>
      </w:r>
      <w:ins w:id="1933" w:author="Author">
        <w:r w:rsidR="002A16A7">
          <w:rPr>
            <w:sz w:val="22"/>
            <w:szCs w:val="22"/>
          </w:rPr>
          <w:t xml:space="preserve">the </w:t>
        </w:r>
      </w:ins>
      <w:r w:rsidR="00D46153" w:rsidRPr="0031570E">
        <w:rPr>
          <w:sz w:val="22"/>
          <w:szCs w:val="22"/>
        </w:rPr>
        <w:t>chance level (p&lt;0.001).</w:t>
      </w:r>
      <w:r w:rsidR="0031570E">
        <w:rPr>
          <w:sz w:val="22"/>
          <w:szCs w:val="22"/>
        </w:rPr>
        <w:t>]</w:t>
      </w:r>
      <w:r w:rsidR="00D46153" w:rsidRPr="0031570E">
        <w:rPr>
          <w:sz w:val="22"/>
          <w:szCs w:val="22"/>
        </w:rPr>
        <w:br/>
      </w:r>
      <w:r w:rsidR="007C76BF" w:rsidRPr="0031570E">
        <w:rPr>
          <w:sz w:val="22"/>
          <w:szCs w:val="22"/>
        </w:rPr>
        <w:br/>
      </w:r>
      <w:r w:rsidR="00327632">
        <w:rPr>
          <w:sz w:val="22"/>
          <w:szCs w:val="22"/>
        </w:rPr>
        <w:lastRenderedPageBreak/>
        <w:t xml:space="preserve">Figure 9. Classifications by SVM and true </w:t>
      </w:r>
      <w:commentRangeStart w:id="1934"/>
      <w:r w:rsidR="00327632">
        <w:rPr>
          <w:sz w:val="22"/>
          <w:szCs w:val="22"/>
        </w:rPr>
        <w:t>classifications</w:t>
      </w:r>
      <w:commentRangeEnd w:id="1934"/>
      <w:r w:rsidR="00F913B9">
        <w:rPr>
          <w:rStyle w:val="CommentReference"/>
        </w:rPr>
        <w:commentReference w:id="1934"/>
      </w:r>
      <w:del w:id="1935" w:author="Author">
        <w:r w:rsidR="00327632" w:rsidDel="009E595C">
          <w:rPr>
            <w:sz w:val="22"/>
            <w:szCs w:val="22"/>
          </w:rPr>
          <w:delText>.</w:delText>
        </w:r>
      </w:del>
      <w:r w:rsidR="007C76BF" w:rsidRPr="0031570E">
        <w:rPr>
          <w:sz w:val="22"/>
          <w:szCs w:val="22"/>
        </w:rPr>
        <w:br/>
      </w:r>
      <w:r w:rsidR="00DB6CF5" w:rsidRPr="00DB6CF5">
        <w:rPr>
          <w:noProof/>
          <w:sz w:val="22"/>
          <w:szCs w:val="22"/>
        </w:rPr>
        <w:drawing>
          <wp:inline distT="0" distB="0" distL="0" distR="0" wp14:anchorId="2507108C" wp14:editId="1B12A287">
            <wp:extent cx="4953000" cy="3873500"/>
            <wp:effectExtent l="0" t="0" r="0" b="0"/>
            <wp:docPr id="22" name="Picture 22" descr="Cha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Chart&#10;&#10;Description automatically generated with low confidenc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87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889C8" w14:textId="59835BA4" w:rsidR="00DB6CF5" w:rsidRPr="0031570E" w:rsidDel="00D05B5D" w:rsidRDefault="00327632" w:rsidP="00DC5DC3">
      <w:pPr>
        <w:ind w:firstLine="720"/>
        <w:rPr>
          <w:del w:id="1936" w:author="Author"/>
          <w:sz w:val="22"/>
          <w:szCs w:val="22"/>
        </w:rPr>
      </w:pPr>
      <w:r>
        <w:rPr>
          <w:sz w:val="22"/>
          <w:szCs w:val="22"/>
        </w:rPr>
        <w:t xml:space="preserve">All data points are shown in </w:t>
      </w:r>
      <w:r w:rsidR="00DB6CF5">
        <w:rPr>
          <w:sz w:val="22"/>
          <w:szCs w:val="22"/>
        </w:rPr>
        <w:t>two</w:t>
      </w:r>
      <w:r>
        <w:rPr>
          <w:sz w:val="22"/>
          <w:szCs w:val="22"/>
        </w:rPr>
        <w:t>-</w:t>
      </w:r>
      <w:r w:rsidR="00DB6CF5">
        <w:rPr>
          <w:sz w:val="22"/>
          <w:szCs w:val="22"/>
        </w:rPr>
        <w:t>dimension</w:t>
      </w:r>
      <w:r>
        <w:rPr>
          <w:sz w:val="22"/>
          <w:szCs w:val="22"/>
        </w:rPr>
        <w:t>al space</w:t>
      </w:r>
      <w:r w:rsidR="00DB6CF5">
        <w:rPr>
          <w:sz w:val="22"/>
          <w:szCs w:val="22"/>
        </w:rPr>
        <w:t xml:space="preserve"> </w:t>
      </w:r>
      <w:r>
        <w:rPr>
          <w:sz w:val="22"/>
          <w:szCs w:val="22"/>
        </w:rPr>
        <w:t>with PANAS positive and PANAS negative</w:t>
      </w:r>
      <w:r w:rsidR="00DB6CF5">
        <w:rPr>
          <w:sz w:val="22"/>
          <w:szCs w:val="22"/>
        </w:rPr>
        <w:t xml:space="preserve">. </w:t>
      </w:r>
      <w:ins w:id="1937" w:author="Author">
        <w:r w:rsidR="009E595C">
          <w:rPr>
            <w:sz w:val="22"/>
            <w:szCs w:val="22"/>
          </w:rPr>
          <w:t>The s</w:t>
        </w:r>
      </w:ins>
      <w:del w:id="1938" w:author="Author">
        <w:r w:rsidR="00DB6CF5" w:rsidDel="009E595C">
          <w:rPr>
            <w:sz w:val="22"/>
            <w:szCs w:val="22"/>
          </w:rPr>
          <w:delText>S</w:delText>
        </w:r>
      </w:del>
      <w:r w:rsidR="00DB6CF5">
        <w:rPr>
          <w:sz w:val="22"/>
          <w:szCs w:val="22"/>
        </w:rPr>
        <w:t xml:space="preserve">hapes of </w:t>
      </w:r>
      <w:ins w:id="1939" w:author="Author">
        <w:r w:rsidR="009E595C">
          <w:rPr>
            <w:sz w:val="22"/>
            <w:szCs w:val="22"/>
          </w:rPr>
          <w:t xml:space="preserve">the </w:t>
        </w:r>
      </w:ins>
      <w:r>
        <w:rPr>
          <w:sz w:val="22"/>
          <w:szCs w:val="22"/>
        </w:rPr>
        <w:t>markers</w:t>
      </w:r>
      <w:r w:rsidR="00DB6CF5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in the graph </w:t>
      </w:r>
      <w:del w:id="1940" w:author="Author">
        <w:r w:rsidR="00DB6CF5" w:rsidDel="009E595C">
          <w:rPr>
            <w:sz w:val="22"/>
            <w:szCs w:val="22"/>
          </w:rPr>
          <w:delText xml:space="preserve">mean </w:delText>
        </w:r>
      </w:del>
      <w:proofErr w:type="gramStart"/>
      <w:ins w:id="1941" w:author="Author">
        <w:r w:rsidR="009E595C">
          <w:rPr>
            <w:sz w:val="22"/>
            <w:szCs w:val="22"/>
          </w:rPr>
          <w:t>indicate</w:t>
        </w:r>
        <w:proofErr w:type="gramEnd"/>
        <w:r w:rsidR="009E595C">
          <w:rPr>
            <w:sz w:val="22"/>
            <w:szCs w:val="22"/>
          </w:rPr>
          <w:t xml:space="preserve"> </w:t>
        </w:r>
      </w:ins>
      <w:r w:rsidR="00DB6CF5">
        <w:rPr>
          <w:sz w:val="22"/>
          <w:szCs w:val="22"/>
        </w:rPr>
        <w:t>true</w:t>
      </w:r>
      <w:r>
        <w:rPr>
          <w:sz w:val="22"/>
          <w:szCs w:val="22"/>
        </w:rPr>
        <w:t xml:space="preserve"> classifications. </w:t>
      </w:r>
      <w:ins w:id="1942" w:author="Author">
        <w:r w:rsidR="009E595C">
          <w:rPr>
            <w:sz w:val="22"/>
            <w:szCs w:val="22"/>
          </w:rPr>
          <w:t xml:space="preserve">The </w:t>
        </w:r>
        <w:proofErr w:type="spellStart"/>
        <w:r w:rsidR="009E595C">
          <w:rPr>
            <w:sz w:val="22"/>
            <w:szCs w:val="22"/>
          </w:rPr>
          <w:t>c</w:t>
        </w:r>
      </w:ins>
      <w:del w:id="1943" w:author="Author">
        <w:r w:rsidDel="009E595C">
          <w:rPr>
            <w:sz w:val="22"/>
            <w:szCs w:val="22"/>
          </w:rPr>
          <w:delText>C</w:delText>
        </w:r>
      </w:del>
      <w:r>
        <w:rPr>
          <w:sz w:val="22"/>
          <w:szCs w:val="22"/>
        </w:rPr>
        <w:t>olours</w:t>
      </w:r>
      <w:proofErr w:type="spellEnd"/>
      <w:r>
        <w:rPr>
          <w:sz w:val="22"/>
          <w:szCs w:val="22"/>
        </w:rPr>
        <w:t xml:space="preserve"> of </w:t>
      </w:r>
      <w:ins w:id="1944" w:author="Author">
        <w:r w:rsidR="009E595C">
          <w:rPr>
            <w:sz w:val="22"/>
            <w:szCs w:val="22"/>
          </w:rPr>
          <w:t xml:space="preserve">the </w:t>
        </w:r>
      </w:ins>
      <w:r>
        <w:rPr>
          <w:sz w:val="22"/>
          <w:szCs w:val="22"/>
        </w:rPr>
        <w:t xml:space="preserve">markers </w:t>
      </w:r>
      <w:del w:id="1945" w:author="Author">
        <w:r w:rsidDel="009E595C">
          <w:rPr>
            <w:sz w:val="22"/>
            <w:szCs w:val="22"/>
          </w:rPr>
          <w:delText xml:space="preserve">mean </w:delText>
        </w:r>
      </w:del>
      <w:ins w:id="1946" w:author="Author">
        <w:r w:rsidR="009E595C">
          <w:rPr>
            <w:sz w:val="22"/>
            <w:szCs w:val="22"/>
          </w:rPr>
          <w:t xml:space="preserve">indicate the </w:t>
        </w:r>
      </w:ins>
      <w:r>
        <w:rPr>
          <w:sz w:val="22"/>
          <w:szCs w:val="22"/>
        </w:rPr>
        <w:t>classification by SVM.</w:t>
      </w:r>
    </w:p>
    <w:p w14:paraId="1C285EDD" w14:textId="60466A83" w:rsidR="00D246DD" w:rsidRPr="00D246DD" w:rsidRDefault="00D246DD" w:rsidP="00DC5DC3">
      <w:pPr>
        <w:ind w:firstLine="720"/>
        <w:rPr>
          <w:sz w:val="22"/>
          <w:szCs w:val="22"/>
        </w:rPr>
        <w:pPrChange w:id="1947" w:author="Author">
          <w:pPr/>
        </w:pPrChange>
      </w:pPr>
    </w:p>
    <w:p w14:paraId="709BE119" w14:textId="77777777" w:rsidR="00D246DD" w:rsidRPr="00D246DD" w:rsidRDefault="00D246DD" w:rsidP="00D246DD">
      <w:pPr>
        <w:rPr>
          <w:sz w:val="22"/>
          <w:szCs w:val="22"/>
        </w:rPr>
      </w:pPr>
    </w:p>
    <w:p w14:paraId="27176B34" w14:textId="1D1DAADF" w:rsidR="00D246DD" w:rsidRPr="006100A2" w:rsidRDefault="00D246DD" w:rsidP="00D246DD">
      <w:pPr>
        <w:rPr>
          <w:b/>
          <w:bCs/>
        </w:rPr>
      </w:pPr>
      <w:r w:rsidRPr="006100A2">
        <w:rPr>
          <w:b/>
          <w:bCs/>
        </w:rPr>
        <w:t>Tower of London</w:t>
      </w:r>
    </w:p>
    <w:p w14:paraId="0876AD08" w14:textId="426D42BA" w:rsidR="00327632" w:rsidRDefault="00D246DD" w:rsidP="00DC5DC3">
      <w:pPr>
        <w:rPr>
          <w:sz w:val="22"/>
          <w:szCs w:val="22"/>
        </w:rPr>
        <w:pPrChange w:id="1948" w:author="Author">
          <w:pPr>
            <w:ind w:firstLine="720"/>
          </w:pPr>
        </w:pPrChange>
      </w:pPr>
      <w:r w:rsidRPr="0031570E">
        <w:rPr>
          <w:sz w:val="22"/>
        </w:rPr>
        <w:t xml:space="preserve">As </w:t>
      </w:r>
      <w:ins w:id="1949" w:author="Author">
        <w:r w:rsidR="009E595C">
          <w:rPr>
            <w:sz w:val="22"/>
          </w:rPr>
          <w:t xml:space="preserve">a </w:t>
        </w:r>
      </w:ins>
      <w:del w:id="1950" w:author="Author">
        <w:r w:rsidRPr="0031570E" w:rsidDel="009E595C">
          <w:rPr>
            <w:sz w:val="22"/>
          </w:rPr>
          <w:delText xml:space="preserve">the </w:delText>
        </w:r>
      </w:del>
      <w:r w:rsidRPr="0031570E">
        <w:rPr>
          <w:sz w:val="22"/>
        </w:rPr>
        <w:t xml:space="preserve">result of </w:t>
      </w:r>
      <w:ins w:id="1951" w:author="Author">
        <w:r w:rsidR="009E595C" w:rsidRPr="0031570E">
          <w:rPr>
            <w:sz w:val="22"/>
          </w:rPr>
          <w:t xml:space="preserve">the </w:t>
        </w:r>
      </w:ins>
      <w:proofErr w:type="spellStart"/>
      <w:r w:rsidR="00D46153" w:rsidRPr="0031570E">
        <w:rPr>
          <w:sz w:val="22"/>
          <w:szCs w:val="22"/>
        </w:rPr>
        <w:t>ToL</w:t>
      </w:r>
      <w:proofErr w:type="spellEnd"/>
      <w:r w:rsidRPr="0031570E">
        <w:rPr>
          <w:sz w:val="22"/>
        </w:rPr>
        <w:t xml:space="preserve"> task, </w:t>
      </w:r>
      <w:ins w:id="1952" w:author="Author">
        <w:r w:rsidR="009614B4">
          <w:rPr>
            <w:sz w:val="22"/>
          </w:rPr>
          <w:t>F</w:t>
        </w:r>
      </w:ins>
      <w:del w:id="1953" w:author="Author">
        <w:r w:rsidRPr="0031570E" w:rsidDel="009614B4">
          <w:rPr>
            <w:sz w:val="22"/>
          </w:rPr>
          <w:delText>f</w:delText>
        </w:r>
      </w:del>
      <w:r w:rsidRPr="0031570E">
        <w:rPr>
          <w:sz w:val="22"/>
        </w:rPr>
        <w:t>ig</w:t>
      </w:r>
      <w:ins w:id="1954" w:author="Author">
        <w:r w:rsidR="009614B4">
          <w:rPr>
            <w:sz w:val="22"/>
          </w:rPr>
          <w:t>.</w:t>
        </w:r>
        <w:r w:rsidR="009E595C">
          <w:rPr>
            <w:sz w:val="22"/>
          </w:rPr>
          <w:t xml:space="preserve"> </w:t>
        </w:r>
      </w:ins>
      <w:r w:rsidR="0031570E">
        <w:rPr>
          <w:sz w:val="22"/>
        </w:rPr>
        <w:t>[figure,</w:t>
      </w:r>
      <w:ins w:id="1955" w:author="Author">
        <w:r w:rsidR="009E595C">
          <w:rPr>
            <w:sz w:val="22"/>
          </w:rPr>
          <w:t xml:space="preserve"> </w:t>
        </w:r>
      </w:ins>
      <w:r w:rsidR="00D46153" w:rsidRPr="0031570E">
        <w:rPr>
          <w:sz w:val="22"/>
          <w:szCs w:val="22"/>
        </w:rPr>
        <w:t>fig10</w:t>
      </w:r>
      <w:r w:rsidR="0031570E">
        <w:rPr>
          <w:sz w:val="22"/>
        </w:rPr>
        <w:t>]</w:t>
      </w:r>
      <w:r w:rsidRPr="0031570E">
        <w:rPr>
          <w:sz w:val="22"/>
        </w:rPr>
        <w:t xml:space="preserve"> shows </w:t>
      </w:r>
      <w:ins w:id="1956" w:author="Author">
        <w:r w:rsidR="009E595C">
          <w:rPr>
            <w:sz w:val="22"/>
          </w:rPr>
          <w:t xml:space="preserve">the </w:t>
        </w:r>
      </w:ins>
      <w:r w:rsidRPr="0031570E">
        <w:rPr>
          <w:sz w:val="22"/>
        </w:rPr>
        <w:t xml:space="preserve">mean number of responses </w:t>
      </w:r>
      <w:del w:id="1957" w:author="Author">
        <w:r w:rsidRPr="0031570E" w:rsidDel="009F7669">
          <w:rPr>
            <w:sz w:val="22"/>
          </w:rPr>
          <w:delText xml:space="preserve">for </w:delText>
        </w:r>
        <w:r w:rsidRPr="0031570E" w:rsidDel="00B441D3">
          <w:rPr>
            <w:sz w:val="22"/>
          </w:rPr>
          <w:delText xml:space="preserve">getting </w:delText>
        </w:r>
      </w:del>
      <w:ins w:id="1958" w:author="Author">
        <w:r w:rsidR="009F7669">
          <w:rPr>
            <w:sz w:val="22"/>
          </w:rPr>
          <w:t xml:space="preserve">until </w:t>
        </w:r>
        <w:r w:rsidR="00BE026A">
          <w:rPr>
            <w:sz w:val="22"/>
          </w:rPr>
          <w:t xml:space="preserve">the participant </w:t>
        </w:r>
        <w:r w:rsidR="009F7669">
          <w:rPr>
            <w:sz w:val="22"/>
          </w:rPr>
          <w:t>provid</w:t>
        </w:r>
        <w:r w:rsidR="00BE026A">
          <w:rPr>
            <w:sz w:val="22"/>
          </w:rPr>
          <w:t>ed</w:t>
        </w:r>
        <w:r w:rsidR="00B441D3" w:rsidRPr="0031570E">
          <w:rPr>
            <w:sz w:val="22"/>
          </w:rPr>
          <w:t xml:space="preserve"> </w:t>
        </w:r>
        <w:r w:rsidR="008F4F35">
          <w:rPr>
            <w:sz w:val="22"/>
          </w:rPr>
          <w:t xml:space="preserve">the </w:t>
        </w:r>
      </w:ins>
      <w:r w:rsidRPr="0031570E">
        <w:rPr>
          <w:sz w:val="22"/>
        </w:rPr>
        <w:t xml:space="preserve">correct answer according to the difficulty of </w:t>
      </w:r>
      <w:ins w:id="1959" w:author="Author">
        <w:r w:rsidR="008F4F35">
          <w:rPr>
            <w:sz w:val="22"/>
          </w:rPr>
          <w:t xml:space="preserve">the </w:t>
        </w:r>
      </w:ins>
      <w:r w:rsidRPr="0031570E">
        <w:rPr>
          <w:sz w:val="22"/>
        </w:rPr>
        <w:t xml:space="preserve">tasks. </w:t>
      </w:r>
      <w:del w:id="1960" w:author="Author">
        <w:r w:rsidRPr="0031570E" w:rsidDel="00BE026A">
          <w:rPr>
            <w:sz w:val="22"/>
          </w:rPr>
          <w:delText xml:space="preserve">On this value, </w:delText>
        </w:r>
      </w:del>
      <w:ins w:id="1961" w:author="Author">
        <w:r w:rsidR="00BE026A">
          <w:rPr>
            <w:sz w:val="22"/>
          </w:rPr>
          <w:t>M</w:t>
        </w:r>
      </w:ins>
      <w:del w:id="1962" w:author="Author">
        <w:r w:rsidRPr="0031570E" w:rsidDel="00BE026A">
          <w:rPr>
            <w:sz w:val="22"/>
          </w:rPr>
          <w:delText>m</w:delText>
        </w:r>
      </w:del>
      <w:r w:rsidRPr="0031570E">
        <w:rPr>
          <w:sz w:val="22"/>
        </w:rPr>
        <w:t>ixed-design two-way ANOVA was conducted</w:t>
      </w:r>
      <w:ins w:id="1963" w:author="Author">
        <w:r w:rsidR="00BE026A" w:rsidRPr="00BE026A">
          <w:rPr>
            <w:sz w:val="22"/>
          </w:rPr>
          <w:t xml:space="preserve"> </w:t>
        </w:r>
        <w:r w:rsidR="00BE026A">
          <w:rPr>
            <w:sz w:val="22"/>
          </w:rPr>
          <w:t>o</w:t>
        </w:r>
        <w:r w:rsidR="00BE026A" w:rsidRPr="0031570E">
          <w:rPr>
            <w:sz w:val="22"/>
          </w:rPr>
          <w:t>n this value,</w:t>
        </w:r>
      </w:ins>
      <w:r w:rsidRPr="0031570E">
        <w:rPr>
          <w:sz w:val="22"/>
        </w:rPr>
        <w:t xml:space="preserve"> with difficulty as </w:t>
      </w:r>
      <w:ins w:id="1964" w:author="Author">
        <w:r w:rsidR="008F4F35">
          <w:rPr>
            <w:sz w:val="22"/>
          </w:rPr>
          <w:t xml:space="preserve">the </w:t>
        </w:r>
      </w:ins>
      <w:r w:rsidRPr="0031570E">
        <w:rPr>
          <w:sz w:val="22"/>
        </w:rPr>
        <w:t>within</w:t>
      </w:r>
      <w:ins w:id="1965" w:author="Author">
        <w:r w:rsidR="008F4F35">
          <w:rPr>
            <w:sz w:val="22"/>
          </w:rPr>
          <w:t>-</w:t>
        </w:r>
      </w:ins>
      <w:del w:id="1966" w:author="Author">
        <w:r w:rsidRPr="0031570E" w:rsidDel="008F4F35">
          <w:rPr>
            <w:sz w:val="22"/>
          </w:rPr>
          <w:delText xml:space="preserve"> </w:delText>
        </w:r>
      </w:del>
      <w:proofErr w:type="gramStart"/>
      <w:r w:rsidRPr="0031570E">
        <w:rPr>
          <w:sz w:val="22"/>
        </w:rPr>
        <w:t>subject</w:t>
      </w:r>
      <w:ins w:id="1967" w:author="Author">
        <w:r w:rsidR="005F0E82">
          <w:rPr>
            <w:sz w:val="22"/>
          </w:rPr>
          <w:t>s</w:t>
        </w:r>
      </w:ins>
      <w:proofErr w:type="gramEnd"/>
      <w:r w:rsidRPr="0031570E">
        <w:rPr>
          <w:sz w:val="22"/>
        </w:rPr>
        <w:t xml:space="preserve"> factor</w:t>
      </w:r>
      <w:ins w:id="1968" w:author="Author">
        <w:r w:rsidR="00B441D3">
          <w:rPr>
            <w:sz w:val="22"/>
            <w:szCs w:val="22"/>
          </w:rPr>
          <w:t xml:space="preserve"> and</w:t>
        </w:r>
      </w:ins>
      <w:del w:id="1969" w:author="Author">
        <w:r w:rsidRPr="0031570E" w:rsidDel="00B441D3">
          <w:rPr>
            <w:sz w:val="22"/>
          </w:rPr>
          <w:delText xml:space="preserve"> </w:delText>
        </w:r>
        <w:r w:rsidR="00D46153" w:rsidRPr="0031570E" w:rsidDel="00B441D3">
          <w:rPr>
            <w:sz w:val="22"/>
            <w:szCs w:val="22"/>
          </w:rPr>
          <w:delText>\</w:delText>
        </w:r>
        <w:r w:rsidRPr="0031570E" w:rsidDel="00B441D3">
          <w:rPr>
            <w:sz w:val="22"/>
          </w:rPr>
          <w:delText>times</w:delText>
        </w:r>
      </w:del>
      <w:r w:rsidRPr="0031570E">
        <w:rPr>
          <w:sz w:val="22"/>
        </w:rPr>
        <w:t xml:space="preserve"> induction as </w:t>
      </w:r>
      <w:ins w:id="1970" w:author="Author">
        <w:r w:rsidR="005F0E82">
          <w:rPr>
            <w:sz w:val="22"/>
          </w:rPr>
          <w:t xml:space="preserve">the </w:t>
        </w:r>
      </w:ins>
      <w:r w:rsidRPr="0031570E">
        <w:rPr>
          <w:sz w:val="22"/>
        </w:rPr>
        <w:t>between</w:t>
      </w:r>
      <w:ins w:id="1971" w:author="Author">
        <w:r w:rsidR="005F0E82">
          <w:rPr>
            <w:sz w:val="22"/>
          </w:rPr>
          <w:t>-</w:t>
        </w:r>
      </w:ins>
      <w:del w:id="1972" w:author="Author">
        <w:r w:rsidRPr="0031570E" w:rsidDel="005F0E82">
          <w:rPr>
            <w:sz w:val="22"/>
          </w:rPr>
          <w:delText xml:space="preserve"> </w:delText>
        </w:r>
      </w:del>
      <w:r w:rsidRPr="0031570E">
        <w:rPr>
          <w:sz w:val="22"/>
        </w:rPr>
        <w:t>subject</w:t>
      </w:r>
      <w:ins w:id="1973" w:author="Author">
        <w:r w:rsidR="005F0E82">
          <w:rPr>
            <w:sz w:val="22"/>
          </w:rPr>
          <w:t>s</w:t>
        </w:r>
      </w:ins>
      <w:r w:rsidRPr="0031570E">
        <w:rPr>
          <w:sz w:val="22"/>
        </w:rPr>
        <w:t xml:space="preserve"> factor. As a result, </w:t>
      </w:r>
      <w:ins w:id="1974" w:author="Author">
        <w:r w:rsidR="00C34611">
          <w:rPr>
            <w:sz w:val="22"/>
          </w:rPr>
          <w:t xml:space="preserve">we found that </w:t>
        </w:r>
      </w:ins>
      <w:r w:rsidRPr="0031570E">
        <w:rPr>
          <w:sz w:val="22"/>
        </w:rPr>
        <w:t xml:space="preserve">the main effect of difficulty was significant </w:t>
      </w:r>
      <w:proofErr w:type="gramStart"/>
      <w:r w:rsidRPr="0031570E">
        <w:rPr>
          <w:sz w:val="22"/>
        </w:rPr>
        <w:t>(</w:t>
      </w:r>
      <w:ins w:id="1975" w:author="Author">
        <w:r w:rsidR="00BE026A">
          <w:rPr>
            <w:sz w:val="22"/>
          </w:rPr>
          <w:t xml:space="preserve"> </w:t>
        </w:r>
      </w:ins>
      <w:r w:rsidRPr="0031570E">
        <w:rPr>
          <w:sz w:val="22"/>
        </w:rPr>
        <w:t>)</w:t>
      </w:r>
      <w:proofErr w:type="gramEnd"/>
      <w:ins w:id="1976" w:author="Author">
        <w:r w:rsidR="005F0E82">
          <w:rPr>
            <w:sz w:val="22"/>
          </w:rPr>
          <w:t>,</w:t>
        </w:r>
      </w:ins>
      <w:r w:rsidRPr="0031570E">
        <w:rPr>
          <w:sz w:val="22"/>
        </w:rPr>
        <w:t xml:space="preserve"> but the main effect of induction was not significant (</w:t>
      </w:r>
      <w:ins w:id="1977" w:author="Author">
        <w:r w:rsidR="00BE026A">
          <w:rPr>
            <w:sz w:val="22"/>
          </w:rPr>
          <w:t xml:space="preserve"> </w:t>
        </w:r>
      </w:ins>
      <w:r w:rsidRPr="0031570E">
        <w:rPr>
          <w:sz w:val="22"/>
        </w:rPr>
        <w:t>). The interaction was not significant (</w:t>
      </w:r>
      <w:ins w:id="1978" w:author="Author">
        <w:r w:rsidR="00BE026A">
          <w:rPr>
            <w:sz w:val="22"/>
          </w:rPr>
          <w:t xml:space="preserve"> </w:t>
        </w:r>
      </w:ins>
      <w:r w:rsidRPr="0031570E">
        <w:rPr>
          <w:sz w:val="22"/>
        </w:rPr>
        <w:t>).</w:t>
      </w:r>
      <w:r w:rsidR="007C76BF" w:rsidRPr="0031570E">
        <w:rPr>
          <w:sz w:val="22"/>
          <w:szCs w:val="22"/>
        </w:rPr>
        <w:br/>
      </w:r>
    </w:p>
    <w:p w14:paraId="70200E44" w14:textId="393D6A97" w:rsidR="00327632" w:rsidRPr="0031570E" w:rsidRDefault="00327632" w:rsidP="00DC5DC3">
      <w:pPr>
        <w:jc w:val="center"/>
        <w:rPr>
          <w:sz w:val="22"/>
          <w:szCs w:val="22"/>
        </w:rPr>
        <w:pPrChange w:id="1979" w:author="Author">
          <w:pPr/>
        </w:pPrChange>
      </w:pPr>
      <w:r>
        <w:rPr>
          <w:sz w:val="22"/>
          <w:szCs w:val="22"/>
        </w:rPr>
        <w:t>Fig</w:t>
      </w:r>
      <w:ins w:id="1980" w:author="Author">
        <w:r w:rsidR="00F4638D">
          <w:rPr>
            <w:sz w:val="22"/>
            <w:szCs w:val="22"/>
          </w:rPr>
          <w:t>.</w:t>
        </w:r>
      </w:ins>
      <w:del w:id="1981" w:author="Author">
        <w:r w:rsidDel="00F4638D">
          <w:rPr>
            <w:sz w:val="22"/>
            <w:szCs w:val="22"/>
          </w:rPr>
          <w:delText>ure</w:delText>
        </w:r>
      </w:del>
      <w:r>
        <w:rPr>
          <w:sz w:val="22"/>
          <w:szCs w:val="22"/>
        </w:rPr>
        <w:t xml:space="preserve"> 10. Number of responses in </w:t>
      </w:r>
      <w:ins w:id="1982" w:author="Author">
        <w:r w:rsidR="005F0E82">
          <w:rPr>
            <w:sz w:val="22"/>
            <w:szCs w:val="22"/>
          </w:rPr>
          <w:t xml:space="preserve">the </w:t>
        </w:r>
      </w:ins>
      <w:r>
        <w:rPr>
          <w:sz w:val="22"/>
          <w:szCs w:val="22"/>
        </w:rPr>
        <w:t>Tower of London task</w:t>
      </w:r>
    </w:p>
    <w:p w14:paraId="1F2EA55F" w14:textId="29C4EB59" w:rsidR="00D246DD" w:rsidRDefault="00327632" w:rsidP="00D246DD">
      <w:pPr>
        <w:rPr>
          <w:b/>
          <w:bCs/>
          <w:sz w:val="28"/>
          <w:szCs w:val="28"/>
        </w:rPr>
      </w:pPr>
      <w:r w:rsidRPr="00327632">
        <w:rPr>
          <w:noProof/>
          <w:sz w:val="22"/>
          <w:szCs w:val="22"/>
        </w:rPr>
        <w:lastRenderedPageBreak/>
        <w:drawing>
          <wp:inline distT="0" distB="0" distL="0" distR="0" wp14:anchorId="71DCD4C0" wp14:editId="3FDACC33">
            <wp:extent cx="3303037" cy="3303037"/>
            <wp:effectExtent l="0" t="0" r="0" b="0"/>
            <wp:docPr id="23" name="Picture 23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Chart, line chart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303319" cy="3303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58AE7" w14:textId="78A4C18F" w:rsidR="00327632" w:rsidRPr="00327632" w:rsidRDefault="005F0E82" w:rsidP="00D246DD">
      <w:pPr>
        <w:rPr>
          <w:sz w:val="22"/>
          <w:szCs w:val="22"/>
        </w:rPr>
      </w:pPr>
      <w:ins w:id="1983" w:author="Author">
        <w:r>
          <w:rPr>
            <w:sz w:val="22"/>
            <w:szCs w:val="22"/>
          </w:rPr>
          <w:t>The v</w:t>
        </w:r>
      </w:ins>
      <w:del w:id="1984" w:author="Author">
        <w:r w:rsidR="00327632" w:rsidDel="005F0E82">
          <w:rPr>
            <w:sz w:val="22"/>
            <w:szCs w:val="22"/>
          </w:rPr>
          <w:delText>V</w:delText>
        </w:r>
      </w:del>
      <w:r w:rsidR="00327632">
        <w:rPr>
          <w:sz w:val="22"/>
          <w:szCs w:val="22"/>
        </w:rPr>
        <w:t xml:space="preserve">ertical axis </w:t>
      </w:r>
      <w:del w:id="1985" w:author="Author">
        <w:r w:rsidR="00327632" w:rsidDel="005F0E82">
          <w:rPr>
            <w:sz w:val="22"/>
            <w:szCs w:val="22"/>
          </w:rPr>
          <w:delText xml:space="preserve">means </w:delText>
        </w:r>
      </w:del>
      <w:ins w:id="1986" w:author="Author">
        <w:r>
          <w:rPr>
            <w:sz w:val="22"/>
            <w:szCs w:val="22"/>
          </w:rPr>
          <w:t xml:space="preserve">shows the </w:t>
        </w:r>
      </w:ins>
      <w:r w:rsidR="00327632">
        <w:rPr>
          <w:sz w:val="22"/>
          <w:szCs w:val="22"/>
        </w:rPr>
        <w:t xml:space="preserve">number of responses </w:t>
      </w:r>
      <w:del w:id="1987" w:author="Author">
        <w:r w:rsidR="00327632" w:rsidDel="009F7669">
          <w:rPr>
            <w:sz w:val="22"/>
            <w:szCs w:val="22"/>
          </w:rPr>
          <w:delText xml:space="preserve">for </w:delText>
        </w:r>
      </w:del>
      <w:ins w:id="1988" w:author="Author">
        <w:r w:rsidR="009F7669">
          <w:rPr>
            <w:sz w:val="22"/>
            <w:szCs w:val="22"/>
          </w:rPr>
          <w:t xml:space="preserve">until </w:t>
        </w:r>
        <w:r>
          <w:rPr>
            <w:sz w:val="22"/>
            <w:szCs w:val="22"/>
          </w:rPr>
          <w:t xml:space="preserve">the </w:t>
        </w:r>
      </w:ins>
      <w:r w:rsidR="00327632">
        <w:rPr>
          <w:sz w:val="22"/>
          <w:szCs w:val="22"/>
        </w:rPr>
        <w:t>correct answer</w:t>
      </w:r>
      <w:ins w:id="1989" w:author="Author">
        <w:r w:rsidR="009F7669">
          <w:rPr>
            <w:sz w:val="22"/>
            <w:szCs w:val="22"/>
          </w:rPr>
          <w:t xml:space="preserve"> was provided</w:t>
        </w:r>
      </w:ins>
      <w:r w:rsidR="00327632">
        <w:rPr>
          <w:sz w:val="22"/>
          <w:szCs w:val="22"/>
        </w:rPr>
        <w:t xml:space="preserve">. </w:t>
      </w:r>
      <w:ins w:id="1990" w:author="Author">
        <w:r>
          <w:rPr>
            <w:sz w:val="22"/>
            <w:szCs w:val="22"/>
          </w:rPr>
          <w:t>The h</w:t>
        </w:r>
      </w:ins>
      <w:del w:id="1991" w:author="Author">
        <w:r w:rsidR="00327632" w:rsidDel="005F0E82">
          <w:rPr>
            <w:sz w:val="22"/>
            <w:szCs w:val="22"/>
          </w:rPr>
          <w:delText>H</w:delText>
        </w:r>
      </w:del>
      <w:r w:rsidR="00327632">
        <w:rPr>
          <w:sz w:val="22"/>
          <w:szCs w:val="22"/>
        </w:rPr>
        <w:t xml:space="preserve">orizontal axis </w:t>
      </w:r>
      <w:del w:id="1992" w:author="Author">
        <w:r w:rsidR="00327632" w:rsidDel="005F0E82">
          <w:rPr>
            <w:sz w:val="22"/>
            <w:szCs w:val="22"/>
          </w:rPr>
          <w:delText xml:space="preserve">means </w:delText>
        </w:r>
      </w:del>
      <w:ins w:id="1993" w:author="Author">
        <w:r>
          <w:rPr>
            <w:sz w:val="22"/>
            <w:szCs w:val="22"/>
          </w:rPr>
          <w:t xml:space="preserve">shows the </w:t>
        </w:r>
      </w:ins>
      <w:r w:rsidR="00327632">
        <w:rPr>
          <w:sz w:val="22"/>
          <w:szCs w:val="22"/>
        </w:rPr>
        <w:t xml:space="preserve">difficulty of </w:t>
      </w:r>
      <w:ins w:id="1994" w:author="Author">
        <w:r>
          <w:rPr>
            <w:sz w:val="22"/>
            <w:szCs w:val="22"/>
          </w:rPr>
          <w:t xml:space="preserve">the </w:t>
        </w:r>
      </w:ins>
      <w:r w:rsidR="00327632">
        <w:rPr>
          <w:sz w:val="22"/>
          <w:szCs w:val="22"/>
        </w:rPr>
        <w:t xml:space="preserve">tasks. </w:t>
      </w:r>
      <w:del w:id="1995" w:author="Author">
        <w:r w:rsidR="00327632" w:rsidDel="001241E1">
          <w:rPr>
            <w:sz w:val="22"/>
            <w:szCs w:val="22"/>
          </w:rPr>
          <w:delText xml:space="preserve">Each </w:delText>
        </w:r>
      </w:del>
      <w:ins w:id="1996" w:author="Author">
        <w:r w:rsidR="001241E1">
          <w:rPr>
            <w:sz w:val="22"/>
            <w:szCs w:val="22"/>
          </w:rPr>
          <w:t xml:space="preserve">The </w:t>
        </w:r>
      </w:ins>
      <w:r w:rsidR="00327632">
        <w:rPr>
          <w:sz w:val="22"/>
          <w:szCs w:val="22"/>
        </w:rPr>
        <w:t>line</w:t>
      </w:r>
      <w:ins w:id="1997" w:author="Author">
        <w:r w:rsidR="001241E1">
          <w:rPr>
            <w:sz w:val="22"/>
            <w:szCs w:val="22"/>
          </w:rPr>
          <w:t>s</w:t>
        </w:r>
      </w:ins>
      <w:r w:rsidR="00327632">
        <w:rPr>
          <w:sz w:val="22"/>
          <w:szCs w:val="22"/>
        </w:rPr>
        <w:t xml:space="preserve"> show</w:t>
      </w:r>
      <w:del w:id="1998" w:author="Author">
        <w:r w:rsidR="00327632" w:rsidDel="001241E1">
          <w:rPr>
            <w:sz w:val="22"/>
            <w:szCs w:val="22"/>
          </w:rPr>
          <w:delText>s</w:delText>
        </w:r>
      </w:del>
      <w:r w:rsidR="00327632">
        <w:rPr>
          <w:sz w:val="22"/>
          <w:szCs w:val="22"/>
        </w:rPr>
        <w:t xml:space="preserve"> each MIP condition. </w:t>
      </w:r>
      <w:ins w:id="1999" w:author="Author">
        <w:r>
          <w:rPr>
            <w:sz w:val="22"/>
            <w:szCs w:val="22"/>
          </w:rPr>
          <w:t>The e</w:t>
        </w:r>
      </w:ins>
      <w:del w:id="2000" w:author="Author">
        <w:r w:rsidR="00327632" w:rsidDel="005F0E82">
          <w:rPr>
            <w:sz w:val="22"/>
            <w:szCs w:val="22"/>
          </w:rPr>
          <w:delText>E</w:delText>
        </w:r>
      </w:del>
      <w:r w:rsidR="00327632">
        <w:rPr>
          <w:sz w:val="22"/>
          <w:szCs w:val="22"/>
        </w:rPr>
        <w:t>rror bar</w:t>
      </w:r>
      <w:ins w:id="2001" w:author="Author">
        <w:r w:rsidR="001241E1">
          <w:rPr>
            <w:sz w:val="22"/>
            <w:szCs w:val="22"/>
          </w:rPr>
          <w:t>s</w:t>
        </w:r>
      </w:ins>
      <w:del w:id="2002" w:author="Author">
        <w:r w:rsidR="00327632" w:rsidDel="005F0E82">
          <w:rPr>
            <w:sz w:val="22"/>
            <w:szCs w:val="22"/>
          </w:rPr>
          <w:delText>s</w:delText>
        </w:r>
      </w:del>
      <w:r w:rsidR="00327632">
        <w:rPr>
          <w:sz w:val="22"/>
          <w:szCs w:val="22"/>
        </w:rPr>
        <w:t xml:space="preserve"> depict</w:t>
      </w:r>
      <w:del w:id="2003" w:author="Author">
        <w:r w:rsidR="00327632" w:rsidDel="005F0E82">
          <w:rPr>
            <w:sz w:val="22"/>
            <w:szCs w:val="22"/>
          </w:rPr>
          <w:delText>s</w:delText>
        </w:r>
      </w:del>
      <w:r w:rsidR="00327632">
        <w:rPr>
          <w:sz w:val="22"/>
          <w:szCs w:val="22"/>
        </w:rPr>
        <w:t xml:space="preserve"> SEs.</w:t>
      </w:r>
    </w:p>
    <w:p w14:paraId="40477A88" w14:textId="2B0CEBF5" w:rsidR="00327632" w:rsidRPr="00327632" w:rsidRDefault="00327632" w:rsidP="00D246DD">
      <w:pPr>
        <w:rPr>
          <w:b/>
          <w:bCs/>
          <w:sz w:val="28"/>
          <w:szCs w:val="28"/>
        </w:rPr>
      </w:pPr>
    </w:p>
    <w:p w14:paraId="5B8AE149" w14:textId="4D8BBE76" w:rsidR="00D246DD" w:rsidRPr="006100A2" w:rsidRDefault="00D246DD" w:rsidP="00D246DD">
      <w:pPr>
        <w:rPr>
          <w:b/>
          <w:bCs/>
          <w:sz w:val="28"/>
          <w:szCs w:val="28"/>
        </w:rPr>
      </w:pPr>
      <w:r w:rsidRPr="006100A2">
        <w:rPr>
          <w:b/>
          <w:bCs/>
          <w:sz w:val="28"/>
          <w:szCs w:val="28"/>
        </w:rPr>
        <w:t>Discussion</w:t>
      </w:r>
    </w:p>
    <w:p w14:paraId="2DE20599" w14:textId="75F8A5F8" w:rsidR="00D246DD" w:rsidRPr="00D246DD" w:rsidRDefault="00D246DD" w:rsidP="00DC5DC3">
      <w:pPr>
        <w:rPr>
          <w:sz w:val="22"/>
          <w:szCs w:val="22"/>
        </w:rPr>
        <w:pPrChange w:id="2004" w:author="Author">
          <w:pPr>
            <w:ind w:firstLine="720"/>
          </w:pPr>
        </w:pPrChange>
      </w:pPr>
      <w:r w:rsidRPr="0031570E">
        <w:rPr>
          <w:sz w:val="22"/>
        </w:rPr>
        <w:t xml:space="preserve">In Experiment 2, we </w:t>
      </w:r>
      <w:del w:id="2005" w:author="Author">
        <w:r w:rsidRPr="0031570E" w:rsidDel="006B6FAB">
          <w:rPr>
            <w:sz w:val="22"/>
          </w:rPr>
          <w:delText xml:space="preserve">held </w:delText>
        </w:r>
      </w:del>
      <w:ins w:id="2006" w:author="Author">
        <w:r w:rsidR="006B6FAB">
          <w:rPr>
            <w:sz w:val="22"/>
          </w:rPr>
          <w:t>conducted</w:t>
        </w:r>
        <w:r w:rsidR="006B6FAB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positive, negative, and three types of neutral MIPs online. To </w:t>
      </w:r>
      <w:del w:id="2007" w:author="Author">
        <w:r w:rsidRPr="0031570E" w:rsidDel="006B6FAB">
          <w:rPr>
            <w:sz w:val="22"/>
          </w:rPr>
          <w:delText xml:space="preserve">see </w:delText>
        </w:r>
      </w:del>
      <w:ins w:id="2008" w:author="Author">
        <w:r w:rsidR="006B6FAB">
          <w:rPr>
            <w:sz w:val="22"/>
          </w:rPr>
          <w:t>determine</w:t>
        </w:r>
        <w:r w:rsidR="006B6FAB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the subsequent </w:t>
      </w:r>
      <w:r w:rsidR="0036243B" w:rsidRPr="0031570E">
        <w:rPr>
          <w:sz w:val="22"/>
          <w:szCs w:val="22"/>
        </w:rPr>
        <w:t xml:space="preserve">cognitive </w:t>
      </w:r>
      <w:r w:rsidRPr="0031570E">
        <w:rPr>
          <w:sz w:val="22"/>
        </w:rPr>
        <w:t>effect</w:t>
      </w:r>
      <w:ins w:id="2009" w:author="Author">
        <w:r w:rsidR="0091298C">
          <w:rPr>
            <w:sz w:val="22"/>
          </w:rPr>
          <w:t>s</w:t>
        </w:r>
      </w:ins>
      <w:r w:rsidRPr="0031570E">
        <w:rPr>
          <w:sz w:val="22"/>
        </w:rPr>
        <w:t xml:space="preserve">, </w:t>
      </w:r>
      <w:ins w:id="2010" w:author="Author">
        <w:r w:rsidR="0091298C">
          <w:rPr>
            <w:sz w:val="22"/>
          </w:rPr>
          <w:t xml:space="preserve">we had </w:t>
        </w:r>
      </w:ins>
      <w:del w:id="2011" w:author="Author">
        <w:r w:rsidRPr="0031570E" w:rsidDel="0091298C">
          <w:rPr>
            <w:sz w:val="22"/>
          </w:rPr>
          <w:delText xml:space="preserve">the </w:delText>
        </w:r>
      </w:del>
      <w:r w:rsidRPr="0031570E">
        <w:rPr>
          <w:sz w:val="22"/>
        </w:rPr>
        <w:t>participants perform</w:t>
      </w:r>
      <w:del w:id="2012" w:author="Author">
        <w:r w:rsidRPr="0031570E" w:rsidDel="0091298C">
          <w:rPr>
            <w:sz w:val="22"/>
          </w:rPr>
          <w:delText>ed</w:delText>
        </w:r>
      </w:del>
      <w:r w:rsidRPr="0031570E">
        <w:rPr>
          <w:sz w:val="22"/>
        </w:rPr>
        <w:t xml:space="preserve"> </w:t>
      </w:r>
      <w:ins w:id="2013" w:author="Author">
        <w:r w:rsidR="006B6FAB">
          <w:rPr>
            <w:sz w:val="22"/>
          </w:rPr>
          <w:t xml:space="preserve">the </w:t>
        </w:r>
      </w:ins>
      <w:proofErr w:type="spellStart"/>
      <w:r w:rsidR="0036243B" w:rsidRPr="0031570E">
        <w:rPr>
          <w:sz w:val="22"/>
          <w:szCs w:val="22"/>
        </w:rPr>
        <w:t>ToL</w:t>
      </w:r>
      <w:proofErr w:type="spellEnd"/>
      <w:r w:rsidRPr="0031570E">
        <w:rPr>
          <w:sz w:val="22"/>
        </w:rPr>
        <w:t xml:space="preserve"> task as a cognitive task. </w:t>
      </w:r>
      <w:del w:id="2014" w:author="Author">
        <w:r w:rsidRPr="0031570E" w:rsidDel="0091298C">
          <w:rPr>
            <w:sz w:val="22"/>
          </w:rPr>
          <w:delText xml:space="preserve">Moreover, </w:delText>
        </w:r>
      </w:del>
      <w:ins w:id="2015" w:author="Author">
        <w:r w:rsidR="0091298C">
          <w:rPr>
            <w:sz w:val="22"/>
          </w:rPr>
          <w:t>T</w:t>
        </w:r>
      </w:ins>
      <w:del w:id="2016" w:author="Author">
        <w:r w:rsidRPr="0031570E" w:rsidDel="0091298C">
          <w:rPr>
            <w:sz w:val="22"/>
          </w:rPr>
          <w:delText>t</w:delText>
        </w:r>
      </w:del>
      <w:r w:rsidRPr="0031570E">
        <w:rPr>
          <w:sz w:val="22"/>
        </w:rPr>
        <w:t xml:space="preserve">o </w:t>
      </w:r>
      <w:del w:id="2017" w:author="Author">
        <w:r w:rsidRPr="0031570E" w:rsidDel="006B6FAB">
          <w:rPr>
            <w:sz w:val="22"/>
          </w:rPr>
          <w:delText xml:space="preserve">see </w:delText>
        </w:r>
      </w:del>
      <w:ins w:id="2018" w:author="Author">
        <w:r w:rsidR="006B6FAB">
          <w:rPr>
            <w:sz w:val="22"/>
          </w:rPr>
          <w:t>determine</w:t>
        </w:r>
        <w:r w:rsidR="006B6FAB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the </w:t>
      </w:r>
      <w:del w:id="2019" w:author="Author">
        <w:r w:rsidRPr="0031570E" w:rsidDel="006B6FAB">
          <w:rPr>
            <w:sz w:val="22"/>
          </w:rPr>
          <w:delText xml:space="preserve">the </w:delText>
        </w:r>
      </w:del>
      <w:r w:rsidRPr="0031570E">
        <w:rPr>
          <w:sz w:val="22"/>
        </w:rPr>
        <w:t xml:space="preserve">time course of </w:t>
      </w:r>
      <w:ins w:id="2020" w:author="Author">
        <w:r w:rsidR="006B6FAB">
          <w:rPr>
            <w:sz w:val="22"/>
          </w:rPr>
          <w:t xml:space="preserve">the </w:t>
        </w:r>
      </w:ins>
      <w:r w:rsidRPr="0031570E">
        <w:rPr>
          <w:sz w:val="22"/>
        </w:rPr>
        <w:t>subjective effect</w:t>
      </w:r>
      <w:ins w:id="2021" w:author="Author">
        <w:r w:rsidR="006B6FAB">
          <w:rPr>
            <w:sz w:val="22"/>
          </w:rPr>
          <w:t>s</w:t>
        </w:r>
      </w:ins>
      <w:r w:rsidRPr="0031570E">
        <w:rPr>
          <w:sz w:val="22"/>
        </w:rPr>
        <w:t xml:space="preserve">, subjective ratings were measured </w:t>
      </w:r>
      <w:r w:rsidR="0036243B" w:rsidRPr="0031570E">
        <w:rPr>
          <w:sz w:val="22"/>
          <w:szCs w:val="22"/>
        </w:rPr>
        <w:t>pre-MIP, post</w:t>
      </w:r>
      <w:ins w:id="2022" w:author="Author">
        <w:r w:rsidR="006B6FAB">
          <w:rPr>
            <w:sz w:val="22"/>
            <w:szCs w:val="22"/>
          </w:rPr>
          <w:t>-</w:t>
        </w:r>
      </w:ins>
      <w:r w:rsidR="0036243B" w:rsidRPr="0031570E">
        <w:rPr>
          <w:sz w:val="22"/>
          <w:szCs w:val="22"/>
        </w:rPr>
        <w:t>MIP</w:t>
      </w:r>
      <w:r w:rsidRPr="0031570E">
        <w:rPr>
          <w:sz w:val="22"/>
        </w:rPr>
        <w:t xml:space="preserve"> and </w:t>
      </w:r>
      <w:r w:rsidR="0036243B" w:rsidRPr="0031570E">
        <w:rPr>
          <w:sz w:val="22"/>
          <w:szCs w:val="22"/>
        </w:rPr>
        <w:t>post-</w:t>
      </w:r>
      <w:proofErr w:type="spellStart"/>
      <w:r w:rsidR="0036243B" w:rsidRPr="0031570E">
        <w:rPr>
          <w:sz w:val="22"/>
          <w:szCs w:val="22"/>
        </w:rPr>
        <w:t>ToL</w:t>
      </w:r>
      <w:proofErr w:type="spellEnd"/>
      <w:r w:rsidRPr="0031570E">
        <w:rPr>
          <w:sz w:val="22"/>
        </w:rPr>
        <w:t xml:space="preserve"> task.</w:t>
      </w:r>
      <w:r w:rsidR="006100A2" w:rsidRPr="0031570E">
        <w:rPr>
          <w:sz w:val="22"/>
          <w:szCs w:val="22"/>
        </w:rPr>
        <w:br/>
        <w:t xml:space="preserve"> </w:t>
      </w:r>
    </w:p>
    <w:p w14:paraId="52FD80BE" w14:textId="3E984B65" w:rsidR="00D246DD" w:rsidRPr="00AA7F1B" w:rsidRDefault="00D246DD" w:rsidP="00D246DD">
      <w:pPr>
        <w:rPr>
          <w:b/>
          <w:bCs/>
          <w:sz w:val="22"/>
          <w:szCs w:val="22"/>
        </w:rPr>
      </w:pPr>
      <w:r w:rsidRPr="00AA7F1B">
        <w:rPr>
          <w:b/>
          <w:bCs/>
        </w:rPr>
        <w:t>Short</w:t>
      </w:r>
      <w:ins w:id="2023" w:author="Author">
        <w:r w:rsidR="0074405A">
          <w:rPr>
            <w:b/>
            <w:bCs/>
          </w:rPr>
          <w:t>-</w:t>
        </w:r>
      </w:ins>
      <w:del w:id="2024" w:author="Author">
        <w:r w:rsidRPr="00AA7F1B" w:rsidDel="0074405A">
          <w:rPr>
            <w:b/>
            <w:bCs/>
          </w:rPr>
          <w:delText xml:space="preserve"> </w:delText>
        </w:r>
      </w:del>
      <w:r w:rsidRPr="00AA7F1B">
        <w:rPr>
          <w:b/>
          <w:bCs/>
        </w:rPr>
        <w:t>term subjective effect</w:t>
      </w:r>
      <w:ins w:id="2025" w:author="Author">
        <w:r w:rsidR="0091298C">
          <w:rPr>
            <w:b/>
            <w:bCs/>
          </w:rPr>
          <w:t>s</w:t>
        </w:r>
      </w:ins>
    </w:p>
    <w:p w14:paraId="61E9005C" w14:textId="1848AD08" w:rsidR="0031570E" w:rsidRDefault="00D246DD" w:rsidP="00DC5DC3">
      <w:pPr>
        <w:rPr>
          <w:sz w:val="22"/>
          <w:szCs w:val="22"/>
        </w:rPr>
        <w:pPrChange w:id="2026" w:author="Author">
          <w:pPr>
            <w:ind w:firstLine="360"/>
          </w:pPr>
        </w:pPrChange>
      </w:pPr>
      <w:r w:rsidRPr="0031570E">
        <w:rPr>
          <w:sz w:val="22"/>
        </w:rPr>
        <w:t xml:space="preserve">First, we focused on the deviation of subjective ratings from pre-MIP to post-MIP. In </w:t>
      </w:r>
      <w:ins w:id="2027" w:author="Author">
        <w:r w:rsidR="002C1043">
          <w:rPr>
            <w:sz w:val="22"/>
          </w:rPr>
          <w:t xml:space="preserve">the </w:t>
        </w:r>
      </w:ins>
      <w:r w:rsidR="0036243B" w:rsidRPr="0031570E">
        <w:rPr>
          <w:sz w:val="22"/>
          <w:szCs w:val="22"/>
        </w:rPr>
        <w:t>original-</w:t>
      </w:r>
      <w:r w:rsidRPr="0031570E">
        <w:rPr>
          <w:sz w:val="22"/>
        </w:rPr>
        <w:t xml:space="preserve">positive </w:t>
      </w:r>
      <w:r w:rsidR="0036243B" w:rsidRPr="0031570E">
        <w:rPr>
          <w:sz w:val="22"/>
          <w:szCs w:val="22"/>
        </w:rPr>
        <w:t>MI</w:t>
      </w:r>
      <w:r w:rsidRPr="0031570E">
        <w:rPr>
          <w:sz w:val="22"/>
        </w:rPr>
        <w:t>, the deviation of positive subjective scales such as PANAS</w:t>
      </w:r>
      <w:r w:rsidR="0036243B" w:rsidRPr="0031570E">
        <w:rPr>
          <w:sz w:val="22"/>
          <w:szCs w:val="22"/>
        </w:rPr>
        <w:t xml:space="preserve"> positive</w:t>
      </w:r>
      <w:r w:rsidRPr="0031570E">
        <w:rPr>
          <w:sz w:val="22"/>
        </w:rPr>
        <w:t>, PANAS-X</w:t>
      </w:r>
      <w:r w:rsidR="0036243B" w:rsidRPr="0031570E">
        <w:rPr>
          <w:sz w:val="22"/>
          <w:szCs w:val="22"/>
        </w:rPr>
        <w:t xml:space="preserve"> joviality</w:t>
      </w:r>
      <w:r w:rsidRPr="0031570E">
        <w:rPr>
          <w:sz w:val="22"/>
        </w:rPr>
        <w:t xml:space="preserve">, </w:t>
      </w:r>
      <w:del w:id="2028" w:author="Author">
        <w:r w:rsidRPr="0031570E" w:rsidDel="006B6FAB">
          <w:rPr>
            <w:sz w:val="22"/>
          </w:rPr>
          <w:delText xml:space="preserve"> </w:delText>
        </w:r>
      </w:del>
      <w:r w:rsidRPr="0031570E">
        <w:rPr>
          <w:sz w:val="22"/>
        </w:rPr>
        <w:t xml:space="preserve">and VAS happiness </w:t>
      </w:r>
      <w:del w:id="2029" w:author="Author">
        <w:r w:rsidRPr="0031570E" w:rsidDel="002C1043">
          <w:rPr>
            <w:sz w:val="22"/>
          </w:rPr>
          <w:delText xml:space="preserve">were </w:delText>
        </w:r>
      </w:del>
      <w:ins w:id="2030" w:author="Author">
        <w:r w:rsidR="002C1043">
          <w:rPr>
            <w:sz w:val="22"/>
          </w:rPr>
          <w:t>was</w:t>
        </w:r>
        <w:r w:rsidR="002C1043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higher </w:t>
      </w:r>
      <w:del w:id="2031" w:author="Author">
        <w:r w:rsidRPr="0031570E" w:rsidDel="002C1043">
          <w:rPr>
            <w:sz w:val="22"/>
          </w:rPr>
          <w:delText xml:space="preserve">compared </w:delText>
        </w:r>
      </w:del>
      <w:ins w:id="2032" w:author="Author">
        <w:r w:rsidR="002C1043">
          <w:rPr>
            <w:sz w:val="22"/>
          </w:rPr>
          <w:t>than</w:t>
        </w:r>
        <w:r w:rsidR="002C1043" w:rsidRPr="0031570E">
          <w:rPr>
            <w:sz w:val="22"/>
          </w:rPr>
          <w:t xml:space="preserve"> </w:t>
        </w:r>
      </w:ins>
      <w:del w:id="2033" w:author="Author">
        <w:r w:rsidRPr="0031570E" w:rsidDel="006B6FAB">
          <w:rPr>
            <w:sz w:val="22"/>
          </w:rPr>
          <w:delText xml:space="preserve">to </w:delText>
        </w:r>
      </w:del>
      <w:ins w:id="2034" w:author="Author">
        <w:r w:rsidR="006B6FAB">
          <w:rPr>
            <w:sz w:val="22"/>
          </w:rPr>
          <w:t>with</w:t>
        </w:r>
        <w:r w:rsidR="006B6FAB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the other </w:t>
      </w:r>
      <w:r w:rsidR="0036243B" w:rsidRPr="0031570E">
        <w:rPr>
          <w:sz w:val="22"/>
          <w:szCs w:val="22"/>
        </w:rPr>
        <w:t>MI</w:t>
      </w:r>
      <w:ins w:id="2035" w:author="Author">
        <w:r w:rsidR="00346EA6">
          <w:rPr>
            <w:sz w:val="22"/>
            <w:szCs w:val="22"/>
          </w:rPr>
          <w:t>s</w:t>
        </w:r>
      </w:ins>
      <w:r w:rsidRPr="0031570E">
        <w:rPr>
          <w:sz w:val="22"/>
        </w:rPr>
        <w:t xml:space="preserve">. </w:t>
      </w:r>
      <w:del w:id="2036" w:author="Author">
        <w:r w:rsidRPr="0031570E" w:rsidDel="002C1043">
          <w:rPr>
            <w:sz w:val="22"/>
          </w:rPr>
          <w:delText>On the other hand</w:delText>
        </w:r>
      </w:del>
      <w:ins w:id="2037" w:author="Author">
        <w:r w:rsidR="002C1043">
          <w:rPr>
            <w:sz w:val="22"/>
          </w:rPr>
          <w:t>By contrast</w:t>
        </w:r>
      </w:ins>
      <w:r w:rsidRPr="0031570E">
        <w:rPr>
          <w:sz w:val="22"/>
        </w:rPr>
        <w:t xml:space="preserve">, the deviation of other scales in positive </w:t>
      </w:r>
      <w:r w:rsidR="0036243B" w:rsidRPr="0031570E">
        <w:rPr>
          <w:sz w:val="22"/>
          <w:szCs w:val="22"/>
        </w:rPr>
        <w:t>MI</w:t>
      </w:r>
      <w:del w:id="2038" w:author="Author">
        <w:r w:rsidRPr="0031570E" w:rsidDel="00F45EB3">
          <w:rPr>
            <w:sz w:val="22"/>
          </w:rPr>
          <w:delText xml:space="preserve">  </w:delText>
        </w:r>
      </w:del>
      <w:ins w:id="2039" w:author="Author">
        <w:r w:rsidR="00F45EB3">
          <w:rPr>
            <w:sz w:val="22"/>
          </w:rPr>
          <w:t xml:space="preserve"> </w:t>
        </w:r>
      </w:ins>
      <w:del w:id="2040" w:author="Author">
        <w:r w:rsidRPr="0031570E" w:rsidDel="002C1043">
          <w:rPr>
            <w:sz w:val="22"/>
          </w:rPr>
          <w:delText xml:space="preserve">were </w:delText>
        </w:r>
      </w:del>
      <w:ins w:id="2041" w:author="Author">
        <w:r w:rsidR="00CF2B2B">
          <w:rPr>
            <w:sz w:val="22"/>
          </w:rPr>
          <w:t>did</w:t>
        </w:r>
        <w:r w:rsidR="002C1043" w:rsidRPr="0031570E">
          <w:rPr>
            <w:sz w:val="22"/>
          </w:rPr>
          <w:t xml:space="preserve"> </w:t>
        </w:r>
      </w:ins>
      <w:r w:rsidRPr="0031570E">
        <w:rPr>
          <w:sz w:val="22"/>
        </w:rPr>
        <w:t>not differ</w:t>
      </w:r>
      <w:del w:id="2042" w:author="Author">
        <w:r w:rsidRPr="0031570E" w:rsidDel="00CF2B2B">
          <w:rPr>
            <w:sz w:val="22"/>
          </w:rPr>
          <w:delText>ent</w:delText>
        </w:r>
      </w:del>
      <w:r w:rsidRPr="0031570E">
        <w:rPr>
          <w:sz w:val="22"/>
        </w:rPr>
        <w:t xml:space="preserve"> </w:t>
      </w:r>
      <w:del w:id="2043" w:author="Author">
        <w:r w:rsidRPr="0031570E" w:rsidDel="002C1043">
          <w:rPr>
            <w:sz w:val="22"/>
          </w:rPr>
          <w:delText xml:space="preserve">with </w:delText>
        </w:r>
      </w:del>
      <w:ins w:id="2044" w:author="Author">
        <w:r w:rsidR="002C1043">
          <w:rPr>
            <w:sz w:val="22"/>
          </w:rPr>
          <w:t>from</w:t>
        </w:r>
        <w:r w:rsidR="002C1043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the other </w:t>
      </w:r>
      <w:r w:rsidR="0036243B" w:rsidRPr="0031570E">
        <w:rPr>
          <w:sz w:val="22"/>
          <w:szCs w:val="22"/>
        </w:rPr>
        <w:t>MIs</w:t>
      </w:r>
      <w:r w:rsidRPr="0031570E">
        <w:rPr>
          <w:sz w:val="22"/>
        </w:rPr>
        <w:t xml:space="preserve">. These </w:t>
      </w:r>
      <w:ins w:id="2045" w:author="Author">
        <w:r w:rsidR="002C1043">
          <w:rPr>
            <w:sz w:val="22"/>
          </w:rPr>
          <w:t xml:space="preserve">findings </w:t>
        </w:r>
      </w:ins>
      <w:r w:rsidRPr="0031570E">
        <w:rPr>
          <w:sz w:val="22"/>
        </w:rPr>
        <w:t xml:space="preserve">suggest that positive </w:t>
      </w:r>
      <w:r w:rsidR="0036243B" w:rsidRPr="0031570E">
        <w:rPr>
          <w:sz w:val="22"/>
          <w:szCs w:val="22"/>
        </w:rPr>
        <w:t>MI</w:t>
      </w:r>
      <w:r w:rsidRPr="0031570E">
        <w:rPr>
          <w:sz w:val="22"/>
        </w:rPr>
        <w:t xml:space="preserve"> encouraged the positive characteristics of mood but did not improve </w:t>
      </w:r>
      <w:ins w:id="2046" w:author="Author">
        <w:r w:rsidR="002C1043">
          <w:rPr>
            <w:sz w:val="22"/>
          </w:rPr>
          <w:t xml:space="preserve">the </w:t>
        </w:r>
      </w:ins>
      <w:r w:rsidRPr="0031570E">
        <w:rPr>
          <w:sz w:val="22"/>
        </w:rPr>
        <w:t>negative aspects.</w:t>
      </w:r>
    </w:p>
    <w:p w14:paraId="4F9DC6FF" w14:textId="447D8BE9" w:rsidR="0031570E" w:rsidRDefault="00D246DD" w:rsidP="0031570E">
      <w:pPr>
        <w:ind w:firstLine="360"/>
        <w:rPr>
          <w:sz w:val="22"/>
          <w:szCs w:val="22"/>
        </w:rPr>
      </w:pPr>
      <w:r w:rsidRPr="0031570E">
        <w:rPr>
          <w:sz w:val="22"/>
        </w:rPr>
        <w:t xml:space="preserve">In </w:t>
      </w:r>
      <w:r w:rsidR="0036243B" w:rsidRPr="0036243B">
        <w:rPr>
          <w:sz w:val="22"/>
          <w:szCs w:val="22"/>
        </w:rPr>
        <w:t>original-</w:t>
      </w:r>
      <w:r w:rsidRPr="0031570E">
        <w:rPr>
          <w:sz w:val="22"/>
        </w:rPr>
        <w:t xml:space="preserve">negative </w:t>
      </w:r>
      <w:r w:rsidR="0036243B" w:rsidRPr="0036243B">
        <w:rPr>
          <w:sz w:val="22"/>
          <w:szCs w:val="22"/>
        </w:rPr>
        <w:t>MI</w:t>
      </w:r>
      <w:r w:rsidRPr="0031570E">
        <w:rPr>
          <w:sz w:val="22"/>
        </w:rPr>
        <w:t>, the deviation of negative scales such as VAS depression and PANAS</w:t>
      </w:r>
      <w:r w:rsidR="0036243B" w:rsidRPr="0036243B">
        <w:rPr>
          <w:sz w:val="22"/>
          <w:szCs w:val="22"/>
        </w:rPr>
        <w:t>-X</w:t>
      </w:r>
      <w:r w:rsidRPr="0031570E">
        <w:rPr>
          <w:sz w:val="22"/>
        </w:rPr>
        <w:t xml:space="preserve"> sadness was higher than </w:t>
      </w:r>
      <w:ins w:id="2047" w:author="Author">
        <w:r w:rsidR="009F244B">
          <w:rPr>
            <w:sz w:val="22"/>
          </w:rPr>
          <w:t xml:space="preserve">the </w:t>
        </w:r>
      </w:ins>
      <w:r w:rsidRPr="0031570E">
        <w:rPr>
          <w:sz w:val="22"/>
        </w:rPr>
        <w:t xml:space="preserve">soundscape-neutral and </w:t>
      </w:r>
      <w:r w:rsidR="0036243B" w:rsidRPr="0036243B">
        <w:rPr>
          <w:sz w:val="22"/>
          <w:szCs w:val="22"/>
        </w:rPr>
        <w:t>original-</w:t>
      </w:r>
      <w:r w:rsidRPr="0031570E">
        <w:rPr>
          <w:sz w:val="22"/>
        </w:rPr>
        <w:t xml:space="preserve">positive </w:t>
      </w:r>
      <w:r w:rsidR="0036243B" w:rsidRPr="0036243B">
        <w:rPr>
          <w:sz w:val="22"/>
          <w:szCs w:val="22"/>
        </w:rPr>
        <w:t>MI</w:t>
      </w:r>
      <w:r w:rsidRPr="0031570E">
        <w:rPr>
          <w:sz w:val="22"/>
        </w:rPr>
        <w:t xml:space="preserve"> condition</w:t>
      </w:r>
      <w:ins w:id="2048" w:author="Author">
        <w:r w:rsidR="009F244B">
          <w:rPr>
            <w:sz w:val="22"/>
          </w:rPr>
          <w:t>s</w:t>
        </w:r>
      </w:ins>
      <w:r w:rsidRPr="0031570E">
        <w:rPr>
          <w:sz w:val="22"/>
        </w:rPr>
        <w:t xml:space="preserve">, </w:t>
      </w:r>
      <w:del w:id="2049" w:author="Author">
        <w:r w:rsidRPr="0031570E" w:rsidDel="00A55735">
          <w:rPr>
            <w:sz w:val="22"/>
          </w:rPr>
          <w:delText xml:space="preserve">however </w:delText>
        </w:r>
      </w:del>
      <w:ins w:id="2050" w:author="Author">
        <w:r w:rsidR="00A55735">
          <w:rPr>
            <w:sz w:val="22"/>
          </w:rPr>
          <w:t>but</w:t>
        </w:r>
        <w:r w:rsidR="00A55735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it </w:t>
      </w:r>
      <w:del w:id="2051" w:author="Author">
        <w:r w:rsidRPr="0031570E" w:rsidDel="009F244B">
          <w:rPr>
            <w:sz w:val="22"/>
          </w:rPr>
          <w:delText xml:space="preserve">was </w:delText>
        </w:r>
      </w:del>
      <w:ins w:id="2052" w:author="Author">
        <w:r w:rsidR="009F244B">
          <w:rPr>
            <w:sz w:val="22"/>
          </w:rPr>
          <w:t>did</w:t>
        </w:r>
        <w:r w:rsidR="009F244B" w:rsidRPr="0031570E">
          <w:rPr>
            <w:sz w:val="22"/>
          </w:rPr>
          <w:t xml:space="preserve"> </w:t>
        </w:r>
      </w:ins>
      <w:r w:rsidRPr="0031570E">
        <w:rPr>
          <w:sz w:val="22"/>
        </w:rPr>
        <w:t>not differ</w:t>
      </w:r>
      <w:del w:id="2053" w:author="Author">
        <w:r w:rsidRPr="0031570E" w:rsidDel="009F244B">
          <w:rPr>
            <w:sz w:val="22"/>
          </w:rPr>
          <w:delText>ent</w:delText>
        </w:r>
      </w:del>
      <w:r w:rsidRPr="0031570E">
        <w:rPr>
          <w:sz w:val="22"/>
        </w:rPr>
        <w:t xml:space="preserve"> </w:t>
      </w:r>
      <w:del w:id="2054" w:author="Author">
        <w:r w:rsidRPr="0031570E" w:rsidDel="00A55735">
          <w:rPr>
            <w:sz w:val="22"/>
          </w:rPr>
          <w:delText xml:space="preserve">to </w:delText>
        </w:r>
      </w:del>
      <w:ins w:id="2055" w:author="Author">
        <w:r w:rsidR="00A55735">
          <w:rPr>
            <w:sz w:val="22"/>
          </w:rPr>
          <w:t>from</w:t>
        </w:r>
        <w:r w:rsidR="00A55735" w:rsidRPr="0031570E">
          <w:rPr>
            <w:sz w:val="22"/>
          </w:rPr>
          <w:t xml:space="preserve"> </w:t>
        </w:r>
      </w:ins>
      <w:r w:rsidR="0036243B" w:rsidRPr="0036243B">
        <w:rPr>
          <w:sz w:val="22"/>
          <w:szCs w:val="22"/>
        </w:rPr>
        <w:t>original</w:t>
      </w:r>
      <w:r w:rsidRPr="0031570E">
        <w:rPr>
          <w:sz w:val="22"/>
        </w:rPr>
        <w:t>-neutral</w:t>
      </w:r>
      <w:r w:rsidR="0036243B" w:rsidRPr="0036243B">
        <w:rPr>
          <w:sz w:val="22"/>
          <w:szCs w:val="22"/>
        </w:rPr>
        <w:t xml:space="preserve"> and self-neutral.</w:t>
      </w:r>
      <w:r w:rsidRPr="0031570E">
        <w:rPr>
          <w:sz w:val="22"/>
        </w:rPr>
        <w:t xml:space="preserve"> In addition, although the deviation of some of the positive scales in </w:t>
      </w:r>
      <w:r w:rsidR="0036243B" w:rsidRPr="0036243B">
        <w:rPr>
          <w:sz w:val="22"/>
          <w:szCs w:val="22"/>
        </w:rPr>
        <w:t>original-</w:t>
      </w:r>
      <w:r w:rsidRPr="0031570E">
        <w:rPr>
          <w:sz w:val="22"/>
        </w:rPr>
        <w:t xml:space="preserve">negative </w:t>
      </w:r>
      <w:r w:rsidR="0036243B" w:rsidRPr="0036243B">
        <w:rPr>
          <w:sz w:val="22"/>
          <w:szCs w:val="22"/>
        </w:rPr>
        <w:t>MI</w:t>
      </w:r>
      <w:r w:rsidRPr="0031570E">
        <w:rPr>
          <w:sz w:val="22"/>
        </w:rPr>
        <w:t xml:space="preserve"> was different </w:t>
      </w:r>
      <w:del w:id="2056" w:author="Author">
        <w:r w:rsidRPr="0031570E" w:rsidDel="00A55735">
          <w:rPr>
            <w:sz w:val="22"/>
          </w:rPr>
          <w:delText xml:space="preserve">to </w:delText>
        </w:r>
      </w:del>
      <w:ins w:id="2057" w:author="Author">
        <w:r w:rsidR="00A55735">
          <w:rPr>
            <w:sz w:val="22"/>
          </w:rPr>
          <w:t>from</w:t>
        </w:r>
        <w:r w:rsidR="00A55735" w:rsidRPr="0031570E">
          <w:rPr>
            <w:sz w:val="22"/>
          </w:rPr>
          <w:t xml:space="preserve"> </w:t>
        </w:r>
      </w:ins>
      <w:r w:rsidR="0036243B" w:rsidRPr="0036243B">
        <w:rPr>
          <w:sz w:val="22"/>
          <w:szCs w:val="22"/>
        </w:rPr>
        <w:t>original-</w:t>
      </w:r>
      <w:r w:rsidRPr="0031570E">
        <w:rPr>
          <w:sz w:val="22"/>
        </w:rPr>
        <w:t xml:space="preserve">positive </w:t>
      </w:r>
      <w:r w:rsidR="0036243B" w:rsidRPr="0036243B">
        <w:rPr>
          <w:sz w:val="22"/>
          <w:szCs w:val="22"/>
        </w:rPr>
        <w:t>MI,</w:t>
      </w:r>
      <w:r w:rsidRPr="0031570E">
        <w:rPr>
          <w:sz w:val="22"/>
        </w:rPr>
        <w:t xml:space="preserve"> it </w:t>
      </w:r>
      <w:del w:id="2058" w:author="Author">
        <w:r w:rsidRPr="0031570E" w:rsidDel="009F244B">
          <w:rPr>
            <w:sz w:val="22"/>
          </w:rPr>
          <w:delText xml:space="preserve">was </w:delText>
        </w:r>
      </w:del>
      <w:ins w:id="2059" w:author="Author">
        <w:r w:rsidR="009F244B">
          <w:rPr>
            <w:sz w:val="22"/>
          </w:rPr>
          <w:t>did</w:t>
        </w:r>
        <w:r w:rsidR="009F244B" w:rsidRPr="0031570E">
          <w:rPr>
            <w:sz w:val="22"/>
          </w:rPr>
          <w:t xml:space="preserve"> </w:t>
        </w:r>
      </w:ins>
      <w:r w:rsidRPr="0031570E">
        <w:rPr>
          <w:sz w:val="22"/>
        </w:rPr>
        <w:t>not differ</w:t>
      </w:r>
      <w:del w:id="2060" w:author="Author">
        <w:r w:rsidRPr="0031570E" w:rsidDel="009F244B">
          <w:rPr>
            <w:sz w:val="22"/>
          </w:rPr>
          <w:delText>ent</w:delText>
        </w:r>
      </w:del>
      <w:r w:rsidRPr="0031570E">
        <w:rPr>
          <w:sz w:val="22"/>
        </w:rPr>
        <w:t xml:space="preserve"> from other neutral </w:t>
      </w:r>
      <w:r w:rsidR="0036243B" w:rsidRPr="0036243B">
        <w:rPr>
          <w:sz w:val="22"/>
          <w:szCs w:val="22"/>
        </w:rPr>
        <w:t>MI</w:t>
      </w:r>
      <w:r w:rsidRPr="0031570E">
        <w:rPr>
          <w:sz w:val="22"/>
        </w:rPr>
        <w:t xml:space="preserve"> conditions. These </w:t>
      </w:r>
      <w:ins w:id="2061" w:author="Author">
        <w:r w:rsidR="00A55735">
          <w:rPr>
            <w:sz w:val="22"/>
          </w:rPr>
          <w:t xml:space="preserve">findings </w:t>
        </w:r>
      </w:ins>
      <w:r w:rsidRPr="0031570E">
        <w:rPr>
          <w:sz w:val="22"/>
        </w:rPr>
        <w:t xml:space="preserve">indicate that </w:t>
      </w:r>
      <w:r w:rsidR="0036243B" w:rsidRPr="0036243B">
        <w:rPr>
          <w:sz w:val="22"/>
          <w:szCs w:val="22"/>
        </w:rPr>
        <w:t>original-</w:t>
      </w:r>
      <w:r w:rsidRPr="0031570E">
        <w:rPr>
          <w:sz w:val="22"/>
        </w:rPr>
        <w:t xml:space="preserve">negative </w:t>
      </w:r>
      <w:r w:rsidR="0036243B" w:rsidRPr="0036243B">
        <w:rPr>
          <w:sz w:val="22"/>
          <w:szCs w:val="22"/>
        </w:rPr>
        <w:t>MI</w:t>
      </w:r>
      <w:r w:rsidRPr="0031570E">
        <w:rPr>
          <w:sz w:val="22"/>
        </w:rPr>
        <w:t xml:space="preserve"> could encourage negative characteristics of mood but did not </w:t>
      </w:r>
      <w:del w:id="2062" w:author="Author">
        <w:r w:rsidRPr="0031570E" w:rsidDel="009F244B">
          <w:rPr>
            <w:sz w:val="22"/>
          </w:rPr>
          <w:delText xml:space="preserve">deteriorate </w:delText>
        </w:r>
      </w:del>
      <w:ins w:id="2063" w:author="Author">
        <w:r w:rsidR="009F244B">
          <w:rPr>
            <w:sz w:val="22"/>
          </w:rPr>
          <w:t>worsen</w:t>
        </w:r>
        <w:r w:rsidR="009F244B" w:rsidRPr="0031570E">
          <w:rPr>
            <w:sz w:val="22"/>
          </w:rPr>
          <w:t xml:space="preserve"> </w:t>
        </w:r>
        <w:r w:rsidR="00A55735">
          <w:rPr>
            <w:sz w:val="22"/>
          </w:rPr>
          <w:t xml:space="preserve">the </w:t>
        </w:r>
      </w:ins>
      <w:r w:rsidRPr="0031570E">
        <w:rPr>
          <w:sz w:val="22"/>
        </w:rPr>
        <w:t xml:space="preserve">positive aspect </w:t>
      </w:r>
      <w:del w:id="2064" w:author="Author">
        <w:r w:rsidRPr="0031570E" w:rsidDel="009F244B">
          <w:rPr>
            <w:sz w:val="22"/>
          </w:rPr>
          <w:delText xml:space="preserve">compared </w:delText>
        </w:r>
        <w:r w:rsidRPr="0031570E" w:rsidDel="00A55735">
          <w:rPr>
            <w:sz w:val="22"/>
          </w:rPr>
          <w:delText xml:space="preserve">to </w:delText>
        </w:r>
      </w:del>
      <w:ins w:id="2065" w:author="Author">
        <w:r w:rsidR="009F244B">
          <w:rPr>
            <w:sz w:val="22"/>
          </w:rPr>
          <w:t>more than</w:t>
        </w:r>
        <w:r w:rsidR="00A55735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other neutral </w:t>
      </w:r>
      <w:r w:rsidR="0036243B" w:rsidRPr="0036243B">
        <w:rPr>
          <w:sz w:val="22"/>
          <w:szCs w:val="22"/>
        </w:rPr>
        <w:t>MIs</w:t>
      </w:r>
      <w:r w:rsidRPr="0031570E">
        <w:rPr>
          <w:sz w:val="22"/>
        </w:rPr>
        <w:t>.</w:t>
      </w:r>
    </w:p>
    <w:p w14:paraId="07067A3D" w14:textId="4C5D35A7" w:rsidR="0031570E" w:rsidRDefault="00D246DD" w:rsidP="0031570E">
      <w:pPr>
        <w:ind w:firstLine="360"/>
        <w:rPr>
          <w:sz w:val="22"/>
          <w:szCs w:val="22"/>
        </w:rPr>
      </w:pPr>
      <w:r w:rsidRPr="0031570E">
        <w:rPr>
          <w:sz w:val="22"/>
        </w:rPr>
        <w:t xml:space="preserve">In </w:t>
      </w:r>
      <w:ins w:id="2066" w:author="Author">
        <w:r w:rsidR="006B68C1">
          <w:rPr>
            <w:sz w:val="22"/>
          </w:rPr>
          <w:t xml:space="preserve">the </w:t>
        </w:r>
      </w:ins>
      <w:r w:rsidRPr="0031570E">
        <w:rPr>
          <w:sz w:val="22"/>
        </w:rPr>
        <w:t>soundscape</w:t>
      </w:r>
      <w:r w:rsidR="0036243B" w:rsidRPr="0031570E">
        <w:rPr>
          <w:sz w:val="22"/>
          <w:szCs w:val="22"/>
        </w:rPr>
        <w:t>-</w:t>
      </w:r>
      <w:r w:rsidRPr="0031570E">
        <w:rPr>
          <w:sz w:val="22"/>
        </w:rPr>
        <w:t xml:space="preserve">neutral condition, </w:t>
      </w:r>
      <w:commentRangeStart w:id="2067"/>
      <w:r w:rsidRPr="0031570E">
        <w:rPr>
          <w:sz w:val="22"/>
        </w:rPr>
        <w:t>it</w:t>
      </w:r>
      <w:commentRangeEnd w:id="2067"/>
      <w:r w:rsidR="00C860F1">
        <w:rPr>
          <w:rStyle w:val="CommentReference"/>
        </w:rPr>
        <w:commentReference w:id="2067"/>
      </w:r>
      <w:r w:rsidRPr="0031570E">
        <w:rPr>
          <w:sz w:val="22"/>
        </w:rPr>
        <w:t xml:space="preserve"> was different in </w:t>
      </w:r>
      <w:ins w:id="2068" w:author="Author">
        <w:r w:rsidR="004967EE">
          <w:rPr>
            <w:sz w:val="22"/>
          </w:rPr>
          <w:t xml:space="preserve">the </w:t>
        </w:r>
      </w:ins>
      <w:r w:rsidRPr="0031570E">
        <w:rPr>
          <w:sz w:val="22"/>
        </w:rPr>
        <w:t xml:space="preserve">positive scales from </w:t>
      </w:r>
      <w:r w:rsidR="0036243B" w:rsidRPr="0031570E">
        <w:rPr>
          <w:sz w:val="22"/>
          <w:szCs w:val="22"/>
        </w:rPr>
        <w:t>original-</w:t>
      </w:r>
      <w:r w:rsidRPr="0031570E">
        <w:rPr>
          <w:sz w:val="22"/>
        </w:rPr>
        <w:t xml:space="preserve">positive </w:t>
      </w:r>
      <w:r w:rsidR="0036243B" w:rsidRPr="0031570E">
        <w:rPr>
          <w:sz w:val="22"/>
          <w:szCs w:val="22"/>
        </w:rPr>
        <w:t>MI</w:t>
      </w:r>
      <w:r w:rsidRPr="0031570E">
        <w:rPr>
          <w:sz w:val="22"/>
        </w:rPr>
        <w:t xml:space="preserve"> and </w:t>
      </w:r>
      <w:del w:id="2069" w:author="Author">
        <w:r w:rsidRPr="0031570E" w:rsidDel="004967EE">
          <w:rPr>
            <w:sz w:val="22"/>
          </w:rPr>
          <w:delText xml:space="preserve">was </w:delText>
        </w:r>
      </w:del>
      <w:r w:rsidRPr="0031570E">
        <w:rPr>
          <w:sz w:val="22"/>
        </w:rPr>
        <w:t xml:space="preserve">different in </w:t>
      </w:r>
      <w:ins w:id="2070" w:author="Author">
        <w:r w:rsidR="004967EE">
          <w:rPr>
            <w:sz w:val="22"/>
          </w:rPr>
          <w:t xml:space="preserve">the </w:t>
        </w:r>
      </w:ins>
      <w:r w:rsidRPr="0031570E">
        <w:rPr>
          <w:sz w:val="22"/>
        </w:rPr>
        <w:t>negative s</w:t>
      </w:r>
      <w:ins w:id="2071" w:author="Author">
        <w:r w:rsidR="00865F5E">
          <w:rPr>
            <w:sz w:val="22"/>
          </w:rPr>
          <w:t>c</w:t>
        </w:r>
      </w:ins>
      <w:r w:rsidRPr="0031570E">
        <w:rPr>
          <w:sz w:val="22"/>
        </w:rPr>
        <w:t xml:space="preserve">ales from </w:t>
      </w:r>
      <w:r w:rsidR="0036243B" w:rsidRPr="0031570E">
        <w:rPr>
          <w:sz w:val="22"/>
          <w:szCs w:val="22"/>
        </w:rPr>
        <w:t>original-</w:t>
      </w:r>
      <w:r w:rsidRPr="0031570E">
        <w:rPr>
          <w:sz w:val="22"/>
        </w:rPr>
        <w:t xml:space="preserve">negative </w:t>
      </w:r>
      <w:r w:rsidR="0036243B" w:rsidRPr="0031570E">
        <w:rPr>
          <w:sz w:val="22"/>
          <w:szCs w:val="22"/>
        </w:rPr>
        <w:t>MI</w:t>
      </w:r>
      <w:r w:rsidRPr="0031570E">
        <w:rPr>
          <w:sz w:val="22"/>
        </w:rPr>
        <w:t xml:space="preserve">. This suggests that </w:t>
      </w:r>
      <w:ins w:id="2072" w:author="Author">
        <w:r w:rsidR="00865F5E">
          <w:rPr>
            <w:sz w:val="22"/>
          </w:rPr>
          <w:t xml:space="preserve">the </w:t>
        </w:r>
      </w:ins>
      <w:r w:rsidRPr="0031570E">
        <w:rPr>
          <w:sz w:val="22"/>
        </w:rPr>
        <w:t xml:space="preserve">soundscape-neutral condition could be distinguished from </w:t>
      </w:r>
      <w:r w:rsidR="0036243B" w:rsidRPr="0031570E">
        <w:rPr>
          <w:sz w:val="22"/>
          <w:szCs w:val="22"/>
        </w:rPr>
        <w:t>both original-</w:t>
      </w:r>
      <w:r w:rsidRPr="0031570E">
        <w:rPr>
          <w:sz w:val="22"/>
        </w:rPr>
        <w:t xml:space="preserve">positive and </w:t>
      </w:r>
      <w:r w:rsidR="0036243B" w:rsidRPr="0031570E">
        <w:rPr>
          <w:sz w:val="22"/>
          <w:szCs w:val="22"/>
        </w:rPr>
        <w:t>original-</w:t>
      </w:r>
      <w:r w:rsidRPr="0031570E">
        <w:rPr>
          <w:sz w:val="22"/>
        </w:rPr>
        <w:t xml:space="preserve">negative </w:t>
      </w:r>
      <w:r w:rsidR="0036243B" w:rsidRPr="0031570E">
        <w:rPr>
          <w:sz w:val="22"/>
          <w:szCs w:val="22"/>
        </w:rPr>
        <w:t>MIs</w:t>
      </w:r>
      <w:r w:rsidRPr="0031570E">
        <w:rPr>
          <w:sz w:val="22"/>
        </w:rPr>
        <w:t xml:space="preserve">. However, in neutral and self-neutral </w:t>
      </w:r>
      <w:r w:rsidR="0036243B" w:rsidRPr="0031570E">
        <w:rPr>
          <w:sz w:val="22"/>
          <w:szCs w:val="22"/>
        </w:rPr>
        <w:t>MIs</w:t>
      </w:r>
      <w:r w:rsidRPr="0031570E">
        <w:rPr>
          <w:sz w:val="22"/>
        </w:rPr>
        <w:t xml:space="preserve">, the deviations </w:t>
      </w:r>
      <w:del w:id="2073" w:author="Author">
        <w:r w:rsidRPr="0031570E" w:rsidDel="00865F5E">
          <w:rPr>
            <w:sz w:val="22"/>
          </w:rPr>
          <w:delText xml:space="preserve">were </w:delText>
        </w:r>
      </w:del>
      <w:ins w:id="2074" w:author="Author">
        <w:r w:rsidR="00865F5E">
          <w:rPr>
            <w:sz w:val="22"/>
          </w:rPr>
          <w:t>did</w:t>
        </w:r>
        <w:r w:rsidR="00865F5E" w:rsidRPr="0031570E">
          <w:rPr>
            <w:sz w:val="22"/>
          </w:rPr>
          <w:t xml:space="preserve"> </w:t>
        </w:r>
      </w:ins>
      <w:r w:rsidRPr="0031570E">
        <w:rPr>
          <w:sz w:val="22"/>
        </w:rPr>
        <w:t>not differ</w:t>
      </w:r>
      <w:del w:id="2075" w:author="Author">
        <w:r w:rsidRPr="0031570E" w:rsidDel="00865F5E">
          <w:rPr>
            <w:sz w:val="22"/>
          </w:rPr>
          <w:delText>ent</w:delText>
        </w:r>
      </w:del>
      <w:r w:rsidRPr="0031570E">
        <w:rPr>
          <w:sz w:val="22"/>
        </w:rPr>
        <w:t xml:space="preserve"> from </w:t>
      </w:r>
      <w:r w:rsidR="0036243B" w:rsidRPr="0031570E">
        <w:rPr>
          <w:sz w:val="22"/>
          <w:szCs w:val="22"/>
        </w:rPr>
        <w:t>original-</w:t>
      </w:r>
      <w:r w:rsidRPr="0031570E">
        <w:rPr>
          <w:sz w:val="22"/>
        </w:rPr>
        <w:t xml:space="preserve">negative </w:t>
      </w:r>
      <w:r w:rsidR="0036243B" w:rsidRPr="0031570E">
        <w:rPr>
          <w:sz w:val="22"/>
          <w:szCs w:val="22"/>
        </w:rPr>
        <w:t>MI</w:t>
      </w:r>
      <w:r w:rsidRPr="0031570E">
        <w:rPr>
          <w:sz w:val="22"/>
        </w:rPr>
        <w:t xml:space="preserve">. This suggests that these two neutral </w:t>
      </w:r>
      <w:r w:rsidR="0036243B" w:rsidRPr="0031570E">
        <w:rPr>
          <w:sz w:val="22"/>
          <w:szCs w:val="22"/>
        </w:rPr>
        <w:t>MIs</w:t>
      </w:r>
      <w:r w:rsidRPr="0031570E">
        <w:rPr>
          <w:sz w:val="22"/>
        </w:rPr>
        <w:t xml:space="preserve"> were </w:t>
      </w:r>
      <w:proofErr w:type="gramStart"/>
      <w:r w:rsidRPr="0031570E">
        <w:rPr>
          <w:sz w:val="22"/>
        </w:rPr>
        <w:t>similar to</w:t>
      </w:r>
      <w:proofErr w:type="gramEnd"/>
      <w:r w:rsidRPr="0031570E">
        <w:rPr>
          <w:sz w:val="22"/>
        </w:rPr>
        <w:t xml:space="preserve"> </w:t>
      </w:r>
      <w:r w:rsidR="0036243B" w:rsidRPr="0031570E">
        <w:rPr>
          <w:sz w:val="22"/>
          <w:szCs w:val="22"/>
        </w:rPr>
        <w:t>original-</w:t>
      </w:r>
      <w:r w:rsidRPr="0031570E">
        <w:rPr>
          <w:sz w:val="22"/>
        </w:rPr>
        <w:t xml:space="preserve">negative </w:t>
      </w:r>
      <w:r w:rsidR="0036243B" w:rsidRPr="0031570E">
        <w:rPr>
          <w:sz w:val="22"/>
          <w:szCs w:val="22"/>
        </w:rPr>
        <w:t>MI</w:t>
      </w:r>
      <w:r w:rsidRPr="0031570E">
        <w:rPr>
          <w:sz w:val="22"/>
        </w:rPr>
        <w:t xml:space="preserve"> for the participants.</w:t>
      </w:r>
      <w:r w:rsidRPr="0031570E">
        <w:rPr>
          <w:sz w:val="22"/>
          <w:szCs w:val="22"/>
        </w:rPr>
        <w:t xml:space="preserve"> </w:t>
      </w:r>
    </w:p>
    <w:p w14:paraId="021D8F01" w14:textId="7CDF1E85" w:rsidR="0031570E" w:rsidRDefault="00D246DD" w:rsidP="0031570E">
      <w:pPr>
        <w:ind w:firstLine="360"/>
        <w:rPr>
          <w:sz w:val="22"/>
          <w:szCs w:val="22"/>
        </w:rPr>
      </w:pPr>
      <w:r w:rsidRPr="0031570E">
        <w:rPr>
          <w:sz w:val="22"/>
        </w:rPr>
        <w:t xml:space="preserve">We used </w:t>
      </w:r>
      <w:ins w:id="2076" w:author="Author">
        <w:r w:rsidR="00865F5E">
          <w:rPr>
            <w:sz w:val="22"/>
          </w:rPr>
          <w:t>“</w:t>
        </w:r>
      </w:ins>
      <w:del w:id="2077" w:author="Author">
        <w:r w:rsidRPr="0031570E" w:rsidDel="00865F5E">
          <w:rPr>
            <w:sz w:val="22"/>
          </w:rPr>
          <w:delText>"</w:delText>
        </w:r>
      </w:del>
      <w:r w:rsidRPr="0031570E">
        <w:rPr>
          <w:sz w:val="22"/>
        </w:rPr>
        <w:t>Neptune, The Mystic</w:t>
      </w:r>
      <w:ins w:id="2078" w:author="Author">
        <w:r w:rsidR="00865F5E">
          <w:rPr>
            <w:sz w:val="22"/>
          </w:rPr>
          <w:t xml:space="preserve">” </w:t>
        </w:r>
      </w:ins>
      <w:del w:id="2079" w:author="Author">
        <w:r w:rsidRPr="0031570E" w:rsidDel="00865F5E">
          <w:rPr>
            <w:sz w:val="22"/>
          </w:rPr>
          <w:delText xml:space="preserve">" </w:delText>
        </w:r>
      </w:del>
      <w:r w:rsidRPr="0031570E">
        <w:rPr>
          <w:sz w:val="22"/>
        </w:rPr>
        <w:t xml:space="preserve">for </w:t>
      </w:r>
      <w:ins w:id="2080" w:author="Author">
        <w:r w:rsidR="004967EE">
          <w:rPr>
            <w:sz w:val="22"/>
          </w:rPr>
          <w:t xml:space="preserve">the </w:t>
        </w:r>
      </w:ins>
      <w:r w:rsidRPr="0031570E">
        <w:rPr>
          <w:sz w:val="22"/>
        </w:rPr>
        <w:t xml:space="preserve">neutral and self-neutral </w:t>
      </w:r>
      <w:r w:rsidR="0036243B" w:rsidRPr="0031570E">
        <w:rPr>
          <w:sz w:val="22"/>
          <w:szCs w:val="22"/>
        </w:rPr>
        <w:t>MI</w:t>
      </w:r>
      <w:r w:rsidRPr="0031570E">
        <w:rPr>
          <w:sz w:val="22"/>
        </w:rPr>
        <w:t xml:space="preserve">. This music was recommended by </w:t>
      </w:r>
      <w:r w:rsidR="0036243B" w:rsidRPr="0031570E">
        <w:rPr>
          <w:sz w:val="22"/>
          <w:szCs w:val="22"/>
        </w:rPr>
        <w:t>Robinson</w:t>
      </w:r>
      <w:r w:rsidRPr="0031570E">
        <w:rPr>
          <w:sz w:val="22"/>
        </w:rPr>
        <w:t xml:space="preserve"> for neutral MI</w:t>
      </w:r>
      <w:ins w:id="2081" w:author="Author">
        <w:r w:rsidR="00A66F11">
          <w:rPr>
            <w:sz w:val="22"/>
          </w:rPr>
          <w:t>,</w:t>
        </w:r>
      </w:ins>
      <w:r w:rsidRPr="0031570E">
        <w:rPr>
          <w:sz w:val="22"/>
        </w:rPr>
        <w:t xml:space="preserve"> and it </w:t>
      </w:r>
      <w:del w:id="2082" w:author="Author">
        <w:r w:rsidRPr="0031570E" w:rsidDel="00A66F11">
          <w:rPr>
            <w:sz w:val="22"/>
          </w:rPr>
          <w:delText xml:space="preserve">was </w:delText>
        </w:r>
      </w:del>
      <w:ins w:id="2083" w:author="Author">
        <w:r w:rsidR="00A66F11">
          <w:rPr>
            <w:sz w:val="22"/>
          </w:rPr>
          <w:t>has been</w:t>
        </w:r>
        <w:r w:rsidR="00A66F11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used in other studies. However, </w:t>
      </w:r>
      <w:del w:id="2084" w:author="Author">
        <w:r w:rsidRPr="0031570E" w:rsidDel="00A66F11">
          <w:rPr>
            <w:sz w:val="22"/>
          </w:rPr>
          <w:delText xml:space="preserve">from </w:delText>
        </w:r>
      </w:del>
      <w:r w:rsidRPr="0031570E">
        <w:rPr>
          <w:sz w:val="22"/>
        </w:rPr>
        <w:t>our result</w:t>
      </w:r>
      <w:ins w:id="2085" w:author="Author">
        <w:r w:rsidR="00A66F11">
          <w:rPr>
            <w:sz w:val="22"/>
          </w:rPr>
          <w:t>s found that</w:t>
        </w:r>
      </w:ins>
      <w:del w:id="2086" w:author="Author">
        <w:r w:rsidRPr="0031570E" w:rsidDel="00A66F11">
          <w:rPr>
            <w:sz w:val="22"/>
          </w:rPr>
          <w:delText>,</w:delText>
        </w:r>
      </w:del>
      <w:r w:rsidRPr="0031570E">
        <w:rPr>
          <w:sz w:val="22"/>
        </w:rPr>
        <w:t xml:space="preserve"> this </w:t>
      </w:r>
      <w:r w:rsidRPr="0031570E">
        <w:rPr>
          <w:sz w:val="22"/>
        </w:rPr>
        <w:lastRenderedPageBreak/>
        <w:t>music might induce negative emotion</w:t>
      </w:r>
      <w:ins w:id="2087" w:author="Author">
        <w:r w:rsidR="00A66F11">
          <w:rPr>
            <w:sz w:val="22"/>
          </w:rPr>
          <w:t>s</w:t>
        </w:r>
      </w:ins>
      <w:r w:rsidRPr="0031570E">
        <w:rPr>
          <w:sz w:val="22"/>
        </w:rPr>
        <w:t xml:space="preserve"> such as anxiety</w:t>
      </w:r>
      <w:ins w:id="2088" w:author="Author">
        <w:r w:rsidR="00FF2694">
          <w:rPr>
            <w:sz w:val="22"/>
          </w:rPr>
          <w:t>,</w:t>
        </w:r>
      </w:ins>
      <w:r w:rsidRPr="0031570E">
        <w:rPr>
          <w:sz w:val="22"/>
        </w:rPr>
        <w:t xml:space="preserve"> because it was somehow mystic</w:t>
      </w:r>
      <w:ins w:id="2089" w:author="Author">
        <w:r w:rsidR="00A66F11">
          <w:rPr>
            <w:sz w:val="22"/>
          </w:rPr>
          <w:t>,</w:t>
        </w:r>
      </w:ins>
      <w:r w:rsidRPr="0031570E">
        <w:rPr>
          <w:sz w:val="22"/>
        </w:rPr>
        <w:t xml:space="preserve"> as the title suggests. </w:t>
      </w:r>
      <w:ins w:id="2090" w:author="Author">
        <w:r w:rsidR="00A66F11">
          <w:rPr>
            <w:sz w:val="22"/>
          </w:rPr>
          <w:t>The s</w:t>
        </w:r>
      </w:ins>
      <w:del w:id="2091" w:author="Author">
        <w:r w:rsidRPr="0031570E" w:rsidDel="00A66F11">
          <w:rPr>
            <w:sz w:val="22"/>
          </w:rPr>
          <w:delText>S</w:delText>
        </w:r>
      </w:del>
      <w:r w:rsidRPr="0031570E">
        <w:rPr>
          <w:sz w:val="22"/>
        </w:rPr>
        <w:t xml:space="preserve">oundscape-neutral condition, whose process was the same </w:t>
      </w:r>
      <w:del w:id="2092" w:author="Author">
        <w:r w:rsidRPr="0031570E" w:rsidDel="00A66F11">
          <w:rPr>
            <w:sz w:val="22"/>
          </w:rPr>
          <w:delText xml:space="preserve">with </w:delText>
        </w:r>
      </w:del>
      <w:ins w:id="2093" w:author="Author">
        <w:r w:rsidR="00A66F11">
          <w:rPr>
            <w:sz w:val="22"/>
          </w:rPr>
          <w:t>as the</w:t>
        </w:r>
        <w:r w:rsidR="00A66F11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self-neutral condition but used sounds, could be distinguished from </w:t>
      </w:r>
      <w:ins w:id="2094" w:author="Author">
        <w:r w:rsidR="00FF2694">
          <w:rPr>
            <w:sz w:val="22"/>
          </w:rPr>
          <w:t xml:space="preserve">the </w:t>
        </w:r>
      </w:ins>
      <w:r w:rsidR="0036243B" w:rsidRPr="0031570E">
        <w:rPr>
          <w:sz w:val="22"/>
          <w:szCs w:val="22"/>
        </w:rPr>
        <w:t>original-</w:t>
      </w:r>
      <w:r w:rsidRPr="0031570E">
        <w:rPr>
          <w:sz w:val="22"/>
        </w:rPr>
        <w:t xml:space="preserve">positive and </w:t>
      </w:r>
      <w:r w:rsidR="0036243B" w:rsidRPr="0031570E">
        <w:rPr>
          <w:sz w:val="22"/>
          <w:szCs w:val="22"/>
        </w:rPr>
        <w:t>original-</w:t>
      </w:r>
      <w:r w:rsidRPr="0031570E">
        <w:rPr>
          <w:sz w:val="22"/>
        </w:rPr>
        <w:t xml:space="preserve">negative </w:t>
      </w:r>
      <w:r w:rsidR="0036243B" w:rsidRPr="0031570E">
        <w:rPr>
          <w:sz w:val="22"/>
          <w:szCs w:val="22"/>
        </w:rPr>
        <w:t>MIs</w:t>
      </w:r>
      <w:r w:rsidRPr="0031570E">
        <w:rPr>
          <w:sz w:val="22"/>
        </w:rPr>
        <w:t>. Indeed, some of th</w:t>
      </w:r>
      <w:ins w:id="2095" w:author="Author">
        <w:r w:rsidR="00A66F11">
          <w:rPr>
            <w:sz w:val="22"/>
          </w:rPr>
          <w:t>ose</w:t>
        </w:r>
      </w:ins>
      <w:del w:id="2096" w:author="Author">
        <w:r w:rsidRPr="0031570E" w:rsidDel="00A66F11">
          <w:rPr>
            <w:sz w:val="22"/>
          </w:rPr>
          <w:delText>e</w:delText>
        </w:r>
      </w:del>
      <w:r w:rsidRPr="0031570E">
        <w:rPr>
          <w:sz w:val="22"/>
        </w:rPr>
        <w:t xml:space="preserve"> who participated in these conditions answered </w:t>
      </w:r>
      <w:ins w:id="2097" w:author="Author">
        <w:r w:rsidR="00FF2694">
          <w:rPr>
            <w:sz w:val="22"/>
          </w:rPr>
          <w:t xml:space="preserve">in </w:t>
        </w:r>
      </w:ins>
      <w:r w:rsidRPr="0031570E">
        <w:rPr>
          <w:sz w:val="22"/>
        </w:rPr>
        <w:t xml:space="preserve">an optional questionnaire that the music was the most effective for their mood state </w:t>
      </w:r>
      <w:del w:id="2098" w:author="Author">
        <w:r w:rsidRPr="0031570E" w:rsidDel="00FF2694">
          <w:rPr>
            <w:sz w:val="22"/>
          </w:rPr>
          <w:delText xml:space="preserve">while </w:delText>
        </w:r>
      </w:del>
      <w:ins w:id="2099" w:author="Author">
        <w:r w:rsidR="00FF2694">
          <w:rPr>
            <w:sz w:val="22"/>
          </w:rPr>
          <w:t>during the</w:t>
        </w:r>
        <w:r w:rsidR="00FF2694" w:rsidRPr="0031570E">
          <w:rPr>
            <w:sz w:val="22"/>
          </w:rPr>
          <w:t xml:space="preserve"> </w:t>
        </w:r>
      </w:ins>
      <w:r w:rsidR="0036243B" w:rsidRPr="0031570E">
        <w:rPr>
          <w:sz w:val="22"/>
          <w:szCs w:val="22"/>
        </w:rPr>
        <w:t>MIP.</w:t>
      </w:r>
    </w:p>
    <w:p w14:paraId="51DE9E8E" w14:textId="2D2CB1C1" w:rsidR="00D246DD" w:rsidRPr="006100A2" w:rsidRDefault="00D246DD" w:rsidP="0031570E">
      <w:pPr>
        <w:ind w:firstLine="360"/>
        <w:rPr>
          <w:sz w:val="22"/>
          <w:szCs w:val="22"/>
        </w:rPr>
      </w:pPr>
      <w:r w:rsidRPr="0031570E">
        <w:rPr>
          <w:sz w:val="22"/>
        </w:rPr>
        <w:t xml:space="preserve">Although </w:t>
      </w:r>
      <w:ins w:id="2100" w:author="Author">
        <w:r w:rsidR="00A66F11">
          <w:rPr>
            <w:sz w:val="22"/>
          </w:rPr>
          <w:t xml:space="preserve">the </w:t>
        </w:r>
      </w:ins>
      <w:r w:rsidR="0036243B" w:rsidRPr="0036243B">
        <w:rPr>
          <w:sz w:val="22"/>
          <w:szCs w:val="22"/>
        </w:rPr>
        <w:t>original-</w:t>
      </w:r>
      <w:r w:rsidRPr="0031570E">
        <w:rPr>
          <w:sz w:val="22"/>
        </w:rPr>
        <w:t xml:space="preserve">neutral and self-neutral conditions might fail to induce </w:t>
      </w:r>
      <w:ins w:id="2101" w:author="Author">
        <w:r w:rsidR="00A66F11">
          <w:rPr>
            <w:sz w:val="22"/>
          </w:rPr>
          <w:t xml:space="preserve">a </w:t>
        </w:r>
      </w:ins>
      <w:r w:rsidRPr="0031570E">
        <w:rPr>
          <w:sz w:val="22"/>
        </w:rPr>
        <w:t xml:space="preserve">neutral mood, </w:t>
      </w:r>
      <w:ins w:id="2102" w:author="Author">
        <w:r w:rsidR="00A66F11">
          <w:rPr>
            <w:sz w:val="22"/>
          </w:rPr>
          <w:t xml:space="preserve">the </w:t>
        </w:r>
      </w:ins>
      <w:r w:rsidR="0036243B" w:rsidRPr="0036243B">
        <w:rPr>
          <w:sz w:val="22"/>
          <w:szCs w:val="22"/>
        </w:rPr>
        <w:t>original-</w:t>
      </w:r>
      <w:r w:rsidRPr="0031570E">
        <w:rPr>
          <w:sz w:val="22"/>
        </w:rPr>
        <w:t xml:space="preserve">positive, </w:t>
      </w:r>
      <w:r w:rsidR="0036243B" w:rsidRPr="0036243B">
        <w:rPr>
          <w:sz w:val="22"/>
          <w:szCs w:val="22"/>
        </w:rPr>
        <w:t>original-</w:t>
      </w:r>
      <w:r w:rsidRPr="0031570E">
        <w:rPr>
          <w:sz w:val="22"/>
        </w:rPr>
        <w:t xml:space="preserve">negative, and soundscape-neutral conditions </w:t>
      </w:r>
      <w:del w:id="2103" w:author="Author">
        <w:r w:rsidRPr="0031570E" w:rsidDel="008E6E7B">
          <w:rPr>
            <w:sz w:val="22"/>
          </w:rPr>
          <w:delText xml:space="preserve">could </w:delText>
        </w:r>
      </w:del>
      <w:ins w:id="2104" w:author="Author">
        <w:r w:rsidR="008E6E7B">
          <w:rPr>
            <w:sz w:val="22"/>
          </w:rPr>
          <w:t>successfully</w:t>
        </w:r>
        <w:r w:rsidR="008E6E7B" w:rsidRPr="0031570E">
          <w:rPr>
            <w:sz w:val="22"/>
          </w:rPr>
          <w:t xml:space="preserve"> </w:t>
        </w:r>
      </w:ins>
      <w:r w:rsidRPr="0031570E">
        <w:rPr>
          <w:sz w:val="22"/>
        </w:rPr>
        <w:t>induce</w:t>
      </w:r>
      <w:ins w:id="2105" w:author="Author">
        <w:r w:rsidR="008E6E7B">
          <w:rPr>
            <w:sz w:val="22"/>
          </w:rPr>
          <w:t>d</w:t>
        </w:r>
      </w:ins>
      <w:r w:rsidRPr="0031570E">
        <w:rPr>
          <w:sz w:val="22"/>
        </w:rPr>
        <w:t xml:space="preserve"> </w:t>
      </w:r>
      <w:ins w:id="2106" w:author="Author">
        <w:r w:rsidR="00A66F11">
          <w:rPr>
            <w:sz w:val="22"/>
          </w:rPr>
          <w:t xml:space="preserve">the </w:t>
        </w:r>
      </w:ins>
      <w:r w:rsidRPr="0031570E">
        <w:rPr>
          <w:sz w:val="22"/>
        </w:rPr>
        <w:t xml:space="preserve">three </w:t>
      </w:r>
      <w:del w:id="2107" w:author="Author">
        <w:r w:rsidRPr="0031570E" w:rsidDel="00A66F11">
          <w:rPr>
            <w:sz w:val="22"/>
          </w:rPr>
          <w:delText xml:space="preserve">aimed </w:delText>
        </w:r>
      </w:del>
      <w:ins w:id="2108" w:author="Author">
        <w:r w:rsidR="00A66F11">
          <w:rPr>
            <w:sz w:val="22"/>
          </w:rPr>
          <w:t>intended</w:t>
        </w:r>
        <w:r w:rsidR="00A66F11" w:rsidRPr="0031570E">
          <w:rPr>
            <w:sz w:val="22"/>
          </w:rPr>
          <w:t xml:space="preserve"> </w:t>
        </w:r>
      </w:ins>
      <w:r w:rsidRPr="0031570E">
        <w:rPr>
          <w:sz w:val="22"/>
        </w:rPr>
        <w:t>mood states. Because of this, we distinguished these three conditions</w:t>
      </w:r>
      <w:ins w:id="2109" w:author="Author">
        <w:r w:rsidR="00A66F11">
          <w:rPr>
            <w:sz w:val="22"/>
          </w:rPr>
          <w:t>’</w:t>
        </w:r>
      </w:ins>
      <w:del w:id="2110" w:author="Author">
        <w:r w:rsidRPr="0031570E" w:rsidDel="00A66F11">
          <w:rPr>
            <w:sz w:val="22"/>
          </w:rPr>
          <w:delText>'</w:delText>
        </w:r>
      </w:del>
      <w:r w:rsidRPr="0031570E">
        <w:rPr>
          <w:sz w:val="22"/>
        </w:rPr>
        <w:t xml:space="preserve"> data by using </w:t>
      </w:r>
      <w:ins w:id="2111" w:author="Author">
        <w:r w:rsidR="00A66F11">
          <w:rPr>
            <w:sz w:val="22"/>
          </w:rPr>
          <w:t>S</w:t>
        </w:r>
      </w:ins>
      <w:del w:id="2112" w:author="Author">
        <w:r w:rsidRPr="0031570E" w:rsidDel="00A66F11">
          <w:rPr>
            <w:sz w:val="22"/>
          </w:rPr>
          <w:delText>s</w:delText>
        </w:r>
      </w:del>
      <w:r w:rsidRPr="0031570E">
        <w:rPr>
          <w:sz w:val="22"/>
        </w:rPr>
        <w:t xml:space="preserve">upport </w:t>
      </w:r>
      <w:ins w:id="2113" w:author="Author">
        <w:r w:rsidR="00A66F11">
          <w:rPr>
            <w:sz w:val="22"/>
          </w:rPr>
          <w:t>V</w:t>
        </w:r>
      </w:ins>
      <w:del w:id="2114" w:author="Author">
        <w:r w:rsidRPr="0031570E" w:rsidDel="00A66F11">
          <w:rPr>
            <w:sz w:val="22"/>
          </w:rPr>
          <w:delText>v</w:delText>
        </w:r>
      </w:del>
      <w:r w:rsidRPr="0031570E">
        <w:rPr>
          <w:sz w:val="22"/>
        </w:rPr>
        <w:t xml:space="preserve">ector </w:t>
      </w:r>
      <w:ins w:id="2115" w:author="Author">
        <w:r w:rsidR="00A66F11">
          <w:rPr>
            <w:sz w:val="22"/>
          </w:rPr>
          <w:t>M</w:t>
        </w:r>
      </w:ins>
      <w:del w:id="2116" w:author="Author">
        <w:r w:rsidRPr="0031570E" w:rsidDel="00A66F11">
          <w:rPr>
            <w:sz w:val="22"/>
          </w:rPr>
          <w:delText>m</w:delText>
        </w:r>
      </w:del>
      <w:r w:rsidRPr="0031570E">
        <w:rPr>
          <w:sz w:val="22"/>
        </w:rPr>
        <w:t xml:space="preserve">achine to </w:t>
      </w:r>
      <w:del w:id="2117" w:author="Author">
        <w:r w:rsidRPr="0031570E" w:rsidDel="00A66F11">
          <w:rPr>
            <w:sz w:val="22"/>
          </w:rPr>
          <w:delText xml:space="preserve">see </w:delText>
        </w:r>
      </w:del>
      <w:ins w:id="2118" w:author="Author">
        <w:r w:rsidR="00A66F11">
          <w:rPr>
            <w:sz w:val="22"/>
          </w:rPr>
          <w:t>determine</w:t>
        </w:r>
        <w:r w:rsidR="00A66F11" w:rsidRPr="0031570E">
          <w:rPr>
            <w:sz w:val="22"/>
          </w:rPr>
          <w:t xml:space="preserve"> </w:t>
        </w:r>
      </w:ins>
      <w:del w:id="2119" w:author="Author">
        <w:r w:rsidRPr="0031570E" w:rsidDel="008E6E7B">
          <w:rPr>
            <w:sz w:val="22"/>
          </w:rPr>
          <w:delText>how much</w:delText>
        </w:r>
      </w:del>
      <w:ins w:id="2120" w:author="Author">
        <w:r w:rsidR="008E6E7B">
          <w:rPr>
            <w:sz w:val="22"/>
          </w:rPr>
          <w:t>the extent to which</w:t>
        </w:r>
      </w:ins>
      <w:r w:rsidRPr="0031570E">
        <w:rPr>
          <w:sz w:val="22"/>
        </w:rPr>
        <w:t xml:space="preserve"> the short-term subjective effects can explain these three conditions. </w:t>
      </w:r>
      <w:del w:id="2121" w:author="Author">
        <w:r w:rsidRPr="0031570E" w:rsidDel="008E6E7B">
          <w:rPr>
            <w:sz w:val="22"/>
          </w:rPr>
          <w:delText>As a result,</w:delText>
        </w:r>
      </w:del>
      <w:ins w:id="2122" w:author="Author">
        <w:r w:rsidR="008E6E7B">
          <w:rPr>
            <w:sz w:val="22"/>
          </w:rPr>
          <w:t>We found that</w:t>
        </w:r>
      </w:ins>
      <w:r w:rsidRPr="0031570E">
        <w:rPr>
          <w:sz w:val="22"/>
        </w:rPr>
        <w:t xml:space="preserve"> the correct ratio was significantly higher than </w:t>
      </w:r>
      <w:ins w:id="2123" w:author="Author">
        <w:r w:rsidR="00A66F11">
          <w:rPr>
            <w:sz w:val="22"/>
          </w:rPr>
          <w:t xml:space="preserve">the </w:t>
        </w:r>
      </w:ins>
      <w:r w:rsidRPr="0031570E">
        <w:rPr>
          <w:sz w:val="22"/>
        </w:rPr>
        <w:t xml:space="preserve">chance level. This also suggests that our MIPs </w:t>
      </w:r>
      <w:del w:id="2124" w:author="Author">
        <w:r w:rsidRPr="0031570E" w:rsidDel="00A66F11">
          <w:rPr>
            <w:sz w:val="22"/>
          </w:rPr>
          <w:delText xml:space="preserve">were </w:delText>
        </w:r>
        <w:r w:rsidRPr="0031570E" w:rsidDel="008E6E7B">
          <w:rPr>
            <w:sz w:val="22"/>
          </w:rPr>
          <w:delText>certainly</w:delText>
        </w:r>
      </w:del>
      <w:ins w:id="2125" w:author="Author">
        <w:r w:rsidR="008E6E7B">
          <w:rPr>
            <w:sz w:val="22"/>
          </w:rPr>
          <w:t>clearly</w:t>
        </w:r>
      </w:ins>
      <w:r w:rsidRPr="0031570E">
        <w:rPr>
          <w:sz w:val="22"/>
        </w:rPr>
        <w:t xml:space="preserve"> induced </w:t>
      </w:r>
      <w:ins w:id="2126" w:author="Author">
        <w:r w:rsidR="00A66F11">
          <w:rPr>
            <w:sz w:val="22"/>
          </w:rPr>
          <w:t xml:space="preserve">the </w:t>
        </w:r>
      </w:ins>
      <w:r w:rsidRPr="0031570E">
        <w:rPr>
          <w:sz w:val="22"/>
        </w:rPr>
        <w:t xml:space="preserve">corresponding mood at least for </w:t>
      </w:r>
      <w:ins w:id="2127" w:author="Author">
        <w:r w:rsidR="00A66F11">
          <w:rPr>
            <w:sz w:val="22"/>
          </w:rPr>
          <w:t xml:space="preserve">a </w:t>
        </w:r>
      </w:ins>
      <w:r w:rsidRPr="0031570E">
        <w:rPr>
          <w:sz w:val="22"/>
        </w:rPr>
        <w:t>short duration.</w:t>
      </w:r>
      <w:del w:id="2128" w:author="Author">
        <w:r w:rsidR="006100A2" w:rsidDel="00A66F11">
          <w:rPr>
            <w:sz w:val="22"/>
            <w:szCs w:val="22"/>
          </w:rPr>
          <w:br/>
        </w:r>
      </w:del>
    </w:p>
    <w:p w14:paraId="647595CF" w14:textId="77777777" w:rsidR="00D246DD" w:rsidRPr="00D246DD" w:rsidRDefault="00D246DD" w:rsidP="00D246DD">
      <w:pPr>
        <w:rPr>
          <w:sz w:val="22"/>
          <w:szCs w:val="22"/>
        </w:rPr>
      </w:pPr>
    </w:p>
    <w:p w14:paraId="0E011971" w14:textId="5BA22D40" w:rsidR="00D246DD" w:rsidRPr="006100A2" w:rsidRDefault="00D246DD" w:rsidP="00D246DD">
      <w:pPr>
        <w:rPr>
          <w:b/>
          <w:bCs/>
        </w:rPr>
      </w:pPr>
      <w:r w:rsidRPr="006100A2">
        <w:rPr>
          <w:b/>
          <w:bCs/>
        </w:rPr>
        <w:t>Long</w:t>
      </w:r>
      <w:ins w:id="2129" w:author="Author">
        <w:r w:rsidR="00A66F11">
          <w:rPr>
            <w:b/>
            <w:bCs/>
          </w:rPr>
          <w:t>-</w:t>
        </w:r>
      </w:ins>
      <w:del w:id="2130" w:author="Author">
        <w:r w:rsidRPr="006100A2" w:rsidDel="00A66F11">
          <w:rPr>
            <w:b/>
            <w:bCs/>
          </w:rPr>
          <w:delText xml:space="preserve"> </w:delText>
        </w:r>
      </w:del>
      <w:r w:rsidRPr="006100A2">
        <w:rPr>
          <w:b/>
          <w:bCs/>
        </w:rPr>
        <w:t>term subjective and objective effect</w:t>
      </w:r>
      <w:ins w:id="2131" w:author="Author">
        <w:r w:rsidR="00A66F11">
          <w:rPr>
            <w:b/>
            <w:bCs/>
          </w:rPr>
          <w:t>s</w:t>
        </w:r>
      </w:ins>
    </w:p>
    <w:p w14:paraId="26F17F55" w14:textId="09D00786" w:rsidR="0031570E" w:rsidRDefault="00D246DD" w:rsidP="00DC5DC3">
      <w:pPr>
        <w:rPr>
          <w:sz w:val="22"/>
          <w:szCs w:val="22"/>
        </w:rPr>
        <w:pPrChange w:id="2132" w:author="Author">
          <w:pPr>
            <w:ind w:firstLine="360"/>
          </w:pPr>
        </w:pPrChange>
      </w:pPr>
      <w:del w:id="2133" w:author="Author">
        <w:r w:rsidRPr="0031570E" w:rsidDel="00267E1B">
          <w:rPr>
            <w:sz w:val="22"/>
          </w:rPr>
          <w:delText xml:space="preserve">For </w:delText>
        </w:r>
      </w:del>
      <w:ins w:id="2134" w:author="Author">
        <w:r w:rsidR="00267E1B">
          <w:rPr>
            <w:sz w:val="22"/>
          </w:rPr>
          <w:t>In terms of</w:t>
        </w:r>
        <w:r w:rsidR="00267E1B" w:rsidRPr="0031570E">
          <w:rPr>
            <w:sz w:val="22"/>
          </w:rPr>
          <w:t xml:space="preserve"> </w:t>
        </w:r>
      </w:ins>
      <w:del w:id="2135" w:author="Author">
        <w:r w:rsidRPr="0031570E" w:rsidDel="00267E1B">
          <w:rPr>
            <w:sz w:val="22"/>
          </w:rPr>
          <w:delText xml:space="preserve">the </w:delText>
        </w:r>
      </w:del>
      <w:r w:rsidRPr="0031570E">
        <w:rPr>
          <w:sz w:val="22"/>
        </w:rPr>
        <w:t>long-term subjective effect</w:t>
      </w:r>
      <w:ins w:id="2136" w:author="Author">
        <w:r w:rsidR="00267E1B">
          <w:rPr>
            <w:sz w:val="22"/>
          </w:rPr>
          <w:t>s</w:t>
        </w:r>
      </w:ins>
      <w:r w:rsidRPr="0031570E">
        <w:rPr>
          <w:sz w:val="22"/>
        </w:rPr>
        <w:t xml:space="preserve">, there was no main effect of </w:t>
      </w:r>
      <w:r w:rsidR="0036243B" w:rsidRPr="0031570E">
        <w:rPr>
          <w:sz w:val="22"/>
          <w:szCs w:val="22"/>
        </w:rPr>
        <w:t>MI</w:t>
      </w:r>
      <w:r w:rsidRPr="0031570E">
        <w:rPr>
          <w:sz w:val="22"/>
        </w:rPr>
        <w:t xml:space="preserve">. This suggests that the subjective effect of MIPs did not </w:t>
      </w:r>
      <w:del w:id="2137" w:author="Author">
        <w:r w:rsidRPr="0031570E" w:rsidDel="00267E1B">
          <w:rPr>
            <w:sz w:val="22"/>
          </w:rPr>
          <w:delText xml:space="preserve">remain </w:delText>
        </w:r>
      </w:del>
      <w:ins w:id="2138" w:author="Author">
        <w:r w:rsidR="00267E1B">
          <w:rPr>
            <w:sz w:val="22"/>
          </w:rPr>
          <w:t>linger</w:t>
        </w:r>
        <w:r w:rsidR="00267E1B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until </w:t>
      </w:r>
      <w:del w:id="2139" w:author="Author">
        <w:r w:rsidRPr="0031570E" w:rsidDel="005E0FC0">
          <w:rPr>
            <w:sz w:val="22"/>
          </w:rPr>
          <w:delText>the end</w:delText>
        </w:r>
      </w:del>
      <w:ins w:id="2140" w:author="Author">
        <w:r w:rsidR="005E0FC0">
          <w:rPr>
            <w:sz w:val="22"/>
          </w:rPr>
          <w:t>completion</w:t>
        </w:r>
      </w:ins>
      <w:r w:rsidRPr="0031570E">
        <w:rPr>
          <w:sz w:val="22"/>
        </w:rPr>
        <w:t xml:space="preserve"> of </w:t>
      </w:r>
      <w:ins w:id="2141" w:author="Author">
        <w:r w:rsidR="005E0FC0">
          <w:rPr>
            <w:sz w:val="22"/>
          </w:rPr>
          <w:t xml:space="preserve">the </w:t>
        </w:r>
      </w:ins>
      <w:r w:rsidRPr="0031570E">
        <w:rPr>
          <w:sz w:val="22"/>
        </w:rPr>
        <w:t xml:space="preserve">Tower of London task. </w:t>
      </w:r>
    </w:p>
    <w:p w14:paraId="5CB515C7" w14:textId="2A4A4BD6" w:rsidR="0031570E" w:rsidRDefault="00D246DD" w:rsidP="0031570E">
      <w:pPr>
        <w:ind w:firstLine="360"/>
        <w:rPr>
          <w:sz w:val="22"/>
          <w:szCs w:val="22"/>
        </w:rPr>
      </w:pPr>
      <w:r w:rsidRPr="0031570E">
        <w:rPr>
          <w:sz w:val="22"/>
        </w:rPr>
        <w:t xml:space="preserve">It was unclear whether this </w:t>
      </w:r>
      <w:ins w:id="2142" w:author="Author">
        <w:r w:rsidR="005E0FC0">
          <w:rPr>
            <w:sz w:val="22"/>
          </w:rPr>
          <w:t>wa</w:t>
        </w:r>
      </w:ins>
      <w:del w:id="2143" w:author="Author">
        <w:r w:rsidRPr="0031570E" w:rsidDel="005E0FC0">
          <w:rPr>
            <w:sz w:val="22"/>
          </w:rPr>
          <w:delText>i</w:delText>
        </w:r>
      </w:del>
      <w:r w:rsidRPr="0031570E">
        <w:rPr>
          <w:sz w:val="22"/>
        </w:rPr>
        <w:t xml:space="preserve">s because </w:t>
      </w:r>
      <w:ins w:id="2144" w:author="Author">
        <w:r w:rsidR="005E0FC0">
          <w:rPr>
            <w:sz w:val="22"/>
          </w:rPr>
          <w:t xml:space="preserve">of the passing of </w:t>
        </w:r>
      </w:ins>
      <w:r w:rsidRPr="0031570E">
        <w:rPr>
          <w:sz w:val="22"/>
        </w:rPr>
        <w:t xml:space="preserve">time </w:t>
      </w:r>
      <w:del w:id="2145" w:author="Author">
        <w:r w:rsidRPr="0031570E" w:rsidDel="005E0FC0">
          <w:rPr>
            <w:sz w:val="22"/>
          </w:rPr>
          <w:delText xml:space="preserve">proceeded </w:delText>
        </w:r>
      </w:del>
      <w:r w:rsidRPr="0031570E">
        <w:rPr>
          <w:sz w:val="22"/>
        </w:rPr>
        <w:t>or because the</w:t>
      </w:r>
      <w:ins w:id="2146" w:author="Author">
        <w:r w:rsidR="005E0FC0">
          <w:rPr>
            <w:sz w:val="22"/>
          </w:rPr>
          <w:t xml:space="preserve"> participants</w:t>
        </w:r>
      </w:ins>
      <w:del w:id="2147" w:author="Author">
        <w:r w:rsidRPr="0031570E" w:rsidDel="005E0FC0">
          <w:rPr>
            <w:sz w:val="22"/>
          </w:rPr>
          <w:delText>y</w:delText>
        </w:r>
      </w:del>
      <w:r w:rsidRPr="0031570E">
        <w:rPr>
          <w:sz w:val="22"/>
        </w:rPr>
        <w:t xml:space="preserve"> performed </w:t>
      </w:r>
      <w:ins w:id="2148" w:author="Author">
        <w:r w:rsidR="005E0FC0">
          <w:rPr>
            <w:sz w:val="22"/>
          </w:rPr>
          <w:t xml:space="preserve">the </w:t>
        </w:r>
      </w:ins>
      <w:proofErr w:type="spellStart"/>
      <w:r w:rsidRPr="0031570E">
        <w:rPr>
          <w:sz w:val="22"/>
        </w:rPr>
        <w:t>ToL</w:t>
      </w:r>
      <w:proofErr w:type="spellEnd"/>
      <w:r w:rsidRPr="0031570E">
        <w:rPr>
          <w:sz w:val="22"/>
        </w:rPr>
        <w:t xml:space="preserve"> task. The individual time </w:t>
      </w:r>
      <w:del w:id="2149" w:author="Author">
        <w:r w:rsidRPr="0031570E" w:rsidDel="005E0FC0">
          <w:rPr>
            <w:sz w:val="22"/>
          </w:rPr>
          <w:delText xml:space="preserve">of </w:delText>
        </w:r>
      </w:del>
      <w:ins w:id="2150" w:author="Author">
        <w:r w:rsidR="005E0FC0">
          <w:rPr>
            <w:sz w:val="22"/>
          </w:rPr>
          <w:t>for</w:t>
        </w:r>
        <w:r w:rsidR="005E0FC0" w:rsidRPr="0031570E">
          <w:rPr>
            <w:sz w:val="22"/>
          </w:rPr>
          <w:t xml:space="preserve"> </w:t>
        </w:r>
      </w:ins>
      <w:del w:id="2151" w:author="Author">
        <w:r w:rsidRPr="0031570E" w:rsidDel="005E0FC0">
          <w:rPr>
            <w:sz w:val="22"/>
          </w:rPr>
          <w:delText xml:space="preserve">finishing </w:delText>
        </w:r>
      </w:del>
      <w:ins w:id="2152" w:author="Author">
        <w:r w:rsidR="005E0FC0">
          <w:rPr>
            <w:sz w:val="22"/>
          </w:rPr>
          <w:t>completing the</w:t>
        </w:r>
        <w:r w:rsidR="005E0FC0" w:rsidRPr="0031570E">
          <w:rPr>
            <w:sz w:val="22"/>
          </w:rPr>
          <w:t xml:space="preserve"> </w:t>
        </w:r>
      </w:ins>
      <w:proofErr w:type="spellStart"/>
      <w:r w:rsidRPr="0031570E">
        <w:rPr>
          <w:sz w:val="22"/>
        </w:rPr>
        <w:t>ToL</w:t>
      </w:r>
      <w:proofErr w:type="spellEnd"/>
      <w:r w:rsidRPr="0031570E">
        <w:rPr>
          <w:sz w:val="22"/>
        </w:rPr>
        <w:t xml:space="preserve"> task varied </w:t>
      </w:r>
      <w:del w:id="2153" w:author="Author">
        <w:r w:rsidRPr="0031570E" w:rsidDel="00267E1B">
          <w:rPr>
            <w:sz w:val="22"/>
          </w:rPr>
          <w:delText xml:space="preserve">by </w:delText>
        </w:r>
      </w:del>
      <w:ins w:id="2154" w:author="Author">
        <w:r w:rsidR="00267E1B">
          <w:rPr>
            <w:sz w:val="22"/>
          </w:rPr>
          <w:t>depending on</w:t>
        </w:r>
        <w:r w:rsidR="00267E1B" w:rsidRPr="0031570E">
          <w:rPr>
            <w:sz w:val="22"/>
          </w:rPr>
          <w:t xml:space="preserve"> </w:t>
        </w:r>
        <w:r w:rsidR="005E0FC0">
          <w:rPr>
            <w:sz w:val="22"/>
          </w:rPr>
          <w:t xml:space="preserve">the </w:t>
        </w:r>
      </w:ins>
      <w:r w:rsidRPr="0031570E">
        <w:rPr>
          <w:sz w:val="22"/>
        </w:rPr>
        <w:t xml:space="preserve">thinking times and number of responses in each trial. On average, the time for </w:t>
      </w:r>
      <w:ins w:id="2155" w:author="Author">
        <w:r w:rsidR="005E0FC0">
          <w:rPr>
            <w:sz w:val="22"/>
          </w:rPr>
          <w:t xml:space="preserve">the </w:t>
        </w:r>
      </w:ins>
      <w:proofErr w:type="spellStart"/>
      <w:r w:rsidRPr="0031570E">
        <w:rPr>
          <w:sz w:val="22"/>
        </w:rPr>
        <w:t>ToL</w:t>
      </w:r>
      <w:proofErr w:type="spellEnd"/>
      <w:r w:rsidRPr="0031570E">
        <w:rPr>
          <w:sz w:val="22"/>
        </w:rPr>
        <w:t xml:space="preserve"> task was about 20 minutes. In any case, </w:t>
      </w:r>
      <w:del w:id="2156" w:author="Author">
        <w:r w:rsidRPr="0031570E" w:rsidDel="00267E1B">
          <w:rPr>
            <w:sz w:val="22"/>
          </w:rPr>
          <w:delText>it m</w:delText>
        </w:r>
        <w:r w:rsidRPr="0031570E" w:rsidDel="005E0FC0">
          <w:rPr>
            <w:sz w:val="22"/>
          </w:rPr>
          <w:delText>ay</w:delText>
        </w:r>
        <w:r w:rsidRPr="0031570E" w:rsidDel="00267E1B">
          <w:rPr>
            <w:sz w:val="22"/>
          </w:rPr>
          <w:delText xml:space="preserve"> not be suitable </w:delText>
        </w:r>
        <w:r w:rsidRPr="0031570E" w:rsidDel="005E0FC0">
          <w:rPr>
            <w:sz w:val="22"/>
          </w:rPr>
          <w:delText>t</w:delText>
        </w:r>
        <w:r w:rsidRPr="0031570E" w:rsidDel="00267E1B">
          <w:rPr>
            <w:sz w:val="22"/>
          </w:rPr>
          <w:delText xml:space="preserve">or </w:delText>
        </w:r>
      </w:del>
      <w:r w:rsidRPr="0031570E">
        <w:rPr>
          <w:sz w:val="22"/>
        </w:rPr>
        <w:t xml:space="preserve">setting tasks </w:t>
      </w:r>
      <w:del w:id="2157" w:author="Author">
        <w:r w:rsidRPr="0031570E" w:rsidDel="005E0FC0">
          <w:rPr>
            <w:sz w:val="22"/>
          </w:rPr>
          <w:delText xml:space="preserve">consuming </w:delText>
        </w:r>
      </w:del>
      <w:ins w:id="2158" w:author="Author">
        <w:r w:rsidR="005E0FC0">
          <w:rPr>
            <w:sz w:val="22"/>
          </w:rPr>
          <w:t>that take</w:t>
        </w:r>
        <w:r w:rsidR="005E0FC0" w:rsidRPr="0031570E">
          <w:rPr>
            <w:sz w:val="22"/>
          </w:rPr>
          <w:t xml:space="preserve"> </w:t>
        </w:r>
        <w:r w:rsidR="002E4A95">
          <w:rPr>
            <w:sz w:val="22"/>
          </w:rPr>
          <w:t>so m</w:t>
        </w:r>
      </w:ins>
      <w:del w:id="2159" w:author="Author">
        <w:r w:rsidRPr="0031570E" w:rsidDel="002E4A95">
          <w:rPr>
            <w:sz w:val="22"/>
          </w:rPr>
          <w:delText>s</w:delText>
        </w:r>
      </w:del>
      <w:r w:rsidRPr="0031570E">
        <w:rPr>
          <w:sz w:val="22"/>
        </w:rPr>
        <w:t xml:space="preserve">uch time after the MIP </w:t>
      </w:r>
      <w:ins w:id="2160" w:author="Author">
        <w:r w:rsidR="00267E1B" w:rsidRPr="0031570E">
          <w:rPr>
            <w:sz w:val="22"/>
          </w:rPr>
          <w:t>m</w:t>
        </w:r>
        <w:r w:rsidR="00267E1B">
          <w:rPr>
            <w:sz w:val="22"/>
          </w:rPr>
          <w:t>ight</w:t>
        </w:r>
        <w:r w:rsidR="00267E1B" w:rsidRPr="0031570E">
          <w:rPr>
            <w:sz w:val="22"/>
          </w:rPr>
          <w:t xml:space="preserve"> not be suitable </w:t>
        </w:r>
        <w:r w:rsidR="00267E1B">
          <w:rPr>
            <w:sz w:val="22"/>
          </w:rPr>
          <w:t>f</w:t>
        </w:r>
        <w:r w:rsidR="00267E1B" w:rsidRPr="0031570E">
          <w:rPr>
            <w:sz w:val="22"/>
          </w:rPr>
          <w:t xml:space="preserve">or </w:t>
        </w:r>
      </w:ins>
      <w:del w:id="2161" w:author="Author">
        <w:r w:rsidRPr="0031570E" w:rsidDel="00267E1B">
          <w:rPr>
            <w:sz w:val="22"/>
          </w:rPr>
          <w:delText>to see</w:delText>
        </w:r>
      </w:del>
      <w:ins w:id="2162" w:author="Author">
        <w:r w:rsidR="00267E1B">
          <w:rPr>
            <w:sz w:val="22"/>
          </w:rPr>
          <w:t>determining</w:t>
        </w:r>
      </w:ins>
      <w:r w:rsidRPr="0031570E">
        <w:rPr>
          <w:sz w:val="22"/>
        </w:rPr>
        <w:t xml:space="preserve"> the mood effect.</w:t>
      </w:r>
    </w:p>
    <w:p w14:paraId="3CD36747" w14:textId="63EB2E70" w:rsidR="00D246DD" w:rsidRPr="0031570E" w:rsidRDefault="00D246DD" w:rsidP="0031570E">
      <w:pPr>
        <w:ind w:firstLine="360"/>
        <w:rPr>
          <w:strike/>
          <w:sz w:val="22"/>
        </w:rPr>
      </w:pPr>
      <w:r w:rsidRPr="0031570E">
        <w:rPr>
          <w:sz w:val="22"/>
        </w:rPr>
        <w:t xml:space="preserve">Similarly, the result of </w:t>
      </w:r>
      <w:ins w:id="2163" w:author="Author">
        <w:r w:rsidR="005E0FC0">
          <w:rPr>
            <w:sz w:val="22"/>
          </w:rPr>
          <w:t xml:space="preserve">the </w:t>
        </w:r>
      </w:ins>
      <w:proofErr w:type="spellStart"/>
      <w:r w:rsidRPr="0031570E">
        <w:rPr>
          <w:sz w:val="22"/>
        </w:rPr>
        <w:t>ToL</w:t>
      </w:r>
      <w:proofErr w:type="spellEnd"/>
      <w:r w:rsidRPr="0031570E">
        <w:rPr>
          <w:sz w:val="22"/>
        </w:rPr>
        <w:t xml:space="preserve"> task </w:t>
      </w:r>
      <w:del w:id="2164" w:author="Author">
        <w:r w:rsidRPr="0031570E" w:rsidDel="005E0FC0">
          <w:rPr>
            <w:sz w:val="22"/>
          </w:rPr>
          <w:delText xml:space="preserve">of </w:delText>
        </w:r>
      </w:del>
      <w:ins w:id="2165" w:author="Author">
        <w:r w:rsidR="005E0FC0">
          <w:rPr>
            <w:sz w:val="22"/>
          </w:rPr>
          <w:t>in</w:t>
        </w:r>
        <w:r w:rsidR="005E0FC0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this experiment showed the significant main effect of difficulty and no significant interaction. The number of responses </w:t>
      </w:r>
      <w:del w:id="2166" w:author="Author">
        <w:r w:rsidRPr="0031570E" w:rsidDel="005E0FC0">
          <w:rPr>
            <w:sz w:val="22"/>
          </w:rPr>
          <w:delText>were changed</w:delText>
        </w:r>
      </w:del>
      <w:ins w:id="2167" w:author="Author">
        <w:r w:rsidR="005E0FC0">
          <w:rPr>
            <w:sz w:val="22"/>
          </w:rPr>
          <w:t>varied</w:t>
        </w:r>
      </w:ins>
      <w:r w:rsidRPr="0031570E">
        <w:rPr>
          <w:sz w:val="22"/>
        </w:rPr>
        <w:t xml:space="preserve"> </w:t>
      </w:r>
      <w:del w:id="2168" w:author="Author">
        <w:r w:rsidRPr="0031570E" w:rsidDel="004D7D59">
          <w:rPr>
            <w:sz w:val="22"/>
          </w:rPr>
          <w:delText xml:space="preserve">by </w:delText>
        </w:r>
      </w:del>
      <w:ins w:id="2169" w:author="Author">
        <w:r w:rsidR="004D7D59">
          <w:rPr>
            <w:sz w:val="22"/>
          </w:rPr>
          <w:t>depending on the</w:t>
        </w:r>
        <w:r w:rsidR="004D7D59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difficulty in </w:t>
      </w:r>
      <w:del w:id="2170" w:author="Author">
        <w:r w:rsidRPr="0031570E" w:rsidDel="004D7D59">
          <w:rPr>
            <w:sz w:val="22"/>
          </w:rPr>
          <w:delText xml:space="preserve">every </w:delText>
        </w:r>
      </w:del>
      <w:ins w:id="2171" w:author="Author">
        <w:r w:rsidR="004D7D59">
          <w:rPr>
            <w:sz w:val="22"/>
          </w:rPr>
          <w:t>each</w:t>
        </w:r>
        <w:r w:rsidR="004D7D59" w:rsidRPr="0031570E">
          <w:rPr>
            <w:sz w:val="22"/>
          </w:rPr>
          <w:t xml:space="preserve"> </w:t>
        </w:r>
      </w:ins>
      <w:r w:rsidR="0036243B" w:rsidRPr="0036243B">
        <w:rPr>
          <w:sz w:val="22"/>
          <w:szCs w:val="22"/>
        </w:rPr>
        <w:t>MI</w:t>
      </w:r>
      <w:r w:rsidRPr="0031570E">
        <w:rPr>
          <w:sz w:val="22"/>
        </w:rPr>
        <w:t xml:space="preserve"> condition and </w:t>
      </w:r>
      <w:del w:id="2172" w:author="Author">
        <w:r w:rsidRPr="0031570E" w:rsidDel="005E0FC0">
          <w:rPr>
            <w:sz w:val="22"/>
          </w:rPr>
          <w:delText xml:space="preserve">it </w:delText>
        </w:r>
        <w:r w:rsidRPr="0031570E" w:rsidDel="004D7D59">
          <w:rPr>
            <w:sz w:val="22"/>
          </w:rPr>
          <w:delText xml:space="preserve">was </w:delText>
        </w:r>
      </w:del>
      <w:r w:rsidRPr="0031570E">
        <w:rPr>
          <w:sz w:val="22"/>
        </w:rPr>
        <w:t>differ</w:t>
      </w:r>
      <w:ins w:id="2173" w:author="Author">
        <w:r w:rsidR="004D7D59">
          <w:rPr>
            <w:sz w:val="22"/>
          </w:rPr>
          <w:t>ed</w:t>
        </w:r>
      </w:ins>
      <w:del w:id="2174" w:author="Author">
        <w:r w:rsidRPr="0031570E" w:rsidDel="004D7D59">
          <w:rPr>
            <w:sz w:val="22"/>
          </w:rPr>
          <w:delText>ent</w:delText>
        </w:r>
      </w:del>
      <w:r w:rsidRPr="0031570E">
        <w:rPr>
          <w:sz w:val="22"/>
        </w:rPr>
        <w:t xml:space="preserve"> from previous </w:t>
      </w:r>
      <w:del w:id="2175" w:author="Author">
        <w:r w:rsidRPr="0031570E" w:rsidDel="00481AA3">
          <w:rPr>
            <w:sz w:val="22"/>
          </w:rPr>
          <w:delText>study</w:delText>
        </w:r>
      </w:del>
      <w:ins w:id="2176" w:author="Author">
        <w:r w:rsidR="00481AA3">
          <w:rPr>
            <w:sz w:val="22"/>
          </w:rPr>
          <w:t>research</w:t>
        </w:r>
      </w:ins>
      <w:r w:rsidRPr="0031570E">
        <w:rPr>
          <w:sz w:val="22"/>
        </w:rPr>
        <w:t xml:space="preserve"> that revealed no difficulty effect in neutral </w:t>
      </w:r>
      <w:r w:rsidR="0036243B" w:rsidRPr="0036243B">
        <w:rPr>
          <w:sz w:val="22"/>
          <w:szCs w:val="22"/>
        </w:rPr>
        <w:t>MI</w:t>
      </w:r>
      <w:r w:rsidRPr="0031570E">
        <w:rPr>
          <w:sz w:val="22"/>
        </w:rPr>
        <w:t xml:space="preserve">. The fact that the interaction found in previous </w:t>
      </w:r>
      <w:del w:id="2177" w:author="Author">
        <w:r w:rsidRPr="0031570E" w:rsidDel="00481AA3">
          <w:rPr>
            <w:sz w:val="22"/>
          </w:rPr>
          <w:delText xml:space="preserve">study </w:delText>
        </w:r>
      </w:del>
      <w:ins w:id="2178" w:author="Author">
        <w:r w:rsidR="00481AA3">
          <w:rPr>
            <w:sz w:val="22"/>
          </w:rPr>
          <w:t>research</w:t>
        </w:r>
        <w:r w:rsidR="00481AA3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was not </w:t>
      </w:r>
      <w:del w:id="2179" w:author="Author">
        <w:r w:rsidRPr="0031570E" w:rsidDel="004D7D59">
          <w:rPr>
            <w:sz w:val="22"/>
          </w:rPr>
          <w:delText xml:space="preserve">seen </w:delText>
        </w:r>
      </w:del>
      <w:ins w:id="2180" w:author="Author">
        <w:r w:rsidR="004D7D59">
          <w:rPr>
            <w:sz w:val="22"/>
          </w:rPr>
          <w:t>evident</w:t>
        </w:r>
        <w:r w:rsidR="004D7D59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in our experiment means that </w:t>
      </w:r>
      <w:r w:rsidR="0036243B" w:rsidRPr="0036243B">
        <w:rPr>
          <w:sz w:val="22"/>
          <w:szCs w:val="22"/>
        </w:rPr>
        <w:t>MI</w:t>
      </w:r>
      <w:r w:rsidRPr="0031570E">
        <w:rPr>
          <w:sz w:val="22"/>
        </w:rPr>
        <w:t xml:space="preserve"> had no effect on the task in our experiment.</w:t>
      </w:r>
      <w:r w:rsidR="0031570E" w:rsidRPr="0031570E">
        <w:rPr>
          <w:strike/>
          <w:sz w:val="22"/>
        </w:rPr>
        <w:t xml:space="preserve"> </w:t>
      </w:r>
    </w:p>
    <w:p w14:paraId="1C135D28" w14:textId="77777777" w:rsidR="00D246DD" w:rsidRPr="00D246DD" w:rsidRDefault="00D246DD" w:rsidP="00D246DD">
      <w:pPr>
        <w:rPr>
          <w:sz w:val="22"/>
          <w:szCs w:val="22"/>
        </w:rPr>
      </w:pPr>
    </w:p>
    <w:p w14:paraId="2DE989D8" w14:textId="57855E00" w:rsidR="00D246DD" w:rsidRPr="00AA7F1B" w:rsidRDefault="00D246DD" w:rsidP="00D246DD">
      <w:pPr>
        <w:rPr>
          <w:b/>
          <w:bCs/>
          <w:sz w:val="32"/>
          <w:szCs w:val="32"/>
        </w:rPr>
      </w:pPr>
      <w:r w:rsidRPr="00AA7F1B">
        <w:rPr>
          <w:b/>
          <w:bCs/>
          <w:sz w:val="32"/>
          <w:szCs w:val="32"/>
        </w:rPr>
        <w:t>General Discussion</w:t>
      </w:r>
    </w:p>
    <w:p w14:paraId="44710278" w14:textId="31F9BC07" w:rsidR="0031570E" w:rsidRDefault="00D246DD" w:rsidP="00DC5DC3">
      <w:pPr>
        <w:pStyle w:val="ListParagraph"/>
        <w:ind w:left="0"/>
        <w:rPr>
          <w:sz w:val="22"/>
          <w:szCs w:val="22"/>
        </w:rPr>
        <w:pPrChange w:id="2181" w:author="Author">
          <w:pPr>
            <w:pStyle w:val="ListParagraph"/>
            <w:ind w:left="0" w:firstLine="360"/>
          </w:pPr>
        </w:pPrChange>
      </w:pPr>
      <w:r w:rsidRPr="0031570E">
        <w:rPr>
          <w:sz w:val="22"/>
        </w:rPr>
        <w:t xml:space="preserve">In this study, we </w:t>
      </w:r>
      <w:del w:id="2182" w:author="Author">
        <w:r w:rsidRPr="0031570E" w:rsidDel="00674974">
          <w:rPr>
            <w:sz w:val="22"/>
          </w:rPr>
          <w:delText>held the</w:delText>
        </w:r>
      </w:del>
      <w:ins w:id="2183" w:author="Author">
        <w:r w:rsidR="00674974">
          <w:rPr>
            <w:sz w:val="22"/>
          </w:rPr>
          <w:t>conducted an</w:t>
        </w:r>
      </w:ins>
      <w:r w:rsidRPr="0031570E">
        <w:rPr>
          <w:sz w:val="22"/>
        </w:rPr>
        <w:t xml:space="preserve"> online experiment and tested the standardized </w:t>
      </w:r>
      <w:del w:id="2184" w:author="Author">
        <w:r w:rsidRPr="0031570E" w:rsidDel="00AB0462">
          <w:rPr>
            <w:sz w:val="22"/>
          </w:rPr>
          <w:delText xml:space="preserve">complex </w:delText>
        </w:r>
      </w:del>
      <w:ins w:id="2185" w:author="Author">
        <w:r w:rsidR="00AB0462">
          <w:rPr>
            <w:sz w:val="22"/>
          </w:rPr>
          <w:t>combined</w:t>
        </w:r>
        <w:r w:rsidR="00AB0462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MIP. </w:t>
      </w:r>
      <w:del w:id="2186" w:author="Author">
        <w:r w:rsidRPr="0031570E" w:rsidDel="00674974">
          <w:rPr>
            <w:sz w:val="22"/>
          </w:rPr>
          <w:delText xml:space="preserve">In this MIP experiment, </w:delText>
        </w:r>
      </w:del>
      <w:ins w:id="2187" w:author="Author">
        <w:r w:rsidR="00674974">
          <w:rPr>
            <w:sz w:val="22"/>
          </w:rPr>
          <w:t>W</w:t>
        </w:r>
      </w:ins>
      <w:del w:id="2188" w:author="Author">
        <w:r w:rsidRPr="0031570E" w:rsidDel="00674974">
          <w:rPr>
            <w:sz w:val="22"/>
          </w:rPr>
          <w:delText>w</w:delText>
        </w:r>
      </w:del>
      <w:r w:rsidRPr="0031570E">
        <w:rPr>
          <w:sz w:val="22"/>
        </w:rPr>
        <w:t>e investigated the short-</w:t>
      </w:r>
      <w:r w:rsidR="006D564A" w:rsidRPr="006D564A">
        <w:rPr>
          <w:sz w:val="22"/>
          <w:szCs w:val="22"/>
        </w:rPr>
        <w:t>t</w:t>
      </w:r>
      <w:ins w:id="2189" w:author="Author">
        <w:r w:rsidR="00674974">
          <w:rPr>
            <w:sz w:val="22"/>
            <w:szCs w:val="22"/>
          </w:rPr>
          <w:t>erm</w:t>
        </w:r>
      </w:ins>
      <w:del w:id="2190" w:author="Author">
        <w:r w:rsidR="006D564A" w:rsidRPr="006D564A" w:rsidDel="00674974">
          <w:rPr>
            <w:sz w:val="22"/>
            <w:szCs w:val="22"/>
          </w:rPr>
          <w:delText>ime</w:delText>
        </w:r>
      </w:del>
      <w:r w:rsidRPr="0031570E">
        <w:rPr>
          <w:sz w:val="22"/>
        </w:rPr>
        <w:t xml:space="preserve"> </w:t>
      </w:r>
      <w:del w:id="2191" w:author="Author">
        <w:r w:rsidRPr="0031570E" w:rsidDel="00AB0462">
          <w:rPr>
            <w:sz w:val="22"/>
          </w:rPr>
          <w:delText xml:space="preserve">effect </w:delText>
        </w:r>
      </w:del>
      <w:r w:rsidRPr="0031570E">
        <w:rPr>
          <w:sz w:val="22"/>
        </w:rPr>
        <w:t>and long-</w:t>
      </w:r>
      <w:r w:rsidR="006D564A" w:rsidRPr="006D564A">
        <w:rPr>
          <w:sz w:val="22"/>
          <w:szCs w:val="22"/>
        </w:rPr>
        <w:t>t</w:t>
      </w:r>
      <w:ins w:id="2192" w:author="Author">
        <w:r w:rsidR="00674974">
          <w:rPr>
            <w:sz w:val="22"/>
            <w:szCs w:val="22"/>
          </w:rPr>
          <w:t>erm</w:t>
        </w:r>
      </w:ins>
      <w:del w:id="2193" w:author="Author">
        <w:r w:rsidR="006D564A" w:rsidRPr="006D564A" w:rsidDel="00674974">
          <w:rPr>
            <w:sz w:val="22"/>
            <w:szCs w:val="22"/>
          </w:rPr>
          <w:delText>ime</w:delText>
        </w:r>
      </w:del>
      <w:r w:rsidRPr="0031570E">
        <w:rPr>
          <w:sz w:val="22"/>
        </w:rPr>
        <w:t xml:space="preserve"> subjective </w:t>
      </w:r>
      <w:r w:rsidR="006D564A" w:rsidRPr="006D564A">
        <w:rPr>
          <w:sz w:val="22"/>
          <w:szCs w:val="22"/>
        </w:rPr>
        <w:t>effect</w:t>
      </w:r>
      <w:ins w:id="2194" w:author="Author">
        <w:r w:rsidR="00674974">
          <w:rPr>
            <w:sz w:val="22"/>
            <w:szCs w:val="22"/>
          </w:rPr>
          <w:t>s</w:t>
        </w:r>
      </w:ins>
      <w:r w:rsidR="006D564A" w:rsidRPr="006D564A">
        <w:rPr>
          <w:sz w:val="22"/>
          <w:szCs w:val="22"/>
        </w:rPr>
        <w:t xml:space="preserve"> </w:t>
      </w:r>
      <w:r w:rsidRPr="0031570E">
        <w:rPr>
          <w:sz w:val="22"/>
        </w:rPr>
        <w:t xml:space="preserve">and cognitive </w:t>
      </w:r>
      <w:r w:rsidR="006D564A" w:rsidRPr="006D564A">
        <w:rPr>
          <w:sz w:val="22"/>
          <w:szCs w:val="22"/>
        </w:rPr>
        <w:t>effect</w:t>
      </w:r>
      <w:ins w:id="2195" w:author="Author">
        <w:r w:rsidR="00674974">
          <w:rPr>
            <w:sz w:val="22"/>
            <w:szCs w:val="22"/>
          </w:rPr>
          <w:t>s</w:t>
        </w:r>
      </w:ins>
      <w:r w:rsidR="006D564A" w:rsidRPr="006D564A">
        <w:rPr>
          <w:sz w:val="22"/>
          <w:szCs w:val="22"/>
        </w:rPr>
        <w:t xml:space="preserve"> of MIP.</w:t>
      </w:r>
      <w:r w:rsidRPr="0031570E">
        <w:rPr>
          <w:sz w:val="22"/>
        </w:rPr>
        <w:t xml:space="preserve"> Before the experiment, we prepared </w:t>
      </w:r>
      <w:ins w:id="2196" w:author="Author">
        <w:r w:rsidR="00674974">
          <w:rPr>
            <w:sz w:val="22"/>
          </w:rPr>
          <w:t xml:space="preserve">a </w:t>
        </w:r>
      </w:ins>
      <w:r w:rsidRPr="0031570E">
        <w:rPr>
          <w:sz w:val="22"/>
        </w:rPr>
        <w:t xml:space="preserve">Japanese version of </w:t>
      </w:r>
      <w:ins w:id="2197" w:author="Author">
        <w:r w:rsidR="00674974">
          <w:rPr>
            <w:sz w:val="22"/>
          </w:rPr>
          <w:t xml:space="preserve">the </w:t>
        </w:r>
      </w:ins>
      <w:r w:rsidRPr="0031570E">
        <w:rPr>
          <w:sz w:val="22"/>
        </w:rPr>
        <w:t>texts for MIP and investigated the subjective ratings of the</w:t>
      </w:r>
      <w:ins w:id="2198" w:author="Author">
        <w:r w:rsidR="00AB0462">
          <w:rPr>
            <w:sz w:val="22"/>
          </w:rPr>
          <w:t>se texts</w:t>
        </w:r>
      </w:ins>
      <w:del w:id="2199" w:author="Author">
        <w:r w:rsidRPr="0031570E" w:rsidDel="00AB0462">
          <w:rPr>
            <w:sz w:val="22"/>
          </w:rPr>
          <w:delText>m</w:delText>
        </w:r>
      </w:del>
      <w:r w:rsidRPr="0031570E">
        <w:rPr>
          <w:sz w:val="22"/>
        </w:rPr>
        <w:t xml:space="preserve"> by adult students in Experiment 1. </w:t>
      </w:r>
      <w:del w:id="2200" w:author="Author">
        <w:r w:rsidRPr="0031570E" w:rsidDel="00674974">
          <w:rPr>
            <w:sz w:val="22"/>
          </w:rPr>
          <w:delText xml:space="preserve">As a result, </w:delText>
        </w:r>
      </w:del>
      <w:ins w:id="2201" w:author="Author">
        <w:r w:rsidR="00674974">
          <w:rPr>
            <w:sz w:val="22"/>
          </w:rPr>
          <w:t>T</w:t>
        </w:r>
      </w:ins>
      <w:del w:id="2202" w:author="Author">
        <w:r w:rsidRPr="0031570E" w:rsidDel="00674974">
          <w:rPr>
            <w:sz w:val="22"/>
          </w:rPr>
          <w:delText>t</w:delText>
        </w:r>
      </w:del>
      <w:proofErr w:type="gramStart"/>
      <w:r w:rsidRPr="0031570E">
        <w:rPr>
          <w:sz w:val="22"/>
        </w:rPr>
        <w:t>he</w:t>
      </w:r>
      <w:proofErr w:type="gramEnd"/>
      <w:r w:rsidRPr="0031570E">
        <w:rPr>
          <w:sz w:val="22"/>
        </w:rPr>
        <w:t xml:space="preserve"> happiness scores </w:t>
      </w:r>
      <w:del w:id="2203" w:author="Author">
        <w:r w:rsidRPr="0031570E" w:rsidDel="00674974">
          <w:rPr>
            <w:sz w:val="22"/>
          </w:rPr>
          <w:delText xml:space="preserve">of them </w:delText>
        </w:r>
      </w:del>
      <w:r w:rsidRPr="0031570E">
        <w:rPr>
          <w:sz w:val="22"/>
        </w:rPr>
        <w:t xml:space="preserve">were higher in the order of </w:t>
      </w:r>
      <w:proofErr w:type="spellStart"/>
      <w:r w:rsidRPr="0031570E">
        <w:rPr>
          <w:sz w:val="22"/>
        </w:rPr>
        <w:t>Velten</w:t>
      </w:r>
      <w:ins w:id="2204" w:author="Author">
        <w:r w:rsidR="00674974">
          <w:rPr>
            <w:sz w:val="22"/>
          </w:rPr>
          <w:t>’</w:t>
        </w:r>
      </w:ins>
      <w:del w:id="2205" w:author="Author">
        <w:r w:rsidRPr="0031570E" w:rsidDel="00674974">
          <w:rPr>
            <w:sz w:val="22"/>
          </w:rPr>
          <w:delText>'</w:delText>
        </w:r>
      </w:del>
      <w:r w:rsidRPr="0031570E">
        <w:rPr>
          <w:sz w:val="22"/>
        </w:rPr>
        <w:t>s</w:t>
      </w:r>
      <w:proofErr w:type="spellEnd"/>
      <w:r w:rsidRPr="0031570E">
        <w:rPr>
          <w:sz w:val="22"/>
        </w:rPr>
        <w:t xml:space="preserve"> </w:t>
      </w:r>
      <w:ins w:id="2206" w:author="Author">
        <w:r w:rsidR="00AB0462">
          <w:rPr>
            <w:sz w:val="22"/>
          </w:rPr>
          <w:t>p</w:t>
        </w:r>
      </w:ins>
      <w:del w:id="2207" w:author="Author">
        <w:r w:rsidRPr="0031570E" w:rsidDel="00AB0462">
          <w:rPr>
            <w:sz w:val="22"/>
          </w:rPr>
          <w:delText>P</w:delText>
        </w:r>
      </w:del>
      <w:r w:rsidRPr="0031570E">
        <w:rPr>
          <w:sz w:val="22"/>
        </w:rPr>
        <w:t xml:space="preserve">ositive, </w:t>
      </w:r>
      <w:r w:rsidR="006D564A" w:rsidRPr="006D564A">
        <w:rPr>
          <w:sz w:val="22"/>
          <w:szCs w:val="22"/>
        </w:rPr>
        <w:t>self</w:t>
      </w:r>
      <w:ins w:id="2208" w:author="Author">
        <w:r w:rsidR="00674974">
          <w:rPr>
            <w:sz w:val="22"/>
            <w:szCs w:val="22"/>
          </w:rPr>
          <w:t>-</w:t>
        </w:r>
      </w:ins>
      <w:del w:id="2209" w:author="Author">
        <w:r w:rsidR="006D564A" w:rsidRPr="006D564A" w:rsidDel="00674974">
          <w:rPr>
            <w:sz w:val="22"/>
            <w:szCs w:val="22"/>
          </w:rPr>
          <w:delText xml:space="preserve"> </w:delText>
        </w:r>
      </w:del>
      <w:r w:rsidRPr="0031570E">
        <w:rPr>
          <w:sz w:val="22"/>
        </w:rPr>
        <w:t>ne</w:t>
      </w:r>
      <w:del w:id="2210" w:author="Author">
        <w:r w:rsidRPr="0031570E" w:rsidDel="00674974">
          <w:rPr>
            <w:sz w:val="22"/>
          </w:rPr>
          <w:delText>n</w:delText>
        </w:r>
      </w:del>
      <w:r w:rsidRPr="0031570E">
        <w:rPr>
          <w:sz w:val="22"/>
        </w:rPr>
        <w:t xml:space="preserve">utral, </w:t>
      </w:r>
      <w:proofErr w:type="spellStart"/>
      <w:r w:rsidRPr="0031570E">
        <w:rPr>
          <w:sz w:val="22"/>
        </w:rPr>
        <w:t>Velten</w:t>
      </w:r>
      <w:ins w:id="2211" w:author="Author">
        <w:r w:rsidR="00674974">
          <w:rPr>
            <w:sz w:val="22"/>
          </w:rPr>
          <w:t>’</w:t>
        </w:r>
      </w:ins>
      <w:del w:id="2212" w:author="Author">
        <w:r w:rsidRPr="0031570E" w:rsidDel="00674974">
          <w:rPr>
            <w:sz w:val="22"/>
          </w:rPr>
          <w:delText>'</w:delText>
        </w:r>
      </w:del>
      <w:r w:rsidRPr="0031570E">
        <w:rPr>
          <w:sz w:val="22"/>
        </w:rPr>
        <w:t>s</w:t>
      </w:r>
      <w:proofErr w:type="spellEnd"/>
      <w:r w:rsidRPr="0031570E">
        <w:rPr>
          <w:sz w:val="22"/>
        </w:rPr>
        <w:t xml:space="preserve"> neutral, and </w:t>
      </w:r>
      <w:proofErr w:type="spellStart"/>
      <w:r w:rsidRPr="0031570E">
        <w:rPr>
          <w:sz w:val="22"/>
        </w:rPr>
        <w:t>Velten</w:t>
      </w:r>
      <w:ins w:id="2213" w:author="Author">
        <w:r w:rsidR="00674974">
          <w:rPr>
            <w:sz w:val="22"/>
          </w:rPr>
          <w:t>’</w:t>
        </w:r>
      </w:ins>
      <w:del w:id="2214" w:author="Author">
        <w:r w:rsidRPr="0031570E" w:rsidDel="00674974">
          <w:rPr>
            <w:sz w:val="22"/>
          </w:rPr>
          <w:delText>'</w:delText>
        </w:r>
      </w:del>
      <w:r w:rsidRPr="0031570E">
        <w:rPr>
          <w:sz w:val="22"/>
        </w:rPr>
        <w:t>s</w:t>
      </w:r>
      <w:proofErr w:type="spellEnd"/>
      <w:r w:rsidRPr="0031570E">
        <w:rPr>
          <w:sz w:val="22"/>
        </w:rPr>
        <w:t xml:space="preserve"> negative. </w:t>
      </w:r>
      <w:del w:id="2215" w:author="Author">
        <w:r w:rsidRPr="0031570E" w:rsidDel="00674974">
          <w:rPr>
            <w:sz w:val="22"/>
          </w:rPr>
          <w:delText xml:space="preserve">Then, </w:delText>
        </w:r>
      </w:del>
      <w:ins w:id="2216" w:author="Author">
        <w:r w:rsidR="00674974">
          <w:rPr>
            <w:sz w:val="22"/>
          </w:rPr>
          <w:t>W</w:t>
        </w:r>
      </w:ins>
      <w:del w:id="2217" w:author="Author">
        <w:r w:rsidRPr="0031570E" w:rsidDel="00674974">
          <w:rPr>
            <w:sz w:val="22"/>
          </w:rPr>
          <w:delText>w</w:delText>
        </w:r>
      </w:del>
      <w:r w:rsidRPr="0031570E">
        <w:rPr>
          <w:sz w:val="22"/>
        </w:rPr>
        <w:t xml:space="preserve">e </w:t>
      </w:r>
      <w:ins w:id="2218" w:author="Author">
        <w:r w:rsidR="00674974">
          <w:rPr>
            <w:sz w:val="22"/>
          </w:rPr>
          <w:t xml:space="preserve">then </w:t>
        </w:r>
      </w:ins>
      <w:r w:rsidRPr="0031570E">
        <w:rPr>
          <w:sz w:val="22"/>
        </w:rPr>
        <w:t>use</w:t>
      </w:r>
      <w:ins w:id="2219" w:author="Author">
        <w:r w:rsidR="00674974">
          <w:rPr>
            <w:sz w:val="22"/>
          </w:rPr>
          <w:t>d</w:t>
        </w:r>
      </w:ins>
      <w:r w:rsidRPr="0031570E">
        <w:rPr>
          <w:sz w:val="22"/>
        </w:rPr>
        <w:t xml:space="preserve"> the texts </w:t>
      </w:r>
      <w:del w:id="2220" w:author="Author">
        <w:r w:rsidRPr="0031570E" w:rsidDel="00674974">
          <w:rPr>
            <w:sz w:val="22"/>
          </w:rPr>
          <w:delText xml:space="preserve">and </w:delText>
        </w:r>
      </w:del>
      <w:ins w:id="2221" w:author="Author">
        <w:r w:rsidR="00674974">
          <w:rPr>
            <w:sz w:val="22"/>
          </w:rPr>
          <w:t>to</w:t>
        </w:r>
        <w:r w:rsidR="00674974" w:rsidRPr="0031570E">
          <w:rPr>
            <w:sz w:val="22"/>
          </w:rPr>
          <w:t xml:space="preserve"> </w:t>
        </w:r>
      </w:ins>
      <w:r w:rsidRPr="0031570E">
        <w:rPr>
          <w:sz w:val="22"/>
        </w:rPr>
        <w:t>investigate</w:t>
      </w:r>
      <w:del w:id="2222" w:author="Author">
        <w:r w:rsidRPr="0031570E" w:rsidDel="00674974">
          <w:rPr>
            <w:sz w:val="22"/>
          </w:rPr>
          <w:delText>d</w:delText>
        </w:r>
      </w:del>
      <w:r w:rsidRPr="0031570E">
        <w:rPr>
          <w:sz w:val="22"/>
        </w:rPr>
        <w:t xml:space="preserve"> the subjective and cognitive effects of MIP online in Experiment 2. We used three indices for </w:t>
      </w:r>
      <w:ins w:id="2223" w:author="Author">
        <w:r w:rsidR="00AB0462">
          <w:rPr>
            <w:sz w:val="22"/>
          </w:rPr>
          <w:t xml:space="preserve">the </w:t>
        </w:r>
      </w:ins>
      <w:r w:rsidRPr="0031570E">
        <w:rPr>
          <w:sz w:val="22"/>
        </w:rPr>
        <w:t xml:space="preserve">MIP effects. </w:t>
      </w:r>
      <w:ins w:id="2224" w:author="Author">
        <w:r w:rsidR="00674974">
          <w:rPr>
            <w:sz w:val="22"/>
          </w:rPr>
          <w:t>The f</w:t>
        </w:r>
      </w:ins>
      <w:del w:id="2225" w:author="Author">
        <w:r w:rsidRPr="0031570E" w:rsidDel="00674974">
          <w:rPr>
            <w:sz w:val="22"/>
          </w:rPr>
          <w:delText>F</w:delText>
        </w:r>
      </w:del>
      <w:r w:rsidRPr="0031570E">
        <w:rPr>
          <w:sz w:val="22"/>
        </w:rPr>
        <w:t xml:space="preserve">irst was deviations of subjective ratings from pre-MIP to post-MIP as </w:t>
      </w:r>
      <w:ins w:id="2226" w:author="Author">
        <w:r w:rsidR="00674974">
          <w:rPr>
            <w:sz w:val="22"/>
          </w:rPr>
          <w:t xml:space="preserve">a </w:t>
        </w:r>
      </w:ins>
      <w:r w:rsidRPr="0031570E">
        <w:rPr>
          <w:sz w:val="22"/>
        </w:rPr>
        <w:t>short-t</w:t>
      </w:r>
      <w:ins w:id="2227" w:author="Author">
        <w:r w:rsidR="00674974">
          <w:rPr>
            <w:sz w:val="22"/>
          </w:rPr>
          <w:t>erm</w:t>
        </w:r>
      </w:ins>
      <w:del w:id="2228" w:author="Author">
        <w:r w:rsidRPr="0031570E" w:rsidDel="00674974">
          <w:rPr>
            <w:sz w:val="22"/>
          </w:rPr>
          <w:delText>ime</w:delText>
        </w:r>
      </w:del>
      <w:r w:rsidRPr="0031570E">
        <w:rPr>
          <w:sz w:val="22"/>
        </w:rPr>
        <w:t xml:space="preserve"> subjective effect. </w:t>
      </w:r>
      <w:ins w:id="2229" w:author="Author">
        <w:r w:rsidR="00674974">
          <w:rPr>
            <w:sz w:val="22"/>
          </w:rPr>
          <w:t>The s</w:t>
        </w:r>
      </w:ins>
      <w:del w:id="2230" w:author="Author">
        <w:r w:rsidRPr="0031570E" w:rsidDel="00674974">
          <w:rPr>
            <w:sz w:val="22"/>
          </w:rPr>
          <w:delText>S</w:delText>
        </w:r>
      </w:del>
      <w:r w:rsidRPr="0031570E">
        <w:rPr>
          <w:sz w:val="22"/>
        </w:rPr>
        <w:t>econd was deviations of subjective ratings from pre-MIP to post-</w:t>
      </w:r>
      <w:proofErr w:type="spellStart"/>
      <w:r w:rsidRPr="0031570E">
        <w:rPr>
          <w:sz w:val="22"/>
        </w:rPr>
        <w:t>ToL</w:t>
      </w:r>
      <w:proofErr w:type="spellEnd"/>
      <w:r w:rsidRPr="0031570E">
        <w:rPr>
          <w:sz w:val="22"/>
        </w:rPr>
        <w:t xml:space="preserve"> as </w:t>
      </w:r>
      <w:ins w:id="2231" w:author="Author">
        <w:r w:rsidR="0082211A">
          <w:rPr>
            <w:sz w:val="22"/>
          </w:rPr>
          <w:t xml:space="preserve">a </w:t>
        </w:r>
      </w:ins>
      <w:r w:rsidRPr="0031570E">
        <w:rPr>
          <w:sz w:val="22"/>
        </w:rPr>
        <w:t xml:space="preserve">long-term subjective MIP effect. </w:t>
      </w:r>
      <w:r w:rsidRPr="00DC5DC3">
        <w:rPr>
          <w:sz w:val="22"/>
          <w:highlight w:val="yellow"/>
          <w:rPrChange w:id="2232" w:author="Author">
            <w:rPr>
              <w:sz w:val="22"/>
            </w:rPr>
          </w:rPrChange>
        </w:rPr>
        <w:t xml:space="preserve">Finally, the number of </w:t>
      </w:r>
      <w:del w:id="2233" w:author="Author">
        <w:r w:rsidRPr="00DC5DC3" w:rsidDel="0082211A">
          <w:rPr>
            <w:sz w:val="22"/>
            <w:highlight w:val="yellow"/>
            <w:rPrChange w:id="2234" w:author="Author">
              <w:rPr>
                <w:sz w:val="22"/>
              </w:rPr>
            </w:rPrChange>
          </w:rPr>
          <w:delText xml:space="preserve">the </w:delText>
        </w:r>
      </w:del>
      <w:r w:rsidRPr="00DC5DC3">
        <w:rPr>
          <w:sz w:val="22"/>
          <w:highlight w:val="yellow"/>
          <w:rPrChange w:id="2235" w:author="Author">
            <w:rPr>
              <w:sz w:val="22"/>
            </w:rPr>
          </w:rPrChange>
        </w:rPr>
        <w:t xml:space="preserve">responses </w:t>
      </w:r>
      <w:del w:id="2236" w:author="Author">
        <w:r w:rsidRPr="00DC5DC3" w:rsidDel="009F7669">
          <w:rPr>
            <w:sz w:val="22"/>
            <w:highlight w:val="yellow"/>
            <w:rPrChange w:id="2237" w:author="Author">
              <w:rPr>
                <w:sz w:val="22"/>
              </w:rPr>
            </w:rPrChange>
          </w:rPr>
          <w:delText xml:space="preserve">for </w:delText>
        </w:r>
      </w:del>
      <w:ins w:id="2238" w:author="Author">
        <w:r w:rsidR="009F7669" w:rsidRPr="00DC5DC3">
          <w:rPr>
            <w:sz w:val="22"/>
            <w:highlight w:val="yellow"/>
            <w:rPrChange w:id="2239" w:author="Author">
              <w:rPr>
                <w:sz w:val="22"/>
              </w:rPr>
            </w:rPrChange>
          </w:rPr>
          <w:t xml:space="preserve">until providing </w:t>
        </w:r>
        <w:r w:rsidR="0082211A" w:rsidRPr="00DC5DC3">
          <w:rPr>
            <w:sz w:val="22"/>
            <w:highlight w:val="yellow"/>
            <w:rPrChange w:id="2240" w:author="Author">
              <w:rPr>
                <w:sz w:val="22"/>
              </w:rPr>
            </w:rPrChange>
          </w:rPr>
          <w:t xml:space="preserve">the </w:t>
        </w:r>
      </w:ins>
      <w:r w:rsidRPr="00DC5DC3">
        <w:rPr>
          <w:sz w:val="22"/>
          <w:highlight w:val="yellow"/>
          <w:rPrChange w:id="2241" w:author="Author">
            <w:rPr>
              <w:sz w:val="22"/>
            </w:rPr>
          </w:rPrChange>
        </w:rPr>
        <w:t xml:space="preserve">correct answer on </w:t>
      </w:r>
      <w:ins w:id="2242" w:author="Author">
        <w:r w:rsidR="0082211A" w:rsidRPr="00DC5DC3">
          <w:rPr>
            <w:sz w:val="22"/>
            <w:highlight w:val="yellow"/>
            <w:rPrChange w:id="2243" w:author="Author">
              <w:rPr>
                <w:sz w:val="22"/>
              </w:rPr>
            </w:rPrChange>
          </w:rPr>
          <w:t xml:space="preserve">the </w:t>
        </w:r>
      </w:ins>
      <w:proofErr w:type="spellStart"/>
      <w:r w:rsidRPr="00DC5DC3">
        <w:rPr>
          <w:sz w:val="22"/>
          <w:highlight w:val="yellow"/>
          <w:rPrChange w:id="2244" w:author="Author">
            <w:rPr>
              <w:sz w:val="22"/>
            </w:rPr>
          </w:rPrChange>
        </w:rPr>
        <w:t>ToL</w:t>
      </w:r>
      <w:proofErr w:type="spellEnd"/>
      <w:r w:rsidRPr="00DC5DC3">
        <w:rPr>
          <w:sz w:val="22"/>
          <w:highlight w:val="yellow"/>
          <w:rPrChange w:id="2245" w:author="Author">
            <w:rPr>
              <w:sz w:val="22"/>
            </w:rPr>
          </w:rPrChange>
        </w:rPr>
        <w:t xml:space="preserve"> task </w:t>
      </w:r>
      <w:commentRangeStart w:id="2246"/>
      <w:r w:rsidRPr="00DC5DC3">
        <w:rPr>
          <w:sz w:val="22"/>
          <w:highlight w:val="yellow"/>
          <w:rPrChange w:id="2247" w:author="Author">
            <w:rPr>
              <w:sz w:val="22"/>
            </w:rPr>
          </w:rPrChange>
        </w:rPr>
        <w:t>as</w:t>
      </w:r>
      <w:commentRangeEnd w:id="2246"/>
      <w:r w:rsidR="0082211A" w:rsidRPr="00DC5DC3">
        <w:rPr>
          <w:rStyle w:val="CommentReference"/>
          <w:highlight w:val="yellow"/>
          <w:rPrChange w:id="2248" w:author="Author">
            <w:rPr>
              <w:rStyle w:val="CommentReference"/>
            </w:rPr>
          </w:rPrChange>
        </w:rPr>
        <w:commentReference w:id="2246"/>
      </w:r>
      <w:r w:rsidRPr="00DC5DC3">
        <w:rPr>
          <w:sz w:val="22"/>
          <w:highlight w:val="yellow"/>
          <w:rPrChange w:id="2249" w:author="Author">
            <w:rPr>
              <w:sz w:val="22"/>
            </w:rPr>
          </w:rPrChange>
        </w:rPr>
        <w:t xml:space="preserve"> cognitive MIP effect.</w:t>
      </w:r>
      <w:r w:rsidRPr="0031570E">
        <w:rPr>
          <w:sz w:val="22"/>
        </w:rPr>
        <w:t xml:space="preserve"> For </w:t>
      </w:r>
      <w:ins w:id="2250" w:author="Author">
        <w:r w:rsidR="009225FE">
          <w:rPr>
            <w:sz w:val="22"/>
          </w:rPr>
          <w:t xml:space="preserve">the </w:t>
        </w:r>
      </w:ins>
      <w:r w:rsidRPr="0031570E">
        <w:rPr>
          <w:sz w:val="22"/>
        </w:rPr>
        <w:t xml:space="preserve">subjective ratings, four scales (happiness, sadness, depression, and boringness) were collected </w:t>
      </w:r>
      <w:del w:id="2251" w:author="Author">
        <w:r w:rsidRPr="0031570E" w:rsidDel="009225FE">
          <w:rPr>
            <w:sz w:val="22"/>
          </w:rPr>
          <w:delText xml:space="preserve">by </w:delText>
        </w:r>
      </w:del>
      <w:r w:rsidRPr="0031570E">
        <w:rPr>
          <w:sz w:val="22"/>
        </w:rPr>
        <w:t>using VAS</w:t>
      </w:r>
      <w:ins w:id="2252" w:author="Author">
        <w:r w:rsidR="007E2BD0">
          <w:rPr>
            <w:sz w:val="22"/>
          </w:rPr>
          <w:t>,</w:t>
        </w:r>
      </w:ins>
      <w:r w:rsidRPr="0031570E">
        <w:rPr>
          <w:sz w:val="22"/>
        </w:rPr>
        <w:t xml:space="preserve"> and </w:t>
      </w:r>
      <w:del w:id="2253" w:author="Author">
        <w:r w:rsidRPr="0031570E" w:rsidDel="007E2BD0">
          <w:rPr>
            <w:sz w:val="22"/>
          </w:rPr>
          <w:delText xml:space="preserve">moreover </w:delText>
        </w:r>
      </w:del>
      <w:r w:rsidRPr="0031570E">
        <w:rPr>
          <w:sz w:val="22"/>
        </w:rPr>
        <w:t xml:space="preserve">four </w:t>
      </w:r>
      <w:ins w:id="2254" w:author="Author">
        <w:r w:rsidR="007E2BD0" w:rsidRPr="0031570E">
          <w:rPr>
            <w:sz w:val="22"/>
          </w:rPr>
          <w:t xml:space="preserve">PANAS-X </w:t>
        </w:r>
      </w:ins>
      <w:r w:rsidRPr="0031570E">
        <w:rPr>
          <w:sz w:val="22"/>
        </w:rPr>
        <w:t xml:space="preserve">scales (positive, negative, joviality, and sadness) </w:t>
      </w:r>
      <w:del w:id="2255" w:author="Author">
        <w:r w:rsidRPr="0031570E" w:rsidDel="007E2BD0">
          <w:rPr>
            <w:sz w:val="22"/>
          </w:rPr>
          <w:delText xml:space="preserve">of PANAS-X </w:delText>
        </w:r>
      </w:del>
      <w:r w:rsidRPr="0031570E">
        <w:rPr>
          <w:sz w:val="22"/>
        </w:rPr>
        <w:t xml:space="preserve">were </w:t>
      </w:r>
      <w:ins w:id="2256" w:author="Author">
        <w:r w:rsidR="007E2BD0">
          <w:rPr>
            <w:sz w:val="22"/>
          </w:rPr>
          <w:t xml:space="preserve">also </w:t>
        </w:r>
      </w:ins>
      <w:r w:rsidRPr="0031570E">
        <w:rPr>
          <w:sz w:val="22"/>
        </w:rPr>
        <w:t xml:space="preserve">collected. As a result, </w:t>
      </w:r>
      <w:ins w:id="2257" w:author="Author">
        <w:r w:rsidR="007E2BD0">
          <w:rPr>
            <w:sz w:val="22"/>
          </w:rPr>
          <w:t xml:space="preserve">we found that the </w:t>
        </w:r>
      </w:ins>
      <w:r w:rsidRPr="0031570E">
        <w:rPr>
          <w:sz w:val="22"/>
        </w:rPr>
        <w:t>short-</w:t>
      </w:r>
      <w:ins w:id="2258" w:author="Author">
        <w:r w:rsidR="007E2BD0">
          <w:rPr>
            <w:sz w:val="22"/>
          </w:rPr>
          <w:t>term</w:t>
        </w:r>
      </w:ins>
      <w:del w:id="2259" w:author="Author">
        <w:r w:rsidRPr="0031570E" w:rsidDel="007E2BD0">
          <w:rPr>
            <w:sz w:val="22"/>
          </w:rPr>
          <w:delText>time</w:delText>
        </w:r>
      </w:del>
      <w:r w:rsidRPr="0031570E">
        <w:rPr>
          <w:sz w:val="22"/>
        </w:rPr>
        <w:t xml:space="preserve"> subjective effect in several scales </w:t>
      </w:r>
      <w:del w:id="2260" w:author="Author">
        <w:r w:rsidRPr="0031570E" w:rsidDel="007E2BD0">
          <w:rPr>
            <w:sz w:val="22"/>
          </w:rPr>
          <w:delText xml:space="preserve">were </w:delText>
        </w:r>
      </w:del>
      <w:ins w:id="2261" w:author="Author">
        <w:r w:rsidR="007E2BD0">
          <w:rPr>
            <w:sz w:val="22"/>
          </w:rPr>
          <w:t>was</w:t>
        </w:r>
        <w:r w:rsidR="007E2BD0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significantly affected by MIP conditions. </w:t>
      </w:r>
      <w:del w:id="2262" w:author="Author">
        <w:r w:rsidRPr="0031570E" w:rsidDel="007E2BD0">
          <w:rPr>
            <w:sz w:val="22"/>
          </w:rPr>
          <w:delText>On the other hand</w:delText>
        </w:r>
      </w:del>
      <w:ins w:id="2263" w:author="Author">
        <w:r w:rsidR="009225FE">
          <w:rPr>
            <w:sz w:val="22"/>
          </w:rPr>
          <w:t>However</w:t>
        </w:r>
      </w:ins>
      <w:r w:rsidRPr="0031570E">
        <w:rPr>
          <w:sz w:val="22"/>
        </w:rPr>
        <w:t>, long-t</w:t>
      </w:r>
      <w:ins w:id="2264" w:author="Author">
        <w:r w:rsidR="007E2BD0">
          <w:rPr>
            <w:sz w:val="22"/>
          </w:rPr>
          <w:t>erm</w:t>
        </w:r>
      </w:ins>
      <w:del w:id="2265" w:author="Author">
        <w:r w:rsidRPr="0031570E" w:rsidDel="007E2BD0">
          <w:rPr>
            <w:sz w:val="22"/>
          </w:rPr>
          <w:delText>ime</w:delText>
        </w:r>
      </w:del>
      <w:r w:rsidRPr="0031570E">
        <w:rPr>
          <w:sz w:val="22"/>
        </w:rPr>
        <w:t xml:space="preserve"> subjective effects were not affected by MIP conditions. </w:t>
      </w:r>
      <w:del w:id="2266" w:author="Author">
        <w:r w:rsidRPr="0031570E" w:rsidDel="009225FE">
          <w:rPr>
            <w:sz w:val="22"/>
          </w:rPr>
          <w:delText>Along with this</w:delText>
        </w:r>
      </w:del>
      <w:ins w:id="2267" w:author="Author">
        <w:r w:rsidR="009225FE">
          <w:rPr>
            <w:sz w:val="22"/>
          </w:rPr>
          <w:t>Moreover</w:t>
        </w:r>
      </w:ins>
      <w:r w:rsidRPr="0031570E">
        <w:rPr>
          <w:sz w:val="22"/>
        </w:rPr>
        <w:t>, the result</w:t>
      </w:r>
      <w:ins w:id="2268" w:author="Author">
        <w:r w:rsidR="009225FE">
          <w:rPr>
            <w:sz w:val="22"/>
          </w:rPr>
          <w:t>s</w:t>
        </w:r>
      </w:ins>
      <w:r w:rsidRPr="0031570E">
        <w:rPr>
          <w:sz w:val="22"/>
        </w:rPr>
        <w:t xml:space="preserve"> of </w:t>
      </w:r>
      <w:ins w:id="2269" w:author="Author">
        <w:r w:rsidR="007E2BD0">
          <w:rPr>
            <w:sz w:val="22"/>
          </w:rPr>
          <w:t xml:space="preserve">the </w:t>
        </w:r>
      </w:ins>
      <w:proofErr w:type="spellStart"/>
      <w:r w:rsidRPr="0031570E">
        <w:rPr>
          <w:sz w:val="22"/>
        </w:rPr>
        <w:t>ToL</w:t>
      </w:r>
      <w:proofErr w:type="spellEnd"/>
      <w:r w:rsidRPr="0031570E">
        <w:rPr>
          <w:sz w:val="22"/>
        </w:rPr>
        <w:t xml:space="preserve"> </w:t>
      </w:r>
      <w:ins w:id="2270" w:author="Author">
        <w:r w:rsidR="007E2BD0">
          <w:rPr>
            <w:sz w:val="22"/>
          </w:rPr>
          <w:t xml:space="preserve">task </w:t>
        </w:r>
      </w:ins>
      <w:del w:id="2271" w:author="Author">
        <w:r w:rsidRPr="0031570E" w:rsidDel="009225FE">
          <w:rPr>
            <w:sz w:val="22"/>
          </w:rPr>
          <w:delText xml:space="preserve">was </w:delText>
        </w:r>
      </w:del>
      <w:ins w:id="2272" w:author="Author">
        <w:r w:rsidR="009225FE">
          <w:rPr>
            <w:sz w:val="22"/>
          </w:rPr>
          <w:t>did</w:t>
        </w:r>
        <w:r w:rsidR="009225FE" w:rsidRPr="0031570E">
          <w:rPr>
            <w:sz w:val="22"/>
          </w:rPr>
          <w:t xml:space="preserve"> </w:t>
        </w:r>
      </w:ins>
      <w:r w:rsidRPr="0031570E">
        <w:rPr>
          <w:sz w:val="22"/>
        </w:rPr>
        <w:t>not differ</w:t>
      </w:r>
      <w:del w:id="2273" w:author="Author">
        <w:r w:rsidRPr="0031570E" w:rsidDel="009225FE">
          <w:rPr>
            <w:sz w:val="22"/>
          </w:rPr>
          <w:delText>ent</w:delText>
        </w:r>
      </w:del>
      <w:r w:rsidRPr="0031570E">
        <w:rPr>
          <w:sz w:val="22"/>
        </w:rPr>
        <w:t xml:space="preserve"> </w:t>
      </w:r>
      <w:commentRangeStart w:id="2274"/>
      <w:del w:id="2275" w:author="Author">
        <w:r w:rsidRPr="0031570E" w:rsidDel="002C6D02">
          <w:rPr>
            <w:sz w:val="22"/>
          </w:rPr>
          <w:delText>with</w:delText>
        </w:r>
        <w:commentRangeEnd w:id="2274"/>
        <w:r w:rsidR="00256F11" w:rsidDel="002C6D02">
          <w:rPr>
            <w:rStyle w:val="CommentReference"/>
          </w:rPr>
          <w:commentReference w:id="2274"/>
        </w:r>
        <w:r w:rsidRPr="0031570E" w:rsidDel="002C6D02">
          <w:rPr>
            <w:sz w:val="22"/>
          </w:rPr>
          <w:delText xml:space="preserve"> </w:delText>
        </w:r>
      </w:del>
      <w:ins w:id="2276" w:author="Author">
        <w:r w:rsidR="002C6D02">
          <w:rPr>
            <w:sz w:val="22"/>
          </w:rPr>
          <w:t>depending on the</w:t>
        </w:r>
        <w:r w:rsidR="002C6D02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induced mood. This is incongruent </w:t>
      </w:r>
      <w:del w:id="2277" w:author="Author">
        <w:r w:rsidRPr="0031570E" w:rsidDel="007E2BD0">
          <w:rPr>
            <w:sz w:val="22"/>
          </w:rPr>
          <w:delText xml:space="preserve">result </w:delText>
        </w:r>
      </w:del>
      <w:r w:rsidRPr="0031570E">
        <w:rPr>
          <w:sz w:val="22"/>
        </w:rPr>
        <w:t xml:space="preserve">with </w:t>
      </w:r>
      <w:del w:id="2278" w:author="Author">
        <w:r w:rsidRPr="0031570E" w:rsidDel="007E2BD0">
          <w:rPr>
            <w:sz w:val="22"/>
          </w:rPr>
          <w:delText xml:space="preserve">the </w:delText>
        </w:r>
      </w:del>
      <w:r w:rsidRPr="0031570E">
        <w:rPr>
          <w:sz w:val="22"/>
        </w:rPr>
        <w:t xml:space="preserve">previous </w:t>
      </w:r>
      <w:del w:id="2279" w:author="Author">
        <w:r w:rsidRPr="0031570E" w:rsidDel="007E2BD0">
          <w:rPr>
            <w:sz w:val="22"/>
          </w:rPr>
          <w:delText xml:space="preserve">study </w:delText>
        </w:r>
      </w:del>
      <w:ins w:id="2280" w:author="Author">
        <w:r w:rsidR="007E2BD0">
          <w:rPr>
            <w:sz w:val="22"/>
          </w:rPr>
          <w:t>research that</w:t>
        </w:r>
        <w:r w:rsidR="007E2BD0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reported </w:t>
      </w:r>
      <w:del w:id="2281" w:author="Author">
        <w:r w:rsidRPr="0031570E" w:rsidDel="007E2BD0">
          <w:rPr>
            <w:sz w:val="22"/>
          </w:rPr>
          <w:delText xml:space="preserve">the </w:delText>
        </w:r>
      </w:del>
      <w:r w:rsidRPr="0031570E">
        <w:rPr>
          <w:sz w:val="22"/>
        </w:rPr>
        <w:t xml:space="preserve">constant behavior in </w:t>
      </w:r>
      <w:proofErr w:type="gramStart"/>
      <w:ins w:id="2282" w:author="Author">
        <w:r w:rsidR="007E2BD0">
          <w:rPr>
            <w:sz w:val="22"/>
          </w:rPr>
          <w:t xml:space="preserve">a </w:t>
        </w:r>
      </w:ins>
      <w:r w:rsidRPr="0031570E">
        <w:rPr>
          <w:sz w:val="22"/>
        </w:rPr>
        <w:t>difficult task</w:t>
      </w:r>
      <w:proofErr w:type="gramEnd"/>
      <w:r w:rsidRPr="0031570E">
        <w:rPr>
          <w:sz w:val="22"/>
        </w:rPr>
        <w:t xml:space="preserve"> with neutral </w:t>
      </w:r>
      <w:commentRangeStart w:id="2283"/>
      <w:r w:rsidRPr="0031570E">
        <w:rPr>
          <w:sz w:val="22"/>
        </w:rPr>
        <w:t>mood</w:t>
      </w:r>
      <w:commentRangeEnd w:id="2283"/>
      <w:r w:rsidR="002C6D02">
        <w:rPr>
          <w:rStyle w:val="CommentReference"/>
        </w:rPr>
        <w:commentReference w:id="2283"/>
      </w:r>
      <w:r w:rsidRPr="0031570E">
        <w:rPr>
          <w:sz w:val="22"/>
        </w:rPr>
        <w:t>. These subjective and cognitive results suggest</w:t>
      </w:r>
      <w:del w:id="2284" w:author="Author">
        <w:r w:rsidRPr="0031570E" w:rsidDel="007E2BD0">
          <w:rPr>
            <w:sz w:val="22"/>
          </w:rPr>
          <w:delText>s</w:delText>
        </w:r>
      </w:del>
      <w:r w:rsidRPr="0031570E">
        <w:rPr>
          <w:sz w:val="22"/>
        </w:rPr>
        <w:t xml:space="preserve"> that there was no MIP effect during </w:t>
      </w:r>
      <w:ins w:id="2285" w:author="Author">
        <w:r w:rsidR="007E2BD0">
          <w:rPr>
            <w:sz w:val="22"/>
          </w:rPr>
          <w:t xml:space="preserve">the </w:t>
        </w:r>
      </w:ins>
      <w:proofErr w:type="spellStart"/>
      <w:r w:rsidRPr="0031570E">
        <w:rPr>
          <w:sz w:val="22"/>
        </w:rPr>
        <w:t>ToL</w:t>
      </w:r>
      <w:proofErr w:type="spellEnd"/>
      <w:r w:rsidRPr="0031570E">
        <w:rPr>
          <w:sz w:val="22"/>
        </w:rPr>
        <w:t xml:space="preserve"> task. These fact</w:t>
      </w:r>
      <w:ins w:id="2286" w:author="Author">
        <w:r w:rsidR="007E2BD0">
          <w:rPr>
            <w:sz w:val="22"/>
          </w:rPr>
          <w:t>s</w:t>
        </w:r>
      </w:ins>
      <w:r w:rsidRPr="0031570E">
        <w:rPr>
          <w:sz w:val="22"/>
        </w:rPr>
        <w:t xml:space="preserve"> indicate</w:t>
      </w:r>
      <w:del w:id="2287" w:author="Author">
        <w:r w:rsidRPr="0031570E" w:rsidDel="007E2BD0">
          <w:rPr>
            <w:sz w:val="22"/>
          </w:rPr>
          <w:delText>s</w:delText>
        </w:r>
      </w:del>
      <w:r w:rsidRPr="0031570E">
        <w:rPr>
          <w:sz w:val="22"/>
        </w:rPr>
        <w:t xml:space="preserve"> that </w:t>
      </w:r>
      <w:ins w:id="2288" w:author="Author">
        <w:r w:rsidR="00695CB1">
          <w:rPr>
            <w:sz w:val="22"/>
          </w:rPr>
          <w:t xml:space="preserve">the </w:t>
        </w:r>
      </w:ins>
      <w:r w:rsidRPr="0031570E">
        <w:rPr>
          <w:sz w:val="22"/>
        </w:rPr>
        <w:t xml:space="preserve">MIP succeeded at least for </w:t>
      </w:r>
      <w:ins w:id="2289" w:author="Author">
        <w:r w:rsidR="007E2BD0">
          <w:rPr>
            <w:sz w:val="22"/>
          </w:rPr>
          <w:t xml:space="preserve">the </w:t>
        </w:r>
      </w:ins>
      <w:r w:rsidRPr="0031570E">
        <w:rPr>
          <w:sz w:val="22"/>
        </w:rPr>
        <w:t>short t</w:t>
      </w:r>
      <w:ins w:id="2290" w:author="Author">
        <w:r w:rsidR="007E2BD0">
          <w:rPr>
            <w:sz w:val="22"/>
          </w:rPr>
          <w:t>erm</w:t>
        </w:r>
      </w:ins>
      <w:del w:id="2291" w:author="Author">
        <w:r w:rsidRPr="0031570E" w:rsidDel="007E2BD0">
          <w:rPr>
            <w:sz w:val="22"/>
          </w:rPr>
          <w:delText>ime</w:delText>
        </w:r>
        <w:r w:rsidRPr="0031570E" w:rsidDel="00BB3D37">
          <w:rPr>
            <w:sz w:val="22"/>
          </w:rPr>
          <w:delText>,</w:delText>
        </w:r>
      </w:del>
      <w:r w:rsidRPr="0031570E">
        <w:rPr>
          <w:sz w:val="22"/>
        </w:rPr>
        <w:t xml:space="preserve"> </w:t>
      </w:r>
      <w:del w:id="2292" w:author="Author">
        <w:r w:rsidRPr="0031570E" w:rsidDel="007E2BD0">
          <w:rPr>
            <w:sz w:val="22"/>
          </w:rPr>
          <w:delText xml:space="preserve">however </w:delText>
        </w:r>
      </w:del>
      <w:ins w:id="2293" w:author="Author">
        <w:r w:rsidR="007E2BD0">
          <w:rPr>
            <w:sz w:val="22"/>
          </w:rPr>
          <w:t>but</w:t>
        </w:r>
        <w:r w:rsidR="007E2BD0" w:rsidRPr="0031570E">
          <w:rPr>
            <w:sz w:val="22"/>
          </w:rPr>
          <w:t xml:space="preserve"> </w:t>
        </w:r>
      </w:ins>
      <w:r w:rsidRPr="0031570E">
        <w:rPr>
          <w:sz w:val="22"/>
        </w:rPr>
        <w:t>the effect</w:t>
      </w:r>
      <w:ins w:id="2294" w:author="Author">
        <w:r w:rsidR="007E2BD0">
          <w:rPr>
            <w:sz w:val="22"/>
          </w:rPr>
          <w:t>s</w:t>
        </w:r>
      </w:ins>
      <w:r w:rsidRPr="0031570E">
        <w:rPr>
          <w:sz w:val="22"/>
        </w:rPr>
        <w:t xml:space="preserve"> were not sustained </w:t>
      </w:r>
      <w:del w:id="2295" w:author="Author">
        <w:r w:rsidRPr="0031570E" w:rsidDel="007E2BD0">
          <w:rPr>
            <w:sz w:val="22"/>
          </w:rPr>
          <w:delText xml:space="preserve">while </w:delText>
        </w:r>
      </w:del>
      <w:ins w:id="2296" w:author="Author">
        <w:r w:rsidR="007E2BD0">
          <w:rPr>
            <w:sz w:val="22"/>
          </w:rPr>
          <w:t>when</w:t>
        </w:r>
        <w:r w:rsidR="007E2BD0" w:rsidRPr="0031570E">
          <w:rPr>
            <w:sz w:val="22"/>
          </w:rPr>
          <w:t xml:space="preserve"> </w:t>
        </w:r>
        <w:r w:rsidR="00695CB1">
          <w:rPr>
            <w:sz w:val="22"/>
          </w:rPr>
          <w:t xml:space="preserve">participants </w:t>
        </w:r>
      </w:ins>
      <w:r w:rsidRPr="0031570E">
        <w:rPr>
          <w:sz w:val="22"/>
        </w:rPr>
        <w:t>perform</w:t>
      </w:r>
      <w:ins w:id="2297" w:author="Author">
        <w:r w:rsidR="00695CB1">
          <w:rPr>
            <w:sz w:val="22"/>
          </w:rPr>
          <w:t>ed</w:t>
        </w:r>
      </w:ins>
      <w:del w:id="2298" w:author="Author">
        <w:r w:rsidRPr="0031570E" w:rsidDel="00695CB1">
          <w:rPr>
            <w:sz w:val="22"/>
          </w:rPr>
          <w:delText>ing</w:delText>
        </w:r>
      </w:del>
      <w:r w:rsidRPr="0031570E">
        <w:rPr>
          <w:sz w:val="22"/>
        </w:rPr>
        <w:t xml:space="preserve"> cognitive tasks.</w:t>
      </w:r>
    </w:p>
    <w:p w14:paraId="05E846E9" w14:textId="436E9A3B" w:rsidR="0031570E" w:rsidRDefault="00D246DD" w:rsidP="0031570E">
      <w:pPr>
        <w:pStyle w:val="ListParagraph"/>
        <w:ind w:left="0" w:firstLine="360"/>
        <w:rPr>
          <w:sz w:val="22"/>
        </w:rPr>
      </w:pPr>
      <w:del w:id="2299" w:author="Author">
        <w:r w:rsidRPr="0031570E" w:rsidDel="005170BD">
          <w:rPr>
            <w:sz w:val="22"/>
          </w:rPr>
          <w:delText xml:space="preserve">In this study, </w:delText>
        </w:r>
      </w:del>
      <w:ins w:id="2300" w:author="Author">
        <w:r w:rsidR="005170BD">
          <w:rPr>
            <w:sz w:val="22"/>
          </w:rPr>
          <w:t>T</w:t>
        </w:r>
        <w:r w:rsidR="002860B9">
          <w:rPr>
            <w:sz w:val="22"/>
          </w:rPr>
          <w:t xml:space="preserve">he question of </w:t>
        </w:r>
        <w:r w:rsidR="002860B9" w:rsidRPr="0031570E">
          <w:rPr>
            <w:sz w:val="22"/>
          </w:rPr>
          <w:t xml:space="preserve">how neutral mood should be defined </w:t>
        </w:r>
      </w:ins>
      <w:del w:id="2301" w:author="Author">
        <w:r w:rsidRPr="0031570E" w:rsidDel="002860B9">
          <w:rPr>
            <w:sz w:val="22"/>
          </w:rPr>
          <w:delText xml:space="preserve">it </w:delText>
        </w:r>
        <w:r w:rsidRPr="0031570E" w:rsidDel="005170BD">
          <w:rPr>
            <w:sz w:val="22"/>
          </w:rPr>
          <w:delText>might be</w:delText>
        </w:r>
      </w:del>
      <w:ins w:id="2302" w:author="Author">
        <w:r w:rsidR="005170BD">
          <w:rPr>
            <w:sz w:val="22"/>
          </w:rPr>
          <w:t>is potentially</w:t>
        </w:r>
      </w:ins>
      <w:r w:rsidRPr="0031570E">
        <w:rPr>
          <w:sz w:val="22"/>
        </w:rPr>
        <w:t xml:space="preserve"> controversial</w:t>
      </w:r>
      <w:del w:id="2303" w:author="Author">
        <w:r w:rsidRPr="0031570E" w:rsidDel="002860B9">
          <w:rPr>
            <w:sz w:val="22"/>
          </w:rPr>
          <w:delText xml:space="preserve"> how neutral mood should be defined</w:delText>
        </w:r>
      </w:del>
      <w:r w:rsidRPr="0031570E">
        <w:rPr>
          <w:sz w:val="22"/>
        </w:rPr>
        <w:t xml:space="preserve">. One </w:t>
      </w:r>
      <w:ins w:id="2304" w:author="Author">
        <w:r w:rsidR="005170BD">
          <w:rPr>
            <w:sz w:val="22"/>
          </w:rPr>
          <w:t xml:space="preserve">definition </w:t>
        </w:r>
      </w:ins>
      <w:r w:rsidRPr="0031570E">
        <w:rPr>
          <w:sz w:val="22"/>
        </w:rPr>
        <w:t xml:space="preserve">is that </w:t>
      </w:r>
      <w:del w:id="2305" w:author="Author">
        <w:r w:rsidRPr="0031570E" w:rsidDel="005170BD">
          <w:rPr>
            <w:sz w:val="22"/>
          </w:rPr>
          <w:delText xml:space="preserve">the </w:delText>
        </w:r>
      </w:del>
      <w:ins w:id="2306" w:author="Author">
        <w:r w:rsidR="005170BD">
          <w:rPr>
            <w:sz w:val="22"/>
          </w:rPr>
          <w:t>a</w:t>
        </w:r>
        <w:r w:rsidR="005170BD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state with no additional mood manipulation is neutral on average. </w:t>
      </w:r>
      <w:del w:id="2307" w:author="Author">
        <w:r w:rsidRPr="0031570E" w:rsidDel="005170BD">
          <w:rPr>
            <w:sz w:val="22"/>
          </w:rPr>
          <w:delText xml:space="preserve">The </w:delText>
        </w:r>
      </w:del>
      <w:ins w:id="2308" w:author="Author">
        <w:r w:rsidR="005170BD">
          <w:rPr>
            <w:sz w:val="22"/>
          </w:rPr>
          <w:t>An</w:t>
        </w:r>
      </w:ins>
      <w:r w:rsidRPr="0031570E">
        <w:rPr>
          <w:sz w:val="22"/>
        </w:rPr>
        <w:t xml:space="preserve">other </w:t>
      </w:r>
      <w:ins w:id="2309" w:author="Author">
        <w:r w:rsidR="005170BD">
          <w:rPr>
            <w:sz w:val="22"/>
          </w:rPr>
          <w:t xml:space="preserve">definition </w:t>
        </w:r>
      </w:ins>
      <w:r w:rsidRPr="0031570E">
        <w:rPr>
          <w:sz w:val="22"/>
        </w:rPr>
        <w:t xml:space="preserve">is that the </w:t>
      </w:r>
      <w:r w:rsidRPr="0031570E">
        <w:rPr>
          <w:sz w:val="22"/>
        </w:rPr>
        <w:lastRenderedPageBreak/>
        <w:t xml:space="preserve">state throughout neutral </w:t>
      </w:r>
      <w:r w:rsidR="006D564A" w:rsidRPr="006D564A">
        <w:rPr>
          <w:sz w:val="22"/>
          <w:szCs w:val="22"/>
        </w:rPr>
        <w:t>MI</w:t>
      </w:r>
      <w:r w:rsidRPr="0031570E">
        <w:rPr>
          <w:sz w:val="22"/>
        </w:rPr>
        <w:t xml:space="preserve"> is neutral even in </w:t>
      </w:r>
      <w:ins w:id="2310" w:author="Author">
        <w:r w:rsidR="00292F14">
          <w:rPr>
            <w:sz w:val="22"/>
          </w:rPr>
          <w:t xml:space="preserve">an </w:t>
        </w:r>
      </w:ins>
      <w:r w:rsidRPr="0031570E">
        <w:rPr>
          <w:sz w:val="22"/>
        </w:rPr>
        <w:t xml:space="preserve">individual. In this study, we adopted neutral </w:t>
      </w:r>
      <w:r w:rsidR="006D564A" w:rsidRPr="006D564A">
        <w:rPr>
          <w:sz w:val="22"/>
          <w:szCs w:val="22"/>
        </w:rPr>
        <w:t>MIs</w:t>
      </w:r>
      <w:r w:rsidRPr="0031570E">
        <w:rPr>
          <w:sz w:val="22"/>
        </w:rPr>
        <w:t xml:space="preserve"> to induce </w:t>
      </w:r>
      <w:ins w:id="2311" w:author="Author">
        <w:r w:rsidR="00C71A25">
          <w:rPr>
            <w:sz w:val="22"/>
          </w:rPr>
          <w:t xml:space="preserve">a </w:t>
        </w:r>
      </w:ins>
      <w:r w:rsidRPr="0031570E">
        <w:rPr>
          <w:sz w:val="22"/>
        </w:rPr>
        <w:t xml:space="preserve">moderate neutral mood as controls against positive and negative </w:t>
      </w:r>
      <w:r w:rsidR="006D564A" w:rsidRPr="006D564A">
        <w:rPr>
          <w:sz w:val="22"/>
          <w:szCs w:val="22"/>
        </w:rPr>
        <w:t>MI</w:t>
      </w:r>
      <w:ins w:id="2312" w:author="Author">
        <w:r w:rsidR="00C71A25">
          <w:rPr>
            <w:sz w:val="22"/>
            <w:szCs w:val="22"/>
          </w:rPr>
          <w:t>,</w:t>
        </w:r>
      </w:ins>
      <w:r w:rsidRPr="0031570E">
        <w:rPr>
          <w:sz w:val="22"/>
        </w:rPr>
        <w:t xml:space="preserve"> and </w:t>
      </w:r>
      <w:del w:id="2313" w:author="Author">
        <w:r w:rsidRPr="0031570E" w:rsidDel="002E6A66">
          <w:rPr>
            <w:sz w:val="22"/>
          </w:rPr>
          <w:delText xml:space="preserve">thus </w:delText>
        </w:r>
      </w:del>
      <w:ins w:id="2314" w:author="Author">
        <w:r w:rsidR="002E6A66">
          <w:rPr>
            <w:sz w:val="22"/>
          </w:rPr>
          <w:t>so</w:t>
        </w:r>
        <w:r w:rsidR="002E6A66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our study </w:t>
      </w:r>
      <w:del w:id="2315" w:author="Author">
        <w:r w:rsidRPr="0031570E" w:rsidDel="00FD1E8F">
          <w:rPr>
            <w:sz w:val="22"/>
          </w:rPr>
          <w:delText xml:space="preserve">was </w:delText>
        </w:r>
      </w:del>
      <w:ins w:id="2316" w:author="Author">
        <w:r w:rsidR="00FD1E8F">
          <w:rPr>
            <w:sz w:val="22"/>
          </w:rPr>
          <w:t>more</w:t>
        </w:r>
        <w:r w:rsidR="00FD1E8F" w:rsidRPr="0031570E">
          <w:rPr>
            <w:sz w:val="22"/>
          </w:rPr>
          <w:t xml:space="preserve"> </w:t>
        </w:r>
      </w:ins>
      <w:del w:id="2317" w:author="Author">
        <w:r w:rsidRPr="0031570E" w:rsidDel="002E6A66">
          <w:rPr>
            <w:sz w:val="22"/>
          </w:rPr>
          <w:delText>rather standing on</w:delText>
        </w:r>
      </w:del>
      <w:ins w:id="2318" w:author="Author">
        <w:r w:rsidR="002E6A66">
          <w:rPr>
            <w:sz w:val="22"/>
          </w:rPr>
          <w:t>close</w:t>
        </w:r>
        <w:r w:rsidR="00FD1E8F">
          <w:rPr>
            <w:sz w:val="22"/>
          </w:rPr>
          <w:t xml:space="preserve">ly resembled </w:t>
        </w:r>
        <w:r w:rsidR="002E6A66">
          <w:rPr>
            <w:sz w:val="22"/>
          </w:rPr>
          <w:t>the</w:t>
        </w:r>
      </w:ins>
      <w:r w:rsidRPr="0031570E">
        <w:rPr>
          <w:sz w:val="22"/>
        </w:rPr>
        <w:t xml:space="preserve"> latter </w:t>
      </w:r>
      <w:del w:id="2319" w:author="Author">
        <w:r w:rsidRPr="0031570E" w:rsidDel="002E6A66">
          <w:rPr>
            <w:sz w:val="22"/>
          </w:rPr>
          <w:delText>thought</w:delText>
        </w:r>
      </w:del>
      <w:ins w:id="2320" w:author="Author">
        <w:r w:rsidR="002E6A66">
          <w:rPr>
            <w:sz w:val="22"/>
          </w:rPr>
          <w:t>approach</w:t>
        </w:r>
      </w:ins>
      <w:r w:rsidRPr="0031570E">
        <w:rPr>
          <w:sz w:val="22"/>
        </w:rPr>
        <w:t xml:space="preserve">. However, it is difficult to conclude that our neutral </w:t>
      </w:r>
      <w:r w:rsidR="006D564A" w:rsidRPr="006D564A">
        <w:rPr>
          <w:sz w:val="22"/>
          <w:szCs w:val="22"/>
        </w:rPr>
        <w:t>MI</w:t>
      </w:r>
      <w:r w:rsidRPr="0031570E">
        <w:rPr>
          <w:sz w:val="22"/>
        </w:rPr>
        <w:t xml:space="preserve"> successfully induced </w:t>
      </w:r>
      <w:ins w:id="2321" w:author="Author">
        <w:r w:rsidR="002E6A66">
          <w:rPr>
            <w:sz w:val="22"/>
          </w:rPr>
          <w:t xml:space="preserve">a </w:t>
        </w:r>
      </w:ins>
      <w:r w:rsidRPr="0031570E">
        <w:rPr>
          <w:sz w:val="22"/>
        </w:rPr>
        <w:t xml:space="preserve">neutral mood </w:t>
      </w:r>
      <w:del w:id="2322" w:author="Author">
        <w:r w:rsidRPr="0031570E" w:rsidDel="002E6A66">
          <w:rPr>
            <w:sz w:val="22"/>
          </w:rPr>
          <w:delText xml:space="preserve">of </w:delText>
        </w:r>
      </w:del>
      <w:ins w:id="2323" w:author="Author">
        <w:r w:rsidR="002E6A66">
          <w:rPr>
            <w:sz w:val="22"/>
          </w:rPr>
          <w:t>according to the</w:t>
        </w:r>
        <w:r w:rsidR="002E6A66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latter definition. In VAS measurements, although we manipulated the cursors on visual scales </w:t>
      </w:r>
      <w:del w:id="2324" w:author="Author">
        <w:r w:rsidRPr="0031570E" w:rsidDel="001C0FB8">
          <w:rPr>
            <w:sz w:val="22"/>
          </w:rPr>
          <w:delText>to indicate</w:delText>
        </w:r>
      </w:del>
      <w:ins w:id="2325" w:author="Author">
        <w:r w:rsidR="001C0FB8">
          <w:rPr>
            <w:sz w:val="22"/>
          </w:rPr>
          <w:t>so that</w:t>
        </w:r>
      </w:ins>
      <w:r w:rsidRPr="0031570E">
        <w:rPr>
          <w:sz w:val="22"/>
        </w:rPr>
        <w:t xml:space="preserve"> their ratings appeared only after the</w:t>
      </w:r>
      <w:del w:id="2326" w:author="Author">
        <w:r w:rsidRPr="0031570E" w:rsidDel="001C0FB8">
          <w:rPr>
            <w:sz w:val="22"/>
          </w:rPr>
          <w:delText>ir</w:delText>
        </w:r>
      </w:del>
      <w:r w:rsidRPr="0031570E">
        <w:rPr>
          <w:sz w:val="22"/>
        </w:rPr>
        <w:t xml:space="preserve"> first click on each scale</w:t>
      </w:r>
      <w:ins w:id="2327" w:author="Author">
        <w:r w:rsidR="001C0FB8">
          <w:rPr>
            <w:sz w:val="22"/>
          </w:rPr>
          <w:t xml:space="preserve"> </w:t>
        </w:r>
        <w:proofErr w:type="gramStart"/>
        <w:r w:rsidR="006D6809">
          <w:rPr>
            <w:sz w:val="22"/>
          </w:rPr>
          <w:t>in order</w:t>
        </w:r>
      </w:ins>
      <w:r w:rsidRPr="0031570E">
        <w:rPr>
          <w:sz w:val="22"/>
        </w:rPr>
        <w:t xml:space="preserve"> to</w:t>
      </w:r>
      <w:proofErr w:type="gramEnd"/>
      <w:r w:rsidRPr="0031570E">
        <w:rPr>
          <w:sz w:val="22"/>
        </w:rPr>
        <w:t xml:space="preserve"> avoid the</w:t>
      </w:r>
      <w:del w:id="2328" w:author="Author">
        <w:r w:rsidRPr="0031570E" w:rsidDel="001C0FB8">
          <w:rPr>
            <w:sz w:val="22"/>
          </w:rPr>
          <w:delText>ir</w:delText>
        </w:r>
      </w:del>
      <w:r w:rsidRPr="0031570E">
        <w:rPr>
          <w:sz w:val="22"/>
        </w:rPr>
        <w:t xml:space="preserve"> judg</w:t>
      </w:r>
      <w:del w:id="2329" w:author="Author">
        <w:r w:rsidRPr="0031570E" w:rsidDel="006D6809">
          <w:rPr>
            <w:sz w:val="22"/>
          </w:rPr>
          <w:delText>e</w:delText>
        </w:r>
      </w:del>
      <w:r w:rsidRPr="0031570E">
        <w:rPr>
          <w:sz w:val="22"/>
        </w:rPr>
        <w:t xml:space="preserve">ment </w:t>
      </w:r>
      <w:del w:id="2330" w:author="Author">
        <w:r w:rsidRPr="0031570E" w:rsidDel="001C0FB8">
          <w:rPr>
            <w:sz w:val="22"/>
          </w:rPr>
          <w:delText xml:space="preserve">were </w:delText>
        </w:r>
      </w:del>
      <w:ins w:id="2331" w:author="Author">
        <w:r w:rsidR="001C0FB8">
          <w:rPr>
            <w:sz w:val="22"/>
          </w:rPr>
          <w:t>being</w:t>
        </w:r>
        <w:r w:rsidR="001C0FB8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affected </w:t>
      </w:r>
      <w:ins w:id="2332" w:author="Author">
        <w:r w:rsidR="001C0FB8">
          <w:rPr>
            <w:sz w:val="22"/>
          </w:rPr>
          <w:t xml:space="preserve">by the </w:t>
        </w:r>
      </w:ins>
      <w:r w:rsidRPr="0031570E">
        <w:rPr>
          <w:sz w:val="22"/>
        </w:rPr>
        <w:t xml:space="preserve">initial position of the cursors, </w:t>
      </w:r>
      <w:ins w:id="2333" w:author="Author">
        <w:r w:rsidR="001C0FB8">
          <w:rPr>
            <w:sz w:val="22"/>
          </w:rPr>
          <w:t xml:space="preserve">the </w:t>
        </w:r>
      </w:ins>
      <w:r w:rsidRPr="0031570E">
        <w:rPr>
          <w:sz w:val="22"/>
        </w:rPr>
        <w:t xml:space="preserve">center position of </w:t>
      </w:r>
      <w:ins w:id="2334" w:author="Author">
        <w:r w:rsidR="001C0FB8">
          <w:rPr>
            <w:sz w:val="22"/>
          </w:rPr>
          <w:t xml:space="preserve">the </w:t>
        </w:r>
      </w:ins>
      <w:r w:rsidRPr="0031570E">
        <w:rPr>
          <w:sz w:val="22"/>
        </w:rPr>
        <w:t xml:space="preserve">scales might be taken as standards and might affect the ratings. Nevertheless, negative scales such as VAS sadness and VAS depression were lower than the score </w:t>
      </w:r>
      <w:del w:id="2335" w:author="Author">
        <w:r w:rsidRPr="0031570E" w:rsidDel="006D6809">
          <w:rPr>
            <w:sz w:val="22"/>
          </w:rPr>
          <w:delText xml:space="preserve">of </w:delText>
        </w:r>
      </w:del>
      <w:ins w:id="2336" w:author="Author">
        <w:r w:rsidR="006D6809">
          <w:rPr>
            <w:sz w:val="22"/>
          </w:rPr>
          <w:t>for</w:t>
        </w:r>
        <w:r w:rsidR="006D6809" w:rsidRPr="0031570E">
          <w:rPr>
            <w:sz w:val="22"/>
          </w:rPr>
          <w:t xml:space="preserve"> </w:t>
        </w:r>
        <w:r w:rsidR="001C0FB8">
          <w:rPr>
            <w:sz w:val="22"/>
          </w:rPr>
          <w:t xml:space="preserve">the </w:t>
        </w:r>
      </w:ins>
      <w:r w:rsidRPr="0031570E">
        <w:rPr>
          <w:sz w:val="22"/>
        </w:rPr>
        <w:t>center position</w:t>
      </w:r>
      <w:ins w:id="2337" w:author="Author">
        <w:r w:rsidR="001C0FB8">
          <w:rPr>
            <w:sz w:val="22"/>
          </w:rPr>
          <w:t>,</w:t>
        </w:r>
      </w:ins>
      <w:r w:rsidRPr="0031570E">
        <w:rPr>
          <w:sz w:val="22"/>
        </w:rPr>
        <w:t xml:space="preserve"> and </w:t>
      </w:r>
      <w:ins w:id="2338" w:author="Author">
        <w:r w:rsidR="001C0FB8">
          <w:rPr>
            <w:sz w:val="22"/>
          </w:rPr>
          <w:t xml:space="preserve">the </w:t>
        </w:r>
      </w:ins>
      <w:r w:rsidRPr="0031570E">
        <w:rPr>
          <w:sz w:val="22"/>
        </w:rPr>
        <w:t xml:space="preserve">positive scale (VAS happiness) was higher than </w:t>
      </w:r>
      <w:ins w:id="2339" w:author="Author">
        <w:r w:rsidR="001C0FB8">
          <w:rPr>
            <w:sz w:val="22"/>
          </w:rPr>
          <w:t xml:space="preserve">the </w:t>
        </w:r>
      </w:ins>
      <w:r w:rsidRPr="0031570E">
        <w:rPr>
          <w:sz w:val="22"/>
        </w:rPr>
        <w:t xml:space="preserve">score </w:t>
      </w:r>
      <w:del w:id="2340" w:author="Author">
        <w:r w:rsidRPr="0031570E" w:rsidDel="006D6809">
          <w:rPr>
            <w:sz w:val="22"/>
          </w:rPr>
          <w:delText xml:space="preserve">of </w:delText>
        </w:r>
      </w:del>
      <w:ins w:id="2341" w:author="Author">
        <w:r w:rsidR="006D6809">
          <w:rPr>
            <w:sz w:val="22"/>
          </w:rPr>
          <w:t>for</w:t>
        </w:r>
        <w:r w:rsidR="006D6809" w:rsidRPr="0031570E">
          <w:rPr>
            <w:sz w:val="22"/>
          </w:rPr>
          <w:t xml:space="preserve"> </w:t>
        </w:r>
        <w:r w:rsidR="001C0FB8">
          <w:rPr>
            <w:sz w:val="22"/>
          </w:rPr>
          <w:t xml:space="preserve">the </w:t>
        </w:r>
      </w:ins>
      <w:r w:rsidRPr="0031570E">
        <w:rPr>
          <w:sz w:val="22"/>
        </w:rPr>
        <w:t xml:space="preserve">center position </w:t>
      </w:r>
      <w:del w:id="2342" w:author="Author">
        <w:r w:rsidRPr="0031570E" w:rsidDel="006D6809">
          <w:rPr>
            <w:sz w:val="22"/>
          </w:rPr>
          <w:delText xml:space="preserve">at </w:delText>
        </w:r>
      </w:del>
      <w:r w:rsidRPr="0031570E">
        <w:rPr>
          <w:sz w:val="22"/>
        </w:rPr>
        <w:t xml:space="preserve">pre-MIP. These </w:t>
      </w:r>
      <w:r w:rsidR="006D564A" w:rsidRPr="006D564A">
        <w:rPr>
          <w:sz w:val="22"/>
          <w:szCs w:val="22"/>
        </w:rPr>
        <w:t>trend</w:t>
      </w:r>
      <w:r w:rsidR="006D564A">
        <w:rPr>
          <w:sz w:val="22"/>
          <w:szCs w:val="22"/>
        </w:rPr>
        <w:t>s</w:t>
      </w:r>
      <w:r w:rsidR="006D564A" w:rsidRPr="006D564A">
        <w:rPr>
          <w:sz w:val="22"/>
          <w:szCs w:val="22"/>
        </w:rPr>
        <w:t xml:space="preserve"> </w:t>
      </w:r>
      <w:del w:id="2343" w:author="Author">
        <w:r w:rsidR="006123F9" w:rsidDel="001C477A">
          <w:rPr>
            <w:sz w:val="22"/>
            <w:szCs w:val="22"/>
          </w:rPr>
          <w:delText>were</w:delText>
        </w:r>
        <w:r w:rsidRPr="0031570E" w:rsidDel="001C477A">
          <w:rPr>
            <w:sz w:val="22"/>
          </w:rPr>
          <w:delText xml:space="preserve"> </w:delText>
        </w:r>
      </w:del>
      <w:ins w:id="2344" w:author="Author">
        <w:r w:rsidR="001C477A">
          <w:rPr>
            <w:sz w:val="22"/>
            <w:szCs w:val="22"/>
          </w:rPr>
          <w:t>did</w:t>
        </w:r>
        <w:r w:rsidR="001C477A" w:rsidRPr="0031570E">
          <w:rPr>
            <w:sz w:val="22"/>
          </w:rPr>
          <w:t xml:space="preserve"> </w:t>
        </w:r>
      </w:ins>
      <w:r w:rsidRPr="0031570E">
        <w:rPr>
          <w:sz w:val="22"/>
        </w:rPr>
        <w:t>not diffe</w:t>
      </w:r>
      <w:ins w:id="2345" w:author="Author">
        <w:r w:rsidR="001C477A">
          <w:rPr>
            <w:sz w:val="22"/>
          </w:rPr>
          <w:t>r</w:t>
        </w:r>
      </w:ins>
      <w:del w:id="2346" w:author="Author">
        <w:r w:rsidRPr="0031570E" w:rsidDel="001C477A">
          <w:rPr>
            <w:sz w:val="22"/>
          </w:rPr>
          <w:delText>rent</w:delText>
        </w:r>
      </w:del>
      <w:r w:rsidRPr="0031570E">
        <w:rPr>
          <w:sz w:val="22"/>
        </w:rPr>
        <w:t xml:space="preserve"> </w:t>
      </w:r>
      <w:del w:id="2347" w:author="Author">
        <w:r w:rsidRPr="0031570E" w:rsidDel="006D6809">
          <w:rPr>
            <w:sz w:val="22"/>
          </w:rPr>
          <w:delText xml:space="preserve">at </w:delText>
        </w:r>
      </w:del>
      <w:r w:rsidRPr="0031570E">
        <w:rPr>
          <w:sz w:val="22"/>
        </w:rPr>
        <w:t>post-MIP in most condition</w:t>
      </w:r>
      <w:ins w:id="2348" w:author="Author">
        <w:r w:rsidR="001C0FB8">
          <w:rPr>
            <w:sz w:val="22"/>
          </w:rPr>
          <w:t>s,</w:t>
        </w:r>
      </w:ins>
      <w:r w:rsidRPr="0031570E">
        <w:rPr>
          <w:sz w:val="22"/>
        </w:rPr>
        <w:t xml:space="preserve"> and </w:t>
      </w:r>
      <w:del w:id="2349" w:author="Author">
        <w:r w:rsidRPr="0031570E" w:rsidDel="006C5A0A">
          <w:rPr>
            <w:sz w:val="22"/>
          </w:rPr>
          <w:delText xml:space="preserve">even in </w:delText>
        </w:r>
      </w:del>
      <w:ins w:id="2350" w:author="Author">
        <w:r w:rsidR="009161DB">
          <w:rPr>
            <w:sz w:val="22"/>
          </w:rPr>
          <w:t>with</w:t>
        </w:r>
        <w:r w:rsidR="006C5A0A">
          <w:rPr>
            <w:sz w:val="22"/>
          </w:rPr>
          <w:t xml:space="preserve"> some</w:t>
        </w:r>
        <w:r w:rsidR="001C0FB8">
          <w:rPr>
            <w:sz w:val="22"/>
          </w:rPr>
          <w:t xml:space="preserve"> </w:t>
        </w:r>
      </w:ins>
      <w:r w:rsidRPr="0031570E">
        <w:rPr>
          <w:sz w:val="22"/>
        </w:rPr>
        <w:t>exception</w:t>
      </w:r>
      <w:ins w:id="2351" w:author="Author">
        <w:r w:rsidR="006C5A0A">
          <w:rPr>
            <w:sz w:val="22"/>
          </w:rPr>
          <w:t>s</w:t>
        </w:r>
      </w:ins>
      <w:r w:rsidRPr="0031570E">
        <w:rPr>
          <w:sz w:val="22"/>
        </w:rPr>
        <w:t xml:space="preserve">, the scores were among </w:t>
      </w:r>
      <w:r w:rsidR="006D564A" w:rsidRPr="006D564A">
        <w:rPr>
          <w:sz w:val="22"/>
          <w:szCs w:val="22"/>
        </w:rPr>
        <w:t>\</w:t>
      </w:r>
      <w:r w:rsidRPr="0031570E">
        <w:rPr>
          <w:sz w:val="22"/>
        </w:rPr>
        <w:t xml:space="preserve">pm 5 </w:t>
      </w:r>
      <w:r w:rsidR="006D564A" w:rsidRPr="006D564A">
        <w:rPr>
          <w:sz w:val="22"/>
          <w:szCs w:val="22"/>
        </w:rPr>
        <w:t>\%</w:t>
      </w:r>
      <w:r w:rsidRPr="0031570E">
        <w:rPr>
          <w:sz w:val="22"/>
        </w:rPr>
        <w:t xml:space="preserve"> from the center on average. However, it </w:t>
      </w:r>
      <w:ins w:id="2352" w:author="Author">
        <w:r w:rsidR="003F4471" w:rsidRPr="0031570E">
          <w:rPr>
            <w:sz w:val="22"/>
          </w:rPr>
          <w:t xml:space="preserve">can </w:t>
        </w:r>
      </w:ins>
      <w:r w:rsidRPr="0031570E">
        <w:rPr>
          <w:sz w:val="22"/>
        </w:rPr>
        <w:t xml:space="preserve">also </w:t>
      </w:r>
      <w:del w:id="2353" w:author="Author">
        <w:r w:rsidRPr="0031570E" w:rsidDel="003F4471">
          <w:rPr>
            <w:sz w:val="22"/>
          </w:rPr>
          <w:delText xml:space="preserve">can </w:delText>
        </w:r>
      </w:del>
      <w:r w:rsidRPr="0031570E">
        <w:rPr>
          <w:sz w:val="22"/>
        </w:rPr>
        <w:t xml:space="preserve">be said that the ratings in neutral conditions changed to </w:t>
      </w:r>
      <w:ins w:id="2354" w:author="Author">
        <w:r w:rsidR="009161DB">
          <w:rPr>
            <w:sz w:val="22"/>
          </w:rPr>
          <w:t xml:space="preserve">the </w:t>
        </w:r>
      </w:ins>
      <w:r w:rsidRPr="0031570E">
        <w:rPr>
          <w:sz w:val="22"/>
        </w:rPr>
        <w:t xml:space="preserve">negative direction for the center of the scales. </w:t>
      </w:r>
      <w:del w:id="2355" w:author="Author">
        <w:r w:rsidRPr="0031570E" w:rsidDel="003F4471">
          <w:rPr>
            <w:sz w:val="22"/>
          </w:rPr>
          <w:delText xml:space="preserve">By </w:delText>
        </w:r>
      </w:del>
      <w:ins w:id="2356" w:author="Author">
        <w:r w:rsidR="003F4471">
          <w:rPr>
            <w:sz w:val="22"/>
          </w:rPr>
          <w:t>For</w:t>
        </w:r>
        <w:r w:rsidR="003F4471" w:rsidRPr="0031570E">
          <w:rPr>
            <w:sz w:val="22"/>
          </w:rPr>
          <w:t xml:space="preserve"> </w:t>
        </w:r>
      </w:ins>
      <w:r w:rsidRPr="0031570E">
        <w:rPr>
          <w:sz w:val="22"/>
        </w:rPr>
        <w:t>these reasons, our result</w:t>
      </w:r>
      <w:ins w:id="2357" w:author="Author">
        <w:r w:rsidR="003F4471">
          <w:rPr>
            <w:sz w:val="22"/>
          </w:rPr>
          <w:t>s</w:t>
        </w:r>
      </w:ins>
      <w:r w:rsidRPr="0031570E">
        <w:rPr>
          <w:sz w:val="22"/>
        </w:rPr>
        <w:t xml:space="preserve"> could be interpreted in two ways</w:t>
      </w:r>
      <w:ins w:id="2358" w:author="Author">
        <w:r w:rsidR="003F4471">
          <w:rPr>
            <w:sz w:val="22"/>
          </w:rPr>
          <w:t>:</w:t>
        </w:r>
      </w:ins>
      <w:del w:id="2359" w:author="Author">
        <w:r w:rsidRPr="0031570E" w:rsidDel="003F4471">
          <w:rPr>
            <w:sz w:val="22"/>
          </w:rPr>
          <w:delText>,</w:delText>
        </w:r>
      </w:del>
      <w:r w:rsidRPr="0031570E">
        <w:rPr>
          <w:sz w:val="22"/>
        </w:rPr>
        <w:t xml:space="preserve"> </w:t>
      </w:r>
      <w:del w:id="2360" w:author="Author">
        <w:r w:rsidRPr="0031570E" w:rsidDel="003F4471">
          <w:rPr>
            <w:sz w:val="22"/>
          </w:rPr>
          <w:delText>one is</w:delText>
        </w:r>
      </w:del>
      <w:ins w:id="2361" w:author="Author">
        <w:r w:rsidR="003F4471">
          <w:rPr>
            <w:sz w:val="22"/>
          </w:rPr>
          <w:t>(1)</w:t>
        </w:r>
      </w:ins>
      <w:r w:rsidRPr="0031570E">
        <w:rPr>
          <w:sz w:val="22"/>
        </w:rPr>
        <w:t xml:space="preserve"> the neutral </w:t>
      </w:r>
      <w:r w:rsidR="006D564A" w:rsidRPr="006D564A">
        <w:rPr>
          <w:sz w:val="22"/>
          <w:szCs w:val="22"/>
        </w:rPr>
        <w:t>MIs</w:t>
      </w:r>
      <w:r w:rsidRPr="0031570E">
        <w:rPr>
          <w:sz w:val="22"/>
        </w:rPr>
        <w:t xml:space="preserve"> induced a </w:t>
      </w:r>
      <w:del w:id="2362" w:author="Author">
        <w:r w:rsidRPr="0031570E" w:rsidDel="00BC6BDB">
          <w:rPr>
            <w:sz w:val="22"/>
          </w:rPr>
          <w:delText xml:space="preserve">little </w:delText>
        </w:r>
      </w:del>
      <w:ins w:id="2363" w:author="Author">
        <w:r w:rsidR="00BC6BDB">
          <w:rPr>
            <w:sz w:val="22"/>
          </w:rPr>
          <w:t>slightly</w:t>
        </w:r>
        <w:r w:rsidR="00BC6BDB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negative mood similarly to the negative </w:t>
      </w:r>
      <w:r w:rsidR="006D564A" w:rsidRPr="006D564A">
        <w:rPr>
          <w:sz w:val="22"/>
          <w:szCs w:val="22"/>
        </w:rPr>
        <w:t>MI</w:t>
      </w:r>
      <w:ins w:id="2364" w:author="Author">
        <w:r w:rsidR="003F4471">
          <w:rPr>
            <w:sz w:val="22"/>
            <w:szCs w:val="22"/>
          </w:rPr>
          <w:t>,</w:t>
        </w:r>
      </w:ins>
      <w:r w:rsidRPr="0031570E">
        <w:rPr>
          <w:sz w:val="22"/>
        </w:rPr>
        <w:t xml:space="preserve"> and </w:t>
      </w:r>
      <w:del w:id="2365" w:author="Author">
        <w:r w:rsidRPr="0031570E" w:rsidDel="003F4471">
          <w:rPr>
            <w:sz w:val="22"/>
          </w:rPr>
          <w:delText xml:space="preserve">the other is </w:delText>
        </w:r>
      </w:del>
      <w:ins w:id="2366" w:author="Author">
        <w:r w:rsidR="003F4471">
          <w:rPr>
            <w:sz w:val="22"/>
          </w:rPr>
          <w:t xml:space="preserve">(2) </w:t>
        </w:r>
      </w:ins>
      <w:r w:rsidRPr="0031570E">
        <w:rPr>
          <w:sz w:val="22"/>
        </w:rPr>
        <w:t xml:space="preserve">neutral </w:t>
      </w:r>
      <w:r w:rsidR="006D564A" w:rsidRPr="006D564A">
        <w:rPr>
          <w:sz w:val="22"/>
          <w:szCs w:val="22"/>
        </w:rPr>
        <w:t>MIs</w:t>
      </w:r>
      <w:r w:rsidRPr="0031570E">
        <w:rPr>
          <w:sz w:val="22"/>
        </w:rPr>
        <w:t xml:space="preserve"> induced </w:t>
      </w:r>
      <w:ins w:id="2367" w:author="Author">
        <w:r w:rsidR="00BC6BDB">
          <w:rPr>
            <w:sz w:val="22"/>
          </w:rPr>
          <w:t xml:space="preserve">a </w:t>
        </w:r>
      </w:ins>
      <w:r w:rsidRPr="0031570E">
        <w:rPr>
          <w:sz w:val="22"/>
        </w:rPr>
        <w:t>neutral mood.</w:t>
      </w:r>
    </w:p>
    <w:p w14:paraId="4F9700FC" w14:textId="0C918EC9" w:rsidR="0031570E" w:rsidRDefault="00F51597" w:rsidP="0031570E">
      <w:pPr>
        <w:pStyle w:val="ListParagraph"/>
        <w:ind w:left="0" w:firstLine="360"/>
        <w:rPr>
          <w:sz w:val="22"/>
          <w:szCs w:val="22"/>
        </w:rPr>
      </w:pPr>
      <w:r w:rsidRPr="0031570E">
        <w:rPr>
          <w:sz w:val="22"/>
          <w:szCs w:val="22"/>
        </w:rPr>
        <w:t xml:space="preserve">In the experiment the </w:t>
      </w:r>
      <w:ins w:id="2368" w:author="Author">
        <w:r w:rsidR="00390C52">
          <w:rPr>
            <w:sz w:val="22"/>
            <w:szCs w:val="22"/>
          </w:rPr>
          <w:t xml:space="preserve">shared </w:t>
        </w:r>
      </w:ins>
      <w:r w:rsidRPr="0031570E">
        <w:rPr>
          <w:sz w:val="22"/>
          <w:szCs w:val="22"/>
        </w:rPr>
        <w:t xml:space="preserve">MIP </w:t>
      </w:r>
      <w:del w:id="2369" w:author="Author">
        <w:r w:rsidRPr="0031570E" w:rsidDel="00390C52">
          <w:rPr>
            <w:sz w:val="22"/>
            <w:szCs w:val="22"/>
          </w:rPr>
          <w:delText xml:space="preserve">was </w:delText>
        </w:r>
      </w:del>
      <w:ins w:id="2370" w:author="Author">
        <w:r w:rsidR="00390C52">
          <w:rPr>
            <w:sz w:val="22"/>
            <w:szCs w:val="22"/>
          </w:rPr>
          <w:t>involved</w:t>
        </w:r>
        <w:r w:rsidR="00390C52" w:rsidRPr="0031570E">
          <w:rPr>
            <w:sz w:val="22"/>
            <w:szCs w:val="22"/>
          </w:rPr>
          <w:t xml:space="preserve"> </w:t>
        </w:r>
      </w:ins>
      <w:r w:rsidRPr="0031570E">
        <w:rPr>
          <w:sz w:val="22"/>
          <w:szCs w:val="22"/>
        </w:rPr>
        <w:t>listening to music and reading sentences and recalling autobiographical memories for at least 12 minutes</w:t>
      </w:r>
      <w:del w:id="2371" w:author="Author">
        <w:r w:rsidRPr="0031570E" w:rsidDel="00390C52">
          <w:rPr>
            <w:sz w:val="22"/>
            <w:szCs w:val="22"/>
          </w:rPr>
          <w:delText xml:space="preserve"> as the common procedure</w:delText>
        </w:r>
      </w:del>
      <w:r w:rsidRPr="0031570E">
        <w:rPr>
          <w:sz w:val="22"/>
          <w:szCs w:val="22"/>
        </w:rPr>
        <w:t>.</w:t>
      </w:r>
      <w:r w:rsidR="00D246DD" w:rsidRPr="0031570E">
        <w:rPr>
          <w:sz w:val="22"/>
        </w:rPr>
        <w:t xml:space="preserve"> This procedure itself might </w:t>
      </w:r>
      <w:del w:id="2372" w:author="Author">
        <w:r w:rsidR="00D246DD" w:rsidRPr="0031570E" w:rsidDel="00390C52">
          <w:rPr>
            <w:sz w:val="22"/>
          </w:rPr>
          <w:delText xml:space="preserve">have </w:delText>
        </w:r>
      </w:del>
      <w:r w:rsidR="00D246DD" w:rsidRPr="0031570E">
        <w:rPr>
          <w:sz w:val="22"/>
        </w:rPr>
        <w:t xml:space="preserve">influence </w:t>
      </w:r>
      <w:del w:id="2373" w:author="Author">
        <w:r w:rsidR="00D246DD" w:rsidRPr="0031570E" w:rsidDel="00390C52">
          <w:rPr>
            <w:sz w:val="22"/>
          </w:rPr>
          <w:delText xml:space="preserve">on </w:delText>
        </w:r>
      </w:del>
      <w:r w:rsidR="00D246DD" w:rsidRPr="0031570E">
        <w:rPr>
          <w:sz w:val="22"/>
        </w:rPr>
        <w:t>mood</w:t>
      </w:r>
      <w:ins w:id="2374" w:author="Author">
        <w:r w:rsidR="008F0DD6">
          <w:rPr>
            <w:sz w:val="22"/>
          </w:rPr>
          <w:t>,</w:t>
        </w:r>
      </w:ins>
      <w:r w:rsidR="00D246DD" w:rsidRPr="0031570E">
        <w:rPr>
          <w:sz w:val="22"/>
        </w:rPr>
        <w:t xml:space="preserve"> regardless of positiveness or </w:t>
      </w:r>
      <w:proofErr w:type="spellStart"/>
      <w:r w:rsidR="00D246DD" w:rsidRPr="0031570E">
        <w:rPr>
          <w:sz w:val="22"/>
        </w:rPr>
        <w:t>negativeness</w:t>
      </w:r>
      <w:proofErr w:type="spellEnd"/>
      <w:r w:rsidR="00D246DD" w:rsidRPr="0031570E">
        <w:rPr>
          <w:sz w:val="22"/>
        </w:rPr>
        <w:t xml:space="preserve">. When </w:t>
      </w:r>
      <w:del w:id="2375" w:author="Author">
        <w:r w:rsidR="00D246DD" w:rsidRPr="0031570E" w:rsidDel="00390C52">
          <w:rPr>
            <w:sz w:val="22"/>
          </w:rPr>
          <w:delText xml:space="preserve">applying </w:delText>
        </w:r>
      </w:del>
      <w:ins w:id="2376" w:author="Author">
        <w:r w:rsidR="00390C52">
          <w:rPr>
            <w:sz w:val="22"/>
          </w:rPr>
          <w:t>using</w:t>
        </w:r>
        <w:r w:rsidR="00390C52" w:rsidRPr="0031570E">
          <w:rPr>
            <w:sz w:val="22"/>
          </w:rPr>
          <w:t xml:space="preserve"> </w:t>
        </w:r>
      </w:ins>
      <w:r w:rsidR="00D246DD" w:rsidRPr="0031570E">
        <w:rPr>
          <w:sz w:val="22"/>
        </w:rPr>
        <w:t>MIPs for mood study and focus</w:t>
      </w:r>
      <w:ins w:id="2377" w:author="Author">
        <w:r w:rsidR="008F0DD6">
          <w:rPr>
            <w:sz w:val="22"/>
          </w:rPr>
          <w:t>ing</w:t>
        </w:r>
      </w:ins>
      <w:del w:id="2378" w:author="Author">
        <w:r w:rsidR="00D246DD" w:rsidRPr="0031570E" w:rsidDel="008F0DD6">
          <w:rPr>
            <w:sz w:val="22"/>
          </w:rPr>
          <w:delText>ed</w:delText>
        </w:r>
      </w:del>
      <w:r w:rsidR="00D246DD" w:rsidRPr="0031570E">
        <w:rPr>
          <w:sz w:val="22"/>
        </w:rPr>
        <w:t xml:space="preserve"> on </w:t>
      </w:r>
      <w:ins w:id="2379" w:author="Author">
        <w:r w:rsidR="008F0DD6">
          <w:rPr>
            <w:sz w:val="22"/>
          </w:rPr>
          <w:t xml:space="preserve">the </w:t>
        </w:r>
      </w:ins>
      <w:r w:rsidR="00D246DD" w:rsidRPr="0031570E">
        <w:rPr>
          <w:sz w:val="22"/>
        </w:rPr>
        <w:t>specific effect of positive and negative mood</w:t>
      </w:r>
      <w:ins w:id="2380" w:author="Author">
        <w:r w:rsidR="008F0DD6">
          <w:rPr>
            <w:sz w:val="22"/>
          </w:rPr>
          <w:t>s</w:t>
        </w:r>
      </w:ins>
      <w:r w:rsidR="00D246DD" w:rsidRPr="0031570E">
        <w:rPr>
          <w:sz w:val="22"/>
        </w:rPr>
        <w:t xml:space="preserve">, it is necessary to use </w:t>
      </w:r>
      <w:ins w:id="2381" w:author="Author">
        <w:r w:rsidR="008F0DD6">
          <w:rPr>
            <w:sz w:val="22"/>
          </w:rPr>
          <w:t xml:space="preserve">the </w:t>
        </w:r>
      </w:ins>
      <w:r w:rsidR="00D246DD" w:rsidRPr="0031570E">
        <w:rPr>
          <w:sz w:val="22"/>
        </w:rPr>
        <w:t xml:space="preserve">neutral condition as a control </w:t>
      </w:r>
      <w:proofErr w:type="gramStart"/>
      <w:ins w:id="2382" w:author="Author">
        <w:r w:rsidR="00345F50">
          <w:rPr>
            <w:sz w:val="22"/>
          </w:rPr>
          <w:t xml:space="preserve">in order </w:t>
        </w:r>
      </w:ins>
      <w:r w:rsidR="00D246DD" w:rsidRPr="0031570E">
        <w:rPr>
          <w:sz w:val="22"/>
        </w:rPr>
        <w:t>to</w:t>
      </w:r>
      <w:proofErr w:type="gramEnd"/>
      <w:r w:rsidR="00D246DD" w:rsidRPr="0031570E">
        <w:rPr>
          <w:sz w:val="22"/>
        </w:rPr>
        <w:t xml:space="preserve"> exclude </w:t>
      </w:r>
      <w:ins w:id="2383" w:author="Author">
        <w:r w:rsidR="008F0DD6">
          <w:rPr>
            <w:sz w:val="22"/>
          </w:rPr>
          <w:t xml:space="preserve">any </w:t>
        </w:r>
      </w:ins>
      <w:r w:rsidR="00D246DD" w:rsidRPr="0031570E">
        <w:rPr>
          <w:sz w:val="22"/>
        </w:rPr>
        <w:t>unnecessary effect</w:t>
      </w:r>
      <w:ins w:id="2384" w:author="Author">
        <w:r w:rsidR="008F0DD6">
          <w:rPr>
            <w:sz w:val="22"/>
          </w:rPr>
          <w:t>s</w:t>
        </w:r>
      </w:ins>
      <w:r w:rsidR="00D246DD" w:rsidRPr="0031570E">
        <w:rPr>
          <w:sz w:val="22"/>
        </w:rPr>
        <w:t xml:space="preserve"> of the procedure.</w:t>
      </w:r>
      <w:r w:rsidRPr="0031570E">
        <w:rPr>
          <w:sz w:val="22"/>
          <w:szCs w:val="22"/>
        </w:rPr>
        <w:t xml:space="preserve"> Therefore, for </w:t>
      </w:r>
      <w:ins w:id="2385" w:author="Author">
        <w:r w:rsidR="008F0DD6">
          <w:rPr>
            <w:sz w:val="22"/>
            <w:szCs w:val="22"/>
          </w:rPr>
          <w:t xml:space="preserve">the </w:t>
        </w:r>
      </w:ins>
      <w:r w:rsidRPr="0031570E">
        <w:rPr>
          <w:sz w:val="22"/>
          <w:szCs w:val="22"/>
        </w:rPr>
        <w:t xml:space="preserve">control condition, neutral MI should be defined as </w:t>
      </w:r>
      <w:ins w:id="2386" w:author="Author">
        <w:r w:rsidR="008F0DD6">
          <w:rPr>
            <w:sz w:val="22"/>
            <w:szCs w:val="22"/>
          </w:rPr>
          <w:t xml:space="preserve">the </w:t>
        </w:r>
      </w:ins>
      <w:r w:rsidRPr="0031570E">
        <w:rPr>
          <w:sz w:val="22"/>
          <w:szCs w:val="22"/>
        </w:rPr>
        <w:t xml:space="preserve">moderate state between positive and negative, and it </w:t>
      </w:r>
      <w:del w:id="2387" w:author="Author">
        <w:r w:rsidRPr="0031570E" w:rsidDel="00390C52">
          <w:rPr>
            <w:sz w:val="22"/>
            <w:szCs w:val="22"/>
          </w:rPr>
          <w:delText xml:space="preserve">also </w:delText>
        </w:r>
      </w:del>
      <w:r w:rsidRPr="0031570E">
        <w:rPr>
          <w:sz w:val="22"/>
          <w:szCs w:val="22"/>
        </w:rPr>
        <w:t xml:space="preserve">could </w:t>
      </w:r>
      <w:ins w:id="2388" w:author="Author">
        <w:r w:rsidR="00390C52" w:rsidRPr="0031570E">
          <w:rPr>
            <w:sz w:val="22"/>
            <w:szCs w:val="22"/>
          </w:rPr>
          <w:t xml:space="preserve">also </w:t>
        </w:r>
      </w:ins>
      <w:r w:rsidRPr="0031570E">
        <w:rPr>
          <w:sz w:val="22"/>
          <w:szCs w:val="22"/>
        </w:rPr>
        <w:t xml:space="preserve">be distinguished from both states. </w:t>
      </w:r>
      <w:del w:id="2389" w:author="Author">
        <w:r w:rsidRPr="0031570E" w:rsidDel="008F0DD6">
          <w:rPr>
            <w:sz w:val="22"/>
            <w:szCs w:val="22"/>
          </w:rPr>
          <w:delText xml:space="preserve">In </w:delText>
        </w:r>
      </w:del>
      <w:ins w:id="2390" w:author="Author">
        <w:r w:rsidR="008D6289">
          <w:rPr>
            <w:sz w:val="22"/>
            <w:szCs w:val="22"/>
          </w:rPr>
          <w:t>For these reasons</w:t>
        </w:r>
      </w:ins>
      <w:del w:id="2391" w:author="Author">
        <w:r w:rsidRPr="0031570E" w:rsidDel="008D6289">
          <w:rPr>
            <w:sz w:val="22"/>
            <w:szCs w:val="22"/>
          </w:rPr>
          <w:delText>this view</w:delText>
        </w:r>
      </w:del>
      <w:r w:rsidRPr="0031570E">
        <w:rPr>
          <w:sz w:val="22"/>
          <w:szCs w:val="22"/>
        </w:rPr>
        <w:t xml:space="preserve">, </w:t>
      </w:r>
      <w:ins w:id="2392" w:author="Author">
        <w:r w:rsidR="008D6289" w:rsidRPr="0031570E">
          <w:rPr>
            <w:sz w:val="22"/>
            <w:szCs w:val="22"/>
          </w:rPr>
          <w:t xml:space="preserve">in this study </w:t>
        </w:r>
      </w:ins>
      <w:r w:rsidRPr="0031570E">
        <w:rPr>
          <w:sz w:val="22"/>
          <w:szCs w:val="22"/>
        </w:rPr>
        <w:t xml:space="preserve">soundscape-neutral was the most suitable </w:t>
      </w:r>
      <w:del w:id="2393" w:author="Author">
        <w:r w:rsidRPr="0031570E" w:rsidDel="008D6289">
          <w:rPr>
            <w:sz w:val="22"/>
            <w:szCs w:val="22"/>
          </w:rPr>
          <w:delText xml:space="preserve">among the </w:delText>
        </w:r>
      </w:del>
      <w:r w:rsidRPr="0031570E">
        <w:rPr>
          <w:sz w:val="22"/>
          <w:szCs w:val="22"/>
        </w:rPr>
        <w:t>condition</w:t>
      </w:r>
      <w:del w:id="2394" w:author="Author">
        <w:r w:rsidRPr="0031570E" w:rsidDel="008D6289">
          <w:rPr>
            <w:sz w:val="22"/>
            <w:szCs w:val="22"/>
          </w:rPr>
          <w:delText>s</w:delText>
        </w:r>
      </w:del>
      <w:r w:rsidRPr="0031570E">
        <w:rPr>
          <w:sz w:val="22"/>
          <w:szCs w:val="22"/>
        </w:rPr>
        <w:t xml:space="preserve"> for neutral MIP</w:t>
      </w:r>
      <w:del w:id="2395" w:author="Author">
        <w:r w:rsidRPr="0031570E" w:rsidDel="008D6289">
          <w:rPr>
            <w:sz w:val="22"/>
            <w:szCs w:val="22"/>
          </w:rPr>
          <w:delText xml:space="preserve"> in this study</w:delText>
        </w:r>
      </w:del>
      <w:r w:rsidRPr="0031570E">
        <w:rPr>
          <w:sz w:val="22"/>
          <w:szCs w:val="22"/>
        </w:rPr>
        <w:t>.</w:t>
      </w:r>
      <w:ins w:id="2396" w:author="Author">
        <w:r w:rsidR="008D6289">
          <w:rPr>
            <w:sz w:val="22"/>
            <w:szCs w:val="22"/>
          </w:rPr>
          <w:t xml:space="preserve"> </w:t>
        </w:r>
      </w:ins>
    </w:p>
    <w:p w14:paraId="3B869162" w14:textId="412E8B6E" w:rsidR="0031570E" w:rsidRDefault="00D246DD" w:rsidP="0031570E">
      <w:pPr>
        <w:pStyle w:val="ListParagraph"/>
        <w:ind w:left="0" w:firstLine="360"/>
        <w:rPr>
          <w:sz w:val="22"/>
          <w:szCs w:val="22"/>
        </w:rPr>
      </w:pPr>
      <w:r w:rsidRPr="0031570E">
        <w:rPr>
          <w:sz w:val="22"/>
        </w:rPr>
        <w:t>In our study, the result</w:t>
      </w:r>
      <w:ins w:id="2397" w:author="Author">
        <w:r w:rsidR="006272A3">
          <w:rPr>
            <w:sz w:val="22"/>
          </w:rPr>
          <w:t>s</w:t>
        </w:r>
      </w:ins>
      <w:r w:rsidRPr="0031570E">
        <w:rPr>
          <w:sz w:val="22"/>
        </w:rPr>
        <w:t xml:space="preserve"> of </w:t>
      </w:r>
      <w:ins w:id="2398" w:author="Author">
        <w:r w:rsidR="008F0DD6">
          <w:rPr>
            <w:sz w:val="22"/>
          </w:rPr>
          <w:t xml:space="preserve">the </w:t>
        </w:r>
      </w:ins>
      <w:proofErr w:type="spellStart"/>
      <w:r w:rsidRPr="0031570E">
        <w:rPr>
          <w:sz w:val="22"/>
        </w:rPr>
        <w:t>ToL</w:t>
      </w:r>
      <w:proofErr w:type="spellEnd"/>
      <w:r w:rsidRPr="0031570E">
        <w:rPr>
          <w:sz w:val="22"/>
        </w:rPr>
        <w:t xml:space="preserve"> </w:t>
      </w:r>
      <w:ins w:id="2399" w:author="Author">
        <w:r w:rsidR="008F0DD6">
          <w:rPr>
            <w:sz w:val="22"/>
          </w:rPr>
          <w:t xml:space="preserve">task </w:t>
        </w:r>
      </w:ins>
      <w:del w:id="2400" w:author="Author">
        <w:r w:rsidRPr="0031570E" w:rsidDel="008F0DD6">
          <w:rPr>
            <w:sz w:val="22"/>
          </w:rPr>
          <w:delText xml:space="preserve">was </w:delText>
        </w:r>
      </w:del>
      <w:ins w:id="2401" w:author="Author">
        <w:r w:rsidR="008F0DD6">
          <w:rPr>
            <w:sz w:val="22"/>
          </w:rPr>
          <w:t>did</w:t>
        </w:r>
        <w:r w:rsidR="008F0DD6" w:rsidRPr="0031570E">
          <w:rPr>
            <w:sz w:val="22"/>
          </w:rPr>
          <w:t xml:space="preserve"> </w:t>
        </w:r>
      </w:ins>
      <w:r w:rsidRPr="0031570E">
        <w:rPr>
          <w:sz w:val="22"/>
        </w:rPr>
        <w:t>not differ</w:t>
      </w:r>
      <w:ins w:id="2402" w:author="Author">
        <w:r w:rsidR="008F0DD6">
          <w:rPr>
            <w:sz w:val="22"/>
          </w:rPr>
          <w:t xml:space="preserve"> depending on the</w:t>
        </w:r>
      </w:ins>
      <w:del w:id="2403" w:author="Author">
        <w:r w:rsidRPr="0031570E" w:rsidDel="008F0DD6">
          <w:rPr>
            <w:sz w:val="22"/>
          </w:rPr>
          <w:delText>ent</w:delText>
        </w:r>
      </w:del>
      <w:r w:rsidRPr="0031570E">
        <w:rPr>
          <w:sz w:val="22"/>
        </w:rPr>
        <w:t xml:space="preserve"> </w:t>
      </w:r>
      <w:del w:id="2404" w:author="Author">
        <w:r w:rsidRPr="0031570E" w:rsidDel="008F0DD6">
          <w:rPr>
            <w:sz w:val="22"/>
          </w:rPr>
          <w:delText xml:space="preserve">by </w:delText>
        </w:r>
      </w:del>
      <w:r w:rsidR="00F51597" w:rsidRPr="00F51597">
        <w:rPr>
          <w:sz w:val="22"/>
          <w:szCs w:val="22"/>
        </w:rPr>
        <w:t>MIP</w:t>
      </w:r>
      <w:r w:rsidRPr="0031570E">
        <w:rPr>
          <w:sz w:val="22"/>
        </w:rPr>
        <w:t xml:space="preserve"> condition. </w:t>
      </w:r>
      <w:del w:id="2405" w:author="Author">
        <w:r w:rsidRPr="0031570E" w:rsidDel="006272A3">
          <w:rPr>
            <w:sz w:val="22"/>
          </w:rPr>
          <w:delText>Combining with</w:delText>
        </w:r>
      </w:del>
      <w:ins w:id="2406" w:author="Author">
        <w:r w:rsidR="006272A3">
          <w:rPr>
            <w:sz w:val="22"/>
          </w:rPr>
          <w:t>Based on</w:t>
        </w:r>
      </w:ins>
      <w:r w:rsidRPr="0031570E">
        <w:rPr>
          <w:sz w:val="22"/>
        </w:rPr>
        <w:t xml:space="preserve"> the subjective result</w:t>
      </w:r>
      <w:ins w:id="2407" w:author="Author">
        <w:r w:rsidR="000059FF">
          <w:rPr>
            <w:sz w:val="22"/>
          </w:rPr>
          <w:t>s</w:t>
        </w:r>
      </w:ins>
      <w:r w:rsidRPr="0031570E">
        <w:rPr>
          <w:sz w:val="22"/>
        </w:rPr>
        <w:t xml:space="preserve">, it </w:t>
      </w:r>
      <w:ins w:id="2408" w:author="Author">
        <w:r w:rsidR="006E3CB6">
          <w:rPr>
            <w:sz w:val="22"/>
          </w:rPr>
          <w:t xml:space="preserve">is thought that this </w:t>
        </w:r>
      </w:ins>
      <w:r w:rsidRPr="0031570E">
        <w:rPr>
          <w:sz w:val="22"/>
        </w:rPr>
        <w:t xml:space="preserve">could be because </w:t>
      </w:r>
      <w:ins w:id="2409" w:author="Author">
        <w:r w:rsidR="00B74C85">
          <w:rPr>
            <w:sz w:val="22"/>
          </w:rPr>
          <w:t xml:space="preserve">the </w:t>
        </w:r>
      </w:ins>
      <w:del w:id="2410" w:author="Author">
        <w:r w:rsidRPr="0031570E" w:rsidDel="006E3CB6">
          <w:rPr>
            <w:sz w:val="22"/>
          </w:rPr>
          <w:delText xml:space="preserve">that </w:delText>
        </w:r>
      </w:del>
      <w:r w:rsidRPr="0031570E">
        <w:rPr>
          <w:sz w:val="22"/>
        </w:rPr>
        <w:t xml:space="preserve">mood change </w:t>
      </w:r>
      <w:del w:id="2411" w:author="Author">
        <w:r w:rsidRPr="0031570E" w:rsidDel="006E3CB6">
          <w:rPr>
            <w:sz w:val="22"/>
          </w:rPr>
          <w:delText xml:space="preserve">by </w:delText>
        </w:r>
      </w:del>
      <w:ins w:id="2412" w:author="Author">
        <w:r w:rsidR="006E3CB6">
          <w:rPr>
            <w:sz w:val="22"/>
          </w:rPr>
          <w:t>resulting from the</w:t>
        </w:r>
        <w:r w:rsidR="006E3CB6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MIP </w:t>
      </w:r>
      <w:del w:id="2413" w:author="Author">
        <w:r w:rsidRPr="0031570E" w:rsidDel="00B74C85">
          <w:rPr>
            <w:sz w:val="22"/>
          </w:rPr>
          <w:delText xml:space="preserve">returned </w:delText>
        </w:r>
      </w:del>
      <w:ins w:id="2414" w:author="Author">
        <w:r w:rsidR="00B74C85">
          <w:rPr>
            <w:sz w:val="22"/>
          </w:rPr>
          <w:t>was not sustained</w:t>
        </w:r>
        <w:r w:rsidR="00B74C85" w:rsidRPr="0031570E">
          <w:rPr>
            <w:sz w:val="22"/>
          </w:rPr>
          <w:t xml:space="preserve"> </w:t>
        </w:r>
      </w:ins>
      <w:del w:id="2415" w:author="Author">
        <w:r w:rsidRPr="0031570E" w:rsidDel="006E3CB6">
          <w:rPr>
            <w:sz w:val="22"/>
          </w:rPr>
          <w:delText xml:space="preserve">while </w:delText>
        </w:r>
      </w:del>
      <w:ins w:id="2416" w:author="Author">
        <w:r w:rsidR="006E3CB6">
          <w:rPr>
            <w:sz w:val="22"/>
          </w:rPr>
          <w:t>during the</w:t>
        </w:r>
        <w:r w:rsidR="006E3CB6" w:rsidRPr="0031570E">
          <w:rPr>
            <w:sz w:val="22"/>
          </w:rPr>
          <w:t xml:space="preserve"> </w:t>
        </w:r>
      </w:ins>
      <w:proofErr w:type="spellStart"/>
      <w:r w:rsidRPr="0031570E">
        <w:rPr>
          <w:sz w:val="22"/>
        </w:rPr>
        <w:t>ToL</w:t>
      </w:r>
      <w:proofErr w:type="spellEnd"/>
      <w:ins w:id="2417" w:author="Author">
        <w:r w:rsidR="006E3CB6">
          <w:rPr>
            <w:sz w:val="22"/>
          </w:rPr>
          <w:t xml:space="preserve"> task</w:t>
        </w:r>
      </w:ins>
      <w:r w:rsidRPr="0031570E">
        <w:rPr>
          <w:sz w:val="22"/>
        </w:rPr>
        <w:t xml:space="preserve">. However, this interpretation of the </w:t>
      </w:r>
      <w:proofErr w:type="spellStart"/>
      <w:r w:rsidRPr="0031570E">
        <w:rPr>
          <w:sz w:val="22"/>
        </w:rPr>
        <w:t>ToL</w:t>
      </w:r>
      <w:proofErr w:type="spellEnd"/>
      <w:r w:rsidRPr="0031570E">
        <w:rPr>
          <w:sz w:val="22"/>
        </w:rPr>
        <w:t xml:space="preserve"> result</w:t>
      </w:r>
      <w:ins w:id="2418" w:author="Author">
        <w:r w:rsidR="00851529">
          <w:rPr>
            <w:sz w:val="22"/>
          </w:rPr>
          <w:t>s</w:t>
        </w:r>
      </w:ins>
      <w:r w:rsidRPr="0031570E">
        <w:rPr>
          <w:sz w:val="22"/>
        </w:rPr>
        <w:t xml:space="preserve"> </w:t>
      </w:r>
      <w:del w:id="2419" w:author="Author">
        <w:r w:rsidRPr="0031570E" w:rsidDel="00851529">
          <w:rPr>
            <w:sz w:val="22"/>
          </w:rPr>
          <w:delText xml:space="preserve">was </w:delText>
        </w:r>
      </w:del>
      <w:r w:rsidRPr="0031570E">
        <w:rPr>
          <w:sz w:val="22"/>
        </w:rPr>
        <w:t>differ</w:t>
      </w:r>
      <w:ins w:id="2420" w:author="Author">
        <w:r w:rsidR="00851529">
          <w:rPr>
            <w:sz w:val="22"/>
          </w:rPr>
          <w:t>ed</w:t>
        </w:r>
      </w:ins>
      <w:del w:id="2421" w:author="Author">
        <w:r w:rsidRPr="0031570E" w:rsidDel="00851529">
          <w:rPr>
            <w:sz w:val="22"/>
          </w:rPr>
          <w:delText>ent</w:delText>
        </w:r>
      </w:del>
      <w:r w:rsidRPr="0031570E">
        <w:rPr>
          <w:sz w:val="22"/>
        </w:rPr>
        <w:t xml:space="preserve"> from </w:t>
      </w:r>
      <w:del w:id="2422" w:author="Author">
        <w:r w:rsidRPr="0031570E" w:rsidDel="00AD5187">
          <w:rPr>
            <w:sz w:val="22"/>
          </w:rPr>
          <w:delText xml:space="preserve">the </w:delText>
        </w:r>
      </w:del>
      <w:r w:rsidRPr="0031570E">
        <w:rPr>
          <w:sz w:val="22"/>
        </w:rPr>
        <w:t xml:space="preserve">previous </w:t>
      </w:r>
      <w:del w:id="2423" w:author="Author">
        <w:r w:rsidRPr="0031570E" w:rsidDel="00AD5187">
          <w:rPr>
            <w:sz w:val="22"/>
          </w:rPr>
          <w:delText>study</w:delText>
        </w:r>
      </w:del>
      <w:ins w:id="2424" w:author="Author">
        <w:r w:rsidR="00AD5187">
          <w:rPr>
            <w:sz w:val="22"/>
          </w:rPr>
          <w:t>research</w:t>
        </w:r>
      </w:ins>
      <w:r w:rsidRPr="0031570E">
        <w:rPr>
          <w:sz w:val="22"/>
        </w:rPr>
        <w:t xml:space="preserve">. In previous </w:t>
      </w:r>
      <w:del w:id="2425" w:author="Author">
        <w:r w:rsidRPr="0031570E" w:rsidDel="00AD5187">
          <w:rPr>
            <w:sz w:val="22"/>
          </w:rPr>
          <w:delText>study</w:delText>
        </w:r>
      </w:del>
      <w:ins w:id="2426" w:author="Author">
        <w:r w:rsidR="00AD5187">
          <w:rPr>
            <w:sz w:val="22"/>
          </w:rPr>
          <w:t>research</w:t>
        </w:r>
      </w:ins>
      <w:r w:rsidRPr="0031570E">
        <w:rPr>
          <w:sz w:val="22"/>
        </w:rPr>
        <w:t xml:space="preserve">, the number of responses </w:t>
      </w:r>
      <w:del w:id="2427" w:author="Author">
        <w:r w:rsidRPr="0031570E" w:rsidDel="009F7669">
          <w:rPr>
            <w:sz w:val="22"/>
          </w:rPr>
          <w:delText xml:space="preserve">for </w:delText>
        </w:r>
      </w:del>
      <w:ins w:id="2428" w:author="Author">
        <w:r w:rsidR="009F7669">
          <w:rPr>
            <w:sz w:val="22"/>
          </w:rPr>
          <w:t xml:space="preserve">until </w:t>
        </w:r>
        <w:r w:rsidR="00851529">
          <w:rPr>
            <w:sz w:val="22"/>
          </w:rPr>
          <w:t>participants provided</w:t>
        </w:r>
        <w:r w:rsidR="009F7669" w:rsidRPr="0031570E">
          <w:rPr>
            <w:sz w:val="22"/>
          </w:rPr>
          <w:t xml:space="preserve"> </w:t>
        </w:r>
        <w:r w:rsidR="00383596">
          <w:rPr>
            <w:sz w:val="22"/>
          </w:rPr>
          <w:t xml:space="preserve">the </w:t>
        </w:r>
      </w:ins>
      <w:r w:rsidRPr="0031570E">
        <w:rPr>
          <w:sz w:val="22"/>
        </w:rPr>
        <w:t xml:space="preserve">correct answer </w:t>
      </w:r>
      <w:del w:id="2429" w:author="Author">
        <w:r w:rsidRPr="0031570E" w:rsidDel="00383596">
          <w:rPr>
            <w:sz w:val="22"/>
          </w:rPr>
          <w:delText xml:space="preserve">was </w:delText>
        </w:r>
      </w:del>
      <w:r w:rsidRPr="0031570E">
        <w:rPr>
          <w:sz w:val="22"/>
        </w:rPr>
        <w:t xml:space="preserve">increased at high difficulty in </w:t>
      </w:r>
      <w:ins w:id="2430" w:author="Author">
        <w:r w:rsidR="00851529">
          <w:rPr>
            <w:sz w:val="22"/>
          </w:rPr>
          <w:t xml:space="preserve">the </w:t>
        </w:r>
      </w:ins>
      <w:r w:rsidRPr="0031570E">
        <w:rPr>
          <w:sz w:val="22"/>
        </w:rPr>
        <w:t>positive and negative MI conditions</w:t>
      </w:r>
      <w:ins w:id="2431" w:author="Author">
        <w:r w:rsidR="00383596">
          <w:rPr>
            <w:sz w:val="22"/>
          </w:rPr>
          <w:t>,</w:t>
        </w:r>
      </w:ins>
      <w:r w:rsidRPr="0031570E">
        <w:rPr>
          <w:sz w:val="22"/>
        </w:rPr>
        <w:t xml:space="preserve"> </w:t>
      </w:r>
      <w:del w:id="2432" w:author="Author">
        <w:r w:rsidRPr="0031570E" w:rsidDel="00851529">
          <w:rPr>
            <w:sz w:val="22"/>
          </w:rPr>
          <w:delText xml:space="preserve">whereas </w:delText>
        </w:r>
      </w:del>
      <w:ins w:id="2433" w:author="Author">
        <w:r w:rsidR="00851529">
          <w:rPr>
            <w:sz w:val="22"/>
          </w:rPr>
          <w:t>but</w:t>
        </w:r>
        <w:r w:rsidR="00851529" w:rsidRPr="0031570E">
          <w:rPr>
            <w:sz w:val="22"/>
          </w:rPr>
          <w:t xml:space="preserve"> </w:t>
        </w:r>
      </w:ins>
      <w:del w:id="2434" w:author="Author">
        <w:r w:rsidRPr="0031570E" w:rsidDel="00B74C85">
          <w:rPr>
            <w:sz w:val="22"/>
          </w:rPr>
          <w:delText xml:space="preserve">it </w:delText>
        </w:r>
        <w:r w:rsidRPr="0031570E" w:rsidDel="00383596">
          <w:rPr>
            <w:sz w:val="22"/>
          </w:rPr>
          <w:delText xml:space="preserve">was </w:delText>
        </w:r>
      </w:del>
      <w:r w:rsidRPr="0031570E">
        <w:rPr>
          <w:sz w:val="22"/>
        </w:rPr>
        <w:t xml:space="preserve">not in </w:t>
      </w:r>
      <w:ins w:id="2435" w:author="Author">
        <w:r w:rsidR="00383596">
          <w:rPr>
            <w:sz w:val="22"/>
          </w:rPr>
          <w:t xml:space="preserve">the </w:t>
        </w:r>
      </w:ins>
      <w:r w:rsidRPr="0031570E">
        <w:rPr>
          <w:sz w:val="22"/>
        </w:rPr>
        <w:t xml:space="preserve">neutral MI condition. </w:t>
      </w:r>
      <w:del w:id="2436" w:author="Author">
        <w:r w:rsidRPr="0031570E" w:rsidDel="00383596">
          <w:rPr>
            <w:sz w:val="22"/>
          </w:rPr>
          <w:delText xml:space="preserve">This </w:delText>
        </w:r>
      </w:del>
      <w:ins w:id="2437" w:author="Author">
        <w:r w:rsidR="00383596">
          <w:rPr>
            <w:sz w:val="22"/>
          </w:rPr>
          <w:t>It</w:t>
        </w:r>
        <w:r w:rsidR="00383596" w:rsidRPr="0031570E">
          <w:rPr>
            <w:sz w:val="22"/>
          </w:rPr>
          <w:t xml:space="preserve"> </w:t>
        </w:r>
      </w:ins>
      <w:r w:rsidRPr="0031570E">
        <w:rPr>
          <w:sz w:val="22"/>
        </w:rPr>
        <w:t>was claimed that there were positive and negative mood effect</w:t>
      </w:r>
      <w:ins w:id="2438" w:author="Author">
        <w:r w:rsidR="00383596">
          <w:rPr>
            <w:sz w:val="22"/>
          </w:rPr>
          <w:t>s</w:t>
        </w:r>
      </w:ins>
      <w:r w:rsidRPr="0031570E">
        <w:rPr>
          <w:sz w:val="22"/>
        </w:rPr>
        <w:t xml:space="preserve"> on cognitive tasks. According to </w:t>
      </w:r>
      <w:del w:id="2439" w:author="Author">
        <w:r w:rsidRPr="0031570E" w:rsidDel="00E9115C">
          <w:rPr>
            <w:sz w:val="22"/>
          </w:rPr>
          <w:delText xml:space="preserve">the </w:delText>
        </w:r>
      </w:del>
      <w:r w:rsidRPr="0031570E">
        <w:rPr>
          <w:sz w:val="22"/>
        </w:rPr>
        <w:t xml:space="preserve">previous </w:t>
      </w:r>
      <w:del w:id="2440" w:author="Author">
        <w:r w:rsidRPr="0031570E" w:rsidDel="00E9115C">
          <w:rPr>
            <w:sz w:val="22"/>
          </w:rPr>
          <w:delText>study</w:delText>
        </w:r>
      </w:del>
      <w:ins w:id="2441" w:author="Author">
        <w:r w:rsidR="00E9115C">
          <w:rPr>
            <w:sz w:val="22"/>
          </w:rPr>
          <w:t>research</w:t>
        </w:r>
      </w:ins>
      <w:r w:rsidRPr="0031570E">
        <w:rPr>
          <w:sz w:val="22"/>
        </w:rPr>
        <w:t xml:space="preserve">, </w:t>
      </w:r>
      <w:ins w:id="2442" w:author="Author">
        <w:r w:rsidR="00383596">
          <w:rPr>
            <w:sz w:val="22"/>
          </w:rPr>
          <w:t xml:space="preserve">the </w:t>
        </w:r>
        <w:r w:rsidR="00B74C85">
          <w:rPr>
            <w:sz w:val="22"/>
          </w:rPr>
          <w:t>n</w:t>
        </w:r>
      </w:ins>
      <w:commentRangeStart w:id="2443"/>
      <w:del w:id="2444" w:author="Author">
        <w:r w:rsidRPr="0031570E" w:rsidDel="00B74C85">
          <w:rPr>
            <w:sz w:val="22"/>
          </w:rPr>
          <w:delText>returned</w:delText>
        </w:r>
        <w:commentRangeEnd w:id="2443"/>
        <w:r w:rsidR="00143082" w:rsidDel="00B74C85">
          <w:rPr>
            <w:rStyle w:val="CommentReference"/>
          </w:rPr>
          <w:commentReference w:id="2443"/>
        </w:r>
        <w:r w:rsidRPr="0031570E" w:rsidDel="00B74C85">
          <w:rPr>
            <w:sz w:val="22"/>
          </w:rPr>
          <w:delText xml:space="preserve"> n</w:delText>
        </w:r>
      </w:del>
      <w:r w:rsidRPr="0031570E">
        <w:rPr>
          <w:sz w:val="22"/>
        </w:rPr>
        <w:t xml:space="preserve">eutral mood would </w:t>
      </w:r>
      <w:del w:id="2445" w:author="Author">
        <w:r w:rsidRPr="0031570E" w:rsidDel="00383596">
          <w:rPr>
            <w:sz w:val="22"/>
          </w:rPr>
          <w:delText>cause no effect of</w:delText>
        </w:r>
      </w:del>
      <w:ins w:id="2446" w:author="Author">
        <w:r w:rsidR="00383596">
          <w:rPr>
            <w:sz w:val="22"/>
          </w:rPr>
          <w:t>not be affected by</w:t>
        </w:r>
      </w:ins>
      <w:r w:rsidRPr="0031570E">
        <w:rPr>
          <w:sz w:val="22"/>
        </w:rPr>
        <w:t xml:space="preserve"> difficulty.</w:t>
      </w:r>
      <w:del w:id="2447" w:author="Author">
        <w:r w:rsidRPr="0031570E" w:rsidDel="00F45EB3">
          <w:rPr>
            <w:sz w:val="22"/>
          </w:rPr>
          <w:delText xml:space="preserve">  </w:delText>
        </w:r>
      </w:del>
      <w:ins w:id="2448" w:author="Author">
        <w:r w:rsidR="00F45EB3">
          <w:rPr>
            <w:sz w:val="22"/>
          </w:rPr>
          <w:t xml:space="preserve"> </w:t>
        </w:r>
      </w:ins>
      <w:r w:rsidRPr="0031570E">
        <w:rPr>
          <w:sz w:val="22"/>
        </w:rPr>
        <w:t xml:space="preserve">However, </w:t>
      </w:r>
      <w:ins w:id="2449" w:author="Author">
        <w:r w:rsidR="00383596">
          <w:rPr>
            <w:sz w:val="22"/>
          </w:rPr>
          <w:t xml:space="preserve">the </w:t>
        </w:r>
      </w:ins>
      <w:proofErr w:type="spellStart"/>
      <w:r w:rsidRPr="0031570E">
        <w:rPr>
          <w:sz w:val="22"/>
        </w:rPr>
        <w:t>ToL</w:t>
      </w:r>
      <w:proofErr w:type="spellEnd"/>
      <w:r w:rsidRPr="0031570E">
        <w:rPr>
          <w:sz w:val="22"/>
        </w:rPr>
        <w:t xml:space="preserve"> result</w:t>
      </w:r>
      <w:ins w:id="2450" w:author="Author">
        <w:r w:rsidR="003E5B3D">
          <w:rPr>
            <w:sz w:val="22"/>
          </w:rPr>
          <w:t>s</w:t>
        </w:r>
      </w:ins>
      <w:r w:rsidRPr="0031570E">
        <w:rPr>
          <w:sz w:val="22"/>
        </w:rPr>
        <w:t xml:space="preserve"> in our study showed </w:t>
      </w:r>
      <w:ins w:id="2451" w:author="Author">
        <w:r w:rsidR="00383596">
          <w:rPr>
            <w:sz w:val="22"/>
          </w:rPr>
          <w:t xml:space="preserve">the </w:t>
        </w:r>
      </w:ins>
      <w:r w:rsidRPr="0031570E">
        <w:rPr>
          <w:sz w:val="22"/>
        </w:rPr>
        <w:t xml:space="preserve">effect of difficulty </w:t>
      </w:r>
      <w:del w:id="2452" w:author="Author">
        <w:r w:rsidRPr="0031570E" w:rsidDel="00383596">
          <w:rPr>
            <w:sz w:val="22"/>
          </w:rPr>
          <w:delText xml:space="preserve">even </w:delText>
        </w:r>
      </w:del>
      <w:r w:rsidRPr="0031570E">
        <w:rPr>
          <w:sz w:val="22"/>
        </w:rPr>
        <w:t>in all condition</w:t>
      </w:r>
      <w:ins w:id="2453" w:author="Author">
        <w:r w:rsidR="00383596">
          <w:rPr>
            <w:sz w:val="22"/>
          </w:rPr>
          <w:t>s</w:t>
        </w:r>
      </w:ins>
      <w:r w:rsidRPr="0031570E">
        <w:rPr>
          <w:sz w:val="22"/>
        </w:rPr>
        <w:t xml:space="preserve">. This conflict might lead </w:t>
      </w:r>
      <w:ins w:id="2454" w:author="Author">
        <w:r w:rsidR="00383596">
          <w:rPr>
            <w:sz w:val="22"/>
          </w:rPr>
          <w:t xml:space="preserve">to </w:t>
        </w:r>
      </w:ins>
      <w:r w:rsidRPr="0031570E">
        <w:rPr>
          <w:sz w:val="22"/>
        </w:rPr>
        <w:t xml:space="preserve">new interpretations. </w:t>
      </w:r>
      <w:ins w:id="2455" w:author="Author">
        <w:r w:rsidR="003E5B3D">
          <w:rPr>
            <w:sz w:val="22"/>
          </w:rPr>
          <w:t>The n</w:t>
        </w:r>
      </w:ins>
      <w:del w:id="2456" w:author="Author">
        <w:r w:rsidRPr="0031570E" w:rsidDel="003E5B3D">
          <w:rPr>
            <w:sz w:val="22"/>
          </w:rPr>
          <w:delText>N</w:delText>
        </w:r>
      </w:del>
      <w:r w:rsidRPr="0031570E">
        <w:rPr>
          <w:sz w:val="22"/>
        </w:rPr>
        <w:t xml:space="preserve">eutral mood was a specific state and different from </w:t>
      </w:r>
      <w:ins w:id="2457" w:author="Author">
        <w:r w:rsidR="00383596">
          <w:rPr>
            <w:sz w:val="22"/>
          </w:rPr>
          <w:t xml:space="preserve">the </w:t>
        </w:r>
      </w:ins>
      <w:r w:rsidRPr="0031570E">
        <w:rPr>
          <w:sz w:val="22"/>
        </w:rPr>
        <w:t xml:space="preserve">default state of the mood. Moreover, </w:t>
      </w:r>
      <w:del w:id="2458" w:author="Author">
        <w:r w:rsidRPr="00DC5DC3" w:rsidDel="003E5B3D">
          <w:rPr>
            <w:sz w:val="22"/>
            <w:highlight w:val="yellow"/>
            <w:rPrChange w:id="2459" w:author="Author">
              <w:rPr>
                <w:sz w:val="22"/>
              </w:rPr>
            </w:rPrChange>
          </w:rPr>
          <w:delText xml:space="preserve">the </w:delText>
        </w:r>
      </w:del>
      <w:r w:rsidRPr="00DC5DC3">
        <w:rPr>
          <w:sz w:val="22"/>
          <w:highlight w:val="yellow"/>
          <w:rPrChange w:id="2460" w:author="Author">
            <w:rPr>
              <w:sz w:val="22"/>
            </w:rPr>
          </w:rPrChange>
        </w:rPr>
        <w:t xml:space="preserve">successful neutral </w:t>
      </w:r>
      <w:r w:rsidR="00F51597" w:rsidRPr="00DC5DC3">
        <w:rPr>
          <w:sz w:val="22"/>
          <w:szCs w:val="22"/>
          <w:highlight w:val="yellow"/>
          <w:rPrChange w:id="2461" w:author="Author">
            <w:rPr>
              <w:sz w:val="22"/>
              <w:szCs w:val="22"/>
            </w:rPr>
          </w:rPrChange>
        </w:rPr>
        <w:t>MI</w:t>
      </w:r>
      <w:r w:rsidRPr="00DC5DC3">
        <w:rPr>
          <w:sz w:val="22"/>
          <w:highlight w:val="yellow"/>
          <w:rPrChange w:id="2462" w:author="Author">
            <w:rPr>
              <w:sz w:val="22"/>
            </w:rPr>
          </w:rPrChange>
        </w:rPr>
        <w:t xml:space="preserve"> make</w:t>
      </w:r>
      <w:ins w:id="2463" w:author="Author">
        <w:r w:rsidR="00383596" w:rsidRPr="00DC5DC3">
          <w:rPr>
            <w:sz w:val="22"/>
            <w:highlight w:val="yellow"/>
            <w:rPrChange w:id="2464" w:author="Author">
              <w:rPr>
                <w:sz w:val="22"/>
              </w:rPr>
            </w:rPrChange>
          </w:rPr>
          <w:t>s</w:t>
        </w:r>
      </w:ins>
      <w:r w:rsidRPr="00DC5DC3">
        <w:rPr>
          <w:sz w:val="22"/>
          <w:highlight w:val="yellow"/>
          <w:rPrChange w:id="2465" w:author="Author">
            <w:rPr>
              <w:sz w:val="22"/>
            </w:rPr>
          </w:rPrChange>
        </w:rPr>
        <w:t xml:space="preserve"> deliberation in cognitive </w:t>
      </w:r>
      <w:commentRangeStart w:id="2466"/>
      <w:r w:rsidRPr="00DC5DC3">
        <w:rPr>
          <w:sz w:val="22"/>
          <w:highlight w:val="yellow"/>
          <w:rPrChange w:id="2467" w:author="Author">
            <w:rPr>
              <w:sz w:val="22"/>
            </w:rPr>
          </w:rPrChange>
        </w:rPr>
        <w:t>tasks</w:t>
      </w:r>
      <w:commentRangeEnd w:id="2466"/>
      <w:r w:rsidR="004569CF">
        <w:rPr>
          <w:rStyle w:val="CommentReference"/>
        </w:rPr>
        <w:commentReference w:id="2466"/>
      </w:r>
      <w:ins w:id="2468" w:author="Author">
        <w:r w:rsidR="00383596">
          <w:rPr>
            <w:sz w:val="22"/>
          </w:rPr>
          <w:t>,</w:t>
        </w:r>
      </w:ins>
      <w:r w:rsidRPr="0031570E">
        <w:rPr>
          <w:sz w:val="22"/>
        </w:rPr>
        <w:t xml:space="preserve"> and the participants </w:t>
      </w:r>
      <w:del w:id="2469" w:author="Author">
        <w:r w:rsidRPr="00DC5DC3" w:rsidDel="004569CF">
          <w:rPr>
            <w:sz w:val="22"/>
            <w:highlight w:val="yellow"/>
            <w:rPrChange w:id="2470" w:author="Author">
              <w:rPr>
                <w:sz w:val="22"/>
              </w:rPr>
            </w:rPrChange>
          </w:rPr>
          <w:delText>draw</w:delText>
        </w:r>
        <w:r w:rsidRPr="0031570E" w:rsidDel="004569CF">
          <w:rPr>
            <w:sz w:val="22"/>
          </w:rPr>
          <w:delText xml:space="preserve"> </w:delText>
        </w:r>
      </w:del>
      <w:ins w:id="2471" w:author="Author">
        <w:r w:rsidR="004569CF">
          <w:rPr>
            <w:sz w:val="22"/>
          </w:rPr>
          <w:t>reach</w:t>
        </w:r>
        <w:r w:rsidR="004569CF" w:rsidRPr="0031570E">
          <w:rPr>
            <w:sz w:val="22"/>
          </w:rPr>
          <w:t xml:space="preserve"> </w:t>
        </w:r>
        <w:r w:rsidR="00383596">
          <w:rPr>
            <w:sz w:val="22"/>
          </w:rPr>
          <w:t xml:space="preserve">the </w:t>
        </w:r>
      </w:ins>
      <w:r w:rsidRPr="0031570E">
        <w:rPr>
          <w:sz w:val="22"/>
        </w:rPr>
        <w:t xml:space="preserve">correct answer in a small number of </w:t>
      </w:r>
      <w:del w:id="2472" w:author="Author">
        <w:r w:rsidR="0031570E" w:rsidRPr="0031570E" w:rsidDel="00383596">
          <w:rPr>
            <w:sz w:val="22"/>
          </w:rPr>
          <w:delText>answers</w:delText>
        </w:r>
      </w:del>
      <w:ins w:id="2473" w:author="Author">
        <w:r w:rsidR="00383596">
          <w:rPr>
            <w:sz w:val="22"/>
          </w:rPr>
          <w:t>responses</w:t>
        </w:r>
      </w:ins>
      <w:r w:rsidRPr="0031570E">
        <w:rPr>
          <w:sz w:val="22"/>
        </w:rPr>
        <w:t>.</w:t>
      </w:r>
    </w:p>
    <w:p w14:paraId="70BC9D8A" w14:textId="659938D5" w:rsidR="0031570E" w:rsidRDefault="00D246DD" w:rsidP="0031570E">
      <w:pPr>
        <w:pStyle w:val="ListParagraph"/>
        <w:ind w:left="0" w:firstLine="360"/>
        <w:rPr>
          <w:sz w:val="22"/>
          <w:szCs w:val="22"/>
        </w:rPr>
      </w:pPr>
      <w:r w:rsidRPr="0031570E">
        <w:rPr>
          <w:sz w:val="22"/>
        </w:rPr>
        <w:t xml:space="preserve">Negative </w:t>
      </w:r>
      <w:r w:rsidR="00F51597" w:rsidRPr="00F51597">
        <w:rPr>
          <w:sz w:val="22"/>
          <w:szCs w:val="22"/>
        </w:rPr>
        <w:t>MI</w:t>
      </w:r>
      <w:r w:rsidRPr="0031570E">
        <w:rPr>
          <w:sz w:val="22"/>
        </w:rPr>
        <w:t xml:space="preserve"> </w:t>
      </w:r>
      <w:del w:id="2474" w:author="Author">
        <w:r w:rsidRPr="0031570E" w:rsidDel="00A83B41">
          <w:rPr>
            <w:sz w:val="22"/>
          </w:rPr>
          <w:delText xml:space="preserve">had </w:delText>
        </w:r>
      </w:del>
      <w:ins w:id="2475" w:author="Author">
        <w:r w:rsidR="00A83B41">
          <w:rPr>
            <w:sz w:val="22"/>
          </w:rPr>
          <w:t>did</w:t>
        </w:r>
        <w:r w:rsidR="00A83B41" w:rsidRPr="0031570E">
          <w:rPr>
            <w:sz w:val="22"/>
          </w:rPr>
          <w:t xml:space="preserve"> </w:t>
        </w:r>
      </w:ins>
      <w:r w:rsidRPr="0031570E">
        <w:rPr>
          <w:sz w:val="22"/>
        </w:rPr>
        <w:t>no</w:t>
      </w:r>
      <w:ins w:id="2476" w:author="Author">
        <w:r w:rsidR="00A83B41">
          <w:rPr>
            <w:sz w:val="22"/>
          </w:rPr>
          <w:t>t</w:t>
        </w:r>
      </w:ins>
      <w:r w:rsidRPr="0031570E">
        <w:rPr>
          <w:sz w:val="22"/>
        </w:rPr>
        <w:t xml:space="preserve"> differ</w:t>
      </w:r>
      <w:del w:id="2477" w:author="Author">
        <w:r w:rsidRPr="0031570E" w:rsidDel="00A83B41">
          <w:rPr>
            <w:sz w:val="22"/>
          </w:rPr>
          <w:delText>ence</w:delText>
        </w:r>
      </w:del>
      <w:r w:rsidRPr="0031570E">
        <w:rPr>
          <w:sz w:val="22"/>
        </w:rPr>
        <w:t xml:space="preserve"> from two of </w:t>
      </w:r>
      <w:ins w:id="2478" w:author="Author">
        <w:r w:rsidR="00A83B41">
          <w:rPr>
            <w:sz w:val="22"/>
          </w:rPr>
          <w:t xml:space="preserve">the </w:t>
        </w:r>
      </w:ins>
      <w:r w:rsidRPr="0031570E">
        <w:rPr>
          <w:sz w:val="22"/>
        </w:rPr>
        <w:t xml:space="preserve">three neutral conditions. Although it could be considered as </w:t>
      </w:r>
      <w:del w:id="2479" w:author="Author">
        <w:r w:rsidRPr="0031570E" w:rsidDel="0083597B">
          <w:rPr>
            <w:sz w:val="22"/>
          </w:rPr>
          <w:delText xml:space="preserve">the </w:delText>
        </w:r>
      </w:del>
      <w:ins w:id="2480" w:author="Author">
        <w:r w:rsidR="0083597B">
          <w:rPr>
            <w:sz w:val="22"/>
          </w:rPr>
          <w:t>a</w:t>
        </w:r>
        <w:r w:rsidR="0083597B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failure of neutral and self-neutral MIP, negative </w:t>
      </w:r>
      <w:r w:rsidR="00F51597" w:rsidRPr="00F51597">
        <w:rPr>
          <w:sz w:val="22"/>
          <w:szCs w:val="22"/>
        </w:rPr>
        <w:t>MI</w:t>
      </w:r>
      <w:r w:rsidRPr="0031570E">
        <w:rPr>
          <w:sz w:val="22"/>
        </w:rPr>
        <w:t xml:space="preserve"> might be weak</w:t>
      </w:r>
      <w:ins w:id="2481" w:author="Author">
        <w:r w:rsidR="00A83B41">
          <w:rPr>
            <w:sz w:val="22"/>
          </w:rPr>
          <w:t xml:space="preserve">er than </w:t>
        </w:r>
      </w:ins>
      <w:del w:id="2482" w:author="Author">
        <w:r w:rsidRPr="0031570E" w:rsidDel="00A83B41">
          <w:rPr>
            <w:sz w:val="22"/>
          </w:rPr>
          <w:delText xml:space="preserve"> compared to </w:delText>
        </w:r>
      </w:del>
      <w:r w:rsidRPr="0031570E">
        <w:rPr>
          <w:sz w:val="22"/>
        </w:rPr>
        <w:t xml:space="preserve">positive </w:t>
      </w:r>
      <w:r w:rsidR="00F51597" w:rsidRPr="00F51597">
        <w:rPr>
          <w:sz w:val="22"/>
          <w:szCs w:val="22"/>
        </w:rPr>
        <w:t>MI</w:t>
      </w:r>
      <w:r w:rsidRPr="0031570E">
        <w:rPr>
          <w:sz w:val="22"/>
        </w:rPr>
        <w:t>. As seen in Table</w:t>
      </w:r>
      <w:ins w:id="2483" w:author="Author">
        <w:r w:rsidR="00A83B41">
          <w:rPr>
            <w:sz w:val="22"/>
          </w:rPr>
          <w:t xml:space="preserve"> </w:t>
        </w:r>
      </w:ins>
      <w:r w:rsidR="0031570E">
        <w:rPr>
          <w:sz w:val="22"/>
        </w:rPr>
        <w:t>[figure,]</w:t>
      </w:r>
      <w:r w:rsidRPr="0031570E">
        <w:rPr>
          <w:sz w:val="22"/>
        </w:rPr>
        <w:t xml:space="preserve">, the variance </w:t>
      </w:r>
      <w:del w:id="2484" w:author="Author">
        <w:r w:rsidRPr="0031570E" w:rsidDel="0083597B">
          <w:rPr>
            <w:sz w:val="22"/>
          </w:rPr>
          <w:delText xml:space="preserve">of </w:delText>
        </w:r>
      </w:del>
      <w:ins w:id="2485" w:author="Author">
        <w:r w:rsidR="0083597B">
          <w:rPr>
            <w:sz w:val="22"/>
          </w:rPr>
          <w:t>in</w:t>
        </w:r>
        <w:r w:rsidR="0083597B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ratings of </w:t>
      </w:r>
      <w:r w:rsidR="00F51597" w:rsidRPr="00F51597">
        <w:rPr>
          <w:sz w:val="22"/>
          <w:szCs w:val="22"/>
        </w:rPr>
        <w:t>original-</w:t>
      </w:r>
      <w:r w:rsidRPr="0031570E">
        <w:rPr>
          <w:sz w:val="22"/>
        </w:rPr>
        <w:t xml:space="preserve">negative MIP at post-MIP was larger than </w:t>
      </w:r>
      <w:ins w:id="2486" w:author="Author">
        <w:r w:rsidR="0083597B">
          <w:rPr>
            <w:sz w:val="22"/>
          </w:rPr>
          <w:t xml:space="preserve">with </w:t>
        </w:r>
      </w:ins>
      <w:r w:rsidRPr="0031570E">
        <w:rPr>
          <w:sz w:val="22"/>
        </w:rPr>
        <w:t xml:space="preserve">the other MIPs </w:t>
      </w:r>
      <w:proofErr w:type="gramStart"/>
      <w:r w:rsidRPr="0031570E">
        <w:rPr>
          <w:sz w:val="22"/>
        </w:rPr>
        <w:t>(</w:t>
      </w:r>
      <w:ins w:id="2487" w:author="Author">
        <w:r w:rsidR="002D34F4">
          <w:rPr>
            <w:sz w:val="22"/>
          </w:rPr>
          <w:t xml:space="preserve"> </w:t>
        </w:r>
      </w:ins>
      <w:r w:rsidRPr="0031570E">
        <w:rPr>
          <w:sz w:val="22"/>
        </w:rPr>
        <w:t>)</w:t>
      </w:r>
      <w:proofErr w:type="gramEnd"/>
      <w:r w:rsidRPr="0031570E">
        <w:rPr>
          <w:sz w:val="22"/>
        </w:rPr>
        <w:t xml:space="preserve">. In this study, the participants observed negative texts as </w:t>
      </w:r>
      <w:del w:id="2488" w:author="Author">
        <w:r w:rsidRPr="0031570E" w:rsidDel="0083597B">
          <w:rPr>
            <w:sz w:val="22"/>
          </w:rPr>
          <w:delText xml:space="preserve">a </w:delText>
        </w:r>
      </w:del>
      <w:r w:rsidRPr="0031570E">
        <w:rPr>
          <w:sz w:val="22"/>
        </w:rPr>
        <w:t xml:space="preserve">part of </w:t>
      </w:r>
      <w:ins w:id="2489" w:author="Author">
        <w:r w:rsidR="0083597B">
          <w:rPr>
            <w:sz w:val="22"/>
          </w:rPr>
          <w:t xml:space="preserve">the </w:t>
        </w:r>
      </w:ins>
      <w:r w:rsidRPr="0031570E">
        <w:rPr>
          <w:sz w:val="22"/>
        </w:rPr>
        <w:t xml:space="preserve">stimuli in negative </w:t>
      </w:r>
      <w:r w:rsidR="00F51597" w:rsidRPr="00F51597">
        <w:rPr>
          <w:sz w:val="22"/>
          <w:szCs w:val="22"/>
        </w:rPr>
        <w:t>MI</w:t>
      </w:r>
      <w:r w:rsidRPr="0031570E">
        <w:rPr>
          <w:sz w:val="22"/>
        </w:rPr>
        <w:t xml:space="preserve">. However, </w:t>
      </w:r>
      <w:r w:rsidR="0031570E" w:rsidRPr="0031570E">
        <w:rPr>
          <w:sz w:val="22"/>
        </w:rPr>
        <w:t>that negative information</w:t>
      </w:r>
      <w:r w:rsidRPr="0031570E">
        <w:rPr>
          <w:sz w:val="22"/>
        </w:rPr>
        <w:t xml:space="preserve"> might not be valued by the participants. </w:t>
      </w:r>
      <w:del w:id="2490" w:author="Author">
        <w:r w:rsidRPr="0031570E" w:rsidDel="002D34F4">
          <w:rPr>
            <w:sz w:val="22"/>
          </w:rPr>
          <w:delText xml:space="preserve">The </w:delText>
        </w:r>
      </w:del>
      <w:ins w:id="2491" w:author="Author">
        <w:r w:rsidR="002D34F4">
          <w:rPr>
            <w:sz w:val="22"/>
          </w:rPr>
          <w:t>A</w:t>
        </w:r>
        <w:r w:rsidR="002D34F4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study of MIP </w:t>
      </w:r>
      <w:del w:id="2492" w:author="Author">
        <w:r w:rsidRPr="0031570E" w:rsidDel="00EE54DD">
          <w:rPr>
            <w:sz w:val="22"/>
          </w:rPr>
          <w:delText xml:space="preserve">which </w:delText>
        </w:r>
      </w:del>
      <w:r w:rsidRPr="0031570E">
        <w:rPr>
          <w:sz w:val="22"/>
        </w:rPr>
        <w:t>used emotional pictures as MIP and measured brain activit</w:t>
      </w:r>
      <w:ins w:id="2493" w:author="Author">
        <w:r w:rsidR="00A83B41">
          <w:rPr>
            <w:sz w:val="22"/>
          </w:rPr>
          <w:t>y</w:t>
        </w:r>
      </w:ins>
      <w:del w:id="2494" w:author="Author">
        <w:r w:rsidRPr="0031570E" w:rsidDel="00A83B41">
          <w:rPr>
            <w:sz w:val="22"/>
          </w:rPr>
          <w:delText>ies</w:delText>
        </w:r>
      </w:del>
      <w:r w:rsidRPr="0031570E">
        <w:rPr>
          <w:sz w:val="22"/>
        </w:rPr>
        <w:t xml:space="preserve"> </w:t>
      </w:r>
      <w:del w:id="2495" w:author="Author">
        <w:r w:rsidRPr="0031570E" w:rsidDel="009F7177">
          <w:rPr>
            <w:sz w:val="22"/>
          </w:rPr>
          <w:delText xml:space="preserve">with </w:delText>
        </w:r>
      </w:del>
      <w:ins w:id="2496" w:author="Author">
        <w:r w:rsidR="009F7177">
          <w:rPr>
            <w:sz w:val="22"/>
          </w:rPr>
          <w:t>using</w:t>
        </w:r>
        <w:r w:rsidR="009F7177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functional Magnetic Resonance Imaging (fMRI). In this study, it was found that </w:t>
      </w:r>
      <w:del w:id="2497" w:author="Author">
        <w:r w:rsidRPr="0031570E" w:rsidDel="00D17F16">
          <w:rPr>
            <w:sz w:val="22"/>
          </w:rPr>
          <w:delText xml:space="preserve">the </w:delText>
        </w:r>
      </w:del>
      <w:r w:rsidRPr="0031570E">
        <w:rPr>
          <w:sz w:val="22"/>
        </w:rPr>
        <w:t xml:space="preserve">activity of </w:t>
      </w:r>
      <w:ins w:id="2498" w:author="Author">
        <w:r w:rsidR="00D17F16">
          <w:rPr>
            <w:sz w:val="22"/>
          </w:rPr>
          <w:t xml:space="preserve">the </w:t>
        </w:r>
      </w:ins>
      <w:r w:rsidRPr="0031570E">
        <w:rPr>
          <w:sz w:val="22"/>
        </w:rPr>
        <w:t xml:space="preserve">visual cortex </w:t>
      </w:r>
      <w:ins w:id="2499" w:author="Author">
        <w:r w:rsidR="009F7177">
          <w:rPr>
            <w:sz w:val="22"/>
          </w:rPr>
          <w:t>wa</w:t>
        </w:r>
      </w:ins>
      <w:del w:id="2500" w:author="Author">
        <w:r w:rsidRPr="0031570E" w:rsidDel="009F7177">
          <w:rPr>
            <w:sz w:val="22"/>
          </w:rPr>
          <w:delText>i</w:delText>
        </w:r>
      </w:del>
      <w:r w:rsidRPr="0031570E">
        <w:rPr>
          <w:sz w:val="22"/>
        </w:rPr>
        <w:t xml:space="preserve">s lower in negative MIP than </w:t>
      </w:r>
      <w:ins w:id="2501" w:author="Author">
        <w:r w:rsidR="00D17F16">
          <w:rPr>
            <w:sz w:val="22"/>
          </w:rPr>
          <w:t xml:space="preserve">in </w:t>
        </w:r>
      </w:ins>
      <w:r w:rsidRPr="0031570E">
        <w:rPr>
          <w:sz w:val="22"/>
        </w:rPr>
        <w:t xml:space="preserve">positive MIP. This result was interpreted as the suppression of expected negative input. In </w:t>
      </w:r>
      <w:ins w:id="2502" w:author="Author">
        <w:r w:rsidR="00D17F16">
          <w:rPr>
            <w:sz w:val="22"/>
          </w:rPr>
          <w:t>an</w:t>
        </w:r>
      </w:ins>
      <w:r w:rsidRPr="0031570E">
        <w:rPr>
          <w:sz w:val="22"/>
        </w:rPr>
        <w:t xml:space="preserve">other study, </w:t>
      </w:r>
      <w:del w:id="2503" w:author="Author">
        <w:r w:rsidRPr="0031570E" w:rsidDel="009F7177">
          <w:rPr>
            <w:sz w:val="22"/>
          </w:rPr>
          <w:delText xml:space="preserve">the </w:delText>
        </w:r>
      </w:del>
      <w:ins w:id="2504" w:author="Author">
        <w:r w:rsidR="009F7177">
          <w:rPr>
            <w:sz w:val="22"/>
          </w:rPr>
          <w:t>a</w:t>
        </w:r>
        <w:r w:rsidR="009F7177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group who received </w:t>
      </w:r>
      <w:del w:id="2505" w:author="Author">
        <w:r w:rsidRPr="0031570E" w:rsidDel="002D34F4">
          <w:rPr>
            <w:sz w:val="22"/>
          </w:rPr>
          <w:delText xml:space="preserve">worse </w:delText>
        </w:r>
      </w:del>
      <w:r w:rsidRPr="0031570E">
        <w:rPr>
          <w:sz w:val="22"/>
        </w:rPr>
        <w:t xml:space="preserve">feedback </w:t>
      </w:r>
      <w:ins w:id="2506" w:author="Author">
        <w:r w:rsidR="002D34F4" w:rsidRPr="0031570E">
          <w:rPr>
            <w:sz w:val="22"/>
          </w:rPr>
          <w:t xml:space="preserve">worse </w:t>
        </w:r>
      </w:ins>
      <w:r w:rsidRPr="0031570E">
        <w:rPr>
          <w:sz w:val="22"/>
        </w:rPr>
        <w:t xml:space="preserve">than </w:t>
      </w:r>
      <w:ins w:id="2507" w:author="Author">
        <w:r w:rsidR="001A76DE">
          <w:rPr>
            <w:sz w:val="22"/>
          </w:rPr>
          <w:t xml:space="preserve">their </w:t>
        </w:r>
      </w:ins>
      <w:r w:rsidRPr="0031570E">
        <w:rPr>
          <w:sz w:val="22"/>
        </w:rPr>
        <w:t xml:space="preserve">actual </w:t>
      </w:r>
      <w:ins w:id="2508" w:author="Author">
        <w:r w:rsidR="001A76DE">
          <w:rPr>
            <w:sz w:val="22"/>
          </w:rPr>
          <w:t xml:space="preserve">performance </w:t>
        </w:r>
      </w:ins>
      <w:r w:rsidRPr="0031570E">
        <w:rPr>
          <w:sz w:val="22"/>
        </w:rPr>
        <w:t xml:space="preserve">during learning tasks </w:t>
      </w:r>
      <w:del w:id="2509" w:author="Author">
        <w:r w:rsidRPr="0031570E" w:rsidDel="001A76DE">
          <w:rPr>
            <w:sz w:val="22"/>
          </w:rPr>
          <w:delText xml:space="preserve">revealed </w:delText>
        </w:r>
      </w:del>
      <w:ins w:id="2510" w:author="Author">
        <w:r w:rsidR="001A76DE">
          <w:rPr>
            <w:sz w:val="22"/>
          </w:rPr>
          <w:t>exhibited</w:t>
        </w:r>
        <w:r w:rsidR="001A76DE" w:rsidRPr="0031570E">
          <w:rPr>
            <w:sz w:val="22"/>
          </w:rPr>
          <w:t xml:space="preserve"> </w:t>
        </w:r>
      </w:ins>
      <w:del w:id="2511" w:author="Author">
        <w:r w:rsidRPr="0031570E" w:rsidDel="00D17F16">
          <w:rPr>
            <w:sz w:val="22"/>
          </w:rPr>
          <w:delText xml:space="preserve">the </w:delText>
        </w:r>
      </w:del>
      <w:ins w:id="2512" w:author="Author">
        <w:r w:rsidR="00D17F16">
          <w:rPr>
            <w:sz w:val="22"/>
          </w:rPr>
          <w:t>a</w:t>
        </w:r>
        <w:r w:rsidR="00D17F16" w:rsidRPr="0031570E">
          <w:rPr>
            <w:sz w:val="22"/>
          </w:rPr>
          <w:t xml:space="preserve"> </w:t>
        </w:r>
      </w:ins>
      <w:r w:rsidRPr="0031570E">
        <w:rPr>
          <w:sz w:val="22"/>
        </w:rPr>
        <w:t>learning curve which suggest</w:t>
      </w:r>
      <w:ins w:id="2513" w:author="Author">
        <w:r w:rsidR="00D17F16">
          <w:rPr>
            <w:sz w:val="22"/>
          </w:rPr>
          <w:t>s</w:t>
        </w:r>
      </w:ins>
      <w:r w:rsidRPr="0031570E">
        <w:rPr>
          <w:sz w:val="22"/>
        </w:rPr>
        <w:t xml:space="preserve"> that they ignored the feedback. </w:t>
      </w:r>
      <w:del w:id="2514" w:author="Author">
        <w:r w:rsidRPr="0031570E" w:rsidDel="00D17F16">
          <w:rPr>
            <w:sz w:val="22"/>
          </w:rPr>
          <w:delText>On the other hand</w:delText>
        </w:r>
      </w:del>
      <w:ins w:id="2515" w:author="Author">
        <w:r w:rsidR="00D17F16">
          <w:rPr>
            <w:sz w:val="22"/>
          </w:rPr>
          <w:t>By contrast</w:t>
        </w:r>
      </w:ins>
      <w:r w:rsidRPr="0031570E">
        <w:rPr>
          <w:sz w:val="22"/>
        </w:rPr>
        <w:t>, th</w:t>
      </w:r>
      <w:ins w:id="2516" w:author="Author">
        <w:r w:rsidR="00D17F16">
          <w:rPr>
            <w:sz w:val="22"/>
          </w:rPr>
          <w:t>ose</w:t>
        </w:r>
      </w:ins>
      <w:del w:id="2517" w:author="Author">
        <w:r w:rsidRPr="0031570E" w:rsidDel="00D17F16">
          <w:rPr>
            <w:sz w:val="22"/>
          </w:rPr>
          <w:delText>e</w:delText>
        </w:r>
      </w:del>
      <w:r w:rsidRPr="0031570E">
        <w:rPr>
          <w:sz w:val="22"/>
        </w:rPr>
        <w:t xml:space="preserve"> who received positive feedback overestimated</w:t>
      </w:r>
      <w:r w:rsidR="00F51597" w:rsidRPr="00F51597">
        <w:rPr>
          <w:sz w:val="22"/>
          <w:szCs w:val="22"/>
        </w:rPr>
        <w:t xml:space="preserve"> it</w:t>
      </w:r>
      <w:ins w:id="2518" w:author="Author">
        <w:r w:rsidR="00D17F16">
          <w:rPr>
            <w:sz w:val="22"/>
            <w:szCs w:val="22"/>
          </w:rPr>
          <w:t xml:space="preserve"> </w:t>
        </w:r>
      </w:ins>
      <w:del w:id="2519" w:author="Author">
        <w:r w:rsidR="00F51597" w:rsidRPr="00F51597" w:rsidDel="00D17F16">
          <w:rPr>
            <w:sz w:val="22"/>
            <w:szCs w:val="22"/>
          </w:rPr>
          <w:delText>~</w:delText>
        </w:r>
      </w:del>
      <w:r w:rsidR="0031570E">
        <w:rPr>
          <w:sz w:val="22"/>
          <w:szCs w:val="22"/>
        </w:rPr>
        <w:t>[citation</w:t>
      </w:r>
      <w:proofErr w:type="gramStart"/>
      <w:r w:rsidR="0031570E">
        <w:rPr>
          <w:sz w:val="22"/>
          <w:szCs w:val="22"/>
        </w:rPr>
        <w:t xml:space="preserve">, </w:t>
      </w:r>
      <w:r w:rsidR="0031570E">
        <w:rPr>
          <w:sz w:val="22"/>
        </w:rPr>
        <w:t>]</w:t>
      </w:r>
      <w:proofErr w:type="gramEnd"/>
      <w:r w:rsidRPr="0031570E">
        <w:rPr>
          <w:sz w:val="22"/>
        </w:rPr>
        <w:t>. This imbalance might affect the result</w:t>
      </w:r>
      <w:ins w:id="2520" w:author="Author">
        <w:r w:rsidR="00D17F16">
          <w:rPr>
            <w:sz w:val="22"/>
          </w:rPr>
          <w:t>s</w:t>
        </w:r>
      </w:ins>
      <w:r w:rsidRPr="0031570E">
        <w:rPr>
          <w:sz w:val="22"/>
        </w:rPr>
        <w:t xml:space="preserve"> of </w:t>
      </w:r>
      <w:r w:rsidR="00F51597" w:rsidRPr="00F51597">
        <w:rPr>
          <w:sz w:val="22"/>
          <w:szCs w:val="22"/>
        </w:rPr>
        <w:t>our</w:t>
      </w:r>
      <w:r w:rsidRPr="0031570E">
        <w:rPr>
          <w:sz w:val="22"/>
        </w:rPr>
        <w:t xml:space="preserve"> study</w:t>
      </w:r>
      <w:ins w:id="2521" w:author="Author">
        <w:r w:rsidR="00DB346D">
          <w:rPr>
            <w:sz w:val="22"/>
          </w:rPr>
          <w:t>,</w:t>
        </w:r>
      </w:ins>
      <w:r w:rsidRPr="0031570E">
        <w:rPr>
          <w:sz w:val="22"/>
        </w:rPr>
        <w:t xml:space="preserve"> and </w:t>
      </w:r>
      <w:r w:rsidR="00F51597" w:rsidRPr="00F51597">
        <w:rPr>
          <w:sz w:val="22"/>
          <w:szCs w:val="22"/>
        </w:rPr>
        <w:t xml:space="preserve">it might </w:t>
      </w:r>
      <w:del w:id="2522" w:author="Author">
        <w:r w:rsidR="0031570E" w:rsidDel="00DB346D">
          <w:rPr>
            <w:sz w:val="22"/>
            <w:szCs w:val="22"/>
          </w:rPr>
          <w:delText xml:space="preserve">be </w:delText>
        </w:r>
      </w:del>
      <w:r w:rsidR="00F51597" w:rsidRPr="00F51597">
        <w:rPr>
          <w:sz w:val="22"/>
          <w:szCs w:val="22"/>
        </w:rPr>
        <w:t>relate</w:t>
      </w:r>
      <w:del w:id="2523" w:author="Author">
        <w:r w:rsidR="00F51597" w:rsidRPr="00F51597" w:rsidDel="00DB346D">
          <w:rPr>
            <w:sz w:val="22"/>
            <w:szCs w:val="22"/>
          </w:rPr>
          <w:delText>d</w:delText>
        </w:r>
      </w:del>
      <w:r w:rsidR="00F51597" w:rsidRPr="00F51597">
        <w:rPr>
          <w:sz w:val="22"/>
          <w:szCs w:val="22"/>
        </w:rPr>
        <w:t xml:space="preserve"> to the fact that the differences </w:t>
      </w:r>
      <w:del w:id="2524" w:author="Author">
        <w:r w:rsidR="00F51597" w:rsidRPr="00F51597" w:rsidDel="00DB346D">
          <w:rPr>
            <w:sz w:val="22"/>
            <w:szCs w:val="22"/>
          </w:rPr>
          <w:delText xml:space="preserve">of </w:delText>
        </w:r>
      </w:del>
      <w:ins w:id="2525" w:author="Author">
        <w:r w:rsidR="00DB346D">
          <w:rPr>
            <w:sz w:val="22"/>
            <w:szCs w:val="22"/>
          </w:rPr>
          <w:t>in</w:t>
        </w:r>
        <w:r w:rsidR="00DB346D" w:rsidRPr="00F51597">
          <w:rPr>
            <w:sz w:val="22"/>
            <w:szCs w:val="22"/>
          </w:rPr>
          <w:t xml:space="preserve"> </w:t>
        </w:r>
        <w:r w:rsidR="002D34F4">
          <w:rPr>
            <w:sz w:val="22"/>
            <w:szCs w:val="22"/>
          </w:rPr>
          <w:t xml:space="preserve">the </w:t>
        </w:r>
      </w:ins>
      <w:r w:rsidR="00F51597" w:rsidRPr="00F51597">
        <w:rPr>
          <w:sz w:val="22"/>
          <w:szCs w:val="22"/>
        </w:rPr>
        <w:t>effect of original-negative with neutral MIs were limited.</w:t>
      </w:r>
      <w:r w:rsidRPr="006100A2">
        <w:rPr>
          <w:sz w:val="22"/>
          <w:szCs w:val="22"/>
        </w:rPr>
        <w:t xml:space="preserve"> </w:t>
      </w:r>
    </w:p>
    <w:p w14:paraId="4541E44C" w14:textId="6756C1F8" w:rsidR="0031570E" w:rsidRDefault="00D246DD" w:rsidP="0031570E">
      <w:pPr>
        <w:pStyle w:val="ListParagraph"/>
        <w:ind w:left="0" w:firstLine="360"/>
        <w:rPr>
          <w:sz w:val="22"/>
          <w:szCs w:val="22"/>
        </w:rPr>
      </w:pPr>
      <w:r w:rsidRPr="0031570E">
        <w:rPr>
          <w:sz w:val="22"/>
        </w:rPr>
        <w:t xml:space="preserve">In this study, the effect of </w:t>
      </w:r>
      <w:r w:rsidR="00F51597" w:rsidRPr="00F51597">
        <w:rPr>
          <w:sz w:val="22"/>
          <w:szCs w:val="22"/>
        </w:rPr>
        <w:t>MIP</w:t>
      </w:r>
      <w:r w:rsidRPr="0031570E">
        <w:rPr>
          <w:sz w:val="22"/>
        </w:rPr>
        <w:t xml:space="preserve"> did not </w:t>
      </w:r>
      <w:del w:id="2526" w:author="Author">
        <w:r w:rsidRPr="0031570E" w:rsidDel="005F353A">
          <w:rPr>
            <w:sz w:val="22"/>
          </w:rPr>
          <w:delText xml:space="preserve">stand </w:delText>
        </w:r>
      </w:del>
      <w:ins w:id="2527" w:author="Author">
        <w:r w:rsidR="005D03AC">
          <w:rPr>
            <w:sz w:val="22"/>
          </w:rPr>
          <w:t>last</w:t>
        </w:r>
        <w:r w:rsidR="005F353A" w:rsidRPr="0031570E">
          <w:rPr>
            <w:sz w:val="22"/>
          </w:rPr>
          <w:t xml:space="preserve"> </w:t>
        </w:r>
      </w:ins>
      <w:r w:rsidRPr="0031570E">
        <w:rPr>
          <w:sz w:val="22"/>
        </w:rPr>
        <w:t>long</w:t>
      </w:r>
      <w:del w:id="2528" w:author="Author">
        <w:r w:rsidRPr="0031570E" w:rsidDel="005F353A">
          <w:rPr>
            <w:sz w:val="22"/>
          </w:rPr>
          <w:delText xml:space="preserve"> time</w:delText>
        </w:r>
      </w:del>
      <w:r w:rsidRPr="0031570E">
        <w:rPr>
          <w:sz w:val="22"/>
        </w:rPr>
        <w:t xml:space="preserve">. To avoid </w:t>
      </w:r>
      <w:del w:id="2529" w:author="Author">
        <w:r w:rsidRPr="0031570E" w:rsidDel="005F353A">
          <w:rPr>
            <w:sz w:val="22"/>
          </w:rPr>
          <w:delText xml:space="preserve">the </w:delText>
        </w:r>
      </w:del>
      <w:r w:rsidRPr="0031570E">
        <w:rPr>
          <w:sz w:val="22"/>
        </w:rPr>
        <w:t xml:space="preserve">attenuation of the effect, </w:t>
      </w:r>
      <w:ins w:id="2530" w:author="Author">
        <w:r w:rsidR="005D03AC" w:rsidRPr="0031570E">
          <w:rPr>
            <w:sz w:val="22"/>
          </w:rPr>
          <w:t>several studies</w:t>
        </w:r>
        <w:r w:rsidR="002D34F4">
          <w:rPr>
            <w:sz w:val="22"/>
          </w:rPr>
          <w:t xml:space="preserve"> </w:t>
        </w:r>
        <w:r w:rsidR="002D34F4">
          <w:rPr>
            <w:sz w:val="22"/>
            <w:szCs w:val="22"/>
          </w:rPr>
          <w:t>[</w:t>
        </w:r>
        <w:proofErr w:type="gramStart"/>
        <w:r w:rsidR="005D03AC" w:rsidRPr="0031570E">
          <w:rPr>
            <w:sz w:val="22"/>
          </w:rPr>
          <w:t>ref{</w:t>
        </w:r>
        <w:proofErr w:type="gramEnd"/>
        <w:r w:rsidR="005D03AC">
          <w:rPr>
            <w:sz w:val="22"/>
          </w:rPr>
          <w:t>] have</w:t>
        </w:r>
        <w:r w:rsidR="005D03AC" w:rsidRPr="0031570E">
          <w:rPr>
            <w:sz w:val="22"/>
          </w:rPr>
          <w:t xml:space="preserve"> recommended </w:t>
        </w:r>
      </w:ins>
      <w:r w:rsidRPr="0031570E">
        <w:rPr>
          <w:sz w:val="22"/>
        </w:rPr>
        <w:t xml:space="preserve">continuous exposure </w:t>
      </w:r>
      <w:del w:id="2531" w:author="Author">
        <w:r w:rsidRPr="0031570E" w:rsidDel="005F353A">
          <w:rPr>
            <w:sz w:val="22"/>
          </w:rPr>
          <w:delText xml:space="preserve">of </w:delText>
        </w:r>
      </w:del>
      <w:ins w:id="2532" w:author="Author">
        <w:r w:rsidR="005F353A">
          <w:rPr>
            <w:sz w:val="22"/>
          </w:rPr>
          <w:t>to</w:t>
        </w:r>
        <w:r w:rsidR="005F353A" w:rsidRPr="0031570E">
          <w:rPr>
            <w:sz w:val="22"/>
          </w:rPr>
          <w:t xml:space="preserve"> </w:t>
        </w:r>
      </w:ins>
      <w:r w:rsidR="00F51597" w:rsidRPr="00F51597">
        <w:rPr>
          <w:sz w:val="22"/>
          <w:szCs w:val="22"/>
        </w:rPr>
        <w:t>MI</w:t>
      </w:r>
      <w:r w:rsidRPr="0031570E">
        <w:rPr>
          <w:sz w:val="22"/>
        </w:rPr>
        <w:t xml:space="preserve"> stimul</w:t>
      </w:r>
      <w:ins w:id="2533" w:author="Author">
        <w:r w:rsidR="005F353A">
          <w:rPr>
            <w:sz w:val="22"/>
          </w:rPr>
          <w:t>i</w:t>
        </w:r>
        <w:r w:rsidR="00AF0852">
          <w:rPr>
            <w:sz w:val="22"/>
          </w:rPr>
          <w:t>,</w:t>
        </w:r>
      </w:ins>
      <w:del w:id="2534" w:author="Author">
        <w:r w:rsidRPr="0031570E" w:rsidDel="005F353A">
          <w:rPr>
            <w:sz w:val="22"/>
          </w:rPr>
          <w:delText>us</w:delText>
        </w:r>
      </w:del>
      <w:r w:rsidRPr="0031570E">
        <w:rPr>
          <w:sz w:val="22"/>
        </w:rPr>
        <w:t xml:space="preserve"> such as music </w:t>
      </w:r>
      <w:del w:id="2535" w:author="Author">
        <w:r w:rsidRPr="0031570E" w:rsidDel="005F353A">
          <w:rPr>
            <w:sz w:val="22"/>
          </w:rPr>
          <w:delText xml:space="preserve">at the timing </w:delText>
        </w:r>
      </w:del>
      <w:r w:rsidRPr="0031570E">
        <w:rPr>
          <w:sz w:val="22"/>
        </w:rPr>
        <w:t xml:space="preserve">between experimental </w:t>
      </w:r>
      <w:r w:rsidRPr="0031570E">
        <w:rPr>
          <w:sz w:val="22"/>
        </w:rPr>
        <w:lastRenderedPageBreak/>
        <w:t>session</w:t>
      </w:r>
      <w:ins w:id="2536" w:author="Author">
        <w:r w:rsidR="005F353A">
          <w:rPr>
            <w:sz w:val="22"/>
          </w:rPr>
          <w:t>s</w:t>
        </w:r>
      </w:ins>
      <w:del w:id="2537" w:author="Author">
        <w:r w:rsidRPr="0031570E" w:rsidDel="00AF0852">
          <w:rPr>
            <w:sz w:val="22"/>
          </w:rPr>
          <w:delText xml:space="preserve"> </w:delText>
        </w:r>
        <w:r w:rsidRPr="0031570E" w:rsidDel="005F353A">
          <w:rPr>
            <w:sz w:val="22"/>
          </w:rPr>
          <w:delText xml:space="preserve">was </w:delText>
        </w:r>
        <w:r w:rsidRPr="0031570E" w:rsidDel="005D03AC">
          <w:rPr>
            <w:sz w:val="22"/>
          </w:rPr>
          <w:delText>recommended in several studies</w:delText>
        </w:r>
        <w:r w:rsidR="00F51597" w:rsidRPr="00F51597" w:rsidDel="005D03AC">
          <w:rPr>
            <w:sz w:val="22"/>
            <w:szCs w:val="22"/>
          </w:rPr>
          <w:delText>\</w:delText>
        </w:r>
        <w:r w:rsidRPr="0031570E" w:rsidDel="005D03AC">
          <w:rPr>
            <w:sz w:val="22"/>
          </w:rPr>
          <w:delText>ref{</w:delText>
        </w:r>
        <w:r w:rsidR="0031570E" w:rsidDel="005D03AC">
          <w:rPr>
            <w:sz w:val="22"/>
          </w:rPr>
          <w:delText>]</w:delText>
        </w:r>
      </w:del>
      <w:r w:rsidRPr="0031570E">
        <w:rPr>
          <w:sz w:val="22"/>
        </w:rPr>
        <w:t>. However, it was unclear what method of exposure</w:t>
      </w:r>
      <w:ins w:id="2538" w:author="Author">
        <w:r w:rsidR="005F353A">
          <w:rPr>
            <w:sz w:val="22"/>
          </w:rPr>
          <w:t xml:space="preserve"> (</w:t>
        </w:r>
      </w:ins>
      <w:del w:id="2539" w:author="Author">
        <w:r w:rsidRPr="0031570E" w:rsidDel="005F353A">
          <w:rPr>
            <w:sz w:val="22"/>
          </w:rPr>
          <w:delText xml:space="preserve">, </w:delText>
        </w:r>
      </w:del>
      <w:r w:rsidRPr="0031570E">
        <w:rPr>
          <w:sz w:val="22"/>
        </w:rPr>
        <w:t>for example</w:t>
      </w:r>
      <w:ins w:id="2540" w:author="Author">
        <w:r w:rsidR="005F353A">
          <w:rPr>
            <w:sz w:val="22"/>
          </w:rPr>
          <w:t>,</w:t>
        </w:r>
      </w:ins>
      <w:r w:rsidRPr="0031570E">
        <w:rPr>
          <w:sz w:val="22"/>
        </w:rPr>
        <w:t xml:space="preserve"> timing</w:t>
      </w:r>
      <w:ins w:id="2541" w:author="Author">
        <w:r w:rsidR="005F353A">
          <w:rPr>
            <w:sz w:val="22"/>
          </w:rPr>
          <w:t>)</w:t>
        </w:r>
      </w:ins>
      <w:del w:id="2542" w:author="Author">
        <w:r w:rsidRPr="0031570E" w:rsidDel="005F353A">
          <w:rPr>
            <w:sz w:val="22"/>
          </w:rPr>
          <w:delText>,</w:delText>
        </w:r>
      </w:del>
      <w:r w:rsidRPr="0031570E">
        <w:rPr>
          <w:sz w:val="22"/>
        </w:rPr>
        <w:t xml:space="preserve"> </w:t>
      </w:r>
      <w:del w:id="2543" w:author="Author">
        <w:r w:rsidRPr="0031570E" w:rsidDel="005F353A">
          <w:rPr>
            <w:sz w:val="22"/>
          </w:rPr>
          <w:delText xml:space="preserve">were </w:delText>
        </w:r>
      </w:del>
      <w:ins w:id="2544" w:author="Author">
        <w:r w:rsidR="005F353A">
          <w:rPr>
            <w:sz w:val="22"/>
          </w:rPr>
          <w:t>was</w:t>
        </w:r>
        <w:r w:rsidR="005F353A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the best and how </w:t>
      </w:r>
      <w:ins w:id="2545" w:author="Author">
        <w:r w:rsidR="00617816" w:rsidRPr="0031570E">
          <w:rPr>
            <w:sz w:val="22"/>
          </w:rPr>
          <w:t xml:space="preserve">long </w:t>
        </w:r>
      </w:ins>
      <w:del w:id="2546" w:author="Author">
        <w:r w:rsidRPr="0031570E" w:rsidDel="00617816">
          <w:rPr>
            <w:sz w:val="22"/>
          </w:rPr>
          <w:delText xml:space="preserve">the duration of </w:delText>
        </w:r>
      </w:del>
      <w:r w:rsidRPr="0031570E">
        <w:rPr>
          <w:sz w:val="22"/>
        </w:rPr>
        <w:t>the effect</w:t>
      </w:r>
      <w:ins w:id="2547" w:author="Author">
        <w:r w:rsidR="00617816">
          <w:rPr>
            <w:sz w:val="22"/>
          </w:rPr>
          <w:t xml:space="preserve"> lasts</w:t>
        </w:r>
      </w:ins>
      <w:del w:id="2548" w:author="Author">
        <w:r w:rsidRPr="0031570E" w:rsidDel="00617816">
          <w:rPr>
            <w:sz w:val="22"/>
          </w:rPr>
          <w:delText xml:space="preserve"> longs</w:delText>
        </w:r>
      </w:del>
      <w:r w:rsidRPr="0031570E">
        <w:rPr>
          <w:sz w:val="22"/>
        </w:rPr>
        <w:t xml:space="preserve">. In addition, </w:t>
      </w:r>
      <w:ins w:id="2549" w:author="Author">
        <w:r w:rsidR="00617816">
          <w:rPr>
            <w:sz w:val="22"/>
          </w:rPr>
          <w:t xml:space="preserve">as </w:t>
        </w:r>
      </w:ins>
      <w:r w:rsidRPr="0031570E">
        <w:rPr>
          <w:sz w:val="22"/>
        </w:rPr>
        <w:t xml:space="preserve">seen in </w:t>
      </w:r>
      <w:ins w:id="2550" w:author="Author">
        <w:r w:rsidR="008845DD">
          <w:rPr>
            <w:sz w:val="22"/>
            <w:szCs w:val="22"/>
          </w:rPr>
          <w:t>[</w:t>
        </w:r>
      </w:ins>
      <w:del w:id="2551" w:author="Author">
        <w:r w:rsidR="00F51597" w:rsidRPr="00F51597" w:rsidDel="008845DD">
          <w:rPr>
            <w:sz w:val="22"/>
            <w:szCs w:val="22"/>
          </w:rPr>
          <w:delText>\</w:delText>
        </w:r>
      </w:del>
      <w:proofErr w:type="gramStart"/>
      <w:r w:rsidR="00F51597" w:rsidRPr="00F51597">
        <w:rPr>
          <w:sz w:val="22"/>
          <w:szCs w:val="22"/>
        </w:rPr>
        <w:t>ref{</w:t>
      </w:r>
      <w:proofErr w:type="gramEnd"/>
      <w:r w:rsidR="0031570E">
        <w:rPr>
          <w:sz w:val="22"/>
          <w:szCs w:val="22"/>
        </w:rPr>
        <w:t>]</w:t>
      </w:r>
      <w:ins w:id="2552" w:author="Author">
        <w:r w:rsidR="00B16AA7">
          <w:rPr>
            <w:sz w:val="22"/>
          </w:rPr>
          <w:t>’</w:t>
        </w:r>
      </w:ins>
      <w:del w:id="2553" w:author="Author">
        <w:r w:rsidRPr="0031570E" w:rsidDel="00B16AA7">
          <w:rPr>
            <w:sz w:val="22"/>
          </w:rPr>
          <w:delText>'</w:delText>
        </w:r>
      </w:del>
      <w:r w:rsidRPr="0031570E">
        <w:rPr>
          <w:sz w:val="22"/>
        </w:rPr>
        <w:t xml:space="preserve">s study, presenting </w:t>
      </w:r>
      <w:ins w:id="2554" w:author="Author">
        <w:r w:rsidR="00617816">
          <w:rPr>
            <w:sz w:val="22"/>
          </w:rPr>
          <w:t xml:space="preserve">an </w:t>
        </w:r>
      </w:ins>
      <w:r w:rsidRPr="0031570E">
        <w:rPr>
          <w:sz w:val="22"/>
        </w:rPr>
        <w:t xml:space="preserve">emotional stimulus </w:t>
      </w:r>
      <w:del w:id="2555" w:author="Author">
        <w:r w:rsidRPr="0031570E" w:rsidDel="00617816">
          <w:rPr>
            <w:sz w:val="22"/>
          </w:rPr>
          <w:delText xml:space="preserve">on </w:delText>
        </w:r>
      </w:del>
      <w:r w:rsidRPr="0031570E">
        <w:rPr>
          <w:sz w:val="22"/>
        </w:rPr>
        <w:t xml:space="preserve">just before the behavioral task or physiological measurements might limit the processing input of the same modality as </w:t>
      </w:r>
      <w:ins w:id="2556" w:author="Author">
        <w:r w:rsidR="00B16AA7">
          <w:rPr>
            <w:sz w:val="22"/>
          </w:rPr>
          <w:t xml:space="preserve">the </w:t>
        </w:r>
      </w:ins>
      <w:r w:rsidRPr="0031570E">
        <w:rPr>
          <w:sz w:val="22"/>
        </w:rPr>
        <w:t>emotional stimulus.</w:t>
      </w:r>
      <w:r w:rsidRPr="006100A2">
        <w:rPr>
          <w:sz w:val="22"/>
          <w:szCs w:val="22"/>
        </w:rPr>
        <w:t xml:space="preserve"> </w:t>
      </w:r>
    </w:p>
    <w:p w14:paraId="715E3B15" w14:textId="7B51D1BD" w:rsidR="0031570E" w:rsidRDefault="00D246DD" w:rsidP="0031570E">
      <w:pPr>
        <w:pStyle w:val="ListParagraph"/>
        <w:ind w:left="0" w:firstLine="360"/>
        <w:rPr>
          <w:sz w:val="22"/>
          <w:szCs w:val="22"/>
        </w:rPr>
      </w:pPr>
      <w:r w:rsidRPr="0031570E">
        <w:rPr>
          <w:sz w:val="22"/>
        </w:rPr>
        <w:t xml:space="preserve">This study </w:t>
      </w:r>
      <w:del w:id="2557" w:author="Author">
        <w:r w:rsidRPr="0031570E" w:rsidDel="00617816">
          <w:rPr>
            <w:sz w:val="22"/>
          </w:rPr>
          <w:delText xml:space="preserve">saw </w:delText>
        </w:r>
      </w:del>
      <w:ins w:id="2558" w:author="Author">
        <w:r w:rsidR="00617816">
          <w:rPr>
            <w:sz w:val="22"/>
          </w:rPr>
          <w:t>examined</w:t>
        </w:r>
        <w:r w:rsidR="00617816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the effect of MIP until after </w:t>
      </w:r>
      <w:ins w:id="2559" w:author="Author">
        <w:r w:rsidR="00617816">
          <w:rPr>
            <w:sz w:val="22"/>
          </w:rPr>
          <w:t xml:space="preserve">the </w:t>
        </w:r>
      </w:ins>
      <w:proofErr w:type="spellStart"/>
      <w:r w:rsidRPr="0031570E">
        <w:rPr>
          <w:sz w:val="22"/>
        </w:rPr>
        <w:t>ToL</w:t>
      </w:r>
      <w:proofErr w:type="spellEnd"/>
      <w:ins w:id="2560" w:author="Author">
        <w:r w:rsidR="00617816">
          <w:rPr>
            <w:sz w:val="22"/>
          </w:rPr>
          <w:t xml:space="preserve"> task</w:t>
        </w:r>
      </w:ins>
      <w:r w:rsidRPr="0031570E">
        <w:rPr>
          <w:sz w:val="22"/>
        </w:rPr>
        <w:t xml:space="preserve">, and the duration </w:t>
      </w:r>
      <w:ins w:id="2561" w:author="Author">
        <w:r w:rsidR="00617816">
          <w:rPr>
            <w:sz w:val="22"/>
          </w:rPr>
          <w:t>wa</w:t>
        </w:r>
      </w:ins>
      <w:del w:id="2562" w:author="Author">
        <w:r w:rsidRPr="0031570E" w:rsidDel="00617816">
          <w:rPr>
            <w:sz w:val="22"/>
          </w:rPr>
          <w:delText>i</w:delText>
        </w:r>
      </w:del>
      <w:r w:rsidRPr="0031570E">
        <w:rPr>
          <w:sz w:val="22"/>
        </w:rPr>
        <w:t xml:space="preserve">s about 20 minutes. What relationship does the duration have </w:t>
      </w:r>
      <w:del w:id="2563" w:author="Author">
        <w:r w:rsidRPr="0031570E" w:rsidDel="00617816">
          <w:rPr>
            <w:sz w:val="22"/>
          </w:rPr>
          <w:delText xml:space="preserve">to </w:delText>
        </w:r>
      </w:del>
      <w:ins w:id="2564" w:author="Author">
        <w:r w:rsidR="00617816">
          <w:rPr>
            <w:sz w:val="22"/>
          </w:rPr>
          <w:t>with</w:t>
        </w:r>
        <w:r w:rsidR="00617816" w:rsidRPr="0031570E">
          <w:rPr>
            <w:sz w:val="22"/>
          </w:rPr>
          <w:t xml:space="preserve"> </w:t>
        </w:r>
      </w:ins>
      <w:del w:id="2565" w:author="Author">
        <w:r w:rsidRPr="0031570E" w:rsidDel="00A61ED8">
          <w:rPr>
            <w:sz w:val="22"/>
          </w:rPr>
          <w:delText xml:space="preserve">our </w:delText>
        </w:r>
      </w:del>
      <w:r w:rsidRPr="0031570E">
        <w:rPr>
          <w:sz w:val="22"/>
        </w:rPr>
        <w:t xml:space="preserve">mood? The duration is longer than the reaction to a </w:t>
      </w:r>
      <w:ins w:id="2566" w:author="Author">
        <w:r w:rsidR="00617816" w:rsidRPr="0031570E">
          <w:rPr>
            <w:sz w:val="22"/>
          </w:rPr>
          <w:t xml:space="preserve">single </w:t>
        </w:r>
      </w:ins>
      <w:r w:rsidRPr="0031570E">
        <w:rPr>
          <w:sz w:val="22"/>
        </w:rPr>
        <w:t xml:space="preserve">specific </w:t>
      </w:r>
      <w:del w:id="2567" w:author="Author">
        <w:r w:rsidRPr="0031570E" w:rsidDel="00617816">
          <w:rPr>
            <w:sz w:val="22"/>
          </w:rPr>
          <w:delText xml:space="preserve">single </w:delText>
        </w:r>
      </w:del>
      <w:r w:rsidRPr="0031570E">
        <w:rPr>
          <w:sz w:val="22"/>
        </w:rPr>
        <w:t xml:space="preserve">emotional event. However, it is shorter than mood fluctuation like mood swings, which </w:t>
      </w:r>
      <w:del w:id="2568" w:author="Author">
        <w:r w:rsidRPr="0031570E" w:rsidDel="00617816">
          <w:rPr>
            <w:sz w:val="22"/>
          </w:rPr>
          <w:delText xml:space="preserve">is </w:delText>
        </w:r>
      </w:del>
      <w:ins w:id="2569" w:author="Author">
        <w:r w:rsidR="00617816">
          <w:rPr>
            <w:sz w:val="22"/>
          </w:rPr>
          <w:t>are</w:t>
        </w:r>
        <w:r w:rsidR="00617816" w:rsidRPr="0031570E">
          <w:rPr>
            <w:sz w:val="22"/>
          </w:rPr>
          <w:t xml:space="preserve"> </w:t>
        </w:r>
      </w:ins>
      <w:r w:rsidRPr="0031570E">
        <w:rPr>
          <w:sz w:val="22"/>
        </w:rPr>
        <w:t>a symptom of mental illnesses such as bipolar disorder</w:t>
      </w:r>
      <w:ins w:id="2570" w:author="Author">
        <w:r w:rsidR="00617816">
          <w:rPr>
            <w:sz w:val="22"/>
          </w:rPr>
          <w:t>,</w:t>
        </w:r>
      </w:ins>
      <w:r w:rsidRPr="0031570E">
        <w:rPr>
          <w:sz w:val="22"/>
        </w:rPr>
        <w:t xml:space="preserve"> </w:t>
      </w:r>
      <w:del w:id="2571" w:author="Author">
        <w:r w:rsidRPr="0031570E" w:rsidDel="00682493">
          <w:rPr>
            <w:sz w:val="22"/>
          </w:rPr>
          <w:delText xml:space="preserve">and </w:delText>
        </w:r>
      </w:del>
      <w:ins w:id="2572" w:author="Author">
        <w:r w:rsidR="00682493">
          <w:rPr>
            <w:sz w:val="22"/>
          </w:rPr>
          <w:t>where</w:t>
        </w:r>
        <w:r w:rsidR="00682493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the </w:t>
      </w:r>
      <w:del w:id="2573" w:author="Author">
        <w:r w:rsidRPr="0031570E" w:rsidDel="00A61ED8">
          <w:rPr>
            <w:sz w:val="22"/>
          </w:rPr>
          <w:delText xml:space="preserve">range of </w:delText>
        </w:r>
      </w:del>
      <w:r w:rsidRPr="0031570E">
        <w:rPr>
          <w:sz w:val="22"/>
        </w:rPr>
        <w:t xml:space="preserve">swings </w:t>
      </w:r>
      <w:ins w:id="2574" w:author="Author">
        <w:r w:rsidR="00A61ED8" w:rsidRPr="0031570E">
          <w:rPr>
            <w:sz w:val="22"/>
          </w:rPr>
          <w:t xml:space="preserve">range </w:t>
        </w:r>
      </w:ins>
      <w:del w:id="2575" w:author="Author">
        <w:r w:rsidRPr="0031570E" w:rsidDel="00A61ED8">
          <w:rPr>
            <w:sz w:val="22"/>
          </w:rPr>
          <w:delText xml:space="preserve">are </w:delText>
        </w:r>
      </w:del>
      <w:r w:rsidRPr="0031570E">
        <w:rPr>
          <w:sz w:val="22"/>
        </w:rPr>
        <w:t>f</w:t>
      </w:r>
      <w:ins w:id="2576" w:author="Author">
        <w:r w:rsidR="00617816">
          <w:rPr>
            <w:sz w:val="22"/>
          </w:rPr>
          <w:t>ro</w:t>
        </w:r>
      </w:ins>
      <w:del w:id="2577" w:author="Author">
        <w:r w:rsidRPr="0031570E" w:rsidDel="00617816">
          <w:rPr>
            <w:sz w:val="22"/>
          </w:rPr>
          <w:delText>or</w:delText>
        </w:r>
      </w:del>
      <w:r w:rsidRPr="0031570E">
        <w:rPr>
          <w:sz w:val="22"/>
        </w:rPr>
        <w:t xml:space="preserve">m a few </w:t>
      </w:r>
      <w:r w:rsidR="00F51597" w:rsidRPr="00F51597">
        <w:rPr>
          <w:sz w:val="22"/>
          <w:szCs w:val="22"/>
        </w:rPr>
        <w:t>hour</w:t>
      </w:r>
      <w:r w:rsidR="00A526D1">
        <w:rPr>
          <w:sz w:val="22"/>
          <w:szCs w:val="22"/>
        </w:rPr>
        <w:t>s</w:t>
      </w:r>
      <w:r w:rsidRPr="0031570E">
        <w:rPr>
          <w:sz w:val="22"/>
        </w:rPr>
        <w:t xml:space="preserve"> to a few days. </w:t>
      </w:r>
    </w:p>
    <w:p w14:paraId="1AFADFC1" w14:textId="01A33D39" w:rsidR="0031570E" w:rsidRDefault="00D246DD" w:rsidP="0031570E">
      <w:pPr>
        <w:pStyle w:val="ListParagraph"/>
        <w:ind w:left="0" w:firstLine="360"/>
        <w:rPr>
          <w:sz w:val="22"/>
          <w:szCs w:val="22"/>
        </w:rPr>
      </w:pPr>
      <w:r w:rsidRPr="0031570E">
        <w:rPr>
          <w:sz w:val="22"/>
        </w:rPr>
        <w:t xml:space="preserve">Focusing on </w:t>
      </w:r>
      <w:del w:id="2578" w:author="Author">
        <w:r w:rsidRPr="0031570E" w:rsidDel="002B6F2B">
          <w:rPr>
            <w:sz w:val="22"/>
          </w:rPr>
          <w:delText xml:space="preserve">the </w:delText>
        </w:r>
      </w:del>
      <w:r w:rsidRPr="0031570E">
        <w:rPr>
          <w:sz w:val="22"/>
        </w:rPr>
        <w:t>natural fluctuation</w:t>
      </w:r>
      <w:ins w:id="2579" w:author="Author">
        <w:r w:rsidR="002B6F2B">
          <w:rPr>
            <w:sz w:val="22"/>
          </w:rPr>
          <w:t>s</w:t>
        </w:r>
      </w:ins>
      <w:r w:rsidRPr="0031570E">
        <w:rPr>
          <w:sz w:val="22"/>
        </w:rPr>
        <w:t xml:space="preserve"> in daily life, Maekawa and Yamagishi investigated the effect of mood on cognitive task</w:t>
      </w:r>
      <w:ins w:id="2580" w:author="Author">
        <w:r w:rsidR="002B6F2B">
          <w:rPr>
            <w:sz w:val="22"/>
          </w:rPr>
          <w:t>s</w:t>
        </w:r>
      </w:ins>
      <w:r w:rsidRPr="0031570E">
        <w:rPr>
          <w:sz w:val="22"/>
        </w:rPr>
        <w:t xml:space="preserve">. The participants performed </w:t>
      </w:r>
      <w:ins w:id="2581" w:author="Author">
        <w:r w:rsidR="002B6F2B">
          <w:rPr>
            <w:sz w:val="22"/>
          </w:rPr>
          <w:t xml:space="preserve">a </w:t>
        </w:r>
      </w:ins>
      <w:r w:rsidRPr="0031570E">
        <w:rPr>
          <w:sz w:val="22"/>
        </w:rPr>
        <w:t xml:space="preserve">visual search task and </w:t>
      </w:r>
      <w:del w:id="2582" w:author="Author">
        <w:r w:rsidRPr="0031570E" w:rsidDel="002B6F2B">
          <w:rPr>
            <w:sz w:val="22"/>
          </w:rPr>
          <w:delText xml:space="preserve">answered </w:delText>
        </w:r>
      </w:del>
      <w:ins w:id="2583" w:author="Author">
        <w:r w:rsidR="002B6F2B">
          <w:rPr>
            <w:sz w:val="22"/>
          </w:rPr>
          <w:t>described</w:t>
        </w:r>
        <w:r w:rsidR="002B6F2B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their mood </w:t>
      </w:r>
      <w:r w:rsidRPr="00DC5DC3">
        <w:rPr>
          <w:sz w:val="22"/>
          <w:highlight w:val="yellow"/>
          <w:rPrChange w:id="2584" w:author="Author">
            <w:rPr>
              <w:sz w:val="22"/>
            </w:rPr>
          </w:rPrChange>
        </w:rPr>
        <w:t>three</w:t>
      </w:r>
      <w:r w:rsidRPr="0031570E">
        <w:rPr>
          <w:sz w:val="22"/>
        </w:rPr>
        <w:t xml:space="preserve"> times </w:t>
      </w:r>
      <w:del w:id="2585" w:author="Author">
        <w:r w:rsidRPr="0031570E" w:rsidDel="0020637B">
          <w:rPr>
            <w:sz w:val="22"/>
          </w:rPr>
          <w:delText xml:space="preserve">per </w:delText>
        </w:r>
      </w:del>
      <w:ins w:id="2586" w:author="Author">
        <w:r w:rsidR="0020637B">
          <w:rPr>
            <w:sz w:val="22"/>
          </w:rPr>
          <w:t>a</w:t>
        </w:r>
        <w:r w:rsidR="0020637B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day for two weeks </w:t>
      </w:r>
      <w:del w:id="2587" w:author="Author">
        <w:r w:rsidRPr="0031570E" w:rsidDel="002B6F2B">
          <w:rPr>
            <w:sz w:val="22"/>
          </w:rPr>
          <w:delText xml:space="preserve">with </w:delText>
        </w:r>
      </w:del>
      <w:ins w:id="2588" w:author="Author">
        <w:r w:rsidR="002B6F2B">
          <w:rPr>
            <w:sz w:val="22"/>
          </w:rPr>
          <w:t>using</w:t>
        </w:r>
        <w:r w:rsidR="002B6F2B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their </w:t>
      </w:r>
      <w:del w:id="2589" w:author="Author">
        <w:r w:rsidRPr="0031570E" w:rsidDel="002B6F2B">
          <w:rPr>
            <w:sz w:val="22"/>
          </w:rPr>
          <w:delText xml:space="preserve">own </w:delText>
        </w:r>
      </w:del>
      <w:r w:rsidRPr="0031570E">
        <w:rPr>
          <w:sz w:val="22"/>
        </w:rPr>
        <w:t xml:space="preserve">smart phone. The measurement timings were </w:t>
      </w:r>
      <w:del w:id="2590" w:author="Author">
        <w:r w:rsidRPr="0031570E" w:rsidDel="002B6F2B">
          <w:rPr>
            <w:sz w:val="22"/>
          </w:rPr>
          <w:delText xml:space="preserve">chosen </w:delText>
        </w:r>
      </w:del>
      <w:ins w:id="2591" w:author="Author">
        <w:r w:rsidR="002B6F2B">
          <w:rPr>
            <w:sz w:val="22"/>
          </w:rPr>
          <w:t>decided</w:t>
        </w:r>
        <w:r w:rsidR="002B6F2B" w:rsidRPr="0031570E">
          <w:rPr>
            <w:sz w:val="22"/>
          </w:rPr>
          <w:t xml:space="preserve"> </w:t>
        </w:r>
      </w:ins>
      <w:r w:rsidRPr="0031570E">
        <w:rPr>
          <w:sz w:val="22"/>
        </w:rPr>
        <w:t>voluntarily</w:t>
      </w:r>
      <w:ins w:id="2592" w:author="Author">
        <w:r w:rsidR="002B6F2B">
          <w:rPr>
            <w:sz w:val="22"/>
          </w:rPr>
          <w:t xml:space="preserve">, </w:t>
        </w:r>
      </w:ins>
      <w:del w:id="2593" w:author="Author">
        <w:r w:rsidRPr="0031570E" w:rsidDel="002B6F2B">
          <w:rPr>
            <w:sz w:val="22"/>
          </w:rPr>
          <w:delText xml:space="preserve"> </w:delText>
        </w:r>
      </w:del>
      <w:r w:rsidRPr="00DC5DC3">
        <w:rPr>
          <w:sz w:val="22"/>
          <w:highlight w:val="yellow"/>
          <w:rPrChange w:id="2594" w:author="Author">
            <w:rPr>
              <w:sz w:val="22"/>
            </w:rPr>
          </w:rPrChange>
        </w:rPr>
        <w:t xml:space="preserve">once each </w:t>
      </w:r>
      <w:del w:id="2595" w:author="Author">
        <w:r w:rsidRPr="00DC5DC3" w:rsidDel="0020637B">
          <w:rPr>
            <w:sz w:val="22"/>
            <w:highlight w:val="yellow"/>
            <w:rPrChange w:id="2596" w:author="Author">
              <w:rPr>
                <w:sz w:val="22"/>
              </w:rPr>
            </w:rPrChange>
          </w:rPr>
          <w:delText xml:space="preserve">from </w:delText>
        </w:r>
      </w:del>
      <w:ins w:id="2597" w:author="Author">
        <w:r w:rsidR="0020637B">
          <w:rPr>
            <w:sz w:val="22"/>
            <w:highlight w:val="yellow"/>
          </w:rPr>
          <w:t>in the</w:t>
        </w:r>
        <w:r w:rsidR="0020637B" w:rsidRPr="00DC5DC3">
          <w:rPr>
            <w:sz w:val="22"/>
            <w:highlight w:val="yellow"/>
            <w:rPrChange w:id="2598" w:author="Author">
              <w:rPr>
                <w:sz w:val="22"/>
              </w:rPr>
            </w:rPrChange>
          </w:rPr>
          <w:t xml:space="preserve"> </w:t>
        </w:r>
      </w:ins>
      <w:r w:rsidRPr="00DC5DC3">
        <w:rPr>
          <w:sz w:val="22"/>
          <w:highlight w:val="yellow"/>
          <w:rPrChange w:id="2599" w:author="Author">
            <w:rPr>
              <w:sz w:val="22"/>
            </w:rPr>
          </w:rPrChange>
        </w:rPr>
        <w:t>morning</w:t>
      </w:r>
      <w:ins w:id="2600" w:author="Author">
        <w:r w:rsidR="002B6F2B" w:rsidRPr="00DC5DC3">
          <w:rPr>
            <w:sz w:val="22"/>
            <w:highlight w:val="yellow"/>
            <w:rPrChange w:id="2601" w:author="Author">
              <w:rPr>
                <w:sz w:val="22"/>
              </w:rPr>
            </w:rPrChange>
          </w:rPr>
          <w:t xml:space="preserve"> and </w:t>
        </w:r>
      </w:ins>
      <w:commentRangeStart w:id="2602"/>
      <w:del w:id="2603" w:author="Author">
        <w:r w:rsidRPr="00DC5DC3" w:rsidDel="002B6F2B">
          <w:rPr>
            <w:sz w:val="22"/>
            <w:highlight w:val="yellow"/>
            <w:rPrChange w:id="2604" w:author="Author">
              <w:rPr>
                <w:sz w:val="22"/>
              </w:rPr>
            </w:rPrChange>
          </w:rPr>
          <w:delText xml:space="preserve">, </w:delText>
        </w:r>
      </w:del>
      <w:r w:rsidRPr="00DC5DC3">
        <w:rPr>
          <w:sz w:val="22"/>
          <w:highlight w:val="yellow"/>
          <w:rPrChange w:id="2605" w:author="Author">
            <w:rPr>
              <w:sz w:val="22"/>
            </w:rPr>
          </w:rPrChange>
        </w:rPr>
        <w:t>afternoon</w:t>
      </w:r>
      <w:commentRangeEnd w:id="2602"/>
      <w:r w:rsidR="0020637B">
        <w:rPr>
          <w:rStyle w:val="CommentReference"/>
        </w:rPr>
        <w:commentReference w:id="2602"/>
      </w:r>
      <w:r w:rsidRPr="0031570E">
        <w:rPr>
          <w:sz w:val="22"/>
        </w:rPr>
        <w:t>. For mood measuring</w:t>
      </w:r>
      <w:ins w:id="2606" w:author="Author">
        <w:r w:rsidR="00C5487F">
          <w:rPr>
            <w:sz w:val="22"/>
          </w:rPr>
          <w:t>,</w:t>
        </w:r>
      </w:ins>
      <w:r w:rsidRPr="0031570E">
        <w:rPr>
          <w:sz w:val="22"/>
        </w:rPr>
        <w:t xml:space="preserve"> mainly </w:t>
      </w:r>
      <w:ins w:id="2607" w:author="Author">
        <w:r w:rsidR="00C5487F">
          <w:rPr>
            <w:sz w:val="22"/>
          </w:rPr>
          <w:t xml:space="preserve">the </w:t>
        </w:r>
      </w:ins>
      <w:r w:rsidRPr="0031570E">
        <w:rPr>
          <w:sz w:val="22"/>
        </w:rPr>
        <w:t>happiness level was measured. The</w:t>
      </w:r>
      <w:ins w:id="2608" w:author="Author">
        <w:r w:rsidR="006C7717">
          <w:rPr>
            <w:sz w:val="22"/>
          </w:rPr>
          <w:t xml:space="preserve"> authors</w:t>
        </w:r>
      </w:ins>
      <w:del w:id="2609" w:author="Author">
        <w:r w:rsidRPr="0031570E" w:rsidDel="006C7717">
          <w:rPr>
            <w:sz w:val="22"/>
          </w:rPr>
          <w:delText>y</w:delText>
        </w:r>
      </w:del>
      <w:r w:rsidRPr="0031570E">
        <w:rPr>
          <w:sz w:val="22"/>
        </w:rPr>
        <w:t xml:space="preserve"> </w:t>
      </w:r>
      <w:ins w:id="2610" w:author="Author">
        <w:r w:rsidR="00C5487F" w:rsidRPr="0031570E">
          <w:rPr>
            <w:sz w:val="22"/>
          </w:rPr>
          <w:t xml:space="preserve">retrospectively </w:t>
        </w:r>
      </w:ins>
      <w:r w:rsidRPr="0031570E">
        <w:rPr>
          <w:sz w:val="22"/>
        </w:rPr>
        <w:t xml:space="preserve">divided the data into </w:t>
      </w:r>
      <w:ins w:id="2611" w:author="Author">
        <w:r w:rsidR="00C5487F">
          <w:rPr>
            <w:sz w:val="22"/>
          </w:rPr>
          <w:t xml:space="preserve">those for the </w:t>
        </w:r>
      </w:ins>
      <w:r w:rsidRPr="0031570E">
        <w:rPr>
          <w:sz w:val="22"/>
        </w:rPr>
        <w:t>high, middle, and low happiness groups</w:t>
      </w:r>
      <w:del w:id="2612" w:author="Author">
        <w:r w:rsidRPr="0031570E" w:rsidDel="00C5487F">
          <w:rPr>
            <w:sz w:val="22"/>
          </w:rPr>
          <w:delText xml:space="preserve"> retrospectively</w:delText>
        </w:r>
      </w:del>
      <w:r w:rsidRPr="0031570E">
        <w:rPr>
          <w:sz w:val="22"/>
        </w:rPr>
        <w:t>. The high</w:t>
      </w:r>
      <w:del w:id="2613" w:author="Author">
        <w:r w:rsidRPr="0031570E" w:rsidDel="00C5487F">
          <w:rPr>
            <w:sz w:val="22"/>
          </w:rPr>
          <w:delText>t</w:delText>
        </w:r>
      </w:del>
      <w:r w:rsidRPr="0031570E">
        <w:rPr>
          <w:sz w:val="22"/>
        </w:rPr>
        <w:t xml:space="preserve"> happiness group showed short</w:t>
      </w:r>
      <w:ins w:id="2614" w:author="Author">
        <w:r w:rsidR="00C5487F">
          <w:rPr>
            <w:sz w:val="22"/>
          </w:rPr>
          <w:t>er</w:t>
        </w:r>
      </w:ins>
      <w:r w:rsidRPr="0031570E">
        <w:rPr>
          <w:sz w:val="22"/>
        </w:rPr>
        <w:t xml:space="preserve"> </w:t>
      </w:r>
      <w:ins w:id="2615" w:author="Author">
        <w:r w:rsidR="005A10D7">
          <w:rPr>
            <w:sz w:val="22"/>
          </w:rPr>
          <w:t>reaction times</w:t>
        </w:r>
      </w:ins>
      <w:del w:id="2616" w:author="Author">
        <w:r w:rsidRPr="0031570E" w:rsidDel="005A10D7">
          <w:rPr>
            <w:sz w:val="22"/>
          </w:rPr>
          <w:delText>RT</w:delText>
        </w:r>
      </w:del>
      <w:r w:rsidRPr="0031570E">
        <w:rPr>
          <w:sz w:val="22"/>
        </w:rPr>
        <w:t xml:space="preserve"> in serial search with </w:t>
      </w:r>
      <w:ins w:id="2617" w:author="Author">
        <w:r w:rsidR="00EC2E35">
          <w:rPr>
            <w:sz w:val="22"/>
          </w:rPr>
          <w:t xml:space="preserve">a </w:t>
        </w:r>
      </w:ins>
      <w:r w:rsidRPr="0031570E">
        <w:rPr>
          <w:sz w:val="22"/>
        </w:rPr>
        <w:t>large set size than</w:t>
      </w:r>
      <w:ins w:id="2618" w:author="Author">
        <w:r w:rsidR="00C5487F">
          <w:rPr>
            <w:sz w:val="22"/>
          </w:rPr>
          <w:t xml:space="preserve"> the</w:t>
        </w:r>
      </w:ins>
      <w:r w:rsidRPr="0031570E">
        <w:rPr>
          <w:sz w:val="22"/>
        </w:rPr>
        <w:t xml:space="preserve"> low happiness group. This suggested that daily mood fluctuation</w:t>
      </w:r>
      <w:ins w:id="2619" w:author="Author">
        <w:r w:rsidR="00EC2E35">
          <w:rPr>
            <w:sz w:val="22"/>
          </w:rPr>
          <w:t>s</w:t>
        </w:r>
      </w:ins>
      <w:r w:rsidRPr="0031570E">
        <w:rPr>
          <w:sz w:val="22"/>
        </w:rPr>
        <w:t xml:space="preserve"> affect</w:t>
      </w:r>
      <w:del w:id="2620" w:author="Author">
        <w:r w:rsidRPr="0031570E" w:rsidDel="00EC2E35">
          <w:rPr>
            <w:sz w:val="22"/>
          </w:rPr>
          <w:delText>s</w:delText>
        </w:r>
      </w:del>
      <w:r w:rsidRPr="0031570E">
        <w:rPr>
          <w:sz w:val="22"/>
        </w:rPr>
        <w:t xml:space="preserve"> </w:t>
      </w:r>
      <w:del w:id="2621" w:author="Author">
        <w:r w:rsidRPr="0031570E" w:rsidDel="00C5487F">
          <w:rPr>
            <w:sz w:val="22"/>
          </w:rPr>
          <w:delText xml:space="preserve">the </w:delText>
        </w:r>
      </w:del>
      <w:r w:rsidRPr="0031570E">
        <w:rPr>
          <w:sz w:val="22"/>
        </w:rPr>
        <w:t>cognitive performance. In this study, mood</w:t>
      </w:r>
      <w:ins w:id="2622" w:author="Author">
        <w:r w:rsidR="00C5487F">
          <w:rPr>
            <w:sz w:val="22"/>
          </w:rPr>
          <w:t>s</w:t>
        </w:r>
      </w:ins>
      <w:r w:rsidRPr="0031570E">
        <w:rPr>
          <w:sz w:val="22"/>
        </w:rPr>
        <w:t xml:space="preserve"> at measurements were left as daily fluctuation</w:t>
      </w:r>
      <w:ins w:id="2623" w:author="Author">
        <w:r w:rsidR="00EC2E35">
          <w:rPr>
            <w:sz w:val="22"/>
          </w:rPr>
          <w:t>s</w:t>
        </w:r>
      </w:ins>
      <w:r w:rsidRPr="0031570E">
        <w:rPr>
          <w:sz w:val="22"/>
        </w:rPr>
        <w:t xml:space="preserve"> and not manipulated with </w:t>
      </w:r>
      <w:ins w:id="2624" w:author="Author">
        <w:r w:rsidR="00EC2E35">
          <w:rPr>
            <w:sz w:val="22"/>
          </w:rPr>
          <w:t xml:space="preserve">the </w:t>
        </w:r>
      </w:ins>
      <w:r w:rsidRPr="0031570E">
        <w:rPr>
          <w:sz w:val="22"/>
        </w:rPr>
        <w:t xml:space="preserve">MIP. Although the data were clustered by values and </w:t>
      </w:r>
      <w:commentRangeStart w:id="2625"/>
      <w:r w:rsidRPr="0031570E">
        <w:rPr>
          <w:sz w:val="22"/>
        </w:rPr>
        <w:t>it</w:t>
      </w:r>
      <w:commentRangeEnd w:id="2625"/>
      <w:r w:rsidR="00C5487F">
        <w:rPr>
          <w:rStyle w:val="CommentReference"/>
        </w:rPr>
        <w:commentReference w:id="2625"/>
      </w:r>
      <w:r w:rsidRPr="0031570E">
        <w:rPr>
          <w:sz w:val="22"/>
        </w:rPr>
        <w:t xml:space="preserve"> did not trace the period of mood fluctuation, this result might reflect the long </w:t>
      </w:r>
      <w:del w:id="2626" w:author="Author">
        <w:r w:rsidRPr="0031570E" w:rsidDel="00EC2E35">
          <w:rPr>
            <w:sz w:val="22"/>
          </w:rPr>
          <w:delText xml:space="preserve">period </w:delText>
        </w:r>
      </w:del>
      <w:ins w:id="2627" w:author="Author">
        <w:r w:rsidR="00EC2E35">
          <w:rPr>
            <w:sz w:val="22"/>
          </w:rPr>
          <w:t>duration</w:t>
        </w:r>
        <w:r w:rsidR="00EC2E35" w:rsidRPr="0031570E">
          <w:rPr>
            <w:sz w:val="22"/>
          </w:rPr>
          <w:t xml:space="preserve"> </w:t>
        </w:r>
      </w:ins>
      <w:r w:rsidRPr="0031570E">
        <w:rPr>
          <w:sz w:val="22"/>
        </w:rPr>
        <w:t xml:space="preserve">of mood changes. For these reasons, it </w:t>
      </w:r>
      <w:del w:id="2628" w:author="Author">
        <w:r w:rsidRPr="0031570E" w:rsidDel="00EC2E35">
          <w:rPr>
            <w:sz w:val="22"/>
          </w:rPr>
          <w:delText>should be</w:delText>
        </w:r>
      </w:del>
      <w:ins w:id="2629" w:author="Author">
        <w:r w:rsidR="00EC2E35">
          <w:rPr>
            <w:sz w:val="22"/>
          </w:rPr>
          <w:t>is</w:t>
        </w:r>
      </w:ins>
      <w:r w:rsidRPr="0031570E">
        <w:rPr>
          <w:sz w:val="22"/>
        </w:rPr>
        <w:t xml:space="preserve"> necessary to consider the MIP for such a long term or </w:t>
      </w:r>
      <w:ins w:id="2630" w:author="Author">
        <w:r w:rsidR="00EC2E35">
          <w:rPr>
            <w:sz w:val="22"/>
          </w:rPr>
          <w:t xml:space="preserve">for </w:t>
        </w:r>
      </w:ins>
      <w:r w:rsidRPr="0031570E">
        <w:rPr>
          <w:sz w:val="22"/>
        </w:rPr>
        <w:t>continuous mood changes.</w:t>
      </w:r>
    </w:p>
    <w:p w14:paraId="691A2006" w14:textId="7A340CA2" w:rsidR="00D246DD" w:rsidRPr="00D246DD" w:rsidRDefault="005A56FD" w:rsidP="0031570E">
      <w:pPr>
        <w:pStyle w:val="ListParagraph"/>
        <w:ind w:left="0" w:firstLine="360"/>
        <w:rPr>
          <w:sz w:val="22"/>
          <w:szCs w:val="22"/>
        </w:rPr>
      </w:pPr>
      <w:r w:rsidRPr="005A56FD">
        <w:rPr>
          <w:sz w:val="22"/>
          <w:szCs w:val="22"/>
        </w:rPr>
        <w:t xml:space="preserve">This experiment was </w:t>
      </w:r>
      <w:del w:id="2631" w:author="Author">
        <w:r w:rsidRPr="005A56FD" w:rsidDel="00C5487F">
          <w:rPr>
            <w:sz w:val="22"/>
            <w:szCs w:val="22"/>
          </w:rPr>
          <w:delText xml:space="preserve">held </w:delText>
        </w:r>
      </w:del>
      <w:ins w:id="2632" w:author="Author">
        <w:r w:rsidR="00C5487F">
          <w:rPr>
            <w:sz w:val="22"/>
            <w:szCs w:val="22"/>
          </w:rPr>
          <w:t>conducted</w:t>
        </w:r>
        <w:r w:rsidR="00C5487F" w:rsidRPr="005A56FD">
          <w:rPr>
            <w:sz w:val="22"/>
            <w:szCs w:val="22"/>
          </w:rPr>
          <w:t xml:space="preserve"> </w:t>
        </w:r>
        <w:r w:rsidR="00C5487F">
          <w:rPr>
            <w:sz w:val="22"/>
            <w:szCs w:val="22"/>
          </w:rPr>
          <w:t>i</w:t>
        </w:r>
      </w:ins>
      <w:del w:id="2633" w:author="Author">
        <w:r w:rsidRPr="005A56FD" w:rsidDel="00C5487F">
          <w:rPr>
            <w:sz w:val="22"/>
            <w:szCs w:val="22"/>
          </w:rPr>
          <w:delText>o</w:delText>
        </w:r>
      </w:del>
      <w:r w:rsidRPr="005A56FD">
        <w:rPr>
          <w:sz w:val="22"/>
          <w:szCs w:val="22"/>
        </w:rPr>
        <w:t xml:space="preserve">n September 2020 and February 2021, </w:t>
      </w:r>
      <w:del w:id="2634" w:author="Author">
        <w:r w:rsidRPr="005A56FD" w:rsidDel="00C5487F">
          <w:rPr>
            <w:sz w:val="22"/>
            <w:szCs w:val="22"/>
          </w:rPr>
          <w:delText xml:space="preserve">thus </w:delText>
        </w:r>
      </w:del>
      <w:ins w:id="2635" w:author="Author">
        <w:r w:rsidR="00C5487F">
          <w:rPr>
            <w:sz w:val="22"/>
            <w:szCs w:val="22"/>
          </w:rPr>
          <w:t>so</w:t>
        </w:r>
        <w:r w:rsidR="00C5487F" w:rsidRPr="005A56FD">
          <w:rPr>
            <w:sz w:val="22"/>
            <w:szCs w:val="22"/>
          </w:rPr>
          <w:t xml:space="preserve"> </w:t>
        </w:r>
      </w:ins>
      <w:r w:rsidRPr="005A56FD">
        <w:rPr>
          <w:sz w:val="22"/>
          <w:szCs w:val="22"/>
        </w:rPr>
        <w:t xml:space="preserve">it </w:t>
      </w:r>
      <w:ins w:id="2636" w:author="Author">
        <w:r w:rsidR="00C5487F">
          <w:rPr>
            <w:sz w:val="22"/>
            <w:szCs w:val="22"/>
          </w:rPr>
          <w:t>i</w:t>
        </w:r>
      </w:ins>
      <w:del w:id="2637" w:author="Author">
        <w:r w:rsidRPr="005A56FD" w:rsidDel="00C5487F">
          <w:rPr>
            <w:sz w:val="22"/>
            <w:szCs w:val="22"/>
          </w:rPr>
          <w:delText>wa</w:delText>
        </w:r>
      </w:del>
      <w:r w:rsidRPr="005A56FD">
        <w:rPr>
          <w:sz w:val="22"/>
          <w:szCs w:val="22"/>
        </w:rPr>
        <w:t xml:space="preserve">s possible that </w:t>
      </w:r>
      <w:del w:id="2638" w:author="Author">
        <w:r w:rsidRPr="005A56FD" w:rsidDel="00C5487F">
          <w:rPr>
            <w:sz w:val="22"/>
            <w:szCs w:val="22"/>
          </w:rPr>
          <w:delText xml:space="preserve">constraints of </w:delText>
        </w:r>
      </w:del>
      <w:r w:rsidRPr="005A56FD">
        <w:rPr>
          <w:sz w:val="22"/>
          <w:szCs w:val="22"/>
        </w:rPr>
        <w:t xml:space="preserve">Covid-19 </w:t>
      </w:r>
      <w:ins w:id="2639" w:author="Author">
        <w:r w:rsidR="00C5487F" w:rsidRPr="005A56FD">
          <w:rPr>
            <w:sz w:val="22"/>
            <w:szCs w:val="22"/>
          </w:rPr>
          <w:t xml:space="preserve">constraints </w:t>
        </w:r>
      </w:ins>
      <w:r w:rsidRPr="005A56FD">
        <w:rPr>
          <w:sz w:val="22"/>
          <w:szCs w:val="22"/>
        </w:rPr>
        <w:t>affected the emotional state of the participants as adult students.</w:t>
      </w:r>
    </w:p>
    <w:p w14:paraId="5F4AFA82" w14:textId="77777777" w:rsidR="00D246DD" w:rsidRPr="00D246DD" w:rsidRDefault="00D246DD">
      <w:pPr>
        <w:rPr>
          <w:sz w:val="22"/>
          <w:szCs w:val="22"/>
        </w:rPr>
      </w:pPr>
    </w:p>
    <w:sectPr w:rsidR="00D246DD" w:rsidRPr="00D246DD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d="27" w:author="Author" w:initials="A">
    <w:p w14:paraId="6EA8412D" w14:textId="77777777" w:rsidR="005528CB" w:rsidRDefault="005528CB">
      <w:pPr>
        <w:pStyle w:val="CommentText"/>
      </w:pPr>
      <w:r>
        <w:rPr>
          <w:rStyle w:val="CommentReference"/>
        </w:rPr>
        <w:annotationRef/>
      </w:r>
      <w:r w:rsidR="00B62DD6">
        <w:t xml:space="preserve">struggling to cope </w:t>
      </w:r>
      <w:proofErr w:type="gramStart"/>
      <w:r w:rsidR="00B62DD6">
        <w:t>with;</w:t>
      </w:r>
      <w:proofErr w:type="gramEnd"/>
      <w:r w:rsidR="00B62DD6">
        <w:t xml:space="preserve"> a</w:t>
      </w:r>
      <w:r>
        <w:t>dapting</w:t>
      </w:r>
      <w:r w:rsidR="00B62DD6">
        <w:t xml:space="preserve"> to</w:t>
      </w:r>
      <w:r>
        <w:t>?</w:t>
      </w:r>
    </w:p>
    <w:p w14:paraId="76D99624" w14:textId="77777777" w:rsidR="00B62DD6" w:rsidRDefault="00B62DD6">
      <w:pPr>
        <w:pStyle w:val="CommentText"/>
      </w:pPr>
    </w:p>
    <w:p w14:paraId="0898BA8C" w14:textId="3D5974E8" w:rsidR="00B62DD6" w:rsidRDefault="00B62DD6">
      <w:pPr>
        <w:pStyle w:val="CommentText"/>
      </w:pPr>
      <w:proofErr w:type="gramStart"/>
      <w:r>
        <w:t>I’m</w:t>
      </w:r>
      <w:proofErr w:type="gramEnd"/>
      <w:r>
        <w:t xml:space="preserve"> unsure of the intended meaning here.</w:t>
      </w:r>
    </w:p>
  </w:comment>
  <w:comment w:id="105" w:author="Author" w:initials="A">
    <w:p w14:paraId="7DC115A1" w14:textId="0458A3A2" w:rsidR="00D92FF0" w:rsidRDefault="00D92FF0">
      <w:pPr>
        <w:pStyle w:val="CommentText"/>
      </w:pPr>
      <w:r>
        <w:rPr>
          <w:rStyle w:val="CommentReference"/>
        </w:rPr>
        <w:annotationRef/>
      </w:r>
      <w:r>
        <w:t>Can you clarify what you mean by “led the process”?</w:t>
      </w:r>
    </w:p>
  </w:comment>
  <w:comment w:id="126" w:author="Author" w:initials="A">
    <w:p w14:paraId="5072F802" w14:textId="516E9E86" w:rsidR="00D92FF0" w:rsidRDefault="00D92FF0">
      <w:pPr>
        <w:pStyle w:val="CommentText"/>
      </w:pPr>
      <w:r>
        <w:rPr>
          <w:rStyle w:val="CommentReference"/>
        </w:rPr>
        <w:annotationRef/>
      </w:r>
      <w:r>
        <w:t>“increased” implies a quantity, but I think the intended meaning is “improved</w:t>
      </w:r>
      <w:proofErr w:type="gramStart"/>
      <w:r>
        <w:t>”,</w:t>
      </w:r>
      <w:proofErr w:type="gramEnd"/>
      <w:r>
        <w:t xml:space="preserve"> which implies a qualitative change.</w:t>
      </w:r>
    </w:p>
  </w:comment>
  <w:comment w:id="135" w:author="Author" w:initials="A">
    <w:p w14:paraId="79E78D09" w14:textId="1A6849B6" w:rsidR="00DC3AA0" w:rsidRDefault="00DC3AA0">
      <w:pPr>
        <w:pStyle w:val="CommentText"/>
      </w:pPr>
      <w:r>
        <w:rPr>
          <w:rStyle w:val="CommentReference"/>
        </w:rPr>
        <w:annotationRef/>
      </w:r>
      <w:r>
        <w:t>Took?</w:t>
      </w:r>
    </w:p>
  </w:comment>
  <w:comment w:id="225" w:author="Author" w:initials="A">
    <w:p w14:paraId="6AFCEFE1" w14:textId="54AE834C" w:rsidR="00A367BB" w:rsidRDefault="00A367BB">
      <w:pPr>
        <w:pStyle w:val="CommentText"/>
      </w:pPr>
      <w:r>
        <w:rPr>
          <w:rStyle w:val="CommentReference"/>
        </w:rPr>
        <w:annotationRef/>
      </w:r>
      <w:r>
        <w:t>Includes? Is accompanied by?</w:t>
      </w:r>
    </w:p>
  </w:comment>
  <w:comment w:id="383" w:author="Author" w:initials="A">
    <w:p w14:paraId="7458474D" w14:textId="32B77151" w:rsidR="003D26A4" w:rsidRDefault="003D26A4">
      <w:pPr>
        <w:pStyle w:val="CommentText"/>
      </w:pPr>
      <w:r>
        <w:rPr>
          <w:rStyle w:val="CommentReference"/>
        </w:rPr>
        <w:annotationRef/>
      </w:r>
      <w:r>
        <w:t>Please clarify the intended meaning of the highlighted part.</w:t>
      </w:r>
    </w:p>
  </w:comment>
  <w:comment w:id="433" w:author="Author" w:initials="A">
    <w:p w14:paraId="0838E50D" w14:textId="797B5CC6" w:rsidR="00903FE9" w:rsidRDefault="00903FE9">
      <w:pPr>
        <w:pStyle w:val="CommentText"/>
      </w:pPr>
      <w:r>
        <w:rPr>
          <w:rStyle w:val="CommentReference"/>
        </w:rPr>
        <w:annotationRef/>
      </w:r>
      <w:r>
        <w:t>Subsequent?</w:t>
      </w:r>
    </w:p>
  </w:comment>
  <w:comment w:id="497" w:author="Author" w:initials="A">
    <w:p w14:paraId="42E30BA9" w14:textId="2AC4F5CF" w:rsidR="00DD5BD2" w:rsidRDefault="00DD5BD2">
      <w:pPr>
        <w:pStyle w:val="CommentText"/>
      </w:pPr>
      <w:r>
        <w:rPr>
          <w:rStyle w:val="CommentReference"/>
        </w:rPr>
        <w:annotationRef/>
      </w:r>
      <w:r>
        <w:rPr>
          <w:rFonts w:hint="eastAsia"/>
        </w:rPr>
        <w:t>穴</w:t>
      </w:r>
      <w:r w:rsidR="00192EA7">
        <w:rPr>
          <w:rFonts w:hint="eastAsia"/>
        </w:rPr>
        <w:t>.</w:t>
      </w:r>
      <w:r w:rsidR="00192EA7">
        <w:t xml:space="preserve"> Pockets.</w:t>
      </w:r>
    </w:p>
  </w:comment>
  <w:comment w:id="519" w:author="Author" w:initials="A">
    <w:p w14:paraId="3F8E598C" w14:textId="35371B7D" w:rsidR="00F749B4" w:rsidRDefault="00F749B4">
      <w:pPr>
        <w:pStyle w:val="CommentText"/>
      </w:pPr>
      <w:r>
        <w:rPr>
          <w:rStyle w:val="CommentReference"/>
        </w:rPr>
        <w:annotationRef/>
      </w:r>
      <w:r>
        <w:t>Higher than?</w:t>
      </w:r>
    </w:p>
  </w:comment>
  <w:comment w:id="573" w:author="Author" w:initials="A">
    <w:p w14:paraId="562AAAE8" w14:textId="51426479" w:rsidR="00CF6DE6" w:rsidRDefault="00CF6DE6">
      <w:pPr>
        <w:pStyle w:val="CommentText"/>
      </w:pPr>
      <w:r>
        <w:rPr>
          <w:rStyle w:val="CommentReference"/>
        </w:rPr>
        <w:annotationRef/>
      </w:r>
      <w:r>
        <w:t>Points in time?</w:t>
      </w:r>
    </w:p>
  </w:comment>
  <w:comment w:id="670" w:author="Author" w:initials="A">
    <w:p w14:paraId="79E01D1C" w14:textId="55B235F7" w:rsidR="003148E4" w:rsidRDefault="003148E4">
      <w:pPr>
        <w:pStyle w:val="CommentText"/>
      </w:pPr>
      <w:r>
        <w:rPr>
          <w:rStyle w:val="CommentReference"/>
        </w:rPr>
        <w:annotationRef/>
      </w:r>
      <w:r>
        <w:t>self-referential?</w:t>
      </w:r>
    </w:p>
  </w:comment>
  <w:comment w:id="787" w:author="Author" w:initials="A">
    <w:p w14:paraId="0830173F" w14:textId="58288589" w:rsidR="006E5820" w:rsidRDefault="006E5820">
      <w:pPr>
        <w:pStyle w:val="CommentText"/>
      </w:pPr>
      <w:r>
        <w:rPr>
          <w:rStyle w:val="CommentReference"/>
        </w:rPr>
        <w:annotationRef/>
      </w:r>
      <w:r>
        <w:t>statements?</w:t>
      </w:r>
    </w:p>
  </w:comment>
  <w:comment w:id="883" w:author="Author" w:initials="A">
    <w:p w14:paraId="4491FB59" w14:textId="3D6901D7" w:rsidR="00292E42" w:rsidRPr="00292E42" w:rsidRDefault="00292E42">
      <w:pPr>
        <w:pStyle w:val="CommentText"/>
        <w:rPr>
          <w:rFonts w:ascii="Calibri" w:hAnsi="Calibri" w:cs="Calibri"/>
        </w:rPr>
      </w:pPr>
      <w:r>
        <w:rPr>
          <w:rStyle w:val="CommentReference"/>
        </w:rPr>
        <w:annotationRef/>
      </w:r>
      <w:r w:rsidRPr="00292E42">
        <w:rPr>
          <w:rFonts w:ascii="Calibri" w:hAnsi="Calibri" w:cs="Calibri"/>
          <w:color w:val="202124"/>
          <w:shd w:val="clear" w:color="auto" w:fill="FFFFFF"/>
        </w:rPr>
        <w:t>χ2</w:t>
      </w:r>
    </w:p>
  </w:comment>
  <w:comment w:id="885" w:author="Author" w:initials="A">
    <w:p w14:paraId="605405F5" w14:textId="13697011" w:rsidR="00292E42" w:rsidRPr="00292E42" w:rsidRDefault="00292E42">
      <w:pPr>
        <w:pStyle w:val="CommentText"/>
        <w:rPr>
          <w:rFonts w:ascii="Calibri" w:hAnsi="Calibri" w:cs="Calibri"/>
        </w:rPr>
      </w:pPr>
      <w:r>
        <w:rPr>
          <w:rStyle w:val="CommentReference"/>
        </w:rPr>
        <w:annotationRef/>
      </w:r>
      <w:r w:rsidRPr="00292E42">
        <w:rPr>
          <w:rFonts w:ascii="Calibri" w:hAnsi="Calibri" w:cs="Calibri"/>
          <w:color w:val="202124"/>
          <w:sz w:val="22"/>
          <w:szCs w:val="22"/>
          <w:shd w:val="clear" w:color="auto" w:fill="FFFFFF"/>
        </w:rPr>
        <w:t>ε</w:t>
      </w:r>
    </w:p>
  </w:comment>
  <w:comment w:id="1070" w:author="Author" w:initials="A">
    <w:p w14:paraId="2836C985" w14:textId="08F4665B" w:rsidR="00985F10" w:rsidRDefault="00985F10">
      <w:pPr>
        <w:pStyle w:val="CommentText"/>
      </w:pPr>
      <w:r>
        <w:rPr>
          <w:rStyle w:val="CommentReference"/>
        </w:rPr>
        <w:annotationRef/>
      </w:r>
      <w:r>
        <w:t>The Japanese text says $3,000, but 3,000 yen is about $30.</w:t>
      </w:r>
    </w:p>
  </w:comment>
  <w:comment w:id="1142" w:author="Author" w:initials="A">
    <w:p w14:paraId="7F6C5CB9" w14:textId="43F3380A" w:rsidR="00F340AA" w:rsidRDefault="00F340AA">
      <w:pPr>
        <w:pStyle w:val="CommentText"/>
      </w:pPr>
      <w:r>
        <w:rPr>
          <w:rStyle w:val="CommentReference"/>
        </w:rPr>
        <w:annotationRef/>
      </w:r>
      <w:r>
        <w:t>I cannot edit within the table below. Please correct the righthand column: “Yellow” and “White” (the final letters are missing).</w:t>
      </w:r>
    </w:p>
  </w:comment>
  <w:comment w:id="1146" w:author="Author" w:initials="A">
    <w:p w14:paraId="5E5E0717" w14:textId="747B4A0A" w:rsidR="00602E09" w:rsidRDefault="00602E09">
      <w:pPr>
        <w:pStyle w:val="CommentText"/>
      </w:pPr>
      <w:r>
        <w:rPr>
          <w:rStyle w:val="CommentReference"/>
        </w:rPr>
        <w:annotationRef/>
      </w:r>
      <w:r>
        <w:t>Do you mean “held constant”? Or “conditions were maintained”?</w:t>
      </w:r>
    </w:p>
  </w:comment>
  <w:comment w:id="1205" w:author="Author" w:initials="A">
    <w:p w14:paraId="0895320D" w14:textId="36361DB8" w:rsidR="00B9283B" w:rsidRDefault="00B9283B">
      <w:pPr>
        <w:pStyle w:val="CommentText"/>
      </w:pPr>
      <w:r>
        <w:rPr>
          <w:rStyle w:val="CommentReference"/>
        </w:rPr>
        <w:annotationRef/>
      </w:r>
      <w:r w:rsidR="00EE2C4B">
        <w:t>r</w:t>
      </w:r>
      <w:r>
        <w:t>elate?</w:t>
      </w:r>
    </w:p>
  </w:comment>
  <w:comment w:id="1315" w:author="Author" w:initials="A">
    <w:p w14:paraId="16111A54" w14:textId="43E48038" w:rsidR="000F7C26" w:rsidRDefault="000F7C26">
      <w:pPr>
        <w:pStyle w:val="CommentText"/>
      </w:pPr>
      <w:r>
        <w:rPr>
          <w:rStyle w:val="CommentReference"/>
        </w:rPr>
        <w:annotationRef/>
      </w:r>
      <w:r w:rsidR="005D092F">
        <w:t>defined in terms of the n</w:t>
      </w:r>
      <w:r>
        <w:t>umber of</w:t>
      </w:r>
      <w:r w:rsidR="005D092F">
        <w:t xml:space="preserve"> correct steps</w:t>
      </w:r>
      <w:r>
        <w:t>?</w:t>
      </w:r>
    </w:p>
  </w:comment>
  <w:comment w:id="1360" w:author="Author" w:initials="A">
    <w:p w14:paraId="6D3DF563" w14:textId="31669EFC" w:rsidR="00E943A9" w:rsidRDefault="00E943A9">
      <w:pPr>
        <w:pStyle w:val="CommentText"/>
      </w:pPr>
      <w:r>
        <w:rPr>
          <w:rStyle w:val="CommentReference"/>
        </w:rPr>
        <w:annotationRef/>
      </w:r>
      <w:r>
        <w:t>relaxing?</w:t>
      </w:r>
    </w:p>
  </w:comment>
  <w:comment w:id="1503" w:author="Author" w:initials="A">
    <w:p w14:paraId="1A6CE777" w14:textId="6CC2CDDA" w:rsidR="00771E3C" w:rsidRDefault="00771E3C">
      <w:pPr>
        <w:pStyle w:val="CommentText"/>
      </w:pPr>
      <w:r>
        <w:rPr>
          <w:rStyle w:val="CommentReference"/>
        </w:rPr>
        <w:annotationRef/>
      </w:r>
      <w:r>
        <w:t>In this figure, change “Wash Out” to “Washout</w:t>
      </w:r>
      <w:proofErr w:type="gramStart"/>
      <w:r>
        <w:t>”.</w:t>
      </w:r>
      <w:proofErr w:type="gramEnd"/>
    </w:p>
  </w:comment>
  <w:comment w:id="1517" w:author="Author" w:initials="A">
    <w:p w14:paraId="7A6FAD58" w14:textId="0FD6010B" w:rsidR="00DB7A07" w:rsidRDefault="00DB7A07">
      <w:pPr>
        <w:pStyle w:val="CommentText"/>
      </w:pPr>
      <w:r>
        <w:rPr>
          <w:rStyle w:val="CommentReference"/>
        </w:rPr>
        <w:annotationRef/>
      </w:r>
      <w:r>
        <w:t xml:space="preserve">Just “short”? </w:t>
      </w:r>
      <w:proofErr w:type="gramStart"/>
      <w:r>
        <w:t>short-duration</w:t>
      </w:r>
      <w:proofErr w:type="gramEnd"/>
      <w:r>
        <w:t>?</w:t>
      </w:r>
      <w:r w:rsidR="0023502F">
        <w:t xml:space="preserve"> Short-term (that seems to be suggested below)?</w:t>
      </w:r>
    </w:p>
  </w:comment>
  <w:comment w:id="1712" w:author="Author" w:initials="A">
    <w:p w14:paraId="46676874" w14:textId="38ED124F" w:rsidR="00CA7730" w:rsidRDefault="00CA7730">
      <w:pPr>
        <w:pStyle w:val="CommentText"/>
      </w:pPr>
      <w:r>
        <w:rPr>
          <w:rStyle w:val="CommentReference"/>
        </w:rPr>
        <w:annotationRef/>
      </w:r>
      <w:r>
        <w:t>Dangler</w:t>
      </w:r>
    </w:p>
  </w:comment>
  <w:comment w:id="1729" w:author="Author" w:initials="A">
    <w:p w14:paraId="118813B4" w14:textId="6E3F2586" w:rsidR="009519E6" w:rsidRDefault="009519E6">
      <w:pPr>
        <w:pStyle w:val="CommentText"/>
      </w:pPr>
      <w:r>
        <w:rPr>
          <w:rStyle w:val="CommentReference"/>
        </w:rPr>
        <w:annotationRef/>
      </w:r>
      <w:r>
        <w:t>Delete all the spaces after =?</w:t>
      </w:r>
    </w:p>
  </w:comment>
  <w:comment w:id="1934" w:author="Author" w:initials="A">
    <w:p w14:paraId="578101C4" w14:textId="487491D5" w:rsidR="00F913B9" w:rsidRDefault="00F913B9">
      <w:pPr>
        <w:pStyle w:val="CommentText"/>
      </w:pPr>
      <w:r>
        <w:rPr>
          <w:rStyle w:val="CommentReference"/>
        </w:rPr>
        <w:annotationRef/>
      </w:r>
      <w:r>
        <w:t>“</w:t>
      </w:r>
      <w:proofErr w:type="spellStart"/>
      <w:r>
        <w:t>Nutral</w:t>
      </w:r>
      <w:proofErr w:type="spellEnd"/>
      <w:r>
        <w:t>” in the figure below should be “Neutral</w:t>
      </w:r>
      <w:proofErr w:type="gramStart"/>
      <w:r>
        <w:t>”.</w:t>
      </w:r>
      <w:proofErr w:type="gramEnd"/>
    </w:p>
  </w:comment>
  <w:comment w:id="2067" w:author="Author" w:initials="A">
    <w:p w14:paraId="53AE476A" w14:textId="459067CA" w:rsidR="00C860F1" w:rsidRDefault="00C860F1">
      <w:pPr>
        <w:pStyle w:val="CommentText"/>
      </w:pPr>
      <w:r>
        <w:rPr>
          <w:rStyle w:val="CommentReference"/>
        </w:rPr>
        <w:annotationRef/>
      </w:r>
      <w:r>
        <w:t>What does “it” refer to here?</w:t>
      </w:r>
      <w:r w:rsidR="007F398D">
        <w:t xml:space="preserve"> The deviation?</w:t>
      </w:r>
    </w:p>
  </w:comment>
  <w:comment w:id="2246" w:author="Author" w:initials="A">
    <w:p w14:paraId="781B06F0" w14:textId="77777777" w:rsidR="006C41E8" w:rsidRDefault="0082211A">
      <w:pPr>
        <w:pStyle w:val="CommentText"/>
        <w:rPr>
          <w:sz w:val="22"/>
          <w:szCs w:val="22"/>
        </w:rPr>
      </w:pPr>
      <w:r>
        <w:rPr>
          <w:rStyle w:val="CommentReference"/>
        </w:rPr>
        <w:annotationRef/>
      </w:r>
      <w:r w:rsidR="006C41E8">
        <w:rPr>
          <w:rFonts w:hint="eastAsia"/>
          <w:sz w:val="22"/>
          <w:szCs w:val="22"/>
        </w:rPr>
        <w:t>T</w:t>
      </w:r>
      <w:r w:rsidR="006C41E8">
        <w:rPr>
          <w:sz w:val="22"/>
          <w:szCs w:val="22"/>
        </w:rPr>
        <w:t>here seems to be something missing from this sentence.</w:t>
      </w:r>
    </w:p>
    <w:p w14:paraId="7A97261C" w14:textId="77777777" w:rsidR="006C41E8" w:rsidRDefault="006C41E8">
      <w:pPr>
        <w:pStyle w:val="CommentText"/>
        <w:rPr>
          <w:sz w:val="22"/>
          <w:szCs w:val="22"/>
        </w:rPr>
      </w:pPr>
    </w:p>
    <w:p w14:paraId="40AC7AC9" w14:textId="37A9125A" w:rsidR="0082211A" w:rsidRDefault="006C41E8">
      <w:pPr>
        <w:pStyle w:val="CommentText"/>
        <w:rPr>
          <w:sz w:val="22"/>
          <w:szCs w:val="22"/>
        </w:rPr>
      </w:pPr>
      <w:r>
        <w:rPr>
          <w:sz w:val="22"/>
          <w:szCs w:val="22"/>
        </w:rPr>
        <w:t xml:space="preserve">The Japanese text says: </w:t>
      </w:r>
      <w:r w:rsidR="00354C29" w:rsidRPr="006100A2">
        <w:rPr>
          <w:rFonts w:hint="eastAsia"/>
          <w:sz w:val="22"/>
          <w:szCs w:val="22"/>
        </w:rPr>
        <w:t>効果を測るための指標として、</w:t>
      </w:r>
      <w:r w:rsidR="00354C29" w:rsidRPr="006100A2">
        <w:rPr>
          <w:rFonts w:hint="eastAsia"/>
          <w:sz w:val="22"/>
          <w:szCs w:val="22"/>
        </w:rPr>
        <w:t>MIP</w:t>
      </w:r>
      <w:r w:rsidR="00354C29" w:rsidRPr="006100A2">
        <w:rPr>
          <w:rFonts w:hint="eastAsia"/>
          <w:sz w:val="22"/>
          <w:szCs w:val="22"/>
        </w:rPr>
        <w:t>前後の主観評定の変化量、続く認知タスクとして</w:t>
      </w:r>
      <w:proofErr w:type="spellStart"/>
      <w:r w:rsidR="00354C29" w:rsidRPr="006100A2">
        <w:rPr>
          <w:rFonts w:hint="eastAsia"/>
          <w:sz w:val="22"/>
          <w:szCs w:val="22"/>
        </w:rPr>
        <w:t>ToL</w:t>
      </w:r>
      <w:proofErr w:type="spellEnd"/>
      <w:r w:rsidR="00354C29" w:rsidRPr="006100A2">
        <w:rPr>
          <w:rFonts w:hint="eastAsia"/>
          <w:sz w:val="22"/>
          <w:szCs w:val="22"/>
        </w:rPr>
        <w:t>の</w:t>
      </w:r>
      <w:r w:rsidR="00354C29" w:rsidRPr="006100A2">
        <w:rPr>
          <w:rFonts w:hint="eastAsia"/>
          <w:sz w:val="22"/>
          <w:szCs w:val="22"/>
        </w:rPr>
        <w:t>task</w:t>
      </w:r>
      <w:r w:rsidR="00354C29" w:rsidRPr="006100A2">
        <w:rPr>
          <w:rFonts w:hint="eastAsia"/>
          <w:sz w:val="22"/>
          <w:szCs w:val="22"/>
        </w:rPr>
        <w:t>の各トライアルに正答するまでの回数、そして</w:t>
      </w:r>
      <w:proofErr w:type="spellStart"/>
      <w:r w:rsidR="00354C29" w:rsidRPr="006100A2">
        <w:rPr>
          <w:rFonts w:hint="eastAsia"/>
          <w:sz w:val="22"/>
          <w:szCs w:val="22"/>
        </w:rPr>
        <w:t>ToL</w:t>
      </w:r>
      <w:proofErr w:type="spellEnd"/>
      <w:r w:rsidR="00354C29" w:rsidRPr="006100A2">
        <w:rPr>
          <w:rFonts w:hint="eastAsia"/>
          <w:sz w:val="22"/>
          <w:szCs w:val="22"/>
        </w:rPr>
        <w:t xml:space="preserve"> task</w:t>
      </w:r>
      <w:r w:rsidR="00354C29" w:rsidRPr="006100A2">
        <w:rPr>
          <w:rFonts w:hint="eastAsia"/>
          <w:sz w:val="22"/>
          <w:szCs w:val="22"/>
        </w:rPr>
        <w:t>後の主観評定値の開始時からの変化量の</w:t>
      </w:r>
      <w:r w:rsidR="00354C29" w:rsidRPr="006100A2">
        <w:rPr>
          <w:rFonts w:hint="eastAsia"/>
          <w:sz w:val="22"/>
          <w:szCs w:val="22"/>
        </w:rPr>
        <w:t>3</w:t>
      </w:r>
      <w:r w:rsidR="00354C29" w:rsidRPr="006100A2">
        <w:rPr>
          <w:rFonts w:hint="eastAsia"/>
          <w:sz w:val="22"/>
          <w:szCs w:val="22"/>
        </w:rPr>
        <w:t>つを指標として用いた。</w:t>
      </w:r>
    </w:p>
    <w:p w14:paraId="7932FD0A" w14:textId="1AE80286" w:rsidR="00383A19" w:rsidRDefault="00383A19">
      <w:pPr>
        <w:pStyle w:val="CommentText"/>
      </w:pPr>
      <w:r>
        <w:rPr>
          <w:sz w:val="22"/>
          <w:szCs w:val="22"/>
        </w:rPr>
        <w:t xml:space="preserve">As indices for measuring the effects, we used the three indices of the change in subjective rating pre- and post-MIP, </w:t>
      </w:r>
      <w:r w:rsidRPr="00BB3D37">
        <w:rPr>
          <w:sz w:val="22"/>
          <w:szCs w:val="22"/>
          <w:highlight w:val="yellow"/>
        </w:rPr>
        <w:t xml:space="preserve">the number of responses until providing the correct answer on each trial in the </w:t>
      </w:r>
      <w:r w:rsidR="006C41E8" w:rsidRPr="00BB3D37">
        <w:rPr>
          <w:sz w:val="22"/>
          <w:szCs w:val="22"/>
          <w:highlight w:val="yellow"/>
        </w:rPr>
        <w:t xml:space="preserve">subsequent </w:t>
      </w:r>
      <w:proofErr w:type="spellStart"/>
      <w:r w:rsidRPr="00BB3D37">
        <w:rPr>
          <w:sz w:val="22"/>
          <w:szCs w:val="22"/>
          <w:highlight w:val="yellow"/>
        </w:rPr>
        <w:t>ToL</w:t>
      </w:r>
      <w:proofErr w:type="spellEnd"/>
      <w:r w:rsidRPr="00BB3D37">
        <w:rPr>
          <w:sz w:val="22"/>
          <w:szCs w:val="22"/>
          <w:highlight w:val="yellow"/>
        </w:rPr>
        <w:t xml:space="preserve"> cognitive task</w:t>
      </w:r>
      <w:r>
        <w:rPr>
          <w:sz w:val="22"/>
          <w:szCs w:val="22"/>
        </w:rPr>
        <w:t xml:space="preserve">, and the extent of change from the commencement of the subjective rating after the </w:t>
      </w:r>
      <w:proofErr w:type="spellStart"/>
      <w:r>
        <w:rPr>
          <w:sz w:val="22"/>
          <w:szCs w:val="22"/>
        </w:rPr>
        <w:t>ToL</w:t>
      </w:r>
      <w:proofErr w:type="spellEnd"/>
      <w:r>
        <w:rPr>
          <w:sz w:val="22"/>
          <w:szCs w:val="22"/>
        </w:rPr>
        <w:t xml:space="preserve"> task.</w:t>
      </w:r>
    </w:p>
  </w:comment>
  <w:comment w:id="2274" w:author="Author" w:initials="A">
    <w:p w14:paraId="6BB0C623" w14:textId="531E21CC" w:rsidR="00256F11" w:rsidRDefault="00256F11">
      <w:pPr>
        <w:pStyle w:val="CommentText"/>
      </w:pPr>
      <w:r>
        <w:rPr>
          <w:rStyle w:val="CommentReference"/>
        </w:rPr>
        <w:annotationRef/>
      </w:r>
      <w:r>
        <w:t>Depending on?</w:t>
      </w:r>
    </w:p>
  </w:comment>
  <w:comment w:id="2283" w:author="Author" w:initials="A">
    <w:p w14:paraId="77C1BA9F" w14:textId="4C534847" w:rsidR="002C6D02" w:rsidRDefault="002C6D02">
      <w:pPr>
        <w:pStyle w:val="CommentText"/>
      </w:pPr>
      <w:r>
        <w:rPr>
          <w:rStyle w:val="CommentReference"/>
        </w:rPr>
        <w:annotationRef/>
      </w:r>
      <w:r w:rsidRPr="006100A2">
        <w:rPr>
          <w:rFonts w:hint="eastAsia"/>
          <w:sz w:val="22"/>
          <w:szCs w:val="22"/>
        </w:rPr>
        <w:t>これは</w:t>
      </w:r>
      <w:r w:rsidRPr="00695CB1">
        <w:rPr>
          <w:rFonts w:hint="eastAsia"/>
          <w:sz w:val="22"/>
          <w:szCs w:val="22"/>
          <w:highlight w:val="yellow"/>
        </w:rPr>
        <w:t>mood</w:t>
      </w:r>
      <w:r w:rsidRPr="00695CB1">
        <w:rPr>
          <w:rFonts w:hint="eastAsia"/>
          <w:sz w:val="22"/>
          <w:szCs w:val="22"/>
          <w:highlight w:val="yellow"/>
        </w:rPr>
        <w:t>の違いによる</w:t>
      </w:r>
      <w:r w:rsidRPr="006100A2">
        <w:rPr>
          <w:rFonts w:hint="eastAsia"/>
          <w:sz w:val="22"/>
          <w:szCs w:val="22"/>
        </w:rPr>
        <w:t>高難度での振る舞いを言っていた先行研究とは異なる傾向であり、主観評定と同様に、タスク中に</w:t>
      </w:r>
      <w:r w:rsidRPr="006100A2">
        <w:rPr>
          <w:rFonts w:hint="eastAsia"/>
          <w:sz w:val="22"/>
          <w:szCs w:val="22"/>
        </w:rPr>
        <w:t>mood</w:t>
      </w:r>
      <w:r w:rsidRPr="006100A2">
        <w:rPr>
          <w:rFonts w:hint="eastAsia"/>
          <w:sz w:val="22"/>
          <w:szCs w:val="22"/>
        </w:rPr>
        <w:t>の効果が見られなかった可能性を示唆している。</w:t>
      </w:r>
    </w:p>
  </w:comment>
  <w:comment w:id="2443" w:author="Author" w:initials="A">
    <w:p w14:paraId="1F0E4BF5" w14:textId="0C396DDF" w:rsidR="00143082" w:rsidRDefault="00143082">
      <w:pPr>
        <w:pStyle w:val="CommentText"/>
      </w:pPr>
      <w:r>
        <w:rPr>
          <w:rStyle w:val="CommentReference"/>
        </w:rPr>
        <w:annotationRef/>
      </w:r>
      <w:r w:rsidR="0079651B">
        <w:t>t</w:t>
      </w:r>
      <w:r>
        <w:t>he resulting neutral mood?</w:t>
      </w:r>
    </w:p>
  </w:comment>
  <w:comment w:id="2466" w:author="Author" w:initials="A">
    <w:p w14:paraId="62280132" w14:textId="4A87265B" w:rsidR="004569CF" w:rsidRDefault="004569CF">
      <w:pPr>
        <w:pStyle w:val="CommentText"/>
      </w:pPr>
      <w:r>
        <w:rPr>
          <w:rStyle w:val="CommentReference"/>
        </w:rPr>
        <w:annotationRef/>
      </w:r>
      <w:r w:rsidR="00B74C85">
        <w:t>S</w:t>
      </w:r>
      <w:r>
        <w:t xml:space="preserve">omething </w:t>
      </w:r>
      <w:r w:rsidR="00B74C85">
        <w:t xml:space="preserve">seems to be </w:t>
      </w:r>
      <w:r>
        <w:t>missing from the highlighted part</w:t>
      </w:r>
      <w:r w:rsidR="00B74C85">
        <w:t>.</w:t>
      </w:r>
    </w:p>
  </w:comment>
  <w:comment w:id="2602" w:author="Author" w:initials="A">
    <w:p w14:paraId="586D3C80" w14:textId="3994085A" w:rsidR="0020637B" w:rsidRDefault="0020637B">
      <w:pPr>
        <w:pStyle w:val="CommentText"/>
      </w:pPr>
      <w:r>
        <w:rPr>
          <w:rStyle w:val="CommentReference"/>
        </w:rPr>
        <w:annotationRef/>
      </w:r>
      <w:r>
        <w:t>So only two (not three) times?</w:t>
      </w:r>
    </w:p>
  </w:comment>
  <w:comment w:id="2625" w:author="Author" w:initials="A">
    <w:p w14:paraId="3E82DD2B" w14:textId="6C506CBC" w:rsidR="00C5487F" w:rsidRDefault="00C5487F">
      <w:pPr>
        <w:pStyle w:val="CommentText"/>
      </w:pPr>
      <w:r>
        <w:rPr>
          <w:rStyle w:val="CommentReference"/>
        </w:rPr>
        <w:annotationRef/>
      </w:r>
      <w:r w:rsidR="00EC2E35">
        <w:t>t</w:t>
      </w:r>
      <w:r>
        <w:t>he study?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0898BA8C" w15:done="0"/>
  <w15:commentEx w15:paraId="7DC115A1" w15:done="0"/>
  <w15:commentEx w15:paraId="5072F802" w15:done="0"/>
  <w15:commentEx w15:paraId="79E78D09" w15:done="0"/>
  <w15:commentEx w15:paraId="6AFCEFE1" w15:done="0"/>
  <w15:commentEx w15:paraId="7458474D" w15:done="0"/>
  <w15:commentEx w15:paraId="0838E50D" w15:done="0"/>
  <w15:commentEx w15:paraId="42E30BA9" w15:done="0"/>
  <w15:commentEx w15:paraId="3F8E598C" w15:done="0"/>
  <w15:commentEx w15:paraId="562AAAE8" w15:done="0"/>
  <w15:commentEx w15:paraId="79E01D1C" w15:done="0"/>
  <w15:commentEx w15:paraId="0830173F" w15:done="0"/>
  <w15:commentEx w15:paraId="4491FB59" w15:done="0"/>
  <w15:commentEx w15:paraId="605405F5" w15:done="0"/>
  <w15:commentEx w15:paraId="2836C985" w15:done="0"/>
  <w15:commentEx w15:paraId="7F6C5CB9" w15:done="0"/>
  <w15:commentEx w15:paraId="5E5E0717" w15:done="0"/>
  <w15:commentEx w15:paraId="0895320D" w15:done="0"/>
  <w15:commentEx w15:paraId="16111A54" w15:done="0"/>
  <w15:commentEx w15:paraId="6D3DF563" w15:done="0"/>
  <w15:commentEx w15:paraId="1A6CE777" w15:done="0"/>
  <w15:commentEx w15:paraId="7A6FAD58" w15:done="0"/>
  <w15:commentEx w15:paraId="46676874" w15:done="0"/>
  <w15:commentEx w15:paraId="118813B4" w15:done="0"/>
  <w15:commentEx w15:paraId="578101C4" w15:done="0"/>
  <w15:commentEx w15:paraId="53AE476A" w15:done="0"/>
  <w15:commentEx w15:paraId="7932FD0A" w15:done="0"/>
  <w15:commentEx w15:paraId="6BB0C623" w15:done="0"/>
  <w15:commentEx w15:paraId="77C1BA9F" w15:done="0"/>
  <w15:commentEx w15:paraId="1F0E4BF5" w15:done="0"/>
  <w15:commentEx w15:paraId="62280132" w15:done="0"/>
  <w15:commentEx w15:paraId="586D3C80" w15:done="0"/>
  <w15:commentEx w15:paraId="3E82DD2B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0898BA8C" w16cid:durableId="246C21AE"/>
  <w16cid:commentId w16cid:paraId="7DC115A1" w16cid:durableId="246D822C"/>
  <w16cid:commentId w16cid:paraId="5072F802" w16cid:durableId="246D82A6"/>
  <w16cid:commentId w16cid:paraId="79E78D09" w16cid:durableId="246C25A5"/>
  <w16cid:commentId w16cid:paraId="6AFCEFE1" w16cid:durableId="246C288A"/>
  <w16cid:commentId w16cid:paraId="7458474D" w16cid:durableId="246D91F0"/>
  <w16cid:commentId w16cid:paraId="0838E50D" w16cid:durableId="246C326B"/>
  <w16cid:commentId w16cid:paraId="42E30BA9" w16cid:durableId="246C3445"/>
  <w16cid:commentId w16cid:paraId="3F8E598C" w16cid:durableId="246C347F"/>
  <w16cid:commentId w16cid:paraId="562AAAE8" w16cid:durableId="246C3846"/>
  <w16cid:commentId w16cid:paraId="79E01D1C" w16cid:durableId="246EF88A"/>
  <w16cid:commentId w16cid:paraId="0830173F" w16cid:durableId="246D9E5E"/>
  <w16cid:commentId w16cid:paraId="4491FB59" w16cid:durableId="246EFA2D"/>
  <w16cid:commentId w16cid:paraId="605405F5" w16cid:durableId="246EFA50"/>
  <w16cid:commentId w16cid:paraId="2836C985" w16cid:durableId="246C4BE6"/>
  <w16cid:commentId w16cid:paraId="7F6C5CB9" w16cid:durableId="246DAD9E"/>
  <w16cid:commentId w16cid:paraId="5E5E0717" w16cid:durableId="246DAE31"/>
  <w16cid:commentId w16cid:paraId="0895320D" w16cid:durableId="246C4DB7"/>
  <w16cid:commentId w16cid:paraId="16111A54" w16cid:durableId="246C4F92"/>
  <w16cid:commentId w16cid:paraId="6D3DF563" w16cid:durableId="246DB9BE"/>
  <w16cid:commentId w16cid:paraId="1A6CE777" w16cid:durableId="246EFED5"/>
  <w16cid:commentId w16cid:paraId="7A6FAD58" w16cid:durableId="246C5703"/>
  <w16cid:commentId w16cid:paraId="46676874" w16cid:durableId="246C5AF4"/>
  <w16cid:commentId w16cid:paraId="118813B4" w16cid:durableId="246DC215"/>
  <w16cid:commentId w16cid:paraId="578101C4" w16cid:durableId="246DCB78"/>
  <w16cid:commentId w16cid:paraId="53AE476A" w16cid:durableId="246DD3D1"/>
  <w16cid:commentId w16cid:paraId="7932FD0A" w16cid:durableId="246C6B64"/>
  <w16cid:commentId w16cid:paraId="6BB0C623" w16cid:durableId="246DD8AC"/>
  <w16cid:commentId w16cid:paraId="77C1BA9F" w16cid:durableId="246DDA12"/>
  <w16cid:commentId w16cid:paraId="1F0E4BF5" w16cid:durableId="246DDE8A"/>
  <w16cid:commentId w16cid:paraId="62280132" w16cid:durableId="246DDF82"/>
  <w16cid:commentId w16cid:paraId="586D3C80" w16cid:durableId="246DE1D6"/>
  <w16cid:commentId w16cid:paraId="3E82DD2B" w16cid:durableId="246C7276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35E84D" w14:textId="77777777" w:rsidR="00910CC6" w:rsidRDefault="00910CC6" w:rsidP="00F35298">
      <w:r>
        <w:separator/>
      </w:r>
    </w:p>
  </w:endnote>
  <w:endnote w:type="continuationSeparator" w:id="0">
    <w:p w14:paraId="12D03439" w14:textId="77777777" w:rsidR="00910CC6" w:rsidRDefault="00910CC6" w:rsidP="00F352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610D579" w14:textId="77777777" w:rsidR="00910CC6" w:rsidRDefault="00910CC6" w:rsidP="00F35298">
      <w:r>
        <w:separator/>
      </w:r>
    </w:p>
  </w:footnote>
  <w:footnote w:type="continuationSeparator" w:id="0">
    <w:p w14:paraId="5832A648" w14:textId="77777777" w:rsidR="00910CC6" w:rsidRDefault="00910CC6" w:rsidP="00F3529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25528F"/>
    <w:multiLevelType w:val="hybridMultilevel"/>
    <w:tmpl w:val="BF1E6B6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C53EBF"/>
    <w:multiLevelType w:val="hybridMultilevel"/>
    <w:tmpl w:val="BF1E6B6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DEE5B9E"/>
    <w:multiLevelType w:val="hybridMultilevel"/>
    <w:tmpl w:val="DD0A6FA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03014D0"/>
    <w:multiLevelType w:val="hybridMultilevel"/>
    <w:tmpl w:val="2E84D80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54C1B7F"/>
    <w:multiLevelType w:val="hybridMultilevel"/>
    <w:tmpl w:val="F8FECA1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9AD7E50"/>
    <w:multiLevelType w:val="hybridMultilevel"/>
    <w:tmpl w:val="970C4FF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45602F4"/>
    <w:multiLevelType w:val="hybridMultilevel"/>
    <w:tmpl w:val="9D10F3D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95E1638"/>
    <w:multiLevelType w:val="hybridMultilevel"/>
    <w:tmpl w:val="D9E2398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AA475C3"/>
    <w:multiLevelType w:val="hybridMultilevel"/>
    <w:tmpl w:val="389C3EF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CB52EC3"/>
    <w:multiLevelType w:val="hybridMultilevel"/>
    <w:tmpl w:val="970C4FF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074671E"/>
    <w:multiLevelType w:val="hybridMultilevel"/>
    <w:tmpl w:val="520C234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0FD6439"/>
    <w:multiLevelType w:val="hybridMultilevel"/>
    <w:tmpl w:val="9290120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43140C6"/>
    <w:multiLevelType w:val="hybridMultilevel"/>
    <w:tmpl w:val="53568C3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8ED6E66"/>
    <w:multiLevelType w:val="hybridMultilevel"/>
    <w:tmpl w:val="602CFA4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9AC0663"/>
    <w:multiLevelType w:val="hybridMultilevel"/>
    <w:tmpl w:val="8978289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DA5663A"/>
    <w:multiLevelType w:val="hybridMultilevel"/>
    <w:tmpl w:val="D7C89FE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1E15B65"/>
    <w:multiLevelType w:val="hybridMultilevel"/>
    <w:tmpl w:val="21007FA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9821CE7"/>
    <w:multiLevelType w:val="hybridMultilevel"/>
    <w:tmpl w:val="53568C3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BA0497B"/>
    <w:multiLevelType w:val="hybridMultilevel"/>
    <w:tmpl w:val="79F8A3F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F69041F"/>
    <w:multiLevelType w:val="hybridMultilevel"/>
    <w:tmpl w:val="AE0EEA5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00023C7"/>
    <w:multiLevelType w:val="hybridMultilevel"/>
    <w:tmpl w:val="389C3EF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BBD7598"/>
    <w:multiLevelType w:val="hybridMultilevel"/>
    <w:tmpl w:val="202A771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DEE171B"/>
    <w:multiLevelType w:val="hybridMultilevel"/>
    <w:tmpl w:val="21007FA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4BD465C"/>
    <w:multiLevelType w:val="hybridMultilevel"/>
    <w:tmpl w:val="D700AE4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D1C6FB0"/>
    <w:multiLevelType w:val="hybridMultilevel"/>
    <w:tmpl w:val="84F2DCA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9"/>
  </w:num>
  <w:num w:numId="2">
    <w:abstractNumId w:val="21"/>
  </w:num>
  <w:num w:numId="3">
    <w:abstractNumId w:val="0"/>
  </w:num>
  <w:num w:numId="4">
    <w:abstractNumId w:val="1"/>
  </w:num>
  <w:num w:numId="5">
    <w:abstractNumId w:val="15"/>
  </w:num>
  <w:num w:numId="6">
    <w:abstractNumId w:val="20"/>
  </w:num>
  <w:num w:numId="7">
    <w:abstractNumId w:val="8"/>
  </w:num>
  <w:num w:numId="8">
    <w:abstractNumId w:val="24"/>
  </w:num>
  <w:num w:numId="9">
    <w:abstractNumId w:val="7"/>
  </w:num>
  <w:num w:numId="10">
    <w:abstractNumId w:val="14"/>
  </w:num>
  <w:num w:numId="11">
    <w:abstractNumId w:val="16"/>
  </w:num>
  <w:num w:numId="12">
    <w:abstractNumId w:val="22"/>
  </w:num>
  <w:num w:numId="13">
    <w:abstractNumId w:val="2"/>
  </w:num>
  <w:num w:numId="14">
    <w:abstractNumId w:val="9"/>
  </w:num>
  <w:num w:numId="15">
    <w:abstractNumId w:val="5"/>
  </w:num>
  <w:num w:numId="16">
    <w:abstractNumId w:val="10"/>
  </w:num>
  <w:num w:numId="17">
    <w:abstractNumId w:val="23"/>
  </w:num>
  <w:num w:numId="18">
    <w:abstractNumId w:val="18"/>
  </w:num>
  <w:num w:numId="19">
    <w:abstractNumId w:val="11"/>
  </w:num>
  <w:num w:numId="20">
    <w:abstractNumId w:val="13"/>
  </w:num>
  <w:num w:numId="21">
    <w:abstractNumId w:val="12"/>
  </w:num>
  <w:num w:numId="22">
    <w:abstractNumId w:val="17"/>
  </w:num>
  <w:num w:numId="23">
    <w:abstractNumId w:val="4"/>
  </w:num>
  <w:num w:numId="24">
    <w:abstractNumId w:val="3"/>
  </w:num>
  <w:num w:numId="2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removePersonalInformation/>
  <w:removeDateAndTime/>
  <w:bordersDoNotSurroundHeader/>
  <w:bordersDoNotSurroundFooter/>
  <w:proofState w:spelling="clean" w:grammar="clean"/>
  <w:trackRevisions/>
  <w:defaultTabStop w:val="720"/>
  <w:characterSpacingControl w:val="doNotCompress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46DD"/>
    <w:rsid w:val="00005220"/>
    <w:rsid w:val="000059FF"/>
    <w:rsid w:val="00013DB1"/>
    <w:rsid w:val="000178D8"/>
    <w:rsid w:val="00024E2C"/>
    <w:rsid w:val="00030AB0"/>
    <w:rsid w:val="00037EAA"/>
    <w:rsid w:val="000417BC"/>
    <w:rsid w:val="00044D4F"/>
    <w:rsid w:val="00047C27"/>
    <w:rsid w:val="0005551F"/>
    <w:rsid w:val="00056921"/>
    <w:rsid w:val="00066D30"/>
    <w:rsid w:val="0007180F"/>
    <w:rsid w:val="00086DE5"/>
    <w:rsid w:val="000874CF"/>
    <w:rsid w:val="0009349A"/>
    <w:rsid w:val="000A4379"/>
    <w:rsid w:val="000A6AA9"/>
    <w:rsid w:val="000A6DDE"/>
    <w:rsid w:val="000C014E"/>
    <w:rsid w:val="000C4A6F"/>
    <w:rsid w:val="000C71D8"/>
    <w:rsid w:val="000E1719"/>
    <w:rsid w:val="000E728D"/>
    <w:rsid w:val="000F1FE5"/>
    <w:rsid w:val="000F7A7D"/>
    <w:rsid w:val="000F7C26"/>
    <w:rsid w:val="00107B2C"/>
    <w:rsid w:val="0011049E"/>
    <w:rsid w:val="00110D61"/>
    <w:rsid w:val="00113A19"/>
    <w:rsid w:val="001241E1"/>
    <w:rsid w:val="00143082"/>
    <w:rsid w:val="00146EB6"/>
    <w:rsid w:val="00147DC1"/>
    <w:rsid w:val="001502D4"/>
    <w:rsid w:val="001562E7"/>
    <w:rsid w:val="00171E1C"/>
    <w:rsid w:val="00182BAE"/>
    <w:rsid w:val="00184D14"/>
    <w:rsid w:val="00184EBC"/>
    <w:rsid w:val="00190048"/>
    <w:rsid w:val="00192EA7"/>
    <w:rsid w:val="0019770E"/>
    <w:rsid w:val="00197A9E"/>
    <w:rsid w:val="001A3ABF"/>
    <w:rsid w:val="001A3F94"/>
    <w:rsid w:val="001A76DE"/>
    <w:rsid w:val="001B4030"/>
    <w:rsid w:val="001C0B66"/>
    <w:rsid w:val="001C0FB8"/>
    <w:rsid w:val="001C37A6"/>
    <w:rsid w:val="001C477A"/>
    <w:rsid w:val="001C71EC"/>
    <w:rsid w:val="001D200C"/>
    <w:rsid w:val="001D295B"/>
    <w:rsid w:val="001D2F39"/>
    <w:rsid w:val="001F153E"/>
    <w:rsid w:val="001F2FBD"/>
    <w:rsid w:val="001F56C2"/>
    <w:rsid w:val="001F6387"/>
    <w:rsid w:val="0020637B"/>
    <w:rsid w:val="00207FD9"/>
    <w:rsid w:val="00227B01"/>
    <w:rsid w:val="0023502F"/>
    <w:rsid w:val="002373E5"/>
    <w:rsid w:val="00240587"/>
    <w:rsid w:val="00253104"/>
    <w:rsid w:val="00256F11"/>
    <w:rsid w:val="00267E1B"/>
    <w:rsid w:val="00280A13"/>
    <w:rsid w:val="00281601"/>
    <w:rsid w:val="002860B9"/>
    <w:rsid w:val="00287B4E"/>
    <w:rsid w:val="00292E42"/>
    <w:rsid w:val="00292F14"/>
    <w:rsid w:val="002A0CB4"/>
    <w:rsid w:val="002A16A7"/>
    <w:rsid w:val="002B3D8C"/>
    <w:rsid w:val="002B5FA1"/>
    <w:rsid w:val="002B6F2B"/>
    <w:rsid w:val="002C1043"/>
    <w:rsid w:val="002C6D02"/>
    <w:rsid w:val="002C7C6D"/>
    <w:rsid w:val="002D34F4"/>
    <w:rsid w:val="002E4A95"/>
    <w:rsid w:val="002E5865"/>
    <w:rsid w:val="002E6A66"/>
    <w:rsid w:val="003053E7"/>
    <w:rsid w:val="00310FE6"/>
    <w:rsid w:val="00312DDF"/>
    <w:rsid w:val="003148E4"/>
    <w:rsid w:val="00315344"/>
    <w:rsid w:val="0031570E"/>
    <w:rsid w:val="0031708E"/>
    <w:rsid w:val="003226C0"/>
    <w:rsid w:val="003266DE"/>
    <w:rsid w:val="00327632"/>
    <w:rsid w:val="003434EC"/>
    <w:rsid w:val="00344DC5"/>
    <w:rsid w:val="00345F50"/>
    <w:rsid w:val="00346EA6"/>
    <w:rsid w:val="00354C29"/>
    <w:rsid w:val="003559F5"/>
    <w:rsid w:val="00361C2C"/>
    <w:rsid w:val="0036243B"/>
    <w:rsid w:val="00362F5B"/>
    <w:rsid w:val="00370761"/>
    <w:rsid w:val="00375D13"/>
    <w:rsid w:val="00383596"/>
    <w:rsid w:val="00383A19"/>
    <w:rsid w:val="003844A7"/>
    <w:rsid w:val="00390C52"/>
    <w:rsid w:val="00397086"/>
    <w:rsid w:val="003B0516"/>
    <w:rsid w:val="003C5AAF"/>
    <w:rsid w:val="003D00F3"/>
    <w:rsid w:val="003D26A4"/>
    <w:rsid w:val="003D5BD0"/>
    <w:rsid w:val="003E5B3D"/>
    <w:rsid w:val="003F4471"/>
    <w:rsid w:val="003F645A"/>
    <w:rsid w:val="003F7CE8"/>
    <w:rsid w:val="004039DA"/>
    <w:rsid w:val="00406DAC"/>
    <w:rsid w:val="0041147D"/>
    <w:rsid w:val="00422FFB"/>
    <w:rsid w:val="004316D6"/>
    <w:rsid w:val="00431FA4"/>
    <w:rsid w:val="00443A43"/>
    <w:rsid w:val="004569CF"/>
    <w:rsid w:val="00481312"/>
    <w:rsid w:val="00481AA3"/>
    <w:rsid w:val="00484143"/>
    <w:rsid w:val="004967EE"/>
    <w:rsid w:val="004B0F95"/>
    <w:rsid w:val="004B64F1"/>
    <w:rsid w:val="004C5882"/>
    <w:rsid w:val="004C600D"/>
    <w:rsid w:val="004D7D59"/>
    <w:rsid w:val="004F4081"/>
    <w:rsid w:val="005064DE"/>
    <w:rsid w:val="00515781"/>
    <w:rsid w:val="005170BD"/>
    <w:rsid w:val="0051711C"/>
    <w:rsid w:val="00534449"/>
    <w:rsid w:val="005466F3"/>
    <w:rsid w:val="005528CB"/>
    <w:rsid w:val="00565886"/>
    <w:rsid w:val="005815E9"/>
    <w:rsid w:val="00581F9A"/>
    <w:rsid w:val="00582009"/>
    <w:rsid w:val="00594113"/>
    <w:rsid w:val="00597C32"/>
    <w:rsid w:val="005A10D7"/>
    <w:rsid w:val="005A36A0"/>
    <w:rsid w:val="005A56FD"/>
    <w:rsid w:val="005A64F0"/>
    <w:rsid w:val="005A7FD5"/>
    <w:rsid w:val="005B49D4"/>
    <w:rsid w:val="005C705E"/>
    <w:rsid w:val="005D03AC"/>
    <w:rsid w:val="005D092F"/>
    <w:rsid w:val="005D2782"/>
    <w:rsid w:val="005E0FC0"/>
    <w:rsid w:val="005E2C6C"/>
    <w:rsid w:val="005F0E82"/>
    <w:rsid w:val="005F353A"/>
    <w:rsid w:val="00602E09"/>
    <w:rsid w:val="006100A2"/>
    <w:rsid w:val="006106E0"/>
    <w:rsid w:val="006123F9"/>
    <w:rsid w:val="006161EB"/>
    <w:rsid w:val="00617816"/>
    <w:rsid w:val="006272A3"/>
    <w:rsid w:val="006374C4"/>
    <w:rsid w:val="0064623C"/>
    <w:rsid w:val="006507C6"/>
    <w:rsid w:val="00666C38"/>
    <w:rsid w:val="00667B8A"/>
    <w:rsid w:val="00674974"/>
    <w:rsid w:val="006804DB"/>
    <w:rsid w:val="00682493"/>
    <w:rsid w:val="00684BCD"/>
    <w:rsid w:val="00684D5B"/>
    <w:rsid w:val="00695CB1"/>
    <w:rsid w:val="00696DD9"/>
    <w:rsid w:val="006A039B"/>
    <w:rsid w:val="006A1B99"/>
    <w:rsid w:val="006A2983"/>
    <w:rsid w:val="006A316B"/>
    <w:rsid w:val="006A7D57"/>
    <w:rsid w:val="006B1330"/>
    <w:rsid w:val="006B287B"/>
    <w:rsid w:val="006B3F62"/>
    <w:rsid w:val="006B68C1"/>
    <w:rsid w:val="006B6FAB"/>
    <w:rsid w:val="006C41E8"/>
    <w:rsid w:val="006C5A0A"/>
    <w:rsid w:val="006C7717"/>
    <w:rsid w:val="006C78A0"/>
    <w:rsid w:val="006D564A"/>
    <w:rsid w:val="006D6809"/>
    <w:rsid w:val="006E1636"/>
    <w:rsid w:val="006E3CB6"/>
    <w:rsid w:val="006E5820"/>
    <w:rsid w:val="006F7A62"/>
    <w:rsid w:val="007074C3"/>
    <w:rsid w:val="00713B83"/>
    <w:rsid w:val="007167C3"/>
    <w:rsid w:val="007226BB"/>
    <w:rsid w:val="00731FCE"/>
    <w:rsid w:val="00733C1E"/>
    <w:rsid w:val="0074405A"/>
    <w:rsid w:val="00746816"/>
    <w:rsid w:val="007500D4"/>
    <w:rsid w:val="007527FE"/>
    <w:rsid w:val="00754EC8"/>
    <w:rsid w:val="00760F7C"/>
    <w:rsid w:val="00763DED"/>
    <w:rsid w:val="00771E3C"/>
    <w:rsid w:val="00774E81"/>
    <w:rsid w:val="00786A32"/>
    <w:rsid w:val="00787371"/>
    <w:rsid w:val="0079651B"/>
    <w:rsid w:val="007965B3"/>
    <w:rsid w:val="007B45FE"/>
    <w:rsid w:val="007C08E2"/>
    <w:rsid w:val="007C465F"/>
    <w:rsid w:val="007C76BF"/>
    <w:rsid w:val="007E0A27"/>
    <w:rsid w:val="007E1837"/>
    <w:rsid w:val="007E27CD"/>
    <w:rsid w:val="007E2BD0"/>
    <w:rsid w:val="007E46D5"/>
    <w:rsid w:val="007F398D"/>
    <w:rsid w:val="00810B68"/>
    <w:rsid w:val="00820A20"/>
    <w:rsid w:val="0082211A"/>
    <w:rsid w:val="008325A6"/>
    <w:rsid w:val="008352B7"/>
    <w:rsid w:val="0083597B"/>
    <w:rsid w:val="00847A1B"/>
    <w:rsid w:val="00851529"/>
    <w:rsid w:val="00851798"/>
    <w:rsid w:val="00853781"/>
    <w:rsid w:val="00855883"/>
    <w:rsid w:val="00862B99"/>
    <w:rsid w:val="00865F5E"/>
    <w:rsid w:val="00877BAD"/>
    <w:rsid w:val="008845DD"/>
    <w:rsid w:val="00885C86"/>
    <w:rsid w:val="008A370A"/>
    <w:rsid w:val="008A643B"/>
    <w:rsid w:val="008B5F01"/>
    <w:rsid w:val="008C2FF0"/>
    <w:rsid w:val="008C6842"/>
    <w:rsid w:val="008D15FF"/>
    <w:rsid w:val="008D6289"/>
    <w:rsid w:val="008E016F"/>
    <w:rsid w:val="008E1AD8"/>
    <w:rsid w:val="008E6E7B"/>
    <w:rsid w:val="008F0DD6"/>
    <w:rsid w:val="008F43C2"/>
    <w:rsid w:val="008F4F35"/>
    <w:rsid w:val="00903FE9"/>
    <w:rsid w:val="00910CC6"/>
    <w:rsid w:val="0091298C"/>
    <w:rsid w:val="009161DB"/>
    <w:rsid w:val="00917041"/>
    <w:rsid w:val="0092158C"/>
    <w:rsid w:val="009225FE"/>
    <w:rsid w:val="00930BA1"/>
    <w:rsid w:val="00932E2A"/>
    <w:rsid w:val="00950CC2"/>
    <w:rsid w:val="009519E6"/>
    <w:rsid w:val="00953567"/>
    <w:rsid w:val="009578D6"/>
    <w:rsid w:val="009614B4"/>
    <w:rsid w:val="00966FBD"/>
    <w:rsid w:val="0096702C"/>
    <w:rsid w:val="00974CCD"/>
    <w:rsid w:val="00983024"/>
    <w:rsid w:val="00985F10"/>
    <w:rsid w:val="009906DC"/>
    <w:rsid w:val="009A5723"/>
    <w:rsid w:val="009C6AE5"/>
    <w:rsid w:val="009D5C2B"/>
    <w:rsid w:val="009E595C"/>
    <w:rsid w:val="009F02D1"/>
    <w:rsid w:val="009F244B"/>
    <w:rsid w:val="009F35B9"/>
    <w:rsid w:val="009F45C0"/>
    <w:rsid w:val="009F4648"/>
    <w:rsid w:val="009F4F55"/>
    <w:rsid w:val="009F7177"/>
    <w:rsid w:val="009F7669"/>
    <w:rsid w:val="00A015D9"/>
    <w:rsid w:val="00A04546"/>
    <w:rsid w:val="00A148DB"/>
    <w:rsid w:val="00A21D25"/>
    <w:rsid w:val="00A24074"/>
    <w:rsid w:val="00A337E9"/>
    <w:rsid w:val="00A367BB"/>
    <w:rsid w:val="00A372E6"/>
    <w:rsid w:val="00A41EA1"/>
    <w:rsid w:val="00A42728"/>
    <w:rsid w:val="00A46B58"/>
    <w:rsid w:val="00A526D1"/>
    <w:rsid w:val="00A55735"/>
    <w:rsid w:val="00A558FD"/>
    <w:rsid w:val="00A60E74"/>
    <w:rsid w:val="00A61ED8"/>
    <w:rsid w:val="00A66F11"/>
    <w:rsid w:val="00A83B41"/>
    <w:rsid w:val="00A84A01"/>
    <w:rsid w:val="00A86852"/>
    <w:rsid w:val="00A91FA4"/>
    <w:rsid w:val="00A92467"/>
    <w:rsid w:val="00A93695"/>
    <w:rsid w:val="00A96252"/>
    <w:rsid w:val="00A97282"/>
    <w:rsid w:val="00AA4DCB"/>
    <w:rsid w:val="00AA657C"/>
    <w:rsid w:val="00AA7F1B"/>
    <w:rsid w:val="00AB0462"/>
    <w:rsid w:val="00AC19A3"/>
    <w:rsid w:val="00AC2F2F"/>
    <w:rsid w:val="00AD4F56"/>
    <w:rsid w:val="00AD5187"/>
    <w:rsid w:val="00AD6787"/>
    <w:rsid w:val="00AE125D"/>
    <w:rsid w:val="00AE4C2D"/>
    <w:rsid w:val="00AE643D"/>
    <w:rsid w:val="00AF0852"/>
    <w:rsid w:val="00AF13A4"/>
    <w:rsid w:val="00AF4F23"/>
    <w:rsid w:val="00B00061"/>
    <w:rsid w:val="00B01D39"/>
    <w:rsid w:val="00B14CE8"/>
    <w:rsid w:val="00B14E95"/>
    <w:rsid w:val="00B16AA7"/>
    <w:rsid w:val="00B2009B"/>
    <w:rsid w:val="00B32719"/>
    <w:rsid w:val="00B441D3"/>
    <w:rsid w:val="00B448BA"/>
    <w:rsid w:val="00B53A5D"/>
    <w:rsid w:val="00B5797E"/>
    <w:rsid w:val="00B62DD6"/>
    <w:rsid w:val="00B662EF"/>
    <w:rsid w:val="00B67ED9"/>
    <w:rsid w:val="00B74C85"/>
    <w:rsid w:val="00B77654"/>
    <w:rsid w:val="00B8295E"/>
    <w:rsid w:val="00B83977"/>
    <w:rsid w:val="00B83E82"/>
    <w:rsid w:val="00B9283B"/>
    <w:rsid w:val="00B95868"/>
    <w:rsid w:val="00BB351C"/>
    <w:rsid w:val="00BB3D37"/>
    <w:rsid w:val="00BC6BDB"/>
    <w:rsid w:val="00BD3DA1"/>
    <w:rsid w:val="00BD431B"/>
    <w:rsid w:val="00BE026A"/>
    <w:rsid w:val="00C0198B"/>
    <w:rsid w:val="00C06ED3"/>
    <w:rsid w:val="00C202DD"/>
    <w:rsid w:val="00C20A6E"/>
    <w:rsid w:val="00C266FD"/>
    <w:rsid w:val="00C276A9"/>
    <w:rsid w:val="00C34611"/>
    <w:rsid w:val="00C4582B"/>
    <w:rsid w:val="00C45DBF"/>
    <w:rsid w:val="00C47029"/>
    <w:rsid w:val="00C515CF"/>
    <w:rsid w:val="00C52F9E"/>
    <w:rsid w:val="00C5487F"/>
    <w:rsid w:val="00C55C29"/>
    <w:rsid w:val="00C67FF2"/>
    <w:rsid w:val="00C7127C"/>
    <w:rsid w:val="00C71A25"/>
    <w:rsid w:val="00C72DBA"/>
    <w:rsid w:val="00C76941"/>
    <w:rsid w:val="00C860F1"/>
    <w:rsid w:val="00C945D3"/>
    <w:rsid w:val="00CA3B3E"/>
    <w:rsid w:val="00CA6D8B"/>
    <w:rsid w:val="00CA7060"/>
    <w:rsid w:val="00CA7730"/>
    <w:rsid w:val="00CC5DA1"/>
    <w:rsid w:val="00CD7786"/>
    <w:rsid w:val="00CE58E4"/>
    <w:rsid w:val="00CF2B2B"/>
    <w:rsid w:val="00CF6DE6"/>
    <w:rsid w:val="00D0427F"/>
    <w:rsid w:val="00D05B5D"/>
    <w:rsid w:val="00D06BBD"/>
    <w:rsid w:val="00D17F16"/>
    <w:rsid w:val="00D207E5"/>
    <w:rsid w:val="00D246DD"/>
    <w:rsid w:val="00D256E5"/>
    <w:rsid w:val="00D36037"/>
    <w:rsid w:val="00D46153"/>
    <w:rsid w:val="00D4715A"/>
    <w:rsid w:val="00D50B0B"/>
    <w:rsid w:val="00D5142C"/>
    <w:rsid w:val="00D609BF"/>
    <w:rsid w:val="00D65731"/>
    <w:rsid w:val="00D70441"/>
    <w:rsid w:val="00D76EB2"/>
    <w:rsid w:val="00D82221"/>
    <w:rsid w:val="00D925CD"/>
    <w:rsid w:val="00D92FF0"/>
    <w:rsid w:val="00DB346D"/>
    <w:rsid w:val="00DB6CF5"/>
    <w:rsid w:val="00DB7A07"/>
    <w:rsid w:val="00DC3AA0"/>
    <w:rsid w:val="00DC5DC3"/>
    <w:rsid w:val="00DC6EA3"/>
    <w:rsid w:val="00DD1287"/>
    <w:rsid w:val="00DD1CFB"/>
    <w:rsid w:val="00DD5BD2"/>
    <w:rsid w:val="00DD79DC"/>
    <w:rsid w:val="00DE2662"/>
    <w:rsid w:val="00DE4371"/>
    <w:rsid w:val="00DF1FF8"/>
    <w:rsid w:val="00DF3426"/>
    <w:rsid w:val="00E07A06"/>
    <w:rsid w:val="00E14957"/>
    <w:rsid w:val="00E16895"/>
    <w:rsid w:val="00E21838"/>
    <w:rsid w:val="00E22FCA"/>
    <w:rsid w:val="00E3622E"/>
    <w:rsid w:val="00E513CF"/>
    <w:rsid w:val="00E536BA"/>
    <w:rsid w:val="00E552BB"/>
    <w:rsid w:val="00E55FBB"/>
    <w:rsid w:val="00E61E8D"/>
    <w:rsid w:val="00E840B8"/>
    <w:rsid w:val="00E84F14"/>
    <w:rsid w:val="00E9115C"/>
    <w:rsid w:val="00E91192"/>
    <w:rsid w:val="00E92CF5"/>
    <w:rsid w:val="00E943A9"/>
    <w:rsid w:val="00E97B4F"/>
    <w:rsid w:val="00EA1512"/>
    <w:rsid w:val="00EA1677"/>
    <w:rsid w:val="00EB42CE"/>
    <w:rsid w:val="00EB53E7"/>
    <w:rsid w:val="00EC2E35"/>
    <w:rsid w:val="00EC5939"/>
    <w:rsid w:val="00EE2C4B"/>
    <w:rsid w:val="00EE33B3"/>
    <w:rsid w:val="00EE54DD"/>
    <w:rsid w:val="00EF1A2F"/>
    <w:rsid w:val="00EF2AA2"/>
    <w:rsid w:val="00F0205D"/>
    <w:rsid w:val="00F20179"/>
    <w:rsid w:val="00F278BE"/>
    <w:rsid w:val="00F340AA"/>
    <w:rsid w:val="00F35298"/>
    <w:rsid w:val="00F41C97"/>
    <w:rsid w:val="00F45EB3"/>
    <w:rsid w:val="00F4638D"/>
    <w:rsid w:val="00F51597"/>
    <w:rsid w:val="00F51C15"/>
    <w:rsid w:val="00F53D67"/>
    <w:rsid w:val="00F54B19"/>
    <w:rsid w:val="00F6404A"/>
    <w:rsid w:val="00F66C67"/>
    <w:rsid w:val="00F67145"/>
    <w:rsid w:val="00F67EAF"/>
    <w:rsid w:val="00F707B0"/>
    <w:rsid w:val="00F749B4"/>
    <w:rsid w:val="00F80E12"/>
    <w:rsid w:val="00F860DE"/>
    <w:rsid w:val="00F913B9"/>
    <w:rsid w:val="00F921B8"/>
    <w:rsid w:val="00F9476C"/>
    <w:rsid w:val="00F975FC"/>
    <w:rsid w:val="00FB492E"/>
    <w:rsid w:val="00FB50D7"/>
    <w:rsid w:val="00FC25C6"/>
    <w:rsid w:val="00FD1E8F"/>
    <w:rsid w:val="00FD4B85"/>
    <w:rsid w:val="00FE2B90"/>
    <w:rsid w:val="00FE6EE4"/>
    <w:rsid w:val="00FF2694"/>
    <w:rsid w:val="00FF4748"/>
    <w:rsid w:val="00FF78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79407647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A7F1B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F35298"/>
    <w:pPr>
      <w:tabs>
        <w:tab w:val="center" w:pos="4252"/>
        <w:tab w:val="right" w:pos="8504"/>
      </w:tabs>
      <w:snapToGrid w:val="0"/>
    </w:pPr>
  </w:style>
  <w:style w:type="character" w:customStyle="1" w:styleId="HeaderChar">
    <w:name w:val="Header Char"/>
    <w:basedOn w:val="DefaultParagraphFont"/>
    <w:link w:val="Header"/>
    <w:uiPriority w:val="99"/>
    <w:rsid w:val="00F35298"/>
  </w:style>
  <w:style w:type="paragraph" w:styleId="Footer">
    <w:name w:val="footer"/>
    <w:basedOn w:val="Normal"/>
    <w:link w:val="FooterChar"/>
    <w:uiPriority w:val="99"/>
    <w:unhideWhenUsed/>
    <w:rsid w:val="00F35298"/>
    <w:pPr>
      <w:tabs>
        <w:tab w:val="center" w:pos="4252"/>
        <w:tab w:val="right" w:pos="8504"/>
      </w:tabs>
      <w:snapToGrid w:val="0"/>
    </w:pPr>
  </w:style>
  <w:style w:type="character" w:customStyle="1" w:styleId="FooterChar">
    <w:name w:val="Footer Char"/>
    <w:basedOn w:val="DefaultParagraphFont"/>
    <w:link w:val="Footer"/>
    <w:uiPriority w:val="99"/>
    <w:rsid w:val="00F35298"/>
  </w:style>
  <w:style w:type="character" w:styleId="CommentReference">
    <w:name w:val="annotation reference"/>
    <w:basedOn w:val="DefaultParagraphFont"/>
    <w:uiPriority w:val="99"/>
    <w:semiHidden/>
    <w:unhideWhenUsed/>
    <w:rsid w:val="006A039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A039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A039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A039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A039B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omments" Target="comments.xml"/><Relationship Id="rId13" Type="http://schemas.openxmlformats.org/officeDocument/2006/relationships/image" Target="media/image3.tiff"/><Relationship Id="rId18" Type="http://schemas.openxmlformats.org/officeDocument/2006/relationships/image" Target="media/image8.tiff"/><Relationship Id="rId3" Type="http://schemas.openxmlformats.org/officeDocument/2006/relationships/styles" Target="styles.xml"/><Relationship Id="rId21" Type="http://schemas.openxmlformats.org/officeDocument/2006/relationships/image" Target="media/image11.tiff"/><Relationship Id="rId7" Type="http://schemas.openxmlformats.org/officeDocument/2006/relationships/endnotes" Target="endnotes.xml"/><Relationship Id="rId12" Type="http://schemas.openxmlformats.org/officeDocument/2006/relationships/image" Target="media/image2.emf"/><Relationship Id="rId17" Type="http://schemas.openxmlformats.org/officeDocument/2006/relationships/image" Target="media/image7.tiff"/><Relationship Id="rId2" Type="http://schemas.openxmlformats.org/officeDocument/2006/relationships/numbering" Target="numbering.xml"/><Relationship Id="rId16" Type="http://schemas.openxmlformats.org/officeDocument/2006/relationships/image" Target="media/image6.tiff"/><Relationship Id="rId20" Type="http://schemas.openxmlformats.org/officeDocument/2006/relationships/image" Target="media/image10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tiff"/><Relationship Id="rId23" Type="http://schemas.openxmlformats.org/officeDocument/2006/relationships/fontTable" Target="fontTable.xml"/><Relationship Id="rId10" Type="http://schemas.microsoft.com/office/2016/09/relationships/commentsIds" Target="commentsIds.xml"/><Relationship Id="rId19" Type="http://schemas.openxmlformats.org/officeDocument/2006/relationships/image" Target="media/image9.tiff"/><Relationship Id="rId4" Type="http://schemas.openxmlformats.org/officeDocument/2006/relationships/settings" Target="settings.xml"/><Relationship Id="rId9" Type="http://schemas.microsoft.com/office/2011/relationships/commentsExtended" Target="commentsExtended.xml"/><Relationship Id="rId14" Type="http://schemas.openxmlformats.org/officeDocument/2006/relationships/image" Target="media/image4.png"/><Relationship Id="rId22" Type="http://schemas.openxmlformats.org/officeDocument/2006/relationships/image" Target="media/image12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614894F6-13E9-4B6E-BD16-96379D6CAE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7589</Words>
  <Characters>43263</Characters>
  <Application>Microsoft Office Word</Application>
  <DocSecurity>0</DocSecurity>
  <Lines>360</Lines>
  <Paragraphs>101</Paragraphs>
  <ScaleCrop>false</ScaleCrop>
  <Company/>
  <LinksUpToDate>false</LinksUpToDate>
  <CharactersWithSpaces>50751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2021-06-12T14:47:00Z</dcterms:created>
  <dcterms:modified xsi:type="dcterms:W3CDTF">2021-06-12T14:47:00Z</dcterms:modified>
</cp:coreProperties>
</file>