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A4004D" w14:textId="77777777" w:rsidR="00DE0B72" w:rsidRDefault="00DE0B72" w:rsidP="00DE0B72">
      <w:pPr>
        <w:spacing w:after="0" w:line="240" w:lineRule="auto"/>
        <w:jc w:val="both"/>
        <w:rPr>
          <w:rFonts w:ascii="Calibri" w:eastAsia="SimSun" w:hAnsi="Calibri" w:cs="Calibri"/>
          <w:b/>
          <w:sz w:val="32"/>
          <w:szCs w:val="32"/>
          <w:lang w:eastAsia="zh-CN" w:bidi="ar-SA"/>
        </w:rPr>
      </w:pPr>
      <w:bookmarkStart w:id="0" w:name="_Hlk60065474"/>
      <w:r w:rsidRPr="004A3FD3">
        <w:rPr>
          <w:rFonts w:ascii="Calibri" w:eastAsia="SimSun" w:hAnsi="Calibri" w:cs="Calibri"/>
          <w:b/>
          <w:sz w:val="32"/>
          <w:szCs w:val="32"/>
          <w:lang w:eastAsia="zh-CN" w:bidi="ar-SA"/>
        </w:rPr>
        <w:t>Ab Initio</w:t>
      </w:r>
      <w:r w:rsidRPr="00991965">
        <w:rPr>
          <w:rFonts w:ascii="Calibri" w:eastAsia="SimSun" w:hAnsi="Calibri" w:cs="Calibri"/>
          <w:b/>
          <w:sz w:val="32"/>
          <w:szCs w:val="32"/>
          <w:lang w:eastAsia="zh-CN" w:bidi="ar-SA"/>
        </w:rPr>
        <w:t xml:space="preserve"> Molecular Dynamics Reveals Formation Path of Benzonitrile and Other Molecules in</w:t>
      </w:r>
      <w:r>
        <w:rPr>
          <w:rFonts w:ascii="Calibri" w:eastAsia="SimSun" w:hAnsi="Calibri" w:cs="Calibri" w:hint="cs"/>
          <w:b/>
          <w:sz w:val="32"/>
          <w:szCs w:val="32"/>
          <w:rtl/>
          <w:lang w:eastAsia="zh-CN"/>
        </w:rPr>
        <w:t xml:space="preserve"> </w:t>
      </w:r>
      <w:r>
        <w:rPr>
          <w:rFonts w:ascii="Calibri" w:eastAsia="SimSun" w:hAnsi="Calibri" w:cs="Calibri"/>
          <w:b/>
          <w:sz w:val="32"/>
          <w:szCs w:val="32"/>
          <w:lang w:eastAsia="zh-CN"/>
        </w:rPr>
        <w:t xml:space="preserve">Conditions Relevant to </w:t>
      </w:r>
      <w:r w:rsidRPr="00991965">
        <w:rPr>
          <w:rFonts w:ascii="Calibri" w:eastAsia="SimSun" w:hAnsi="Calibri" w:cs="Calibri"/>
          <w:b/>
          <w:sz w:val="32"/>
          <w:szCs w:val="32"/>
          <w:lang w:eastAsia="zh-CN" w:bidi="ar-SA"/>
        </w:rPr>
        <w:t>the Interstellar Medium</w:t>
      </w:r>
    </w:p>
    <w:p w14:paraId="56AC53B3" w14:textId="77777777" w:rsidR="00DE0B72" w:rsidRPr="00991965" w:rsidRDefault="00DE0B72" w:rsidP="00DE0B72">
      <w:pPr>
        <w:spacing w:after="0" w:line="240" w:lineRule="auto"/>
        <w:jc w:val="both"/>
        <w:rPr>
          <w:rFonts w:ascii="Calibri" w:eastAsia="SimSun" w:hAnsi="Calibri" w:cs="Calibri"/>
          <w:b/>
          <w:sz w:val="32"/>
          <w:szCs w:val="32"/>
          <w:lang w:eastAsia="zh-CN" w:bidi="ar-SA"/>
        </w:rPr>
      </w:pPr>
    </w:p>
    <w:p w14:paraId="2C13F00A" w14:textId="58899299" w:rsidR="00DE0B72" w:rsidRPr="00991965" w:rsidRDefault="00DE0B72" w:rsidP="00DE0B72">
      <w:pPr>
        <w:spacing w:after="0" w:line="360" w:lineRule="auto"/>
        <w:rPr>
          <w:vertAlign w:val="superscript"/>
        </w:rPr>
      </w:pPr>
      <w:proofErr w:type="spellStart"/>
      <w:r w:rsidRPr="00991965">
        <w:t>Jeeno</w:t>
      </w:r>
      <w:proofErr w:type="spellEnd"/>
      <w:r w:rsidRPr="00991965">
        <w:t xml:space="preserve"> Jose,</w:t>
      </w:r>
      <w:r w:rsidR="00A32148">
        <w:t xml:space="preserve"> </w:t>
      </w:r>
      <w:r w:rsidR="004C4410">
        <w:t xml:space="preserve">Alon Zamir, </w:t>
      </w:r>
      <w:r w:rsidRPr="00991965">
        <w:t>Tamar Stein</w:t>
      </w:r>
    </w:p>
    <w:p w14:paraId="13EC8CB2" w14:textId="30C9E19B" w:rsidR="00DE0B72" w:rsidRPr="00991965" w:rsidRDefault="00DE0B72" w:rsidP="00DE0B72">
      <w:pPr>
        <w:spacing w:after="0" w:line="360" w:lineRule="auto"/>
        <w:jc w:val="both"/>
        <w:rPr>
          <w:rFonts w:ascii="Calibri" w:eastAsia="SimSun" w:hAnsi="Calibri" w:cs="Calibri"/>
          <w:lang w:eastAsia="zh-CN" w:bidi="ar-SA"/>
        </w:rPr>
      </w:pPr>
      <w:r w:rsidRPr="00991965">
        <w:rPr>
          <w:rFonts w:ascii="Calibri" w:eastAsia="SimSun" w:hAnsi="Calibri" w:cs="Calibri"/>
          <w:lang w:eastAsia="zh-CN" w:bidi="ar-SA"/>
        </w:rPr>
        <w:t>Fritz Haber Research Center for Molecular Dynamics, The Hebrew University of Jerusalem, Jerusalem</w:t>
      </w:r>
      <w:r w:rsidR="00A32148">
        <w:rPr>
          <w:rFonts w:ascii="Calibri" w:eastAsia="SimSun" w:hAnsi="Calibri" w:cs="Calibri"/>
          <w:lang w:eastAsia="zh-CN" w:bidi="ar-SA"/>
        </w:rPr>
        <w:t xml:space="preserve"> </w:t>
      </w:r>
      <w:r w:rsidRPr="00991965">
        <w:rPr>
          <w:rFonts w:ascii="Calibri" w:eastAsia="SimSun" w:hAnsi="Calibri" w:cs="Calibri"/>
          <w:lang w:eastAsia="zh-CN" w:bidi="ar-SA"/>
        </w:rPr>
        <w:t>Israel</w:t>
      </w:r>
      <w:r>
        <w:rPr>
          <w:rFonts w:ascii="Calibri" w:eastAsia="SimSun" w:hAnsi="Calibri" w:cs="Calibri"/>
          <w:lang w:eastAsia="zh-CN" w:bidi="ar-SA"/>
        </w:rPr>
        <w:t xml:space="preserve">, </w:t>
      </w:r>
      <w:r w:rsidRPr="00991965">
        <w:rPr>
          <w:rFonts w:ascii="Calibri" w:eastAsia="SimSun" w:hAnsi="Calibri" w:cs="Calibri"/>
          <w:lang w:eastAsia="zh-CN" w:bidi="ar-SA"/>
        </w:rPr>
        <w:t>9190401</w:t>
      </w:r>
    </w:p>
    <w:p w14:paraId="74DE5311" w14:textId="77777777" w:rsidR="00DE0B72" w:rsidRPr="00991965" w:rsidRDefault="00DE0B72" w:rsidP="00DE0B72">
      <w:r w:rsidRPr="00991965">
        <w:br w:type="page"/>
      </w:r>
    </w:p>
    <w:p w14:paraId="10259B2E" w14:textId="46DAEC04" w:rsidR="00DE0B72" w:rsidRDefault="00DE0B72" w:rsidP="00DE0B72">
      <w:pPr>
        <w:spacing w:line="360" w:lineRule="auto"/>
        <w:jc w:val="both"/>
        <w:rPr>
          <w:rFonts w:asciiTheme="minorBidi" w:eastAsia="Times New Roman" w:hAnsiTheme="minorBidi"/>
          <w:b/>
          <w:bCs/>
          <w:kern w:val="21"/>
          <w:sz w:val="20"/>
          <w:szCs w:val="20"/>
        </w:rPr>
      </w:pPr>
      <w:r w:rsidRPr="00991965">
        <w:rPr>
          <w:rFonts w:asciiTheme="minorBidi" w:eastAsia="Times New Roman" w:hAnsiTheme="minorBidi"/>
          <w:b/>
          <w:bCs/>
          <w:kern w:val="21"/>
          <w:sz w:val="20"/>
          <w:szCs w:val="20"/>
          <w:lang w:bidi="ar-SA"/>
        </w:rPr>
        <w:lastRenderedPageBreak/>
        <w:t>A</w:t>
      </w:r>
      <w:r w:rsidRPr="00991965">
        <w:rPr>
          <w:rFonts w:asciiTheme="minorBidi" w:eastAsia="Times New Roman" w:hAnsiTheme="minorBidi"/>
          <w:b/>
          <w:bCs/>
          <w:kern w:val="21"/>
          <w:sz w:val="20"/>
          <w:szCs w:val="20"/>
        </w:rPr>
        <w:t>bstract</w:t>
      </w:r>
    </w:p>
    <w:p w14:paraId="579D3404" w14:textId="754577FD" w:rsidR="0079691C" w:rsidRPr="0079691C" w:rsidRDefault="0079691C" w:rsidP="0079691C">
      <w:pPr>
        <w:jc w:val="both"/>
        <w:rPr>
          <w:rFonts w:asciiTheme="minorBidi" w:hAnsiTheme="minorBidi"/>
        </w:rPr>
      </w:pPr>
      <w:r w:rsidRPr="002417B6">
        <w:rPr>
          <w:rFonts w:asciiTheme="minorBidi" w:hAnsiTheme="minorBidi"/>
          <w:highlight w:val="yellow"/>
          <w:rPrChange w:id="1" w:author="Tamar תמר גרשון" w:date="2021-01-19T16:19:00Z">
            <w:rPr>
              <w:rFonts w:asciiTheme="minorBidi" w:hAnsiTheme="minorBidi"/>
            </w:rPr>
          </w:rPrChange>
        </w:rPr>
        <w:t xml:space="preserve">Polycyclic aromatic hydrocarbons and polycyclic </w:t>
      </w:r>
      <w:bookmarkStart w:id="2" w:name="_Hlk55805758"/>
      <w:r w:rsidRPr="002417B6">
        <w:rPr>
          <w:rFonts w:asciiTheme="minorBidi" w:hAnsiTheme="minorBidi"/>
          <w:highlight w:val="yellow"/>
          <w:rPrChange w:id="3" w:author="Tamar תמר גרשון" w:date="2021-01-19T16:19:00Z">
            <w:rPr>
              <w:rFonts w:asciiTheme="minorBidi" w:hAnsiTheme="minorBidi"/>
            </w:rPr>
          </w:rPrChange>
        </w:rPr>
        <w:t xml:space="preserve">aromatic nitrogen heterocycles </w:t>
      </w:r>
      <w:bookmarkEnd w:id="2"/>
      <w:r w:rsidRPr="002417B6">
        <w:rPr>
          <w:rFonts w:asciiTheme="minorBidi" w:hAnsiTheme="minorBidi"/>
          <w:highlight w:val="yellow"/>
          <w:rPrChange w:id="4" w:author="Tamar תמר גרשון" w:date="2021-01-19T16:19:00Z">
            <w:rPr>
              <w:rFonts w:asciiTheme="minorBidi" w:hAnsiTheme="minorBidi"/>
            </w:rPr>
          </w:rPrChange>
        </w:rPr>
        <w:t xml:space="preserve">are believed to be widespread in different areas of the interstellar medium. However, the astronomical detection of specific aromatic molecules is extremely challenging. As a result, only a few aromatic molecules have been identified, and very little is known about how they are formed in different areas of the interstellar medium. Recently, McGuire et al. detected the simple aromatic molecule benzonitrile in Taurus Molecular Cloud-1. Although benzonitrile has been observed – the molecular mechanism for its formation is still unknown. Here we use quantum chemistry and ab initio molecular dynamics in order to model ionization processes of van der Waals clusters containing cyanoacetylene and acetylene molecules. We demonstrate </w:t>
      </w:r>
      <w:ins w:id="5" w:author="Tamar Stein" w:date="2021-01-15T14:55:00Z">
        <w:r w:rsidR="00951E28" w:rsidRPr="002417B6">
          <w:rPr>
            <w:rFonts w:asciiTheme="minorBidi" w:hAnsiTheme="minorBidi"/>
            <w:highlight w:val="yellow"/>
            <w:rPrChange w:id="6" w:author="Tamar תמר גרשון" w:date="2021-01-19T16:19:00Z">
              <w:rPr>
                <w:rFonts w:asciiTheme="minorBidi" w:hAnsiTheme="minorBidi"/>
              </w:rPr>
            </w:rPrChange>
          </w:rPr>
          <w:t xml:space="preserve">computationally </w:t>
        </w:r>
      </w:ins>
      <w:r w:rsidRPr="002417B6">
        <w:rPr>
          <w:rFonts w:asciiTheme="minorBidi" w:hAnsiTheme="minorBidi"/>
          <w:highlight w:val="yellow"/>
          <w:rPrChange w:id="7" w:author="Tamar תמר גרשון" w:date="2021-01-19T16:19:00Z">
            <w:rPr>
              <w:rFonts w:asciiTheme="minorBidi" w:hAnsiTheme="minorBidi"/>
            </w:rPr>
          </w:rPrChange>
        </w:rPr>
        <w:t>that the clusters' ionization leads to molecular formation</w:t>
      </w:r>
      <w:r w:rsidR="00244A50" w:rsidRPr="002417B6">
        <w:rPr>
          <w:rFonts w:asciiTheme="minorBidi" w:hAnsiTheme="minorBidi"/>
          <w:highlight w:val="yellow"/>
          <w:rPrChange w:id="8" w:author="Tamar תמר גרשון" w:date="2021-01-19T16:19:00Z">
            <w:rPr>
              <w:rFonts w:asciiTheme="minorBidi" w:hAnsiTheme="minorBidi"/>
            </w:rPr>
          </w:rPrChange>
        </w:rPr>
        <w:t>.</w:t>
      </w:r>
      <w:r w:rsidRPr="002417B6">
        <w:rPr>
          <w:rFonts w:asciiTheme="minorBidi" w:hAnsiTheme="minorBidi"/>
          <w:highlight w:val="yellow"/>
          <w:rPrChange w:id="9" w:author="Tamar תמר גרשון" w:date="2021-01-19T16:19:00Z">
            <w:rPr>
              <w:rFonts w:asciiTheme="minorBidi" w:hAnsiTheme="minorBidi"/>
            </w:rPr>
          </w:rPrChange>
        </w:rPr>
        <w:t xml:space="preserve"> </w:t>
      </w:r>
      <w:r w:rsidR="00252B24" w:rsidRPr="002417B6">
        <w:rPr>
          <w:rFonts w:asciiTheme="minorBidi" w:hAnsiTheme="minorBidi"/>
          <w:highlight w:val="yellow"/>
          <w:rPrChange w:id="10" w:author="Tamar תמר גרשון" w:date="2021-01-19T16:19:00Z">
            <w:rPr>
              <w:rFonts w:asciiTheme="minorBidi" w:hAnsiTheme="minorBidi"/>
            </w:rPr>
          </w:rPrChange>
        </w:rPr>
        <w:t>For</w:t>
      </w:r>
      <w:r w:rsidRPr="002417B6">
        <w:rPr>
          <w:rFonts w:asciiTheme="minorBidi" w:hAnsiTheme="minorBidi"/>
          <w:highlight w:val="yellow"/>
          <w:rPrChange w:id="11" w:author="Tamar תמר גרשון" w:date="2021-01-19T16:19:00Z">
            <w:rPr>
              <w:rFonts w:asciiTheme="minorBidi" w:hAnsiTheme="minorBidi"/>
            </w:rPr>
          </w:rPrChange>
        </w:rPr>
        <w:t xml:space="preserve"> pure cyanoacetylene cluster</w:t>
      </w:r>
      <w:r w:rsidR="00252B24" w:rsidRPr="002417B6">
        <w:rPr>
          <w:rFonts w:asciiTheme="minorBidi" w:hAnsiTheme="minorBidi"/>
          <w:highlight w:val="yellow"/>
          <w:rPrChange w:id="12" w:author="Tamar תמר גרשון" w:date="2021-01-19T16:19:00Z">
            <w:rPr>
              <w:rFonts w:asciiTheme="minorBidi" w:hAnsiTheme="minorBidi"/>
            </w:rPr>
          </w:rPrChange>
        </w:rPr>
        <w:t>s</w:t>
      </w:r>
      <w:r w:rsidRPr="002417B6">
        <w:rPr>
          <w:rFonts w:asciiTheme="minorBidi" w:hAnsiTheme="minorBidi"/>
          <w:highlight w:val="yellow"/>
          <w:rPrChange w:id="13" w:author="Tamar תמר גרשון" w:date="2021-01-19T16:19:00Z">
            <w:rPr>
              <w:rFonts w:asciiTheme="minorBidi" w:hAnsiTheme="minorBidi"/>
            </w:rPr>
          </w:rPrChange>
        </w:rPr>
        <w:t xml:space="preserve">, we observe bond formation among two and three </w:t>
      </w:r>
      <w:r w:rsidR="00252B24" w:rsidRPr="002417B6">
        <w:rPr>
          <w:rFonts w:asciiTheme="minorBidi" w:hAnsiTheme="minorBidi"/>
          <w:highlight w:val="yellow"/>
          <w:rPrChange w:id="14" w:author="Tamar תמר גרשון" w:date="2021-01-19T16:19:00Z">
            <w:rPr>
              <w:rFonts w:asciiTheme="minorBidi" w:hAnsiTheme="minorBidi"/>
            </w:rPr>
          </w:rPrChange>
        </w:rPr>
        <w:t>monomer</w:t>
      </w:r>
      <w:r w:rsidRPr="002417B6">
        <w:rPr>
          <w:rFonts w:asciiTheme="minorBidi" w:hAnsiTheme="minorBidi"/>
          <w:highlight w:val="yellow"/>
          <w:rPrChange w:id="15" w:author="Tamar תמר גרשון" w:date="2021-01-19T16:19:00Z">
            <w:rPr>
              <w:rFonts w:asciiTheme="minorBidi" w:hAnsiTheme="minorBidi"/>
            </w:rPr>
          </w:rPrChange>
        </w:rPr>
        <w:t xml:space="preserve"> units</w:t>
      </w:r>
      <w:r w:rsidR="00252B24" w:rsidRPr="002417B6">
        <w:rPr>
          <w:rFonts w:asciiTheme="minorBidi" w:hAnsiTheme="minorBidi"/>
          <w:highlight w:val="yellow"/>
          <w:rPrChange w:id="16" w:author="Tamar תמר גרשון" w:date="2021-01-19T16:19:00Z">
            <w:rPr>
              <w:rFonts w:asciiTheme="minorBidi" w:hAnsiTheme="minorBidi"/>
            </w:rPr>
          </w:rPrChange>
        </w:rPr>
        <w:t xml:space="preserve"> while i</w:t>
      </w:r>
      <w:r w:rsidRPr="002417B6">
        <w:rPr>
          <w:rFonts w:asciiTheme="minorBidi" w:hAnsiTheme="minorBidi"/>
          <w:highlight w:val="yellow"/>
          <w:rPrChange w:id="17" w:author="Tamar תמר גרשון" w:date="2021-01-19T16:19:00Z">
            <w:rPr>
              <w:rFonts w:asciiTheme="minorBidi" w:hAnsiTheme="minorBidi"/>
            </w:rPr>
          </w:rPrChange>
        </w:rPr>
        <w:t>n the mixed cluster</w:t>
      </w:r>
      <w:r w:rsidR="00252B24" w:rsidRPr="002417B6">
        <w:rPr>
          <w:rFonts w:asciiTheme="minorBidi" w:hAnsiTheme="minorBidi"/>
          <w:highlight w:val="yellow"/>
          <w:rPrChange w:id="18" w:author="Tamar תמר גרשון" w:date="2021-01-19T16:19:00Z">
            <w:rPr>
              <w:rFonts w:asciiTheme="minorBidi" w:hAnsiTheme="minorBidi"/>
            </w:rPr>
          </w:rPrChange>
        </w:rPr>
        <w:t>s</w:t>
      </w:r>
      <w:r w:rsidRPr="002417B6">
        <w:rPr>
          <w:rFonts w:asciiTheme="minorBidi" w:hAnsiTheme="minorBidi"/>
          <w:highlight w:val="yellow"/>
          <w:rPrChange w:id="19" w:author="Tamar תמר גרשון" w:date="2021-01-19T16:19:00Z">
            <w:rPr>
              <w:rFonts w:asciiTheme="minorBidi" w:hAnsiTheme="minorBidi"/>
            </w:rPr>
          </w:rPrChange>
        </w:rPr>
        <w:t xml:space="preserve">, the bond formation could also occur up to four units. We show that </w:t>
      </w:r>
      <w:r w:rsidR="0083769F" w:rsidRPr="002417B6">
        <w:rPr>
          <w:rFonts w:asciiTheme="minorBidi" w:hAnsiTheme="minorBidi"/>
          <w:highlight w:val="yellow"/>
          <w:rPrChange w:id="20" w:author="Tamar תמר גרשון" w:date="2021-01-19T16:19:00Z">
            <w:rPr>
              <w:rFonts w:asciiTheme="minorBidi" w:hAnsiTheme="minorBidi"/>
            </w:rPr>
          </w:rPrChange>
        </w:rPr>
        <w:t>the</w:t>
      </w:r>
      <w:r w:rsidRPr="002417B6">
        <w:rPr>
          <w:rFonts w:asciiTheme="minorBidi" w:hAnsiTheme="minorBidi"/>
          <w:highlight w:val="yellow"/>
          <w:rPrChange w:id="21" w:author="Tamar תמר גרשון" w:date="2021-01-19T16:19:00Z">
            <w:rPr>
              <w:rFonts w:asciiTheme="minorBidi" w:hAnsiTheme="minorBidi"/>
            </w:rPr>
          </w:rPrChange>
        </w:rPr>
        <w:t xml:space="preserve"> large amount of energy available to the system after ionization can lead to barrier crossing and the formation of complex molecules. We </w:t>
      </w:r>
      <w:r w:rsidR="0083769F" w:rsidRPr="002417B6">
        <w:rPr>
          <w:rFonts w:asciiTheme="minorBidi" w:hAnsiTheme="minorBidi"/>
          <w:highlight w:val="yellow"/>
          <w:rPrChange w:id="22" w:author="Tamar תמר גרשון" w:date="2021-01-19T16:19:00Z">
            <w:rPr>
              <w:rFonts w:asciiTheme="minorBidi" w:hAnsiTheme="minorBidi"/>
            </w:rPr>
          </w:rPrChange>
        </w:rPr>
        <w:t>uncover</w:t>
      </w:r>
      <w:r w:rsidRPr="002417B6">
        <w:rPr>
          <w:rFonts w:asciiTheme="minorBidi" w:hAnsiTheme="minorBidi"/>
          <w:highlight w:val="yellow"/>
          <w:rPrChange w:id="23" w:author="Tamar תמר גרשון" w:date="2021-01-19T16:19:00Z">
            <w:rPr>
              <w:rFonts w:asciiTheme="minorBidi" w:hAnsiTheme="minorBidi"/>
            </w:rPr>
          </w:rPrChange>
        </w:rPr>
        <w:t xml:space="preserve"> the rich chemistry that </w:t>
      </w:r>
      <w:r w:rsidR="0083769F" w:rsidRPr="002417B6">
        <w:rPr>
          <w:rFonts w:asciiTheme="minorBidi" w:hAnsiTheme="minorBidi"/>
          <w:highlight w:val="yellow"/>
          <w:rPrChange w:id="24" w:author="Tamar תמר גרשון" w:date="2021-01-19T16:19:00Z">
            <w:rPr>
              <w:rFonts w:asciiTheme="minorBidi" w:hAnsiTheme="minorBidi"/>
            </w:rPr>
          </w:rPrChange>
        </w:rPr>
        <w:t xml:space="preserve">is </w:t>
      </w:r>
      <w:r w:rsidRPr="002417B6">
        <w:rPr>
          <w:rFonts w:asciiTheme="minorBidi" w:hAnsiTheme="minorBidi"/>
          <w:highlight w:val="yellow"/>
          <w:rPrChange w:id="25" w:author="Tamar תמר גרשון" w:date="2021-01-19T16:19:00Z">
            <w:rPr>
              <w:rFonts w:asciiTheme="minorBidi" w:hAnsiTheme="minorBidi"/>
            </w:rPr>
          </w:rPrChange>
        </w:rPr>
        <w:t>obtained upon ionization of the clusters, with a wide variety of molecules being formed. Benzonitrile is among the observed molecules, and we study the potential energy path for its formation. These results also offer new insights that can guide astronomers in their search for aromatic molecules</w:t>
      </w:r>
      <w:r w:rsidR="0083769F" w:rsidRPr="002417B6">
        <w:rPr>
          <w:rFonts w:asciiTheme="minorBidi" w:hAnsiTheme="minorBidi"/>
          <w:highlight w:val="yellow"/>
          <w:rPrChange w:id="26" w:author="Tamar תמר גרשון" w:date="2021-01-19T16:19:00Z">
            <w:rPr>
              <w:rFonts w:asciiTheme="minorBidi" w:hAnsiTheme="minorBidi"/>
            </w:rPr>
          </w:rPrChange>
        </w:rPr>
        <w:t xml:space="preserve"> in the interstellar medium</w:t>
      </w:r>
      <w:r w:rsidRPr="002417B6">
        <w:rPr>
          <w:rFonts w:asciiTheme="minorBidi" w:hAnsiTheme="minorBidi"/>
          <w:highlight w:val="yellow"/>
          <w:rPrChange w:id="27" w:author="Tamar תמר גרשון" w:date="2021-01-19T16:19:00Z">
            <w:rPr>
              <w:rFonts w:asciiTheme="minorBidi" w:hAnsiTheme="minorBidi"/>
            </w:rPr>
          </w:rPrChange>
        </w:rPr>
        <w:t>.</w:t>
      </w:r>
    </w:p>
    <w:p w14:paraId="70646659" w14:textId="77777777" w:rsidR="00DE0B72" w:rsidRPr="00991965" w:rsidRDefault="00DE0B72" w:rsidP="00DE0B72">
      <w:pPr>
        <w:rPr>
          <w:rFonts w:asciiTheme="minorBidi" w:hAnsiTheme="minorBidi"/>
          <w:b/>
          <w:bCs/>
          <w:sz w:val="20"/>
          <w:szCs w:val="20"/>
        </w:rPr>
      </w:pPr>
      <w:r w:rsidRPr="00991965">
        <w:rPr>
          <w:rFonts w:asciiTheme="minorBidi" w:hAnsiTheme="minorBidi"/>
          <w:b/>
          <w:bCs/>
          <w:sz w:val="20"/>
          <w:szCs w:val="20"/>
        </w:rPr>
        <w:t>Significance Statement</w:t>
      </w:r>
    </w:p>
    <w:p w14:paraId="56B75300" w14:textId="5A4BB04D" w:rsidR="00DE0B72" w:rsidRPr="00A80B36" w:rsidRDefault="00DE0B72" w:rsidP="00E65320">
      <w:pPr>
        <w:jc w:val="both"/>
        <w:rPr>
          <w:rFonts w:asciiTheme="minorBidi" w:hAnsiTheme="minorBidi"/>
        </w:rPr>
      </w:pPr>
      <w:bookmarkStart w:id="28" w:name="_Hlk55806779"/>
      <w:r w:rsidRPr="00991965">
        <w:rPr>
          <w:rFonts w:asciiTheme="minorBidi" w:hAnsiTheme="minorBidi"/>
        </w:rPr>
        <w:t xml:space="preserve">Understanding </w:t>
      </w:r>
      <w:r>
        <w:rPr>
          <w:rFonts w:asciiTheme="minorBidi" w:hAnsiTheme="minorBidi"/>
        </w:rPr>
        <w:t xml:space="preserve">how </w:t>
      </w:r>
      <w:r w:rsidRPr="00991965">
        <w:rPr>
          <w:rFonts w:asciiTheme="minorBidi" w:hAnsiTheme="minorBidi"/>
        </w:rPr>
        <w:t xml:space="preserve">aromatic molecules </w:t>
      </w:r>
      <w:r>
        <w:rPr>
          <w:rFonts w:asciiTheme="minorBidi" w:hAnsiTheme="minorBidi"/>
        </w:rPr>
        <w:t xml:space="preserve">are formed </w:t>
      </w:r>
      <w:r w:rsidRPr="00991965">
        <w:rPr>
          <w:rFonts w:asciiTheme="minorBidi" w:hAnsiTheme="minorBidi"/>
        </w:rPr>
        <w:t xml:space="preserve">in the harsh environment of the interstellar medium has </w:t>
      </w:r>
      <w:r>
        <w:rPr>
          <w:rFonts w:asciiTheme="minorBidi" w:hAnsiTheme="minorBidi"/>
        </w:rPr>
        <w:t>long been a</w:t>
      </w:r>
      <w:r w:rsidR="006749CB">
        <w:rPr>
          <w:rFonts w:asciiTheme="minorBidi" w:hAnsiTheme="minorBidi"/>
        </w:rPr>
        <w:t>n important unsolved</w:t>
      </w:r>
      <w:r>
        <w:rPr>
          <w:rFonts w:asciiTheme="minorBidi" w:hAnsiTheme="minorBidi"/>
        </w:rPr>
        <w:t xml:space="preserve"> puzzle to scientists</w:t>
      </w:r>
      <w:r w:rsidRPr="00991965">
        <w:rPr>
          <w:rFonts w:asciiTheme="minorBidi" w:hAnsiTheme="minorBidi"/>
        </w:rPr>
        <w:t xml:space="preserve">. </w:t>
      </w:r>
      <w:r>
        <w:rPr>
          <w:rFonts w:asciiTheme="minorBidi" w:hAnsiTheme="minorBidi"/>
        </w:rPr>
        <w:t>This paper investigates</w:t>
      </w:r>
      <w:r w:rsidRPr="00991965">
        <w:rPr>
          <w:rFonts w:asciiTheme="minorBidi" w:hAnsiTheme="minorBidi"/>
        </w:rPr>
        <w:t xml:space="preserve"> </w:t>
      </w:r>
      <w:r>
        <w:rPr>
          <w:rFonts w:asciiTheme="minorBidi" w:hAnsiTheme="minorBidi"/>
        </w:rPr>
        <w:t xml:space="preserve">how </w:t>
      </w:r>
      <w:r w:rsidRPr="00531F2E">
        <w:rPr>
          <w:rFonts w:asciiTheme="minorBidi" w:hAnsiTheme="minorBidi"/>
        </w:rPr>
        <w:t>small aromatic molecules and aromatic nitrogen heterocycles (</w:t>
      </w:r>
      <w:r>
        <w:rPr>
          <w:rFonts w:asciiTheme="minorBidi" w:hAnsiTheme="minorBidi"/>
        </w:rPr>
        <w:t>as well as</w:t>
      </w:r>
      <w:r w:rsidRPr="00531F2E">
        <w:rPr>
          <w:rFonts w:asciiTheme="minorBidi" w:hAnsiTheme="minorBidi"/>
        </w:rPr>
        <w:t xml:space="preserve"> non-aromatic molecules) </w:t>
      </w:r>
      <w:r>
        <w:rPr>
          <w:rFonts w:asciiTheme="minorBidi" w:hAnsiTheme="minorBidi"/>
        </w:rPr>
        <w:t xml:space="preserve">are formed </w:t>
      </w:r>
      <w:r w:rsidRPr="00531F2E">
        <w:rPr>
          <w:rFonts w:asciiTheme="minorBidi" w:hAnsiTheme="minorBidi"/>
        </w:rPr>
        <w:t>from van</w:t>
      </w:r>
      <w:r>
        <w:rPr>
          <w:rFonts w:asciiTheme="minorBidi" w:hAnsiTheme="minorBidi"/>
        </w:rPr>
        <w:t xml:space="preserve"> </w:t>
      </w:r>
      <w:r w:rsidRPr="00531F2E">
        <w:rPr>
          <w:rFonts w:asciiTheme="minorBidi" w:hAnsiTheme="minorBidi"/>
        </w:rPr>
        <w:t>der Waals clusters</w:t>
      </w:r>
      <w:r w:rsidR="0083769F">
        <w:rPr>
          <w:rFonts w:asciiTheme="minorBidi" w:hAnsiTheme="minorBidi"/>
        </w:rPr>
        <w:t xml:space="preserve"> upon ionization</w:t>
      </w:r>
      <w:r w:rsidRPr="00531F2E">
        <w:rPr>
          <w:rFonts w:asciiTheme="minorBidi" w:hAnsiTheme="minorBidi"/>
        </w:rPr>
        <w:t xml:space="preserve">. </w:t>
      </w:r>
      <w:r>
        <w:rPr>
          <w:rFonts w:asciiTheme="minorBidi" w:hAnsiTheme="minorBidi"/>
        </w:rPr>
        <w:t xml:space="preserve">Applying </w:t>
      </w:r>
      <w:r w:rsidRPr="00C6696E">
        <w:rPr>
          <w:rFonts w:asciiTheme="minorBidi" w:hAnsiTheme="minorBidi"/>
        </w:rPr>
        <w:t>ab initio</w:t>
      </w:r>
      <w:r w:rsidRPr="00531F2E">
        <w:rPr>
          <w:rFonts w:asciiTheme="minorBidi" w:hAnsiTheme="minorBidi"/>
        </w:rPr>
        <w:t xml:space="preserve"> molecul</w:t>
      </w:r>
      <w:r>
        <w:rPr>
          <w:rFonts w:asciiTheme="minorBidi" w:hAnsiTheme="minorBidi"/>
        </w:rPr>
        <w:t>ar</w:t>
      </w:r>
      <w:r w:rsidRPr="00531F2E">
        <w:rPr>
          <w:rFonts w:asciiTheme="minorBidi" w:hAnsiTheme="minorBidi"/>
        </w:rPr>
        <w:t xml:space="preserve"> dynamics</w:t>
      </w:r>
      <w:r>
        <w:rPr>
          <w:rFonts w:asciiTheme="minorBidi" w:hAnsiTheme="minorBidi"/>
        </w:rPr>
        <w:t>, we</w:t>
      </w:r>
      <w:r w:rsidRPr="00531F2E">
        <w:rPr>
          <w:rFonts w:asciiTheme="minorBidi" w:hAnsiTheme="minorBidi"/>
        </w:rPr>
        <w:t xml:space="preserve"> demonstrate</w:t>
      </w:r>
      <w:r>
        <w:rPr>
          <w:rFonts w:asciiTheme="minorBidi" w:hAnsiTheme="minorBidi"/>
        </w:rPr>
        <w:t xml:space="preserve"> t</w:t>
      </w:r>
      <w:r w:rsidRPr="00531F2E">
        <w:rPr>
          <w:rFonts w:asciiTheme="minorBidi" w:hAnsiTheme="minorBidi"/>
        </w:rPr>
        <w:t>hat when the clusters contain acetylene and cyanoacetylene</w:t>
      </w:r>
      <w:r>
        <w:rPr>
          <w:rFonts w:asciiTheme="minorBidi" w:hAnsiTheme="minorBidi"/>
        </w:rPr>
        <w:t xml:space="preserve"> — some of the </w:t>
      </w:r>
      <w:r w:rsidRPr="00531F2E">
        <w:rPr>
          <w:rFonts w:asciiTheme="minorBidi" w:hAnsiTheme="minorBidi"/>
        </w:rPr>
        <w:t xml:space="preserve">building blocks </w:t>
      </w:r>
      <w:r>
        <w:rPr>
          <w:rFonts w:asciiTheme="minorBidi" w:hAnsiTheme="minorBidi"/>
        </w:rPr>
        <w:t xml:space="preserve">found </w:t>
      </w:r>
      <w:r w:rsidRPr="00531F2E">
        <w:rPr>
          <w:rFonts w:asciiTheme="minorBidi" w:hAnsiTheme="minorBidi"/>
        </w:rPr>
        <w:t xml:space="preserve">in </w:t>
      </w:r>
      <w:r w:rsidRPr="00A80B36">
        <w:rPr>
          <w:rFonts w:asciiTheme="minorBidi" w:hAnsiTheme="minorBidi"/>
        </w:rPr>
        <w:t>Taurus Molecular Cloud</w:t>
      </w:r>
      <w:r>
        <w:rPr>
          <w:rFonts w:asciiTheme="minorBidi" w:hAnsiTheme="minorBidi"/>
        </w:rPr>
        <w:t>-</w:t>
      </w:r>
      <w:r w:rsidRPr="00A80B36">
        <w:rPr>
          <w:rFonts w:asciiTheme="minorBidi" w:hAnsiTheme="minorBidi"/>
        </w:rPr>
        <w:t>1</w:t>
      </w:r>
      <w:r>
        <w:rPr>
          <w:rFonts w:asciiTheme="minorBidi" w:hAnsiTheme="minorBidi"/>
        </w:rPr>
        <w:t xml:space="preserve"> — </w:t>
      </w:r>
      <w:r w:rsidRPr="00A80B36">
        <w:rPr>
          <w:rFonts w:asciiTheme="minorBidi" w:hAnsiTheme="minorBidi"/>
        </w:rPr>
        <w:t xml:space="preserve">the </w:t>
      </w:r>
      <w:del w:id="29" w:author="Tamar Stein" w:date="2021-01-12T20:54:00Z">
        <w:r w:rsidRPr="00A80B36" w:rsidDel="0079691C">
          <w:rPr>
            <w:rFonts w:asciiTheme="minorBidi" w:hAnsiTheme="minorBidi"/>
          </w:rPr>
          <w:delText xml:space="preserve">model predicts the </w:delText>
        </w:r>
      </w:del>
      <w:r w:rsidRPr="00A80B36">
        <w:rPr>
          <w:rFonts w:asciiTheme="minorBidi" w:hAnsiTheme="minorBidi"/>
        </w:rPr>
        <w:t>formation of benzonitril</w:t>
      </w:r>
      <w:r>
        <w:rPr>
          <w:rFonts w:asciiTheme="minorBidi" w:hAnsiTheme="minorBidi"/>
        </w:rPr>
        <w:t>e</w:t>
      </w:r>
      <w:r w:rsidRPr="00A80B36">
        <w:rPr>
          <w:rFonts w:asciiTheme="minorBidi" w:hAnsiTheme="minorBidi"/>
        </w:rPr>
        <w:t xml:space="preserve"> cation</w:t>
      </w:r>
      <w:ins w:id="30" w:author="Tamar Stein" w:date="2021-01-12T20:54:00Z">
        <w:r w:rsidR="0079691C">
          <w:rPr>
            <w:rFonts w:asciiTheme="minorBidi" w:hAnsiTheme="minorBidi"/>
          </w:rPr>
          <w:t xml:space="preserve"> is predicted</w:t>
        </w:r>
      </w:ins>
      <w:r w:rsidRPr="00A80B36">
        <w:rPr>
          <w:rFonts w:asciiTheme="minorBidi" w:hAnsiTheme="minorBidi"/>
        </w:rPr>
        <w:t xml:space="preserve">. Our results </w:t>
      </w:r>
      <w:ins w:id="31" w:author="Tamar Stein" w:date="2021-01-14T11:30:00Z">
        <w:r w:rsidR="001E486A">
          <w:rPr>
            <w:rFonts w:asciiTheme="minorBidi" w:hAnsiTheme="minorBidi"/>
          </w:rPr>
          <w:t xml:space="preserve">also </w:t>
        </w:r>
      </w:ins>
      <w:r w:rsidR="006749CB" w:rsidRPr="00A80B36">
        <w:rPr>
          <w:rFonts w:asciiTheme="minorBidi" w:hAnsiTheme="minorBidi"/>
        </w:rPr>
        <w:t>envisage</w:t>
      </w:r>
      <w:r w:rsidRPr="00A80B36">
        <w:rPr>
          <w:rFonts w:asciiTheme="minorBidi" w:hAnsiTheme="minorBidi"/>
        </w:rPr>
        <w:t xml:space="preserve"> the formation of other important </w:t>
      </w:r>
      <w:r>
        <w:rPr>
          <w:rFonts w:asciiTheme="minorBidi" w:hAnsiTheme="minorBidi"/>
        </w:rPr>
        <w:t xml:space="preserve">compounds, </w:t>
      </w:r>
      <w:r w:rsidRPr="00A80B36">
        <w:rPr>
          <w:rFonts w:asciiTheme="minorBidi" w:hAnsiTheme="minorBidi"/>
        </w:rPr>
        <w:t>including a bicyclic structure</w:t>
      </w:r>
      <w:r>
        <w:rPr>
          <w:rFonts w:asciiTheme="minorBidi" w:hAnsiTheme="minorBidi"/>
        </w:rPr>
        <w:t xml:space="preserve">, and </w:t>
      </w:r>
      <w:r w:rsidRPr="00A80B36">
        <w:rPr>
          <w:rFonts w:asciiTheme="minorBidi" w:hAnsiTheme="minorBidi"/>
        </w:rPr>
        <w:t xml:space="preserve">can help </w:t>
      </w:r>
      <w:r>
        <w:rPr>
          <w:rFonts w:asciiTheme="minorBidi" w:hAnsiTheme="minorBidi"/>
        </w:rPr>
        <w:t>facilitate</w:t>
      </w:r>
      <w:r w:rsidRPr="00A80B36">
        <w:rPr>
          <w:rFonts w:asciiTheme="minorBidi" w:hAnsiTheme="minorBidi"/>
        </w:rPr>
        <w:t xml:space="preserve"> </w:t>
      </w:r>
      <w:r>
        <w:rPr>
          <w:rFonts w:asciiTheme="minorBidi" w:hAnsiTheme="minorBidi"/>
        </w:rPr>
        <w:t>astronomy’s</w:t>
      </w:r>
      <w:r w:rsidRPr="00A80B36">
        <w:rPr>
          <w:rFonts w:asciiTheme="minorBidi" w:hAnsiTheme="minorBidi"/>
        </w:rPr>
        <w:t xml:space="preserve"> search </w:t>
      </w:r>
      <w:r>
        <w:rPr>
          <w:rFonts w:asciiTheme="minorBidi" w:hAnsiTheme="minorBidi"/>
        </w:rPr>
        <w:t>for</w:t>
      </w:r>
      <w:r w:rsidRPr="00A80B36">
        <w:rPr>
          <w:rFonts w:asciiTheme="minorBidi" w:hAnsiTheme="minorBidi"/>
        </w:rPr>
        <w:t xml:space="preserve"> additional aromatic molecules</w:t>
      </w:r>
      <w:r w:rsidR="006749CB">
        <w:rPr>
          <w:rFonts w:asciiTheme="minorBidi" w:hAnsiTheme="minorBidi"/>
        </w:rPr>
        <w:t xml:space="preserve"> in the interstellar medium</w:t>
      </w:r>
      <w:r w:rsidRPr="00A80B36">
        <w:rPr>
          <w:rFonts w:asciiTheme="minorBidi" w:hAnsiTheme="minorBidi"/>
        </w:rPr>
        <w:t>.</w:t>
      </w:r>
    </w:p>
    <w:bookmarkEnd w:id="28"/>
    <w:p w14:paraId="51F80BC7" w14:textId="77777777" w:rsidR="00DE0B72" w:rsidRPr="00A80B36" w:rsidRDefault="00DE0B72" w:rsidP="00DE0B72">
      <w:r w:rsidRPr="00A80B36">
        <w:br w:type="page"/>
      </w:r>
    </w:p>
    <w:p w14:paraId="33E8B6E6" w14:textId="77777777" w:rsidR="00DE0B72" w:rsidRPr="00991965" w:rsidRDefault="00DE0B72" w:rsidP="00DE0B72">
      <w:pPr>
        <w:pStyle w:val="Heading2"/>
        <w:rPr>
          <w:b/>
          <w:bCs/>
          <w:color w:val="auto"/>
        </w:rPr>
      </w:pPr>
    </w:p>
    <w:p w14:paraId="01BD54B9" w14:textId="77777777" w:rsidR="00DE0B72" w:rsidRPr="00F76F8F" w:rsidRDefault="00DE0B72" w:rsidP="00DE0B72">
      <w:pPr>
        <w:pStyle w:val="ListParagraph"/>
        <w:numPr>
          <w:ilvl w:val="0"/>
          <w:numId w:val="7"/>
        </w:numPr>
        <w:spacing w:line="360" w:lineRule="auto"/>
        <w:jc w:val="both"/>
        <w:rPr>
          <w:rFonts w:asciiTheme="minorBidi" w:eastAsia="Times New Roman" w:hAnsiTheme="minorBidi"/>
          <w:b/>
          <w:bCs/>
          <w:kern w:val="21"/>
          <w:sz w:val="20"/>
          <w:szCs w:val="20"/>
          <w:lang w:bidi="ar-SA"/>
        </w:rPr>
      </w:pPr>
      <w:r w:rsidRPr="00F76F8F">
        <w:rPr>
          <w:rFonts w:asciiTheme="minorBidi" w:eastAsia="Times New Roman" w:hAnsiTheme="minorBidi"/>
          <w:b/>
          <w:bCs/>
          <w:kern w:val="21"/>
          <w:sz w:val="20"/>
          <w:szCs w:val="20"/>
          <w:lang w:bidi="ar-SA"/>
        </w:rPr>
        <w:t>Introduction</w:t>
      </w:r>
    </w:p>
    <w:p w14:paraId="5767F567" w14:textId="34DFDD2D" w:rsidR="00DE0B72" w:rsidRPr="00991965" w:rsidRDefault="00DE0B72" w:rsidP="005D3586">
      <w:pPr>
        <w:pStyle w:val="BGKeywords"/>
        <w:spacing w:line="360" w:lineRule="auto"/>
        <w:rPr>
          <w:rFonts w:asciiTheme="minorBidi" w:hAnsiTheme="minorBidi" w:cstheme="minorBidi"/>
          <w:sz w:val="22"/>
          <w:szCs w:val="18"/>
        </w:rPr>
      </w:pPr>
      <w:r w:rsidRPr="00296128">
        <w:rPr>
          <w:rFonts w:asciiTheme="minorBidi" w:hAnsiTheme="minorBidi" w:cstheme="minorBidi"/>
          <w:sz w:val="22"/>
          <w:szCs w:val="18"/>
        </w:rPr>
        <w:t>Despite</w:t>
      </w:r>
      <w:r w:rsidRPr="00991965">
        <w:rPr>
          <w:rFonts w:asciiTheme="minorBidi" w:hAnsiTheme="minorBidi" w:cstheme="minorBidi"/>
          <w:sz w:val="22"/>
          <w:szCs w:val="18"/>
        </w:rPr>
        <w:t xml:space="preserve"> the harsh conditions in space, such as low density, extreme temperatures, shock waves, and radiation, radio astronomy measurements </w:t>
      </w:r>
      <w:r>
        <w:rPr>
          <w:rFonts w:asciiTheme="minorBidi" w:hAnsiTheme="minorBidi" w:cstheme="minorBidi"/>
          <w:sz w:val="22"/>
          <w:szCs w:val="18"/>
        </w:rPr>
        <w:t xml:space="preserve">are able to </w:t>
      </w:r>
      <w:r w:rsidRPr="00991965">
        <w:rPr>
          <w:rFonts w:asciiTheme="minorBidi" w:hAnsiTheme="minorBidi" w:cstheme="minorBidi"/>
          <w:sz w:val="22"/>
          <w:szCs w:val="18"/>
        </w:rPr>
        <w:t xml:space="preserve">reveal </w:t>
      </w:r>
      <w:r>
        <w:rPr>
          <w:rFonts w:asciiTheme="minorBidi" w:hAnsiTheme="minorBidi" w:cstheme="minorBidi"/>
          <w:sz w:val="22"/>
          <w:szCs w:val="18"/>
        </w:rPr>
        <w:t>the</w:t>
      </w:r>
      <w:r w:rsidRPr="00991965">
        <w:rPr>
          <w:rFonts w:asciiTheme="minorBidi" w:hAnsiTheme="minorBidi" w:cstheme="minorBidi"/>
          <w:sz w:val="22"/>
          <w:szCs w:val="18"/>
        </w:rPr>
        <w:t xml:space="preserve"> universe</w:t>
      </w:r>
      <w:r>
        <w:rPr>
          <w:rFonts w:asciiTheme="minorBidi" w:hAnsiTheme="minorBidi" w:cstheme="minorBidi"/>
          <w:sz w:val="22"/>
          <w:szCs w:val="18"/>
        </w:rPr>
        <w:t>’</w:t>
      </w:r>
      <w:r w:rsidRPr="00991965">
        <w:rPr>
          <w:rFonts w:asciiTheme="minorBidi" w:hAnsiTheme="minorBidi" w:cstheme="minorBidi"/>
          <w:sz w:val="22"/>
          <w:szCs w:val="18"/>
        </w:rPr>
        <w:t>s rich molecular nature</w:t>
      </w:r>
      <w:r>
        <w:rPr>
          <w:rFonts w:asciiTheme="minorBidi" w:hAnsiTheme="minorBidi" w:cstheme="minorBidi"/>
          <w:sz w:val="22"/>
          <w:szCs w:val="18"/>
        </w:rPr>
        <w:t xml:space="preserve"> </w:t>
      </w:r>
      <w:r>
        <w:rPr>
          <w:rFonts w:asciiTheme="minorBidi" w:hAnsiTheme="minorBidi" w:cstheme="minorBidi"/>
          <w:sz w:val="22"/>
          <w:szCs w:val="18"/>
        </w:rPr>
        <w:fldChar w:fldCharType="begin"/>
      </w:r>
      <w:r>
        <w:rPr>
          <w:rFonts w:asciiTheme="minorBidi" w:hAnsiTheme="minorBidi" w:cstheme="minorBidi"/>
          <w:sz w:val="22"/>
          <w:szCs w:val="18"/>
        </w:rPr>
        <w:instrText xml:space="preserve"> ADDIN EN.CITE &lt;EndNote&gt;&lt;Cite&gt;&lt;Author&gt;Tielens&lt;/Author&gt;&lt;Year&gt;2013&lt;/Year&gt;&lt;RecNum&gt;290&lt;/RecNum&gt;&lt;DisplayText&gt;[1]&lt;/DisplayText&gt;&lt;record&gt;&lt;rec-number&gt;290&lt;/rec-number&gt;&lt;foreign-keys&gt;&lt;key app="EN" db-id="zswtf2v90ffetied0wap0p5mer22rxtpf2r9" timestamp="1570690579"&gt;290&lt;/key&gt;&lt;/foreign-keys&gt;&lt;ref-type name="Journal Article"&gt;17&lt;/ref-type&gt;&lt;contributors&gt;&lt;authors&gt;&lt;author&gt;Tielens, A. G. G. M.&lt;/author&gt;&lt;/authors&gt;&lt;/contributors&gt;&lt;titles&gt;&lt;title&gt;The molecular universe&lt;/title&gt;&lt;secondary-title&gt;Reviews of Modern Physics&lt;/secondary-title&gt;&lt;/titles&gt;&lt;periodical&gt;&lt;full-title&gt;Reviews of Modern Physics&lt;/full-title&gt;&lt;/periodical&gt;&lt;pages&gt;1021-1081&lt;/pages&gt;&lt;volume&gt;85&lt;/volume&gt;&lt;number&gt;3&lt;/number&gt;&lt;dates&gt;&lt;year&gt;2013&lt;/year&gt;&lt;pub-dates&gt;&lt;date&gt;07/12/&lt;/date&gt;&lt;/pub-dates&gt;&lt;/dates&gt;&lt;publisher&gt;American Physical Society&lt;/publisher&gt;&lt;urls&gt;&lt;related-urls&gt;&lt;url&gt;https://link.aps.org/doi/10.1103/RevModPhys.85.1021&lt;/url&gt;&lt;/related-urls&gt;&lt;/urls&gt;&lt;electronic-resource-num&gt;10.1103/RevModPhys.85.1021&lt;/electronic-resource-num&gt;&lt;/record&gt;&lt;/Cite&gt;&lt;/EndNote&gt;</w:instrText>
      </w:r>
      <w:r>
        <w:rPr>
          <w:rFonts w:asciiTheme="minorBidi" w:hAnsiTheme="minorBidi" w:cstheme="minorBidi"/>
          <w:sz w:val="22"/>
          <w:szCs w:val="18"/>
        </w:rPr>
        <w:fldChar w:fldCharType="separate"/>
      </w:r>
      <w:r>
        <w:rPr>
          <w:rFonts w:asciiTheme="minorBidi" w:hAnsiTheme="minorBidi" w:cstheme="minorBidi"/>
          <w:noProof/>
          <w:sz w:val="22"/>
          <w:szCs w:val="18"/>
        </w:rPr>
        <w:t>[1]</w:t>
      </w:r>
      <w:r>
        <w:rPr>
          <w:rFonts w:asciiTheme="minorBidi" w:hAnsiTheme="minorBidi" w:cstheme="minorBidi"/>
          <w:sz w:val="22"/>
          <w:szCs w:val="18"/>
        </w:rPr>
        <w:fldChar w:fldCharType="end"/>
      </w:r>
      <w:r>
        <w:rPr>
          <w:rFonts w:asciiTheme="minorBidi" w:hAnsiTheme="minorBidi" w:cstheme="minorBidi"/>
          <w:sz w:val="22"/>
          <w:szCs w:val="18"/>
        </w:rPr>
        <w:t>.</w:t>
      </w:r>
      <w:r w:rsidRPr="00991965">
        <w:rPr>
          <w:rFonts w:asciiTheme="minorBidi" w:hAnsiTheme="minorBidi" w:cstheme="minorBidi"/>
          <w:sz w:val="22"/>
          <w:szCs w:val="18"/>
        </w:rPr>
        <w:t xml:space="preserve"> </w:t>
      </w:r>
      <w:r>
        <w:rPr>
          <w:rFonts w:asciiTheme="minorBidi" w:hAnsiTheme="minorBidi" w:cstheme="minorBidi"/>
          <w:sz w:val="22"/>
          <w:szCs w:val="18"/>
        </w:rPr>
        <w:t>To date, approximately</w:t>
      </w:r>
      <w:r w:rsidRPr="00991965">
        <w:rPr>
          <w:rFonts w:asciiTheme="minorBidi" w:hAnsiTheme="minorBidi" w:cstheme="minorBidi"/>
          <w:sz w:val="22"/>
          <w:szCs w:val="18"/>
        </w:rPr>
        <w:t xml:space="preserve"> 17</w:t>
      </w:r>
      <w:r w:rsidRPr="00991965">
        <w:rPr>
          <w:rFonts w:asciiTheme="minorBidi" w:hAnsiTheme="minorBidi" w:cstheme="minorBidi"/>
          <w:sz w:val="22"/>
          <w:szCs w:val="18"/>
          <w:lang w:bidi="he-IL"/>
        </w:rPr>
        <w:t>5</w:t>
      </w:r>
      <w:r w:rsidRPr="00991965">
        <w:rPr>
          <w:rFonts w:asciiTheme="minorBidi" w:hAnsiTheme="minorBidi" w:cstheme="minorBidi"/>
          <w:sz w:val="22"/>
          <w:szCs w:val="18"/>
        </w:rPr>
        <w:t xml:space="preserve"> molecules </w:t>
      </w:r>
      <w:r>
        <w:rPr>
          <w:rFonts w:asciiTheme="minorBidi" w:hAnsiTheme="minorBidi" w:cstheme="minorBidi"/>
          <w:sz w:val="22"/>
          <w:szCs w:val="18"/>
        </w:rPr>
        <w:t>have been</w:t>
      </w:r>
      <w:r w:rsidRPr="00991965">
        <w:rPr>
          <w:rFonts w:asciiTheme="minorBidi" w:hAnsiTheme="minorBidi" w:cstheme="minorBidi"/>
          <w:sz w:val="22"/>
          <w:szCs w:val="18"/>
        </w:rPr>
        <w:t xml:space="preserve"> identified in the gas phase</w:t>
      </w:r>
      <w:r>
        <w:rPr>
          <w:rFonts w:asciiTheme="minorBidi" w:hAnsiTheme="minorBidi" w:cstheme="minorBidi"/>
          <w:sz w:val="22"/>
          <w:szCs w:val="18"/>
        </w:rPr>
        <w:t xml:space="preserve"> </w:t>
      </w:r>
      <w:r>
        <w:rPr>
          <w:rFonts w:asciiTheme="minorBidi" w:hAnsiTheme="minorBidi" w:cstheme="minorBidi"/>
          <w:sz w:val="22"/>
          <w:szCs w:val="18"/>
        </w:rPr>
        <w:fldChar w:fldCharType="begin"/>
      </w:r>
      <w:r>
        <w:rPr>
          <w:rFonts w:asciiTheme="minorBidi" w:hAnsiTheme="minorBidi" w:cstheme="minorBidi"/>
          <w:sz w:val="22"/>
          <w:szCs w:val="18"/>
        </w:rPr>
        <w:instrText xml:space="preserve"> ADDIN EN.CITE &lt;EndNote&gt;&lt;Cite&gt;&lt;Author&gt;Agúndez&lt;/Author&gt;&lt;Year&gt;2013&lt;/Year&gt;&lt;RecNum&gt;353&lt;/RecNum&gt;&lt;DisplayText&gt;[2]&lt;/DisplayText&gt;&lt;record&gt;&lt;rec-number&gt;353&lt;/rec-number&gt;&lt;foreign-keys&gt;&lt;key app="EN" db-id="zswtf2v90ffetied0wap0p5mer22rxtpf2r9" timestamp="1596212628"&gt;353&lt;/key&gt;&lt;/foreign-keys&gt;&lt;ref-type name="Journal Article"&gt;17&lt;/ref-type&gt;&lt;contributors&gt;&lt;authors&gt;&lt;author&gt;Agúndez, Marcelino&lt;/author&gt;&lt;author&gt;Wakelam, Valentine&lt;/author&gt;&lt;/authors&gt;&lt;/contributors&gt;&lt;titles&gt;&lt;title&gt;Chemistry of Dark Clouds: Databases, Networks, and Models&lt;/title&gt;&lt;secondary-title&gt;Chemical Reviews&lt;/secondary-title&gt;&lt;/titles&gt;&lt;periodical&gt;&lt;full-title&gt;Chemical Reviews&lt;/full-title&gt;&lt;/periodical&gt;&lt;pages&gt;8710-8737&lt;/pages&gt;&lt;volume&gt;113&lt;/volume&gt;&lt;number&gt;12&lt;/number&gt;&lt;dates&gt;&lt;year&gt;2013&lt;/year&gt;&lt;pub-dates&gt;&lt;date&gt;2013/12/11&lt;/date&gt;&lt;/pub-dates&gt;&lt;/dates&gt;&lt;publisher&gt;American Chemical Society&lt;/publisher&gt;&lt;isbn&gt;0009-2665&lt;/isbn&gt;&lt;urls&gt;&lt;related-urls&gt;&lt;url&gt;https://doi.org/10.1021/cr4001176&lt;/url&gt;&lt;/related-urls&gt;&lt;/urls&gt;&lt;electronic-resource-num&gt;10.1021/cr4001176&lt;/electronic-resource-num&gt;&lt;/record&gt;&lt;/Cite&gt;&lt;/EndNote&gt;</w:instrText>
      </w:r>
      <w:r>
        <w:rPr>
          <w:rFonts w:asciiTheme="minorBidi" w:hAnsiTheme="minorBidi" w:cstheme="minorBidi"/>
          <w:sz w:val="22"/>
          <w:szCs w:val="18"/>
        </w:rPr>
        <w:fldChar w:fldCharType="separate"/>
      </w:r>
      <w:r>
        <w:rPr>
          <w:rFonts w:asciiTheme="minorBidi" w:hAnsiTheme="minorBidi" w:cstheme="minorBidi"/>
          <w:noProof/>
          <w:sz w:val="22"/>
          <w:szCs w:val="18"/>
        </w:rPr>
        <w:t>[2]</w:t>
      </w:r>
      <w:r>
        <w:rPr>
          <w:rFonts w:asciiTheme="minorBidi" w:hAnsiTheme="minorBidi" w:cstheme="minorBidi"/>
          <w:sz w:val="22"/>
          <w:szCs w:val="18"/>
        </w:rPr>
        <w:fldChar w:fldCharType="end"/>
      </w:r>
      <w:r>
        <w:rPr>
          <w:rFonts w:asciiTheme="minorBidi" w:hAnsiTheme="minorBidi" w:cstheme="minorBidi"/>
          <w:sz w:val="22"/>
          <w:szCs w:val="18"/>
        </w:rPr>
        <w:t>.</w:t>
      </w:r>
      <w:r w:rsidRPr="00991965">
        <w:rPr>
          <w:rFonts w:asciiTheme="minorBidi" w:hAnsiTheme="minorBidi" w:cstheme="minorBidi"/>
          <w:sz w:val="22"/>
          <w:szCs w:val="18"/>
        </w:rPr>
        <w:t xml:space="preserve"> Additionally, different organic molecules </w:t>
      </w:r>
      <w:r>
        <w:rPr>
          <w:rFonts w:asciiTheme="minorBidi" w:hAnsiTheme="minorBidi" w:cstheme="minorBidi"/>
          <w:sz w:val="22"/>
          <w:szCs w:val="18"/>
        </w:rPr>
        <w:t>have been</w:t>
      </w:r>
      <w:r w:rsidRPr="00991965">
        <w:rPr>
          <w:rFonts w:asciiTheme="minorBidi" w:hAnsiTheme="minorBidi" w:cstheme="minorBidi"/>
          <w:sz w:val="22"/>
          <w:szCs w:val="18"/>
        </w:rPr>
        <w:t xml:space="preserve"> identified in meteorites and comets</w:t>
      </w:r>
      <w:r>
        <w:rPr>
          <w:rFonts w:asciiTheme="minorBidi" w:hAnsiTheme="minorBidi" w:cstheme="minorBidi"/>
          <w:sz w:val="22"/>
          <w:szCs w:val="18"/>
        </w:rPr>
        <w:t>, including</w:t>
      </w:r>
      <w:r w:rsidRPr="00991965">
        <w:rPr>
          <w:rFonts w:asciiTheme="minorBidi" w:hAnsiTheme="minorBidi" w:cstheme="minorBidi"/>
          <w:sz w:val="22"/>
          <w:szCs w:val="18"/>
        </w:rPr>
        <w:t xml:space="preserve"> carboxylic and amino acids, puri</w:t>
      </w:r>
      <w:r>
        <w:rPr>
          <w:rFonts w:asciiTheme="minorBidi" w:hAnsiTheme="minorBidi" w:cstheme="minorBidi"/>
          <w:sz w:val="22"/>
          <w:szCs w:val="18"/>
        </w:rPr>
        <w:t>ne</w:t>
      </w:r>
      <w:r w:rsidRPr="00991965">
        <w:rPr>
          <w:rFonts w:asciiTheme="minorBidi" w:hAnsiTheme="minorBidi" w:cstheme="minorBidi"/>
          <w:sz w:val="22"/>
          <w:szCs w:val="18"/>
        </w:rPr>
        <w:t xml:space="preserve"> and pyrimidi</w:t>
      </w:r>
      <w:r>
        <w:rPr>
          <w:rFonts w:asciiTheme="minorBidi" w:hAnsiTheme="minorBidi" w:cstheme="minorBidi"/>
          <w:sz w:val="22"/>
          <w:szCs w:val="18"/>
        </w:rPr>
        <w:t xml:space="preserve">ne </w:t>
      </w:r>
      <w:r w:rsidRPr="00991965">
        <w:rPr>
          <w:rFonts w:asciiTheme="minorBidi" w:hAnsiTheme="minorBidi" w:cstheme="minorBidi"/>
          <w:sz w:val="22"/>
          <w:szCs w:val="18"/>
        </w:rPr>
        <w:t>bases, sugar</w:t>
      </w:r>
      <w:r>
        <w:rPr>
          <w:rFonts w:asciiTheme="minorBidi" w:hAnsiTheme="minorBidi" w:cstheme="minorBidi"/>
          <w:sz w:val="22"/>
          <w:szCs w:val="18"/>
        </w:rPr>
        <w:t>s</w:t>
      </w:r>
      <w:r w:rsidRPr="00991965">
        <w:rPr>
          <w:rFonts w:asciiTheme="minorBidi" w:hAnsiTheme="minorBidi" w:cstheme="minorBidi"/>
          <w:sz w:val="22"/>
          <w:szCs w:val="18"/>
        </w:rPr>
        <w:t>, and hydrocarbons</w:t>
      </w:r>
      <w:r>
        <w:rPr>
          <w:rFonts w:asciiTheme="minorBidi" w:hAnsiTheme="minorBidi" w:cstheme="minorBidi"/>
          <w:sz w:val="22"/>
          <w:szCs w:val="18"/>
        </w:rPr>
        <w:t xml:space="preserve"> </w:t>
      </w:r>
      <w:r>
        <w:rPr>
          <w:rFonts w:asciiTheme="minorBidi" w:hAnsiTheme="minorBidi" w:cstheme="minorBidi"/>
          <w:sz w:val="22"/>
          <w:szCs w:val="18"/>
        </w:rPr>
        <w:fldChar w:fldCharType="begin">
          <w:fldData xml:space="preserve">PEVuZE5vdGU+PENpdGU+PEF1dGhvcj5LdmVudm9sZGVuPC9BdXRob3I+PFllYXI+MTk3MDwvWWVh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</w:fldData>
        </w:fldChar>
      </w:r>
      <w:r>
        <w:rPr>
          <w:rFonts w:asciiTheme="minorBidi" w:hAnsiTheme="minorBidi" w:cstheme="minorBidi"/>
          <w:sz w:val="22"/>
          <w:szCs w:val="18"/>
        </w:rPr>
        <w:instrText xml:space="preserve"> ADDIN EN.CITE </w:instrText>
      </w:r>
      <w:r>
        <w:rPr>
          <w:rFonts w:asciiTheme="minorBidi" w:hAnsiTheme="minorBidi" w:cstheme="minorBidi"/>
          <w:sz w:val="22"/>
          <w:szCs w:val="18"/>
        </w:rPr>
        <w:fldChar w:fldCharType="begin">
          <w:fldData xml:space="preserve">PEVuZE5vdGU+PENpdGU+PEF1dGhvcj5LdmVudm9sZGVuPC9BdXRob3I+PFllYXI+MTk3MDwvWWVh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</w:fldData>
        </w:fldChar>
      </w:r>
      <w:r>
        <w:rPr>
          <w:rFonts w:asciiTheme="minorBidi" w:hAnsiTheme="minorBidi" w:cstheme="minorBidi"/>
          <w:sz w:val="22"/>
          <w:szCs w:val="18"/>
        </w:rPr>
        <w:instrText xml:space="preserve"> ADDIN EN.CITE.DATA </w:instrText>
      </w:r>
      <w:r>
        <w:rPr>
          <w:rFonts w:asciiTheme="minorBidi" w:hAnsiTheme="minorBidi" w:cstheme="minorBidi"/>
          <w:sz w:val="22"/>
          <w:szCs w:val="18"/>
        </w:rPr>
      </w:r>
      <w:r>
        <w:rPr>
          <w:rFonts w:asciiTheme="minorBidi" w:hAnsiTheme="minorBidi" w:cstheme="minorBidi"/>
          <w:sz w:val="22"/>
          <w:szCs w:val="18"/>
        </w:rPr>
        <w:fldChar w:fldCharType="end"/>
      </w:r>
      <w:r>
        <w:rPr>
          <w:rFonts w:asciiTheme="minorBidi" w:hAnsiTheme="minorBidi" w:cstheme="minorBidi"/>
          <w:sz w:val="22"/>
          <w:szCs w:val="18"/>
        </w:rPr>
      </w:r>
      <w:r>
        <w:rPr>
          <w:rFonts w:asciiTheme="minorBidi" w:hAnsiTheme="minorBidi" w:cstheme="minorBidi"/>
          <w:sz w:val="22"/>
          <w:szCs w:val="18"/>
        </w:rPr>
        <w:fldChar w:fldCharType="separate"/>
      </w:r>
      <w:r>
        <w:rPr>
          <w:rFonts w:asciiTheme="minorBidi" w:hAnsiTheme="minorBidi" w:cstheme="minorBidi"/>
          <w:noProof/>
          <w:sz w:val="22"/>
          <w:szCs w:val="18"/>
        </w:rPr>
        <w:t>[3-6]</w:t>
      </w:r>
      <w:r>
        <w:rPr>
          <w:rFonts w:asciiTheme="minorBidi" w:hAnsiTheme="minorBidi" w:cstheme="minorBidi"/>
          <w:sz w:val="22"/>
          <w:szCs w:val="18"/>
        </w:rPr>
        <w:fldChar w:fldCharType="end"/>
      </w:r>
      <w:r>
        <w:rPr>
          <w:rFonts w:asciiTheme="minorBidi" w:hAnsiTheme="minorBidi" w:cstheme="minorBidi"/>
          <w:sz w:val="22"/>
          <w:szCs w:val="18"/>
        </w:rPr>
        <w:t>,</w:t>
      </w:r>
      <w:r w:rsidRPr="00991965">
        <w:rPr>
          <w:rFonts w:asciiTheme="minorBidi" w:hAnsiTheme="minorBidi" w:cstheme="minorBidi"/>
          <w:sz w:val="22"/>
          <w:szCs w:val="18"/>
        </w:rPr>
        <w:t xml:space="preserve"> with demonstrated interstellar origin</w:t>
      </w:r>
      <w:r>
        <w:rPr>
          <w:rFonts w:asciiTheme="minorBidi" w:hAnsiTheme="minorBidi" w:cstheme="minorBidi"/>
          <w:sz w:val="22"/>
          <w:szCs w:val="18"/>
        </w:rPr>
        <w:t>s</w:t>
      </w:r>
      <w:r w:rsidRPr="00991965">
        <w:rPr>
          <w:rFonts w:asciiTheme="minorBidi" w:hAnsiTheme="minorBidi" w:cstheme="minorBidi"/>
          <w:sz w:val="22"/>
          <w:szCs w:val="18"/>
        </w:rPr>
        <w:t>. While only relatively small molecules</w:t>
      </w:r>
      <w:r>
        <w:rPr>
          <w:rFonts w:asciiTheme="minorBidi" w:hAnsiTheme="minorBidi" w:cstheme="minorBidi"/>
          <w:sz w:val="22"/>
          <w:szCs w:val="18"/>
        </w:rPr>
        <w:t xml:space="preserve"> of </w:t>
      </w:r>
      <w:r w:rsidRPr="00991965">
        <w:rPr>
          <w:rFonts w:asciiTheme="minorBidi" w:hAnsiTheme="minorBidi" w:cstheme="minorBidi"/>
          <w:sz w:val="22"/>
          <w:szCs w:val="18"/>
        </w:rPr>
        <w:t xml:space="preserve">up to 12 atoms </w:t>
      </w:r>
      <w:r>
        <w:rPr>
          <w:rFonts w:asciiTheme="minorBidi" w:hAnsiTheme="minorBidi" w:cstheme="minorBidi"/>
          <w:sz w:val="22"/>
          <w:szCs w:val="18"/>
        </w:rPr>
        <w:t>have been</w:t>
      </w:r>
      <w:r w:rsidRPr="00991965">
        <w:rPr>
          <w:rFonts w:asciiTheme="minorBidi" w:hAnsiTheme="minorBidi" w:cstheme="minorBidi"/>
          <w:sz w:val="22"/>
          <w:szCs w:val="18"/>
        </w:rPr>
        <w:t xml:space="preserve"> identified in the gas phase, it is commonly believed that much more complex molecules are present in the interstellar medium (ISM)</w:t>
      </w:r>
      <w:r>
        <w:rPr>
          <w:rFonts w:asciiTheme="minorBidi" w:hAnsiTheme="minorBidi" w:cstheme="minorBidi"/>
          <w:sz w:val="22"/>
          <w:szCs w:val="18"/>
        </w:rPr>
        <w:t xml:space="preserve">. </w:t>
      </w:r>
      <w:r w:rsidR="00933187">
        <w:rPr>
          <w:rFonts w:asciiTheme="minorBidi" w:hAnsiTheme="minorBidi" w:cstheme="minorBidi"/>
          <w:sz w:val="22"/>
          <w:szCs w:val="18"/>
        </w:rPr>
        <w:t>Included among these are</w:t>
      </w:r>
      <w:r w:rsidRPr="00991965">
        <w:rPr>
          <w:rFonts w:asciiTheme="minorBidi" w:hAnsiTheme="minorBidi" w:cstheme="minorBidi"/>
          <w:sz w:val="22"/>
          <w:szCs w:val="18"/>
        </w:rPr>
        <w:t xml:space="preserve"> </w:t>
      </w:r>
      <w:r w:rsidRPr="000A4680">
        <w:rPr>
          <w:rFonts w:asciiTheme="minorBidi" w:hAnsiTheme="minorBidi"/>
          <w:sz w:val="22"/>
          <w:szCs w:val="22"/>
        </w:rPr>
        <w:t xml:space="preserve">polycyclic aromatic </w:t>
      </w:r>
      <w:r w:rsidRPr="00991965">
        <w:rPr>
          <w:rFonts w:asciiTheme="minorBidi" w:hAnsiTheme="minorBidi" w:cstheme="minorBidi"/>
          <w:sz w:val="22"/>
          <w:szCs w:val="18"/>
        </w:rPr>
        <w:t>hydrocarbons (PAHs)</w:t>
      </w:r>
      <w:r>
        <w:rPr>
          <w:rFonts w:asciiTheme="minorBidi" w:hAnsiTheme="minorBidi" w:cstheme="minorBidi"/>
          <w:sz w:val="22"/>
          <w:szCs w:val="18"/>
        </w:rPr>
        <w:t>,</w:t>
      </w:r>
      <w:r w:rsidRPr="00991965">
        <w:rPr>
          <w:rFonts w:asciiTheme="minorBidi" w:hAnsiTheme="minorBidi" w:cstheme="minorBidi"/>
          <w:sz w:val="22"/>
          <w:szCs w:val="18"/>
        </w:rPr>
        <w:t xml:space="preserve"> which are </w:t>
      </w:r>
      <w:r>
        <w:rPr>
          <w:rFonts w:asciiTheme="minorBidi" w:hAnsiTheme="minorBidi" w:cstheme="minorBidi"/>
          <w:sz w:val="22"/>
          <w:szCs w:val="18"/>
        </w:rPr>
        <w:t>considered</w:t>
      </w:r>
      <w:r w:rsidRPr="00991965">
        <w:rPr>
          <w:rFonts w:asciiTheme="minorBidi" w:hAnsiTheme="minorBidi" w:cstheme="minorBidi"/>
          <w:sz w:val="22"/>
          <w:szCs w:val="18"/>
        </w:rPr>
        <w:t xml:space="preserve"> widely </w:t>
      </w:r>
      <w:r w:rsidRPr="00991965">
        <w:rPr>
          <w:rFonts w:asciiTheme="minorBidi" w:hAnsiTheme="minorBidi" w:cstheme="minorBidi"/>
          <w:sz w:val="22"/>
          <w:szCs w:val="18"/>
          <w:lang w:bidi="he-IL"/>
        </w:rPr>
        <w:t>prevalent</w:t>
      </w:r>
      <w:r w:rsidRPr="00991965">
        <w:rPr>
          <w:rFonts w:asciiTheme="minorBidi" w:hAnsiTheme="minorBidi" w:cstheme="minorBidi"/>
          <w:sz w:val="22"/>
          <w:szCs w:val="18"/>
        </w:rPr>
        <w:t xml:space="preserve"> in the ISM</w:t>
      </w:r>
      <w:r>
        <w:rPr>
          <w:rFonts w:asciiTheme="minorBidi" w:hAnsiTheme="minorBidi" w:cstheme="minorBidi"/>
          <w:sz w:val="22"/>
          <w:szCs w:val="18"/>
        </w:rPr>
        <w:t>,</w:t>
      </w:r>
      <w:r w:rsidRPr="00991965">
        <w:rPr>
          <w:rFonts w:asciiTheme="minorBidi" w:hAnsiTheme="minorBidi" w:cstheme="minorBidi"/>
          <w:sz w:val="22"/>
          <w:szCs w:val="18"/>
        </w:rPr>
        <w:t xml:space="preserve"> and</w:t>
      </w:r>
      <w:r w:rsidR="00933187">
        <w:rPr>
          <w:rFonts w:asciiTheme="minorBidi" w:hAnsiTheme="minorBidi" w:cstheme="minorBidi"/>
          <w:sz w:val="22"/>
          <w:szCs w:val="18"/>
        </w:rPr>
        <w:t xml:space="preserve"> which</w:t>
      </w:r>
      <w:r w:rsidRPr="00991965">
        <w:rPr>
          <w:rFonts w:asciiTheme="minorBidi" w:hAnsiTheme="minorBidi" w:cstheme="minorBidi"/>
          <w:sz w:val="22"/>
          <w:szCs w:val="18"/>
          <w:rtl/>
          <w:lang w:bidi="he-IL"/>
        </w:rPr>
        <w:t xml:space="preserve"> </w:t>
      </w:r>
      <w:r w:rsidRPr="00991965">
        <w:rPr>
          <w:rFonts w:asciiTheme="minorBidi" w:hAnsiTheme="minorBidi" w:cstheme="minorBidi"/>
          <w:sz w:val="22"/>
          <w:szCs w:val="18"/>
          <w:lang w:bidi="he-IL"/>
        </w:rPr>
        <w:t>constitute 20% of the carbon in the ISM</w:t>
      </w:r>
      <w:r>
        <w:rPr>
          <w:rFonts w:asciiTheme="minorBidi" w:hAnsiTheme="minorBidi" w:cstheme="minorBidi"/>
          <w:sz w:val="22"/>
          <w:szCs w:val="18"/>
          <w:lang w:bidi="he-IL"/>
        </w:rPr>
        <w:t xml:space="preserve"> </w:t>
      </w:r>
      <w:r>
        <w:rPr>
          <w:rFonts w:asciiTheme="minorBidi" w:hAnsiTheme="minorBidi" w:cstheme="minorBidi"/>
          <w:sz w:val="22"/>
          <w:szCs w:val="18"/>
          <w:lang w:bidi="he-IL"/>
        </w:rPr>
        <w:fldChar w:fldCharType="begin">
          <w:fldData xml:space="preserve">PEVuZE5vdGU+PENpdGU+PEF1dGhvcj5TZWxsZ3JlbTwvQXV0aG9yPjxZZWFyPjE5ODQ8L1llYXI+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</w:fldData>
        </w:fldChar>
      </w:r>
      <w:r w:rsidR="0079691C">
        <w:rPr>
          <w:rFonts w:asciiTheme="minorBidi" w:hAnsiTheme="minorBidi" w:cstheme="minorBidi"/>
          <w:sz w:val="22"/>
          <w:szCs w:val="18"/>
          <w:lang w:bidi="he-IL"/>
        </w:rPr>
        <w:instrText xml:space="preserve"> ADDIN EN.CITE </w:instrText>
      </w:r>
      <w:r w:rsidR="0079691C">
        <w:rPr>
          <w:rFonts w:asciiTheme="minorBidi" w:hAnsiTheme="minorBidi" w:cstheme="minorBidi"/>
          <w:sz w:val="22"/>
          <w:szCs w:val="18"/>
          <w:lang w:bidi="he-IL"/>
        </w:rPr>
        <w:fldChar w:fldCharType="begin">
          <w:fldData xml:space="preserve">PEVuZE5vdGU+PENpdGU+PEF1dGhvcj5TZWxsZ3JlbTwvQXV0aG9yPjxZZWFyPjE5ODQ8L1llYXI+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</w:fldData>
        </w:fldChar>
      </w:r>
      <w:r w:rsidR="0079691C">
        <w:rPr>
          <w:rFonts w:asciiTheme="minorBidi" w:hAnsiTheme="minorBidi" w:cstheme="minorBidi"/>
          <w:sz w:val="22"/>
          <w:szCs w:val="18"/>
          <w:lang w:bidi="he-IL"/>
        </w:rPr>
        <w:instrText xml:space="preserve"> ADDIN EN.CITE.DATA </w:instrText>
      </w:r>
      <w:r w:rsidR="0079691C">
        <w:rPr>
          <w:rFonts w:asciiTheme="minorBidi" w:hAnsiTheme="minorBidi" w:cstheme="minorBidi"/>
          <w:sz w:val="22"/>
          <w:szCs w:val="18"/>
          <w:lang w:bidi="he-IL"/>
        </w:rPr>
      </w:r>
      <w:r w:rsidR="0079691C">
        <w:rPr>
          <w:rFonts w:asciiTheme="minorBidi" w:hAnsiTheme="minorBidi" w:cstheme="minorBidi"/>
          <w:sz w:val="22"/>
          <w:szCs w:val="18"/>
          <w:lang w:bidi="he-IL"/>
        </w:rPr>
        <w:fldChar w:fldCharType="end"/>
      </w:r>
      <w:r>
        <w:rPr>
          <w:rFonts w:asciiTheme="minorBidi" w:hAnsiTheme="minorBidi" w:cstheme="minorBidi"/>
          <w:sz w:val="22"/>
          <w:szCs w:val="18"/>
          <w:lang w:bidi="he-IL"/>
        </w:rPr>
      </w:r>
      <w:r>
        <w:rPr>
          <w:rFonts w:asciiTheme="minorBidi" w:hAnsiTheme="minorBidi" w:cstheme="minorBidi"/>
          <w:sz w:val="22"/>
          <w:szCs w:val="18"/>
          <w:lang w:bidi="he-IL"/>
        </w:rPr>
        <w:fldChar w:fldCharType="separate"/>
      </w:r>
      <w:r w:rsidR="005D3586">
        <w:rPr>
          <w:rFonts w:asciiTheme="minorBidi" w:hAnsiTheme="minorBidi" w:cstheme="minorBidi"/>
          <w:noProof/>
          <w:sz w:val="22"/>
          <w:szCs w:val="18"/>
          <w:lang w:bidi="he-IL"/>
        </w:rPr>
        <w:t>[7-13]</w:t>
      </w:r>
      <w:r>
        <w:rPr>
          <w:rFonts w:asciiTheme="minorBidi" w:hAnsiTheme="minorBidi" w:cstheme="minorBidi"/>
          <w:sz w:val="22"/>
          <w:szCs w:val="18"/>
          <w:lang w:bidi="he-IL"/>
        </w:rPr>
        <w:fldChar w:fldCharType="end"/>
      </w:r>
      <w:r>
        <w:rPr>
          <w:rFonts w:asciiTheme="minorBidi" w:hAnsiTheme="minorBidi" w:cstheme="minorBidi"/>
          <w:sz w:val="22"/>
          <w:szCs w:val="18"/>
          <w:lang w:bidi="he-IL"/>
        </w:rPr>
        <w:t>.</w:t>
      </w:r>
      <w:r w:rsidRPr="00991965">
        <w:rPr>
          <w:rFonts w:asciiTheme="minorBidi" w:hAnsiTheme="minorBidi" w:cstheme="minorBidi"/>
          <w:sz w:val="22"/>
          <w:szCs w:val="18"/>
        </w:rPr>
        <w:t xml:space="preserve"> The well-accepted PAH hypothesis</w:t>
      </w:r>
      <w:r>
        <w:rPr>
          <w:rFonts w:asciiTheme="minorBidi" w:hAnsiTheme="minorBidi" w:cstheme="minorBidi"/>
          <w:sz w:val="22"/>
          <w:szCs w:val="18"/>
        </w:rPr>
        <w:t xml:space="preserve"> </w:t>
      </w:r>
      <w:r>
        <w:rPr>
          <w:rFonts w:asciiTheme="minorBidi" w:hAnsiTheme="minorBidi" w:cstheme="minorBidi"/>
          <w:sz w:val="22"/>
          <w:szCs w:val="18"/>
        </w:rPr>
        <w:fldChar w:fldCharType="begin">
          <w:fldData xml:space="preserve">PEVuZE5vdGU+PENpdGU+PEF1dGhvcj5BbGxhbWFuZG9sYTwvQXV0aG9yPjxZZWFyPjE5ODk8L1ll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==
</w:fldData>
        </w:fldChar>
      </w:r>
      <w:r>
        <w:rPr>
          <w:rFonts w:asciiTheme="minorBidi" w:hAnsiTheme="minorBidi" w:cstheme="minorBidi"/>
          <w:sz w:val="22"/>
          <w:szCs w:val="18"/>
        </w:rPr>
        <w:instrText xml:space="preserve"> ADDIN EN.CITE </w:instrText>
      </w:r>
      <w:r>
        <w:rPr>
          <w:rFonts w:asciiTheme="minorBidi" w:hAnsiTheme="minorBidi" w:cstheme="minorBidi"/>
          <w:sz w:val="22"/>
          <w:szCs w:val="18"/>
        </w:rPr>
        <w:fldChar w:fldCharType="begin">
          <w:fldData xml:space="preserve">PEVuZE5vdGU+PENpdGU+PEF1dGhvcj5BbGxhbWFuZG9sYTwvQXV0aG9yPjxZZWFyPjE5ODk8L1ll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==
</w:fldData>
        </w:fldChar>
      </w:r>
      <w:r>
        <w:rPr>
          <w:rFonts w:asciiTheme="minorBidi" w:hAnsiTheme="minorBidi" w:cstheme="minorBidi"/>
          <w:sz w:val="22"/>
          <w:szCs w:val="18"/>
        </w:rPr>
        <w:instrText xml:space="preserve"> ADDIN EN.CITE.DATA </w:instrText>
      </w:r>
      <w:r>
        <w:rPr>
          <w:rFonts w:asciiTheme="minorBidi" w:hAnsiTheme="minorBidi" w:cstheme="minorBidi"/>
          <w:sz w:val="22"/>
          <w:szCs w:val="18"/>
        </w:rPr>
      </w:r>
      <w:r>
        <w:rPr>
          <w:rFonts w:asciiTheme="minorBidi" w:hAnsiTheme="minorBidi" w:cstheme="minorBidi"/>
          <w:sz w:val="22"/>
          <w:szCs w:val="18"/>
        </w:rPr>
        <w:fldChar w:fldCharType="end"/>
      </w:r>
      <w:r>
        <w:rPr>
          <w:rFonts w:asciiTheme="minorBidi" w:hAnsiTheme="minorBidi" w:cstheme="minorBidi"/>
          <w:sz w:val="22"/>
          <w:szCs w:val="18"/>
        </w:rPr>
      </w:r>
      <w:r>
        <w:rPr>
          <w:rFonts w:asciiTheme="minorBidi" w:hAnsiTheme="minorBidi" w:cstheme="minorBidi"/>
          <w:sz w:val="22"/>
          <w:szCs w:val="18"/>
        </w:rPr>
        <w:fldChar w:fldCharType="separate"/>
      </w:r>
      <w:r>
        <w:rPr>
          <w:rFonts w:asciiTheme="minorBidi" w:hAnsiTheme="minorBidi" w:cstheme="minorBidi"/>
          <w:noProof/>
          <w:sz w:val="22"/>
          <w:szCs w:val="18"/>
        </w:rPr>
        <w:t>[9, 10]</w:t>
      </w:r>
      <w:r>
        <w:rPr>
          <w:rFonts w:asciiTheme="minorBidi" w:hAnsiTheme="minorBidi" w:cstheme="minorBidi"/>
          <w:sz w:val="22"/>
          <w:szCs w:val="18"/>
        </w:rPr>
        <w:fldChar w:fldCharType="end"/>
      </w:r>
      <w:r w:rsidRPr="00991965">
        <w:rPr>
          <w:rFonts w:asciiTheme="minorBidi" w:hAnsiTheme="minorBidi" w:cstheme="minorBidi"/>
          <w:sz w:val="22"/>
          <w:szCs w:val="18"/>
        </w:rPr>
        <w:t xml:space="preserve"> suggests that PAHs</w:t>
      </w:r>
      <w:r>
        <w:rPr>
          <w:rFonts w:asciiTheme="minorBidi" w:hAnsiTheme="minorBidi" w:cstheme="minorBidi"/>
          <w:sz w:val="22"/>
          <w:szCs w:val="18"/>
        </w:rPr>
        <w:t xml:space="preserve">, </w:t>
      </w:r>
      <w:r w:rsidRPr="00991965">
        <w:rPr>
          <w:rFonts w:asciiTheme="minorBidi" w:hAnsiTheme="minorBidi" w:cstheme="minorBidi"/>
          <w:sz w:val="22"/>
          <w:szCs w:val="18"/>
        </w:rPr>
        <w:t>including their derivatives and ionic form</w:t>
      </w:r>
      <w:r>
        <w:rPr>
          <w:rFonts w:asciiTheme="minorBidi" w:hAnsiTheme="minorBidi" w:cstheme="minorBidi"/>
          <w:sz w:val="22"/>
          <w:szCs w:val="18"/>
        </w:rPr>
        <w:t>,</w:t>
      </w:r>
      <w:r w:rsidRPr="00991965">
        <w:rPr>
          <w:rFonts w:asciiTheme="minorBidi" w:hAnsiTheme="minorBidi" w:cstheme="minorBidi"/>
          <w:sz w:val="22"/>
          <w:szCs w:val="18"/>
        </w:rPr>
        <w:t xml:space="preserve"> are responsible for the unidentified infrared bands (UIBs)</w:t>
      </w:r>
      <w:r>
        <w:rPr>
          <w:rFonts w:asciiTheme="minorBidi" w:hAnsiTheme="minorBidi" w:cstheme="minorBidi"/>
          <w:sz w:val="22"/>
          <w:szCs w:val="18"/>
        </w:rPr>
        <w:t xml:space="preserve">, or </w:t>
      </w:r>
      <w:r w:rsidRPr="00991965">
        <w:rPr>
          <w:rFonts w:asciiTheme="minorBidi" w:hAnsiTheme="minorBidi" w:cstheme="minorBidi"/>
          <w:sz w:val="22"/>
          <w:szCs w:val="18"/>
        </w:rPr>
        <w:t xml:space="preserve">observed emission bands </w:t>
      </w:r>
      <w:r>
        <w:rPr>
          <w:rFonts w:asciiTheme="minorBidi" w:hAnsiTheme="minorBidi" w:cstheme="minorBidi"/>
          <w:sz w:val="22"/>
          <w:szCs w:val="18"/>
        </w:rPr>
        <w:t>that</w:t>
      </w:r>
      <w:r w:rsidRPr="00991965">
        <w:rPr>
          <w:rFonts w:asciiTheme="minorBidi" w:hAnsiTheme="minorBidi" w:cstheme="minorBidi"/>
          <w:sz w:val="22"/>
          <w:szCs w:val="18"/>
        </w:rPr>
        <w:t xml:space="preserve"> appear at 3.3, 3.4, 6.2, 7.7, 8.6, and 11.3 </w:t>
      </w:r>
      <m:oMath>
        <m:r>
          <w:rPr>
            <w:rFonts w:ascii="Cambria Math" w:hAnsi="Cambria Math" w:cstheme="minorBidi"/>
            <w:sz w:val="22"/>
            <w:szCs w:val="18"/>
          </w:rPr>
          <m:t>μm</m:t>
        </m:r>
      </m:oMath>
      <w:r w:rsidRPr="00991965">
        <w:rPr>
          <w:rFonts w:asciiTheme="minorBidi" w:hAnsiTheme="minorBidi" w:cstheme="minorBidi"/>
          <w:sz w:val="22"/>
          <w:szCs w:val="18"/>
        </w:rPr>
        <w:t xml:space="preserve"> in the </w:t>
      </w:r>
      <w:r>
        <w:rPr>
          <w:rFonts w:asciiTheme="minorBidi" w:hAnsiTheme="minorBidi" w:cstheme="minorBidi"/>
          <w:sz w:val="22"/>
          <w:szCs w:val="18"/>
        </w:rPr>
        <w:t>infrared (</w:t>
      </w:r>
      <w:r w:rsidRPr="00991965">
        <w:rPr>
          <w:rFonts w:asciiTheme="minorBidi" w:hAnsiTheme="minorBidi" w:cstheme="minorBidi"/>
          <w:sz w:val="22"/>
          <w:szCs w:val="18"/>
        </w:rPr>
        <w:t>IR</w:t>
      </w:r>
      <w:r>
        <w:rPr>
          <w:rFonts w:asciiTheme="minorBidi" w:hAnsiTheme="minorBidi" w:cstheme="minorBidi"/>
          <w:sz w:val="22"/>
          <w:szCs w:val="18"/>
        </w:rPr>
        <w:t>)</w:t>
      </w:r>
      <w:r w:rsidRPr="00991965">
        <w:rPr>
          <w:rFonts w:asciiTheme="minorBidi" w:hAnsiTheme="minorBidi" w:cstheme="minorBidi"/>
          <w:sz w:val="22"/>
          <w:szCs w:val="18"/>
        </w:rPr>
        <w:t xml:space="preserve"> spectra</w:t>
      </w:r>
      <w:r>
        <w:rPr>
          <w:rFonts w:asciiTheme="minorBidi" w:hAnsiTheme="minorBidi" w:cstheme="minorBidi"/>
          <w:sz w:val="22"/>
          <w:szCs w:val="18"/>
        </w:rPr>
        <w:t xml:space="preserve"> </w:t>
      </w:r>
      <w:r>
        <w:rPr>
          <w:rFonts w:asciiTheme="minorBidi" w:hAnsiTheme="minorBidi" w:cstheme="minorBidi"/>
          <w:sz w:val="22"/>
          <w:szCs w:val="18"/>
        </w:rPr>
        <w:fldChar w:fldCharType="begin">
          <w:fldData xml:space="preserve">PEVuZE5vdGU+PENpdGU+PEF1dGhvcj5BbGxhbWFuZG9sYTwvQXV0aG9yPjxZZWFyPjE5ODU8L1ll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</w:fldData>
        </w:fldChar>
      </w:r>
      <w:r>
        <w:rPr>
          <w:rFonts w:asciiTheme="minorBidi" w:hAnsiTheme="minorBidi" w:cstheme="minorBidi"/>
          <w:sz w:val="22"/>
          <w:szCs w:val="18"/>
        </w:rPr>
        <w:instrText xml:space="preserve"> ADDIN EN.CITE </w:instrText>
      </w:r>
      <w:r>
        <w:rPr>
          <w:rFonts w:asciiTheme="minorBidi" w:hAnsiTheme="minorBidi" w:cstheme="minorBidi"/>
          <w:sz w:val="22"/>
          <w:szCs w:val="18"/>
        </w:rPr>
        <w:fldChar w:fldCharType="begin">
          <w:fldData xml:space="preserve">PEVuZE5vdGU+PENpdGU+PEF1dGhvcj5BbGxhbWFuZG9sYTwvQXV0aG9yPjxZZWFyPjE5ODU8L1ll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</w:fldData>
        </w:fldChar>
      </w:r>
      <w:r>
        <w:rPr>
          <w:rFonts w:asciiTheme="minorBidi" w:hAnsiTheme="minorBidi" w:cstheme="minorBidi"/>
          <w:sz w:val="22"/>
          <w:szCs w:val="18"/>
        </w:rPr>
        <w:instrText xml:space="preserve"> ADDIN EN.CITE.DATA </w:instrText>
      </w:r>
      <w:r>
        <w:rPr>
          <w:rFonts w:asciiTheme="minorBidi" w:hAnsiTheme="minorBidi" w:cstheme="minorBidi"/>
          <w:sz w:val="22"/>
          <w:szCs w:val="18"/>
        </w:rPr>
      </w:r>
      <w:r>
        <w:rPr>
          <w:rFonts w:asciiTheme="minorBidi" w:hAnsiTheme="minorBidi" w:cstheme="minorBidi"/>
          <w:sz w:val="22"/>
          <w:szCs w:val="18"/>
        </w:rPr>
        <w:fldChar w:fldCharType="end"/>
      </w:r>
      <w:r>
        <w:rPr>
          <w:rFonts w:asciiTheme="minorBidi" w:hAnsiTheme="minorBidi" w:cstheme="minorBidi"/>
          <w:sz w:val="22"/>
          <w:szCs w:val="18"/>
        </w:rPr>
      </w:r>
      <w:r>
        <w:rPr>
          <w:rFonts w:asciiTheme="minorBidi" w:hAnsiTheme="minorBidi" w:cstheme="minorBidi"/>
          <w:sz w:val="22"/>
          <w:szCs w:val="18"/>
        </w:rPr>
        <w:fldChar w:fldCharType="separate"/>
      </w:r>
      <w:r>
        <w:rPr>
          <w:rFonts w:asciiTheme="minorBidi" w:hAnsiTheme="minorBidi" w:cstheme="minorBidi"/>
          <w:noProof/>
          <w:sz w:val="22"/>
          <w:szCs w:val="18"/>
        </w:rPr>
        <w:t>[14, 15]</w:t>
      </w:r>
      <w:r>
        <w:rPr>
          <w:rFonts w:asciiTheme="minorBidi" w:hAnsiTheme="minorBidi" w:cstheme="minorBidi"/>
          <w:sz w:val="22"/>
          <w:szCs w:val="18"/>
        </w:rPr>
        <w:fldChar w:fldCharType="end"/>
      </w:r>
      <w:r>
        <w:rPr>
          <w:rFonts w:asciiTheme="minorBidi" w:hAnsiTheme="minorBidi" w:cstheme="minorBidi"/>
          <w:sz w:val="22"/>
          <w:szCs w:val="18"/>
        </w:rPr>
        <w:t>.</w:t>
      </w:r>
      <w:r w:rsidRPr="00991965">
        <w:rPr>
          <w:rFonts w:asciiTheme="minorBidi" w:hAnsiTheme="minorBidi" w:cstheme="minorBidi"/>
          <w:sz w:val="22"/>
          <w:szCs w:val="18"/>
        </w:rPr>
        <w:t xml:space="preserve"> The </w:t>
      </w:r>
      <w:r>
        <w:rPr>
          <w:rFonts w:asciiTheme="minorBidi" w:hAnsiTheme="minorBidi" w:cstheme="minorBidi"/>
          <w:sz w:val="22"/>
          <w:szCs w:val="18"/>
        </w:rPr>
        <w:t xml:space="preserve">presence of the </w:t>
      </w:r>
      <w:r w:rsidRPr="00991965">
        <w:rPr>
          <w:rFonts w:asciiTheme="minorBidi" w:hAnsiTheme="minorBidi" w:cstheme="minorBidi"/>
          <w:sz w:val="22"/>
          <w:szCs w:val="18"/>
        </w:rPr>
        <w:t xml:space="preserve">UIBs, also referred to as aromatic infrared bands (AIBs), </w:t>
      </w:r>
      <w:r>
        <w:rPr>
          <w:rFonts w:asciiTheme="minorBidi" w:hAnsiTheme="minorBidi" w:cstheme="minorBidi"/>
          <w:sz w:val="22"/>
          <w:szCs w:val="18"/>
        </w:rPr>
        <w:t>demonstrate the generality of</w:t>
      </w:r>
      <w:r w:rsidRPr="00991965">
        <w:rPr>
          <w:rFonts w:asciiTheme="minorBidi" w:hAnsiTheme="minorBidi" w:cstheme="minorBidi"/>
          <w:sz w:val="22"/>
          <w:szCs w:val="18"/>
        </w:rPr>
        <w:t xml:space="preserve"> the PAH hypothesis</w:t>
      </w:r>
      <w:r>
        <w:rPr>
          <w:rFonts w:asciiTheme="minorBidi" w:hAnsiTheme="minorBidi" w:cstheme="minorBidi"/>
          <w:sz w:val="22"/>
          <w:szCs w:val="18"/>
        </w:rPr>
        <w:t xml:space="preserve"> </w:t>
      </w:r>
      <w:r>
        <w:rPr>
          <w:rFonts w:asciiTheme="minorBidi" w:hAnsiTheme="minorBidi" w:cstheme="minorBidi"/>
          <w:sz w:val="22"/>
          <w:szCs w:val="18"/>
        </w:rPr>
        <w:fldChar w:fldCharType="begin"/>
      </w:r>
      <w:r>
        <w:rPr>
          <w:rFonts w:asciiTheme="minorBidi" w:hAnsiTheme="minorBidi" w:cstheme="minorBidi"/>
          <w:sz w:val="22"/>
          <w:szCs w:val="18"/>
        </w:rPr>
        <w:instrText xml:space="preserve"> ADDIN EN.CITE &lt;EndNote&gt;&lt;Cite&gt;&lt;Author&gt;Sandford&lt;/Author&gt;&lt;Year&gt;2020&lt;/Year&gt;&lt;RecNum&gt;331&lt;/RecNum&gt;&lt;DisplayText&gt;[16]&lt;/DisplayText&gt;&lt;record&gt;&lt;rec-number&gt;331&lt;/rec-number&gt;&lt;foreign-keys&gt;&lt;key app="EN" db-id="zswtf2v90ffetied0wap0p5mer22rxtpf2r9" timestamp="1591272006"&gt;331&lt;/key&gt;&lt;/foreign-keys&gt;&lt;ref-type name="Journal Article"&gt;17&lt;/ref-type&gt;&lt;contributors&gt;&lt;authors&gt;&lt;author&gt;Sandford, Scott A.&lt;/author&gt;&lt;author&gt;Nuevo, Michel&lt;/author&gt;&lt;author&gt;Bera, Partha P.&lt;/author&gt;&lt;author&gt;Lee, Timothy J.&lt;/author&gt;&lt;/authors&gt;&lt;/contributors&gt;&lt;titles&gt;&lt;title&gt;Prebiotic Astrochemistry and the Formation of Molecules of Astrobiological Interest in Interstellar Clouds and Protostellar Disks&lt;/title&gt;&lt;secondary-title&gt;Chemical Reviews&lt;/secondary-title&gt;&lt;/titles&gt;&lt;periodical&gt;&lt;full-title&gt;Chemical Reviews&lt;/full-title&gt;&lt;/periodical&gt;&lt;dates&gt;&lt;year&gt;2020&lt;/year&gt;&lt;pub-dates&gt;&lt;date&gt;2020/03/31&lt;/date&gt;&lt;/pub-dates&gt;&lt;/dates&gt;&lt;publisher&gt;American Chemical Society&lt;/publisher&gt;&lt;isbn&gt;0009-2665&lt;/isbn&gt;&lt;urls&gt;&lt;related-urls&gt;&lt;url&gt;https://doi.org/10.1021/acs.chemrev.9b00560&lt;/url&gt;&lt;/related-urls&gt;&lt;/urls&gt;&lt;electronic-resource-num&gt;10.1021/acs.chemrev.9b00560&lt;/electronic-resource-num&gt;&lt;/record&gt;&lt;/Cite&gt;&lt;/EndNote&gt;</w:instrText>
      </w:r>
      <w:r>
        <w:rPr>
          <w:rFonts w:asciiTheme="minorBidi" w:hAnsiTheme="minorBidi" w:cstheme="minorBidi"/>
          <w:sz w:val="22"/>
          <w:szCs w:val="18"/>
        </w:rPr>
        <w:fldChar w:fldCharType="separate"/>
      </w:r>
      <w:r>
        <w:rPr>
          <w:rFonts w:asciiTheme="minorBidi" w:hAnsiTheme="minorBidi" w:cstheme="minorBidi"/>
          <w:noProof/>
          <w:sz w:val="22"/>
          <w:szCs w:val="18"/>
        </w:rPr>
        <w:t>[16]</w:t>
      </w:r>
      <w:r>
        <w:rPr>
          <w:rFonts w:asciiTheme="minorBidi" w:hAnsiTheme="minorBidi" w:cstheme="minorBidi"/>
          <w:sz w:val="22"/>
          <w:szCs w:val="18"/>
        </w:rPr>
        <w:fldChar w:fldCharType="end"/>
      </w:r>
      <w:r>
        <w:rPr>
          <w:rFonts w:asciiTheme="minorBidi" w:hAnsiTheme="minorBidi" w:cstheme="minorBidi"/>
          <w:sz w:val="22"/>
          <w:szCs w:val="18"/>
        </w:rPr>
        <w:t>.</w:t>
      </w:r>
    </w:p>
    <w:p w14:paraId="4A3E531A" w14:textId="0AE40F0F" w:rsidR="00DE0B72" w:rsidRPr="00991965" w:rsidRDefault="00DE0B72" w:rsidP="00933187">
      <w:pPr>
        <w:pStyle w:val="BGKeywords"/>
        <w:spacing w:line="360" w:lineRule="auto"/>
        <w:rPr>
          <w:rFonts w:asciiTheme="minorBidi" w:hAnsiTheme="minorBidi" w:cstheme="minorBidi"/>
          <w:sz w:val="22"/>
          <w:szCs w:val="18"/>
        </w:rPr>
      </w:pPr>
      <w:r w:rsidRPr="00991965">
        <w:rPr>
          <w:rFonts w:asciiTheme="minorBidi" w:hAnsiTheme="minorBidi" w:cstheme="minorBidi"/>
          <w:sz w:val="22"/>
          <w:szCs w:val="18"/>
        </w:rPr>
        <w:t xml:space="preserve">Polycyclic aromatic nitrogen heterocycles (PANHs), </w:t>
      </w:r>
      <w:r>
        <w:rPr>
          <w:rFonts w:asciiTheme="minorBidi" w:hAnsiTheme="minorBidi" w:cstheme="minorBidi"/>
          <w:sz w:val="22"/>
          <w:szCs w:val="18"/>
        </w:rPr>
        <w:t>the ring structures of which include a</w:t>
      </w:r>
      <w:r w:rsidRPr="00991965">
        <w:rPr>
          <w:rFonts w:asciiTheme="minorBidi" w:hAnsiTheme="minorBidi" w:cstheme="minorBidi"/>
          <w:sz w:val="22"/>
          <w:szCs w:val="18"/>
        </w:rPr>
        <w:t xml:space="preserve"> nitrogen atom, are also believed to contribute to the observed IR spectra</w:t>
      </w:r>
      <w:r>
        <w:rPr>
          <w:rFonts w:asciiTheme="minorBidi" w:hAnsiTheme="minorBidi" w:cstheme="minorBidi"/>
          <w:sz w:val="22"/>
          <w:szCs w:val="18"/>
        </w:rPr>
        <w:t xml:space="preserve">, with a </w:t>
      </w:r>
      <w:r w:rsidRPr="00991965">
        <w:rPr>
          <w:rFonts w:asciiTheme="minorBidi" w:hAnsiTheme="minorBidi" w:cstheme="minorBidi"/>
          <w:sz w:val="22"/>
          <w:szCs w:val="18"/>
        </w:rPr>
        <w:t xml:space="preserve">shift in the </w:t>
      </w:r>
      <w:r>
        <w:rPr>
          <w:rFonts w:asciiTheme="minorBidi" w:hAnsiTheme="minorBidi" w:cstheme="minorBidi"/>
          <w:sz w:val="22"/>
          <w:szCs w:val="18"/>
        </w:rPr>
        <w:t>6.2-</w:t>
      </w:r>
      <m:oMath>
        <m:r>
          <w:rPr>
            <w:rFonts w:ascii="Cambria Math" w:hAnsi="Cambria Math" w:cs="Arial"/>
            <w:sz w:val="22"/>
            <w:szCs w:val="18"/>
          </w:rPr>
          <m:t>μ</m:t>
        </m:r>
        <m:r>
          <m:rPr>
            <m:sty m:val="p"/>
          </m:rPr>
          <w:rPr>
            <w:rFonts w:ascii="Cambria Math" w:hAnsi="Cambria Math" w:cs="Arial"/>
            <w:sz w:val="22"/>
            <w:szCs w:val="18"/>
          </w:rPr>
          <m:t>m</m:t>
        </m:r>
      </m:oMath>
      <w:r w:rsidRPr="00991965">
        <w:rPr>
          <w:rFonts w:asciiTheme="minorBidi" w:hAnsiTheme="minorBidi" w:cstheme="minorBidi"/>
          <w:iCs/>
          <w:sz w:val="22"/>
          <w:szCs w:val="18"/>
        </w:rPr>
        <w:t xml:space="preserve"> </w:t>
      </w:r>
      <w:r>
        <w:rPr>
          <w:rFonts w:asciiTheme="minorBidi" w:hAnsiTheme="minorBidi" w:cstheme="minorBidi"/>
          <w:iCs/>
          <w:sz w:val="22"/>
          <w:szCs w:val="18"/>
        </w:rPr>
        <w:t>peaks</w:t>
      </w:r>
      <w:r w:rsidRPr="00991965">
        <w:rPr>
          <w:rFonts w:asciiTheme="minorBidi" w:hAnsiTheme="minorBidi" w:cstheme="minorBidi"/>
          <w:iCs/>
          <w:sz w:val="22"/>
          <w:szCs w:val="18"/>
        </w:rPr>
        <w:t xml:space="preserve"> </w:t>
      </w:r>
      <w:r>
        <w:rPr>
          <w:rFonts w:asciiTheme="minorBidi" w:hAnsiTheme="minorBidi" w:cstheme="minorBidi"/>
          <w:iCs/>
          <w:sz w:val="22"/>
          <w:szCs w:val="18"/>
        </w:rPr>
        <w:t>having</w:t>
      </w:r>
      <w:r w:rsidRPr="00991965">
        <w:rPr>
          <w:rFonts w:asciiTheme="minorBidi" w:hAnsiTheme="minorBidi" w:cstheme="minorBidi"/>
          <w:iCs/>
          <w:sz w:val="22"/>
          <w:szCs w:val="18"/>
        </w:rPr>
        <w:t xml:space="preserve"> been suggested as an indicator of their presence</w:t>
      </w:r>
      <w:r>
        <w:rPr>
          <w:rFonts w:asciiTheme="minorBidi" w:hAnsiTheme="minorBidi" w:cstheme="minorBidi"/>
          <w:iCs/>
          <w:sz w:val="22"/>
          <w:szCs w:val="18"/>
        </w:rPr>
        <w:t xml:space="preserve"> </w:t>
      </w:r>
      <w:r>
        <w:rPr>
          <w:rFonts w:asciiTheme="minorBidi" w:hAnsiTheme="minorBidi" w:cstheme="minorBidi"/>
          <w:iCs/>
          <w:sz w:val="22"/>
          <w:szCs w:val="18"/>
        </w:rPr>
        <w:fldChar w:fldCharType="begin">
          <w:fldData xml:space="preserve">PEVuZE5vdGU+PENpdGU+PEF1dGhvcj5NYXR0aW9kYTwvQXV0aG9yPjxZZWFyPjIwMDg8L1llYXI+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</w:fldData>
        </w:fldChar>
      </w:r>
      <w:r>
        <w:rPr>
          <w:rFonts w:asciiTheme="minorBidi" w:hAnsiTheme="minorBidi" w:cstheme="minorBidi"/>
          <w:iCs/>
          <w:sz w:val="22"/>
          <w:szCs w:val="18"/>
        </w:rPr>
        <w:instrText xml:space="preserve"> ADDIN EN.CITE </w:instrText>
      </w:r>
      <w:r>
        <w:rPr>
          <w:rFonts w:asciiTheme="minorBidi" w:hAnsiTheme="minorBidi" w:cstheme="minorBidi"/>
          <w:iCs/>
          <w:sz w:val="22"/>
          <w:szCs w:val="18"/>
        </w:rPr>
        <w:fldChar w:fldCharType="begin">
          <w:fldData xml:space="preserve">PEVuZE5vdGU+PENpdGU+PEF1dGhvcj5NYXR0aW9kYTwvQXV0aG9yPjxZZWFyPjIwMDg8L1llYXI+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</w:fldData>
        </w:fldChar>
      </w:r>
      <w:r>
        <w:rPr>
          <w:rFonts w:asciiTheme="minorBidi" w:hAnsiTheme="minorBidi" w:cstheme="minorBidi"/>
          <w:iCs/>
          <w:sz w:val="22"/>
          <w:szCs w:val="18"/>
        </w:rPr>
        <w:instrText xml:space="preserve"> ADDIN EN.CITE.DATA </w:instrText>
      </w:r>
      <w:r>
        <w:rPr>
          <w:rFonts w:asciiTheme="minorBidi" w:hAnsiTheme="minorBidi" w:cstheme="minorBidi"/>
          <w:iCs/>
          <w:sz w:val="22"/>
          <w:szCs w:val="18"/>
        </w:rPr>
      </w:r>
      <w:r>
        <w:rPr>
          <w:rFonts w:asciiTheme="minorBidi" w:hAnsiTheme="minorBidi" w:cstheme="minorBidi"/>
          <w:iCs/>
          <w:sz w:val="22"/>
          <w:szCs w:val="18"/>
        </w:rPr>
        <w:fldChar w:fldCharType="end"/>
      </w:r>
      <w:r>
        <w:rPr>
          <w:rFonts w:asciiTheme="minorBidi" w:hAnsiTheme="minorBidi" w:cstheme="minorBidi"/>
          <w:iCs/>
          <w:sz w:val="22"/>
          <w:szCs w:val="18"/>
        </w:rPr>
      </w:r>
      <w:r>
        <w:rPr>
          <w:rFonts w:asciiTheme="minorBidi" w:hAnsiTheme="minorBidi" w:cstheme="minorBidi"/>
          <w:iCs/>
          <w:sz w:val="22"/>
          <w:szCs w:val="18"/>
        </w:rPr>
        <w:fldChar w:fldCharType="separate"/>
      </w:r>
      <w:r>
        <w:rPr>
          <w:rFonts w:asciiTheme="minorBidi" w:hAnsiTheme="minorBidi" w:cstheme="minorBidi"/>
          <w:iCs/>
          <w:noProof/>
          <w:sz w:val="22"/>
          <w:szCs w:val="18"/>
        </w:rPr>
        <w:t>[17-19]</w:t>
      </w:r>
      <w:r>
        <w:rPr>
          <w:rFonts w:asciiTheme="minorBidi" w:hAnsiTheme="minorBidi" w:cstheme="minorBidi"/>
          <w:iCs/>
          <w:sz w:val="22"/>
          <w:szCs w:val="18"/>
        </w:rPr>
        <w:fldChar w:fldCharType="end"/>
      </w:r>
      <w:r>
        <w:rPr>
          <w:rFonts w:asciiTheme="minorBidi" w:hAnsiTheme="minorBidi" w:cstheme="minorBidi"/>
          <w:iCs/>
          <w:sz w:val="22"/>
          <w:szCs w:val="18"/>
        </w:rPr>
        <w:t>.</w:t>
      </w:r>
      <w:r w:rsidRPr="00991965">
        <w:rPr>
          <w:rFonts w:asciiTheme="minorBidi" w:hAnsiTheme="minorBidi" w:cstheme="minorBidi"/>
          <w:sz w:val="22"/>
          <w:szCs w:val="18"/>
          <w:lang w:bidi="he-IL"/>
        </w:rPr>
        <w:t xml:space="preserve"> </w:t>
      </w:r>
      <w:r>
        <w:rPr>
          <w:rFonts w:asciiTheme="minorBidi" w:hAnsiTheme="minorBidi" w:cstheme="minorBidi"/>
          <w:sz w:val="22"/>
          <w:szCs w:val="18"/>
          <w:lang w:bidi="he-IL"/>
        </w:rPr>
        <w:t xml:space="preserve">In order to </w:t>
      </w:r>
      <w:r>
        <w:rPr>
          <w:rFonts w:asciiTheme="minorBidi" w:hAnsiTheme="minorBidi" w:cstheme="minorBidi"/>
          <w:sz w:val="22"/>
          <w:szCs w:val="18"/>
        </w:rPr>
        <w:t>understand</w:t>
      </w:r>
      <w:r w:rsidRPr="00991965">
        <w:rPr>
          <w:rFonts w:asciiTheme="minorBidi" w:hAnsiTheme="minorBidi" w:cstheme="minorBidi"/>
          <w:sz w:val="22"/>
          <w:szCs w:val="18"/>
        </w:rPr>
        <w:t xml:space="preserve"> the chemical evolution of prebiotic molecules</w:t>
      </w:r>
      <w:r>
        <w:rPr>
          <w:rFonts w:asciiTheme="minorBidi" w:hAnsiTheme="minorBidi" w:cstheme="minorBidi"/>
          <w:sz w:val="22"/>
          <w:szCs w:val="18"/>
        </w:rPr>
        <w:t xml:space="preserve">, and </w:t>
      </w:r>
      <w:r w:rsidR="00933187">
        <w:rPr>
          <w:rFonts w:asciiTheme="minorBidi" w:hAnsiTheme="minorBidi" w:cstheme="minorBidi"/>
          <w:sz w:val="22"/>
          <w:szCs w:val="18"/>
        </w:rPr>
        <w:t>to obtain</w:t>
      </w:r>
      <w:r>
        <w:rPr>
          <w:rFonts w:asciiTheme="minorBidi" w:hAnsiTheme="minorBidi" w:cstheme="minorBidi"/>
          <w:sz w:val="22"/>
          <w:szCs w:val="18"/>
        </w:rPr>
        <w:t xml:space="preserve"> enhanced insights in the field of </w:t>
      </w:r>
      <w:r w:rsidRPr="00991965">
        <w:rPr>
          <w:rFonts w:asciiTheme="minorBidi" w:hAnsiTheme="minorBidi" w:cstheme="minorBidi"/>
          <w:sz w:val="22"/>
          <w:szCs w:val="18"/>
        </w:rPr>
        <w:t>astrophysics, astrobiology, and astrochemistry</w:t>
      </w:r>
      <w:r>
        <w:rPr>
          <w:rFonts w:asciiTheme="minorBidi" w:hAnsiTheme="minorBidi" w:cstheme="minorBidi"/>
          <w:sz w:val="22"/>
          <w:szCs w:val="18"/>
        </w:rPr>
        <w:t>, it is essential to clarify</w:t>
      </w:r>
      <w:r w:rsidRPr="00991965" w:rsidDel="009F3253">
        <w:rPr>
          <w:rFonts w:asciiTheme="minorBidi" w:hAnsiTheme="minorBidi" w:cstheme="minorBidi"/>
          <w:sz w:val="22"/>
          <w:szCs w:val="18"/>
        </w:rPr>
        <w:t xml:space="preserve"> </w:t>
      </w:r>
      <w:r>
        <w:rPr>
          <w:rFonts w:asciiTheme="minorBidi" w:hAnsiTheme="minorBidi" w:cstheme="minorBidi"/>
          <w:sz w:val="22"/>
          <w:szCs w:val="18"/>
        </w:rPr>
        <w:t>PANHs</w:t>
      </w:r>
      <w:r w:rsidR="00EA2ABB">
        <w:rPr>
          <w:rFonts w:asciiTheme="minorBidi" w:hAnsiTheme="minorBidi" w:cstheme="minorBidi"/>
          <w:sz w:val="22"/>
          <w:szCs w:val="18"/>
        </w:rPr>
        <w:t>’</w:t>
      </w:r>
      <w:r w:rsidRPr="00991965">
        <w:rPr>
          <w:rFonts w:asciiTheme="minorBidi" w:hAnsiTheme="minorBidi" w:cstheme="minorBidi"/>
          <w:sz w:val="22"/>
          <w:szCs w:val="18"/>
        </w:rPr>
        <w:t xml:space="preserve"> possible formation route</w:t>
      </w:r>
      <w:r>
        <w:rPr>
          <w:rFonts w:asciiTheme="minorBidi" w:hAnsiTheme="minorBidi" w:cstheme="minorBidi"/>
          <w:sz w:val="22"/>
          <w:szCs w:val="18"/>
        </w:rPr>
        <w:t>s</w:t>
      </w:r>
      <w:r w:rsidRPr="00991965">
        <w:rPr>
          <w:rFonts w:asciiTheme="minorBidi" w:hAnsiTheme="minorBidi" w:cstheme="minorBidi"/>
          <w:sz w:val="22"/>
          <w:szCs w:val="18"/>
        </w:rPr>
        <w:t xml:space="preserve"> </w:t>
      </w:r>
      <w:r>
        <w:rPr>
          <w:rFonts w:asciiTheme="minorBidi" w:hAnsiTheme="minorBidi" w:cstheme="minorBidi"/>
          <w:sz w:val="22"/>
          <w:szCs w:val="18"/>
        </w:rPr>
        <w:fldChar w:fldCharType="begin"/>
      </w:r>
      <w:r>
        <w:rPr>
          <w:rFonts w:asciiTheme="minorBidi" w:hAnsiTheme="minorBidi" w:cstheme="minorBidi"/>
          <w:sz w:val="22"/>
          <w:szCs w:val="18"/>
        </w:rPr>
        <w:instrText xml:space="preserve"> ADDIN EN.CITE &lt;EndNote&gt;&lt;Cite&gt;&lt;Author&gt;Bera&lt;/Author&gt;&lt;Year&gt;2017&lt;/Year&gt;&lt;RecNum&gt;249&lt;/RecNum&gt;&lt;DisplayText&gt;[20]&lt;/DisplayText&gt;&lt;record&gt;&lt;rec-number&gt;249&lt;/rec-number&gt;&lt;foreign-keys&gt;&lt;key app="EN" db-id="zswtf2v90ffetied0wap0p5mer22rxtpf2r9" timestamp="1568563176"&gt;249&lt;/key&gt;&lt;/foreign-keys&gt;&lt;ref-type name="Journal Article"&gt;17&lt;/ref-type&gt;&lt;contributors&gt;&lt;authors&gt;&lt;author&gt;Bera, Partha P.&lt;/author&gt;&lt;author&gt;Stein, Tamar&lt;/author&gt;&lt;author&gt;Head-Gordon, Martin&lt;/author&gt;&lt;author&gt;Lee, Timothy J.&lt;/author&gt;&lt;/authors&gt;&lt;/contributors&gt;&lt;titles&gt;&lt;title&gt;Mechanisms of the Formation of Adenine, Guanine, and Their Analogues in UV-Irradiated Mixed NH3:H2O Molecular Ices Containing Purine&lt;/title&gt;&lt;secondary-title&gt;Astrobiology&lt;/secondary-title&gt;&lt;/titles&gt;&lt;periodical&gt;&lt;full-title&gt;Astrobiology&lt;/full-title&gt;&lt;/periodical&gt;&lt;pages&gt;771-785&lt;/pages&gt;&lt;volume&gt;17&lt;/volume&gt;&lt;number&gt;8&lt;/number&gt;&lt;dates&gt;&lt;year&gt;2017&lt;/year&gt;&lt;pub-dates&gt;&lt;date&gt;2017/08/01&lt;/date&gt;&lt;/pub-dates&gt;&lt;/dates&gt;&lt;publisher&gt;Mary Ann Liebert, Inc., publishers&lt;/publisher&gt;&lt;isbn&gt;1531-1074&lt;/isbn&gt;&lt;urls&gt;&lt;related-urls&gt;&lt;url&gt;https://doi.org/10.1089/ast.2016.1614&lt;/url&gt;&lt;/related-urls&gt;&lt;/urls&gt;&lt;electronic-resource-num&gt;10.1089/ast.2016.1614&lt;/electronic-resource-num&gt;&lt;access-date&gt;2018/10/15&lt;/access-date&gt;&lt;/record&gt;&lt;/Cite&gt;&lt;/EndNote&gt;</w:instrText>
      </w:r>
      <w:r>
        <w:rPr>
          <w:rFonts w:asciiTheme="minorBidi" w:hAnsiTheme="minorBidi" w:cstheme="minorBidi"/>
          <w:sz w:val="22"/>
          <w:szCs w:val="18"/>
        </w:rPr>
        <w:fldChar w:fldCharType="separate"/>
      </w:r>
      <w:r>
        <w:rPr>
          <w:rFonts w:asciiTheme="minorBidi" w:hAnsiTheme="minorBidi" w:cstheme="minorBidi"/>
          <w:noProof/>
          <w:sz w:val="22"/>
          <w:szCs w:val="18"/>
        </w:rPr>
        <w:t>[20]</w:t>
      </w:r>
      <w:r>
        <w:rPr>
          <w:rFonts w:asciiTheme="minorBidi" w:hAnsiTheme="minorBidi" w:cstheme="minorBidi"/>
          <w:sz w:val="22"/>
          <w:szCs w:val="18"/>
        </w:rPr>
        <w:fldChar w:fldCharType="end"/>
      </w:r>
      <w:r>
        <w:rPr>
          <w:rFonts w:asciiTheme="minorBidi" w:hAnsiTheme="minorBidi" w:cstheme="minorBidi"/>
          <w:sz w:val="22"/>
          <w:szCs w:val="18"/>
        </w:rPr>
        <w:t>.</w:t>
      </w:r>
      <w:r w:rsidRPr="00991965">
        <w:rPr>
          <w:rFonts w:asciiTheme="minorBidi" w:hAnsiTheme="minorBidi" w:cstheme="minorBidi"/>
          <w:sz w:val="22"/>
          <w:szCs w:val="18"/>
        </w:rPr>
        <w:t xml:space="preserve"> </w:t>
      </w:r>
    </w:p>
    <w:p w14:paraId="5406DF64" w14:textId="4288C87A" w:rsidR="00DE0B72" w:rsidRPr="00991965" w:rsidRDefault="00DE0B72" w:rsidP="00EA2ABB">
      <w:pPr>
        <w:pStyle w:val="BGKeywords"/>
        <w:spacing w:line="360" w:lineRule="auto"/>
        <w:rPr>
          <w:rFonts w:asciiTheme="minorBidi" w:hAnsiTheme="minorBidi" w:cstheme="minorBidi"/>
          <w:sz w:val="22"/>
          <w:szCs w:val="18"/>
        </w:rPr>
      </w:pPr>
      <w:r>
        <w:rPr>
          <w:rFonts w:asciiTheme="minorBidi" w:hAnsiTheme="minorBidi" w:cstheme="minorBidi"/>
          <w:sz w:val="22"/>
          <w:szCs w:val="18"/>
          <w:lang w:bidi="he-IL"/>
        </w:rPr>
        <w:t>Although</w:t>
      </w:r>
      <w:r w:rsidRPr="00991965">
        <w:rPr>
          <w:rFonts w:asciiTheme="minorBidi" w:hAnsiTheme="minorBidi" w:cstheme="minorBidi"/>
          <w:sz w:val="22"/>
          <w:szCs w:val="18"/>
          <w:lang w:bidi="he-IL"/>
        </w:rPr>
        <w:t xml:space="preserve"> the presence of complex organic molecules such as PAHs and </w:t>
      </w:r>
      <w:r>
        <w:rPr>
          <w:rFonts w:asciiTheme="minorBidi" w:hAnsiTheme="minorBidi" w:cstheme="minorBidi"/>
          <w:sz w:val="22"/>
          <w:szCs w:val="18"/>
          <w:lang w:bidi="he-IL"/>
        </w:rPr>
        <w:t>PANHs</w:t>
      </w:r>
      <w:r w:rsidRPr="00991965">
        <w:rPr>
          <w:rFonts w:asciiTheme="minorBidi" w:hAnsiTheme="minorBidi" w:cstheme="minorBidi"/>
          <w:sz w:val="22"/>
          <w:szCs w:val="18"/>
          <w:lang w:bidi="he-IL"/>
        </w:rPr>
        <w:t xml:space="preserve"> in different areas of the ISM</w:t>
      </w:r>
      <w:r>
        <w:rPr>
          <w:rFonts w:asciiTheme="minorBidi" w:hAnsiTheme="minorBidi" w:cstheme="minorBidi"/>
          <w:sz w:val="22"/>
          <w:szCs w:val="18"/>
          <w:lang w:bidi="he-IL"/>
        </w:rPr>
        <w:t xml:space="preserve"> is generally accepted</w:t>
      </w:r>
      <w:r w:rsidRPr="00991965">
        <w:rPr>
          <w:rFonts w:asciiTheme="minorBidi" w:hAnsiTheme="minorBidi" w:cstheme="minorBidi"/>
          <w:sz w:val="22"/>
          <w:szCs w:val="18"/>
          <w:lang w:bidi="he-IL"/>
        </w:rPr>
        <w:t>, the mechanism</w:t>
      </w:r>
      <w:r>
        <w:rPr>
          <w:rFonts w:asciiTheme="minorBidi" w:hAnsiTheme="minorBidi" w:cstheme="minorBidi"/>
          <w:sz w:val="22"/>
          <w:szCs w:val="18"/>
          <w:lang w:bidi="he-IL"/>
        </w:rPr>
        <w:t>s</w:t>
      </w:r>
      <w:r w:rsidRPr="00991965">
        <w:rPr>
          <w:rFonts w:asciiTheme="minorBidi" w:hAnsiTheme="minorBidi" w:cstheme="minorBidi"/>
          <w:sz w:val="22"/>
          <w:szCs w:val="18"/>
          <w:lang w:bidi="he-IL"/>
        </w:rPr>
        <w:t xml:space="preserve"> </w:t>
      </w:r>
      <w:r>
        <w:rPr>
          <w:rFonts w:asciiTheme="minorBidi" w:hAnsiTheme="minorBidi" w:cstheme="minorBidi"/>
          <w:sz w:val="22"/>
          <w:szCs w:val="18"/>
          <w:lang w:bidi="he-IL"/>
        </w:rPr>
        <w:t>of</w:t>
      </w:r>
      <w:r w:rsidRPr="00991965">
        <w:rPr>
          <w:rFonts w:asciiTheme="minorBidi" w:hAnsiTheme="minorBidi" w:cstheme="minorBidi"/>
          <w:sz w:val="22"/>
          <w:szCs w:val="18"/>
          <w:lang w:bidi="he-IL"/>
        </w:rPr>
        <w:t xml:space="preserve"> their formation from smaller precursor molecules in areas such as dense molecular clouds </w:t>
      </w:r>
      <w:r w:rsidR="00933187">
        <w:rPr>
          <w:rFonts w:asciiTheme="minorBidi" w:hAnsiTheme="minorBidi" w:cstheme="minorBidi"/>
          <w:sz w:val="22"/>
          <w:szCs w:val="18"/>
          <w:lang w:bidi="he-IL"/>
        </w:rPr>
        <w:t>remain</w:t>
      </w:r>
      <w:r w:rsidRPr="00991965">
        <w:rPr>
          <w:rFonts w:asciiTheme="minorBidi" w:hAnsiTheme="minorBidi" w:cstheme="minorBidi"/>
          <w:sz w:val="22"/>
          <w:szCs w:val="18"/>
          <w:lang w:bidi="he-IL"/>
        </w:rPr>
        <w:t xml:space="preserve"> elusive</w:t>
      </w:r>
      <w:r>
        <w:rPr>
          <w:rFonts w:asciiTheme="minorBidi" w:hAnsiTheme="minorBidi" w:cstheme="minorBidi"/>
          <w:sz w:val="22"/>
          <w:szCs w:val="18"/>
          <w:lang w:bidi="he-IL"/>
        </w:rPr>
        <w:t>,</w:t>
      </w:r>
      <w:r w:rsidRPr="00991965">
        <w:rPr>
          <w:rFonts w:asciiTheme="minorBidi" w:hAnsiTheme="minorBidi" w:cstheme="minorBidi"/>
          <w:sz w:val="22"/>
          <w:szCs w:val="18"/>
          <w:lang w:bidi="he-IL"/>
        </w:rPr>
        <w:t xml:space="preserve"> and </w:t>
      </w:r>
      <w:r w:rsidR="00933187">
        <w:rPr>
          <w:rFonts w:asciiTheme="minorBidi" w:hAnsiTheme="minorBidi" w:cstheme="minorBidi"/>
          <w:sz w:val="22"/>
          <w:szCs w:val="18"/>
          <w:lang w:bidi="he-IL"/>
        </w:rPr>
        <w:t>continue to be</w:t>
      </w:r>
      <w:r w:rsidRPr="00991965">
        <w:rPr>
          <w:rFonts w:asciiTheme="minorBidi" w:hAnsiTheme="minorBidi" w:cstheme="minorBidi"/>
          <w:sz w:val="22"/>
          <w:szCs w:val="18"/>
          <w:lang w:bidi="he-IL"/>
        </w:rPr>
        <w:t xml:space="preserve"> the </w:t>
      </w:r>
      <w:r>
        <w:rPr>
          <w:rFonts w:asciiTheme="minorBidi" w:hAnsiTheme="minorBidi" w:cstheme="minorBidi"/>
          <w:sz w:val="22"/>
          <w:szCs w:val="18"/>
          <w:lang w:bidi="he-IL"/>
        </w:rPr>
        <w:t>subject</w:t>
      </w:r>
      <w:r w:rsidRPr="00991965">
        <w:rPr>
          <w:rFonts w:asciiTheme="minorBidi" w:hAnsiTheme="minorBidi" w:cstheme="minorBidi"/>
          <w:sz w:val="22"/>
          <w:szCs w:val="18"/>
          <w:lang w:bidi="he-IL"/>
        </w:rPr>
        <w:t xml:space="preserve"> of </w:t>
      </w:r>
      <w:r>
        <w:rPr>
          <w:rFonts w:asciiTheme="minorBidi" w:hAnsiTheme="minorBidi" w:cstheme="minorBidi"/>
          <w:sz w:val="22"/>
          <w:szCs w:val="18"/>
          <w:lang w:bidi="he-IL"/>
        </w:rPr>
        <w:t>much study and debate</w:t>
      </w:r>
      <w:r w:rsidRPr="00991965">
        <w:rPr>
          <w:rFonts w:asciiTheme="minorBidi" w:hAnsiTheme="minorBidi" w:cstheme="minorBidi"/>
          <w:sz w:val="22"/>
          <w:szCs w:val="18"/>
          <w:lang w:bidi="he-IL"/>
        </w:rPr>
        <w:t>.</w:t>
      </w:r>
      <w:r w:rsidR="0079691C">
        <w:rPr>
          <w:rFonts w:asciiTheme="minorBidi" w:hAnsiTheme="minorBidi" w:cstheme="minorBidi"/>
          <w:sz w:val="22"/>
          <w:szCs w:val="18"/>
          <w:lang w:bidi="he-IL"/>
        </w:rPr>
        <w:fldChar w:fldCharType="begin">
          <w:fldData xml:space="preserve">PEVuZE5vdGU+PENpdGU+PEF1dGhvcj5UaWVsZW5zPC9BdXRob3I+PFllYXI+MjAwODwvWWVhcj48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</w:fldData>
        </w:fldChar>
      </w:r>
      <w:r w:rsidR="0079691C">
        <w:rPr>
          <w:rFonts w:asciiTheme="minorBidi" w:hAnsiTheme="minorBidi" w:cstheme="minorBidi"/>
          <w:sz w:val="22"/>
          <w:szCs w:val="18"/>
          <w:lang w:bidi="he-IL"/>
        </w:rPr>
        <w:instrText xml:space="preserve"> ADDIN EN.CITE </w:instrText>
      </w:r>
      <w:r w:rsidR="0079691C">
        <w:rPr>
          <w:rFonts w:asciiTheme="minorBidi" w:hAnsiTheme="minorBidi" w:cstheme="minorBidi"/>
          <w:sz w:val="22"/>
          <w:szCs w:val="18"/>
          <w:lang w:bidi="he-IL"/>
        </w:rPr>
        <w:fldChar w:fldCharType="begin">
          <w:fldData xml:space="preserve">PEVuZE5vdGU+PENpdGU+PEF1dGhvcj5UaWVsZW5zPC9BdXRob3I+PFllYXI+MjAwODwvWWVhcj48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</w:fldData>
        </w:fldChar>
      </w:r>
      <w:r w:rsidR="0079691C">
        <w:rPr>
          <w:rFonts w:asciiTheme="minorBidi" w:hAnsiTheme="minorBidi" w:cstheme="minorBidi"/>
          <w:sz w:val="22"/>
          <w:szCs w:val="18"/>
          <w:lang w:bidi="he-IL"/>
        </w:rPr>
        <w:instrText xml:space="preserve"> ADDIN EN.CITE.DATA </w:instrText>
      </w:r>
      <w:r w:rsidR="0079691C">
        <w:rPr>
          <w:rFonts w:asciiTheme="minorBidi" w:hAnsiTheme="minorBidi" w:cstheme="minorBidi"/>
          <w:sz w:val="22"/>
          <w:szCs w:val="18"/>
          <w:lang w:bidi="he-IL"/>
        </w:rPr>
      </w:r>
      <w:r w:rsidR="0079691C">
        <w:rPr>
          <w:rFonts w:asciiTheme="minorBidi" w:hAnsiTheme="minorBidi" w:cstheme="minorBidi"/>
          <w:sz w:val="22"/>
          <w:szCs w:val="18"/>
          <w:lang w:bidi="he-IL"/>
        </w:rPr>
        <w:fldChar w:fldCharType="end"/>
      </w:r>
      <w:r w:rsidR="0079691C">
        <w:rPr>
          <w:rFonts w:asciiTheme="minorBidi" w:hAnsiTheme="minorBidi" w:cstheme="minorBidi"/>
          <w:sz w:val="22"/>
          <w:szCs w:val="18"/>
          <w:lang w:bidi="he-IL"/>
        </w:rPr>
      </w:r>
      <w:r w:rsidR="0079691C">
        <w:rPr>
          <w:rFonts w:asciiTheme="minorBidi" w:hAnsiTheme="minorBidi" w:cstheme="minorBidi"/>
          <w:sz w:val="22"/>
          <w:szCs w:val="18"/>
          <w:lang w:bidi="he-IL"/>
        </w:rPr>
        <w:fldChar w:fldCharType="separate"/>
      </w:r>
      <w:r w:rsidR="0079691C">
        <w:rPr>
          <w:rFonts w:asciiTheme="minorBidi" w:hAnsiTheme="minorBidi" w:cstheme="minorBidi"/>
          <w:noProof/>
          <w:sz w:val="22"/>
          <w:szCs w:val="18"/>
          <w:lang w:bidi="he-IL"/>
        </w:rPr>
        <w:t>[1, 8]</w:t>
      </w:r>
      <w:r w:rsidR="0079691C">
        <w:rPr>
          <w:rFonts w:asciiTheme="minorBidi" w:hAnsiTheme="minorBidi" w:cstheme="minorBidi"/>
          <w:sz w:val="22"/>
          <w:szCs w:val="18"/>
          <w:lang w:bidi="he-IL"/>
        </w:rPr>
        <w:fldChar w:fldCharType="end"/>
      </w:r>
      <w:r w:rsidRPr="00991965">
        <w:rPr>
          <w:rFonts w:asciiTheme="minorBidi" w:hAnsiTheme="minorBidi" w:cstheme="minorBidi"/>
          <w:sz w:val="22"/>
          <w:szCs w:val="18"/>
          <w:lang w:bidi="he-IL"/>
        </w:rPr>
        <w:t xml:space="preserve"> Moreover, </w:t>
      </w:r>
      <w:r w:rsidR="00933187">
        <w:rPr>
          <w:rFonts w:asciiTheme="minorBidi" w:hAnsiTheme="minorBidi" w:cstheme="minorBidi"/>
          <w:sz w:val="22"/>
          <w:szCs w:val="18"/>
          <w:lang w:bidi="he-IL"/>
        </w:rPr>
        <w:t>while PAH and PANHs are relatively ubiquitous, their low rotational constant makes</w:t>
      </w:r>
      <w:r w:rsidRPr="00991965">
        <w:rPr>
          <w:rFonts w:asciiTheme="minorBidi" w:hAnsiTheme="minorBidi" w:cstheme="minorBidi"/>
          <w:sz w:val="22"/>
          <w:szCs w:val="18"/>
        </w:rPr>
        <w:t xml:space="preserve"> </w:t>
      </w:r>
      <w:r>
        <w:rPr>
          <w:rFonts w:asciiTheme="minorBidi" w:hAnsiTheme="minorBidi" w:cstheme="minorBidi"/>
          <w:sz w:val="22"/>
          <w:szCs w:val="18"/>
        </w:rPr>
        <w:t>the detection of</w:t>
      </w:r>
      <w:r w:rsidRPr="00991965">
        <w:rPr>
          <w:rFonts w:asciiTheme="minorBidi" w:hAnsiTheme="minorBidi" w:cstheme="minorBidi"/>
          <w:sz w:val="22"/>
          <w:szCs w:val="18"/>
        </w:rPr>
        <w:t xml:space="preserve"> </w:t>
      </w:r>
      <w:r w:rsidRPr="00991965">
        <w:rPr>
          <w:rFonts w:asciiTheme="minorBidi" w:hAnsiTheme="minorBidi" w:cstheme="minorBidi"/>
          <w:sz w:val="22"/>
          <w:szCs w:val="18"/>
          <w:lang w:bidi="he-IL"/>
        </w:rPr>
        <w:t xml:space="preserve">a </w:t>
      </w:r>
      <w:r w:rsidRPr="00991965">
        <w:rPr>
          <w:rFonts w:asciiTheme="minorBidi" w:hAnsiTheme="minorBidi" w:cstheme="minorBidi"/>
          <w:sz w:val="22"/>
          <w:szCs w:val="18"/>
        </w:rPr>
        <w:t>specific PAH or PANH molecule challenging</w:t>
      </w:r>
      <w:r w:rsidR="00933187">
        <w:rPr>
          <w:rFonts w:asciiTheme="minorBidi" w:hAnsiTheme="minorBidi" w:cstheme="minorBidi"/>
          <w:sz w:val="22"/>
          <w:szCs w:val="18"/>
        </w:rPr>
        <w:t>.</w:t>
      </w:r>
      <w:r w:rsidRPr="00991965">
        <w:rPr>
          <w:rFonts w:asciiTheme="minorBidi" w:hAnsiTheme="minorBidi" w:cstheme="minorBidi"/>
          <w:sz w:val="22"/>
          <w:szCs w:val="18"/>
        </w:rPr>
        <w:t xml:space="preserve"> </w:t>
      </w:r>
      <w:r>
        <w:rPr>
          <w:rFonts w:asciiTheme="minorBidi" w:hAnsiTheme="minorBidi" w:cstheme="minorBidi"/>
          <w:sz w:val="22"/>
          <w:szCs w:val="18"/>
        </w:rPr>
        <w:t>In fact, o</w:t>
      </w:r>
      <w:r w:rsidRPr="00991965">
        <w:rPr>
          <w:rFonts w:asciiTheme="minorBidi" w:hAnsiTheme="minorBidi" w:cstheme="minorBidi"/>
          <w:sz w:val="22"/>
          <w:szCs w:val="18"/>
        </w:rPr>
        <w:t xml:space="preserve">nly recently </w:t>
      </w:r>
      <w:r>
        <w:rPr>
          <w:rFonts w:asciiTheme="minorBidi" w:hAnsiTheme="minorBidi" w:cstheme="minorBidi"/>
          <w:sz w:val="22"/>
          <w:szCs w:val="18"/>
        </w:rPr>
        <w:t xml:space="preserve">was </w:t>
      </w:r>
      <w:r w:rsidRPr="00991965">
        <w:rPr>
          <w:rFonts w:asciiTheme="minorBidi" w:hAnsiTheme="minorBidi" w:cstheme="minorBidi"/>
          <w:sz w:val="22"/>
          <w:szCs w:val="18"/>
        </w:rPr>
        <w:t>the aromatic molecule benzonitrile identified in the cold-core Taurus Molecular Cloud</w:t>
      </w:r>
      <w:r>
        <w:rPr>
          <w:rFonts w:asciiTheme="minorBidi" w:hAnsiTheme="minorBidi" w:cstheme="minorBidi"/>
          <w:sz w:val="22"/>
          <w:szCs w:val="18"/>
        </w:rPr>
        <w:t>-</w:t>
      </w:r>
      <w:r w:rsidRPr="00991965">
        <w:rPr>
          <w:rFonts w:asciiTheme="minorBidi" w:hAnsiTheme="minorBidi" w:cstheme="minorBidi"/>
          <w:sz w:val="22"/>
          <w:szCs w:val="18"/>
        </w:rPr>
        <w:t>1 (TMC-1) via its hyperfine structure</w:t>
      </w:r>
      <w:r>
        <w:rPr>
          <w:rFonts w:asciiTheme="minorBidi" w:hAnsiTheme="minorBidi" w:cstheme="minorBidi"/>
          <w:sz w:val="22"/>
          <w:szCs w:val="18"/>
        </w:rPr>
        <w:t xml:space="preserve"> </w:t>
      </w:r>
      <w:r>
        <w:rPr>
          <w:rFonts w:asciiTheme="minorBidi" w:hAnsiTheme="minorBidi" w:cstheme="minorBidi"/>
          <w:sz w:val="22"/>
          <w:szCs w:val="18"/>
        </w:rPr>
        <w:fldChar w:fldCharType="begin"/>
      </w:r>
      <w:r w:rsidR="0079691C">
        <w:rPr>
          <w:rFonts w:asciiTheme="minorBidi" w:hAnsiTheme="minorBidi" w:cstheme="minorBidi"/>
          <w:sz w:val="22"/>
          <w:szCs w:val="18"/>
        </w:rPr>
        <w:instrText xml:space="preserve"> ADDIN EN.CITE &lt;EndNote&gt;&lt;Cite&gt;&lt;Author&gt;McGuire&lt;/Author&gt;&lt;Year&gt;2018&lt;/Year&gt;&lt;RecNum&gt;315&lt;/RecNum&gt;&lt;DisplayText&gt;[21]&lt;/DisplayText&gt;&lt;record&gt;&lt;rec-number&gt;315&lt;/rec-number&gt;&lt;foreign-keys&gt;&lt;key app="EN" db-id="zswtf2v90ffetied0wap0p5mer22rxtpf2r9" timestamp="1581583674"&gt;315&lt;/key&gt;&lt;/foreign-keys&gt;&lt;ref-type name="Journal Article"&gt;17&lt;/ref-type&gt;&lt;contributors&gt;&lt;authors&gt;&lt;author&gt;McGuire, Brett A.&lt;/author&gt;&lt;author&gt;Burkhardt, Andrew M.&lt;/author&gt;&lt;author&gt;Kalenskii, Sergei&lt;/author&gt;&lt;author&gt;Shingledecker, Christopher N.&lt;/author&gt;&lt;author&gt;Remijan, Anthony J.&lt;/author&gt;&lt;author&gt;Herbst, Eric&lt;/author&gt;&lt;author&gt;McCarthy, Michael C.&lt;/author&gt;&lt;/authors&gt;&lt;/contributors&gt;&lt;titles&gt;&lt;title&gt;Detection of the aromatic molecule benzonitrile in the interstellar medium&lt;/title&gt;&lt;secondary-title&gt;Science&lt;/secondary-title&gt;&lt;/titles&gt;&lt;periodical&gt;&lt;full-title&gt;Science&lt;/full-title&gt;&lt;/periodical&gt;&lt;pages&gt;202&lt;/pages&gt;&lt;volume&gt;359&lt;/volume&gt;&lt;number&gt;6372&lt;/number&gt;&lt;dates&gt;&lt;year&gt;2018&lt;/year&gt;&lt;/dates&gt;&lt;urls&gt;&lt;related-urls&gt;&lt;url&gt;http://science.sciencemag.org/content/359/6372/202.abstract&lt;/url&gt;&lt;/related-urls&gt;&lt;/urls&gt;&lt;electronic-resource-num&gt;10.1126/science.aao4890&lt;/electronic-resource-num&gt;&lt;/record&gt;&lt;/Cite&gt;&lt;/EndNote&gt;</w:instrText>
      </w:r>
      <w:r>
        <w:rPr>
          <w:rFonts w:asciiTheme="minorBidi" w:hAnsiTheme="minorBidi" w:cstheme="minorBidi"/>
          <w:sz w:val="22"/>
          <w:szCs w:val="18"/>
        </w:rPr>
        <w:fldChar w:fldCharType="separate"/>
      </w:r>
      <w:r>
        <w:rPr>
          <w:rFonts w:asciiTheme="minorBidi" w:hAnsiTheme="minorBidi" w:cstheme="minorBidi"/>
          <w:noProof/>
          <w:sz w:val="22"/>
          <w:szCs w:val="18"/>
        </w:rPr>
        <w:t>[21]</w:t>
      </w:r>
      <w:r>
        <w:rPr>
          <w:rFonts w:asciiTheme="minorBidi" w:hAnsiTheme="minorBidi" w:cstheme="minorBidi"/>
          <w:sz w:val="22"/>
          <w:szCs w:val="18"/>
        </w:rPr>
        <w:fldChar w:fldCharType="end"/>
      </w:r>
      <w:r>
        <w:rPr>
          <w:rFonts w:asciiTheme="minorBidi" w:hAnsiTheme="minorBidi" w:cstheme="minorBidi"/>
          <w:sz w:val="22"/>
          <w:szCs w:val="18"/>
        </w:rPr>
        <w:t>.</w:t>
      </w:r>
      <w:r w:rsidRPr="00991965">
        <w:rPr>
          <w:rFonts w:asciiTheme="minorBidi" w:hAnsiTheme="minorBidi" w:cstheme="minorBidi"/>
          <w:sz w:val="22"/>
          <w:szCs w:val="18"/>
        </w:rPr>
        <w:t xml:space="preserve"> </w:t>
      </w:r>
    </w:p>
    <w:p w14:paraId="26B4DC17" w14:textId="5D89FA78" w:rsidR="00DE0B72" w:rsidRPr="00991965" w:rsidRDefault="00DE0B72" w:rsidP="00933187">
      <w:pPr>
        <w:pStyle w:val="BGKeywords"/>
        <w:spacing w:line="360" w:lineRule="auto"/>
        <w:rPr>
          <w:rFonts w:asciiTheme="minorBidi" w:hAnsiTheme="minorBidi" w:cstheme="minorBidi"/>
          <w:sz w:val="22"/>
          <w:szCs w:val="18"/>
          <w:lang w:bidi="he-IL"/>
        </w:rPr>
      </w:pPr>
      <w:r>
        <w:rPr>
          <w:rFonts w:asciiTheme="minorBidi" w:hAnsiTheme="minorBidi" w:cstheme="minorBidi"/>
          <w:sz w:val="22"/>
          <w:szCs w:val="18"/>
          <w:lang w:bidi="he-IL"/>
        </w:rPr>
        <w:t>It is known that d</w:t>
      </w:r>
      <w:r w:rsidRPr="00991965">
        <w:rPr>
          <w:rFonts w:asciiTheme="minorBidi" w:hAnsiTheme="minorBidi" w:cstheme="minorBidi"/>
          <w:sz w:val="22"/>
          <w:szCs w:val="18"/>
          <w:lang w:bidi="he-IL"/>
        </w:rPr>
        <w:t xml:space="preserve">ense molecular clouds </w:t>
      </w:r>
      <w:r>
        <w:rPr>
          <w:rFonts w:asciiTheme="minorBidi" w:hAnsiTheme="minorBidi" w:cstheme="minorBidi"/>
          <w:sz w:val="22"/>
          <w:szCs w:val="18"/>
          <w:lang w:bidi="he-IL"/>
        </w:rPr>
        <w:t xml:space="preserve">possess rich chemical compositions, as they </w:t>
      </w:r>
      <w:r w:rsidRPr="00991965">
        <w:rPr>
          <w:rFonts w:asciiTheme="minorBidi" w:hAnsiTheme="minorBidi" w:cstheme="minorBidi"/>
          <w:sz w:val="22"/>
          <w:szCs w:val="18"/>
          <w:lang w:bidi="he-IL"/>
        </w:rPr>
        <w:t>are inhomogeneous, contain high</w:t>
      </w:r>
      <w:r>
        <w:rPr>
          <w:rFonts w:asciiTheme="minorBidi" w:hAnsiTheme="minorBidi" w:cstheme="minorBidi"/>
          <w:sz w:val="22"/>
          <w:szCs w:val="18"/>
          <w:lang w:bidi="he-IL"/>
        </w:rPr>
        <w:t>-</w:t>
      </w:r>
      <w:r w:rsidRPr="00991965">
        <w:rPr>
          <w:rFonts w:asciiTheme="minorBidi" w:hAnsiTheme="minorBidi" w:cstheme="minorBidi"/>
          <w:sz w:val="22"/>
          <w:szCs w:val="18"/>
          <w:lang w:bidi="he-IL"/>
        </w:rPr>
        <w:t xml:space="preserve">density </w:t>
      </w:r>
      <w:r>
        <w:rPr>
          <w:rFonts w:asciiTheme="minorBidi" w:hAnsiTheme="minorBidi" w:cstheme="minorBidi"/>
          <w:sz w:val="22"/>
          <w:szCs w:val="18"/>
          <w:lang w:bidi="he-IL"/>
        </w:rPr>
        <w:t xml:space="preserve">cores </w:t>
      </w:r>
      <w:r w:rsidRPr="00991965">
        <w:rPr>
          <w:rFonts w:asciiTheme="minorBidi" w:hAnsiTheme="minorBidi" w:cstheme="minorBidi"/>
          <w:sz w:val="22"/>
          <w:szCs w:val="18"/>
          <w:lang w:bidi="he-IL"/>
        </w:rPr>
        <w:t>(relative to the ISM)</w:t>
      </w:r>
      <w:r w:rsidR="00933187">
        <w:rPr>
          <w:rFonts w:asciiTheme="minorBidi" w:hAnsiTheme="minorBidi" w:cstheme="minorBidi"/>
          <w:sz w:val="22"/>
          <w:szCs w:val="18"/>
          <w:lang w:bidi="he-IL"/>
        </w:rPr>
        <w:t>,</w:t>
      </w:r>
      <w:r w:rsidRPr="00991965">
        <w:rPr>
          <w:rFonts w:asciiTheme="minorBidi" w:hAnsiTheme="minorBidi" w:cstheme="minorBidi"/>
          <w:sz w:val="22"/>
          <w:szCs w:val="18"/>
          <w:lang w:bidi="he-IL"/>
        </w:rPr>
        <w:t xml:space="preserve"> and </w:t>
      </w:r>
      <w:r w:rsidR="00933187">
        <w:rPr>
          <w:rFonts w:asciiTheme="minorBidi" w:hAnsiTheme="minorBidi" w:cstheme="minorBidi"/>
          <w:sz w:val="22"/>
          <w:szCs w:val="18"/>
          <w:lang w:bidi="he-IL"/>
        </w:rPr>
        <w:t xml:space="preserve">have </w:t>
      </w:r>
      <w:r w:rsidRPr="00991965">
        <w:rPr>
          <w:rFonts w:asciiTheme="minorBidi" w:hAnsiTheme="minorBidi" w:cstheme="minorBidi"/>
          <w:sz w:val="22"/>
          <w:szCs w:val="18"/>
          <w:lang w:bidi="he-IL"/>
        </w:rPr>
        <w:t>low temperatures of 10</w:t>
      </w:r>
      <w:r>
        <w:rPr>
          <w:rFonts w:asciiTheme="minorBidi" w:hAnsiTheme="minorBidi" w:cstheme="minorBidi"/>
          <w:sz w:val="22"/>
          <w:szCs w:val="18"/>
          <w:lang w:bidi="he-IL"/>
        </w:rPr>
        <w:t>–</w:t>
      </w:r>
      <w:r w:rsidRPr="00991965">
        <w:rPr>
          <w:rFonts w:asciiTheme="minorBidi" w:hAnsiTheme="minorBidi" w:cstheme="minorBidi"/>
          <w:sz w:val="22"/>
          <w:szCs w:val="18"/>
          <w:lang w:bidi="he-IL"/>
        </w:rPr>
        <w:t>100K</w:t>
      </w:r>
      <w:r>
        <w:rPr>
          <w:rFonts w:asciiTheme="minorBidi" w:hAnsiTheme="minorBidi" w:cstheme="minorBidi"/>
          <w:sz w:val="22"/>
          <w:szCs w:val="18"/>
          <w:lang w:bidi="he-IL"/>
        </w:rPr>
        <w:t xml:space="preserve"> </w:t>
      </w:r>
      <w:r>
        <w:rPr>
          <w:rFonts w:asciiTheme="minorBidi" w:hAnsiTheme="minorBidi" w:cstheme="minorBidi"/>
          <w:sz w:val="22"/>
          <w:szCs w:val="18"/>
          <w:lang w:bidi="he-IL"/>
        </w:rPr>
        <w:fldChar w:fldCharType="begin">
          <w:fldData xml:space="preserve">PEVuZE5vdGU+PENpdGU+PEF1dGhvcj5CZW5zb248L0F1dGhvcj48WWVhcj4xOTg5PC9ZZWFyPjxS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</w:fldData>
        </w:fldChar>
      </w:r>
      <w:r>
        <w:rPr>
          <w:rFonts w:asciiTheme="minorBidi" w:hAnsiTheme="minorBidi" w:cstheme="minorBidi"/>
          <w:sz w:val="22"/>
          <w:szCs w:val="18"/>
          <w:lang w:bidi="he-IL"/>
        </w:rPr>
        <w:instrText xml:space="preserve"> ADDIN EN.CITE </w:instrText>
      </w:r>
      <w:r>
        <w:rPr>
          <w:rFonts w:asciiTheme="minorBidi" w:hAnsiTheme="minorBidi" w:cstheme="minorBidi"/>
          <w:sz w:val="22"/>
          <w:szCs w:val="18"/>
          <w:lang w:bidi="he-IL"/>
        </w:rPr>
        <w:fldChar w:fldCharType="begin">
          <w:fldData xml:space="preserve">PEVuZE5vdGU+PENpdGU+PEF1dGhvcj5CZW5zb248L0F1dGhvcj48WWVhcj4xOTg5PC9ZZWFyPjxS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</w:fldData>
        </w:fldChar>
      </w:r>
      <w:r>
        <w:rPr>
          <w:rFonts w:asciiTheme="minorBidi" w:hAnsiTheme="minorBidi" w:cstheme="minorBidi"/>
          <w:sz w:val="22"/>
          <w:szCs w:val="18"/>
          <w:lang w:bidi="he-IL"/>
        </w:rPr>
        <w:instrText xml:space="preserve"> ADDIN EN.CITE.DATA </w:instrText>
      </w:r>
      <w:r>
        <w:rPr>
          <w:rFonts w:asciiTheme="minorBidi" w:hAnsiTheme="minorBidi" w:cstheme="minorBidi"/>
          <w:sz w:val="22"/>
          <w:szCs w:val="18"/>
          <w:lang w:bidi="he-IL"/>
        </w:rPr>
      </w:r>
      <w:r>
        <w:rPr>
          <w:rFonts w:asciiTheme="minorBidi" w:hAnsiTheme="minorBidi" w:cstheme="minorBidi"/>
          <w:sz w:val="22"/>
          <w:szCs w:val="18"/>
          <w:lang w:bidi="he-IL"/>
        </w:rPr>
        <w:fldChar w:fldCharType="end"/>
      </w:r>
      <w:r>
        <w:rPr>
          <w:rFonts w:asciiTheme="minorBidi" w:hAnsiTheme="minorBidi" w:cstheme="minorBidi"/>
          <w:sz w:val="22"/>
          <w:szCs w:val="18"/>
          <w:lang w:bidi="he-IL"/>
        </w:rPr>
      </w:r>
      <w:r>
        <w:rPr>
          <w:rFonts w:asciiTheme="minorBidi" w:hAnsiTheme="minorBidi" w:cstheme="minorBidi"/>
          <w:sz w:val="22"/>
          <w:szCs w:val="18"/>
          <w:lang w:bidi="he-IL"/>
        </w:rPr>
        <w:fldChar w:fldCharType="separate"/>
      </w:r>
      <w:r>
        <w:rPr>
          <w:rFonts w:asciiTheme="minorBidi" w:hAnsiTheme="minorBidi" w:cstheme="minorBidi"/>
          <w:noProof/>
          <w:sz w:val="22"/>
          <w:szCs w:val="18"/>
          <w:lang w:bidi="he-IL"/>
        </w:rPr>
        <w:t>[16, 22]</w:t>
      </w:r>
      <w:r>
        <w:rPr>
          <w:rFonts w:asciiTheme="minorBidi" w:hAnsiTheme="minorBidi" w:cstheme="minorBidi"/>
          <w:sz w:val="22"/>
          <w:szCs w:val="18"/>
          <w:lang w:bidi="he-IL"/>
        </w:rPr>
        <w:fldChar w:fldCharType="end"/>
      </w:r>
      <w:r>
        <w:rPr>
          <w:rFonts w:asciiTheme="minorBidi" w:hAnsiTheme="minorBidi" w:cstheme="minorBidi"/>
          <w:sz w:val="22"/>
          <w:szCs w:val="18"/>
          <w:lang w:bidi="he-IL"/>
        </w:rPr>
        <w:t>.</w:t>
      </w:r>
      <w:r w:rsidRPr="00991965">
        <w:rPr>
          <w:rFonts w:asciiTheme="minorBidi" w:hAnsiTheme="minorBidi" w:cstheme="minorBidi"/>
          <w:sz w:val="22"/>
          <w:szCs w:val="18"/>
          <w:lang w:bidi="he-IL"/>
        </w:rPr>
        <w:t xml:space="preserve"> Moreover, while the cloud</w:t>
      </w:r>
      <w:r>
        <w:rPr>
          <w:rFonts w:asciiTheme="minorBidi" w:hAnsiTheme="minorBidi" w:cstheme="minorBidi"/>
          <w:sz w:val="22"/>
          <w:szCs w:val="18"/>
          <w:lang w:bidi="he-IL"/>
        </w:rPr>
        <w:t>’</w:t>
      </w:r>
      <w:r w:rsidRPr="00991965">
        <w:rPr>
          <w:rFonts w:asciiTheme="minorBidi" w:hAnsiTheme="minorBidi" w:cstheme="minorBidi"/>
          <w:sz w:val="22"/>
          <w:szCs w:val="18"/>
          <w:lang w:bidi="he-IL"/>
        </w:rPr>
        <w:t xml:space="preserve">s surface is exposed to a large amount of radiation </w:t>
      </w:r>
      <w:r w:rsidRPr="00991965">
        <w:rPr>
          <w:rFonts w:asciiTheme="minorBidi" w:hAnsiTheme="minorBidi" w:cstheme="minorBidi"/>
          <w:sz w:val="22"/>
          <w:szCs w:val="18"/>
          <w:lang w:bidi="he-IL"/>
        </w:rPr>
        <w:lastRenderedPageBreak/>
        <w:t xml:space="preserve">from </w:t>
      </w:r>
      <w:r>
        <w:rPr>
          <w:rFonts w:asciiTheme="minorBidi" w:hAnsiTheme="minorBidi" w:cstheme="minorBidi"/>
          <w:sz w:val="22"/>
          <w:szCs w:val="18"/>
          <w:lang w:bidi="he-IL"/>
        </w:rPr>
        <w:t>its</w:t>
      </w:r>
      <w:r w:rsidRPr="00991965">
        <w:rPr>
          <w:rFonts w:asciiTheme="minorBidi" w:hAnsiTheme="minorBidi" w:cstheme="minorBidi"/>
          <w:sz w:val="22"/>
          <w:szCs w:val="18"/>
          <w:lang w:bidi="he-IL"/>
        </w:rPr>
        <w:t xml:space="preserve"> surrounding</w:t>
      </w:r>
      <w:r>
        <w:rPr>
          <w:rFonts w:asciiTheme="minorBidi" w:hAnsiTheme="minorBidi" w:cstheme="minorBidi"/>
          <w:sz w:val="22"/>
          <w:szCs w:val="18"/>
          <w:lang w:bidi="he-IL"/>
        </w:rPr>
        <w:t>s</w:t>
      </w:r>
      <w:r w:rsidRPr="00991965">
        <w:rPr>
          <w:rFonts w:asciiTheme="minorBidi" w:hAnsiTheme="minorBidi" w:cstheme="minorBidi"/>
          <w:sz w:val="22"/>
          <w:szCs w:val="18"/>
          <w:lang w:bidi="he-IL"/>
        </w:rPr>
        <w:t xml:space="preserve">, </w:t>
      </w:r>
      <w:r>
        <w:rPr>
          <w:rFonts w:asciiTheme="minorBidi" w:hAnsiTheme="minorBidi" w:cstheme="minorBidi"/>
          <w:sz w:val="22"/>
          <w:szCs w:val="18"/>
          <w:lang w:bidi="he-IL"/>
        </w:rPr>
        <w:t>internally, it is</w:t>
      </w:r>
      <w:r w:rsidRPr="00991965">
        <w:rPr>
          <w:rFonts w:asciiTheme="minorBidi" w:hAnsiTheme="minorBidi" w:cstheme="minorBidi"/>
          <w:sz w:val="22"/>
          <w:szCs w:val="18"/>
          <w:lang w:bidi="he-IL"/>
        </w:rPr>
        <w:t xml:space="preserve"> shielded from most of th</w:t>
      </w:r>
      <w:r w:rsidR="00933187">
        <w:rPr>
          <w:rFonts w:asciiTheme="minorBidi" w:hAnsiTheme="minorBidi" w:cstheme="minorBidi"/>
          <w:sz w:val="22"/>
          <w:szCs w:val="18"/>
          <w:lang w:bidi="he-IL"/>
        </w:rPr>
        <w:t>at</w:t>
      </w:r>
      <w:r w:rsidRPr="00991965">
        <w:rPr>
          <w:rFonts w:asciiTheme="minorBidi" w:hAnsiTheme="minorBidi" w:cstheme="minorBidi"/>
          <w:sz w:val="22"/>
          <w:szCs w:val="18"/>
          <w:lang w:bidi="he-IL"/>
        </w:rPr>
        <w:t xml:space="preserve"> radiation. </w:t>
      </w:r>
      <w:r w:rsidR="00933187">
        <w:rPr>
          <w:rFonts w:asciiTheme="minorBidi" w:hAnsiTheme="minorBidi" w:cstheme="minorBidi"/>
          <w:sz w:val="22"/>
          <w:szCs w:val="18"/>
          <w:lang w:bidi="he-IL"/>
        </w:rPr>
        <w:t>T</w:t>
      </w:r>
      <w:r>
        <w:rPr>
          <w:rFonts w:asciiTheme="minorBidi" w:hAnsiTheme="minorBidi" w:cstheme="minorBidi"/>
          <w:sz w:val="22"/>
          <w:szCs w:val="18"/>
          <w:lang w:bidi="he-IL"/>
        </w:rPr>
        <w:t>his protection</w:t>
      </w:r>
      <w:r w:rsidRPr="00991965">
        <w:rPr>
          <w:rFonts w:asciiTheme="minorBidi" w:hAnsiTheme="minorBidi" w:cstheme="minorBidi"/>
          <w:sz w:val="22"/>
          <w:szCs w:val="18"/>
          <w:lang w:bidi="he-IL"/>
        </w:rPr>
        <w:t xml:space="preserve"> </w:t>
      </w:r>
      <w:r>
        <w:rPr>
          <w:rFonts w:asciiTheme="minorBidi" w:hAnsiTheme="minorBidi" w:cstheme="minorBidi"/>
          <w:sz w:val="22"/>
          <w:szCs w:val="18"/>
          <w:lang w:bidi="he-IL"/>
        </w:rPr>
        <w:t>prevents</w:t>
      </w:r>
      <w:r w:rsidRPr="00991965">
        <w:rPr>
          <w:rFonts w:asciiTheme="minorBidi" w:hAnsiTheme="minorBidi" w:cstheme="minorBidi"/>
          <w:sz w:val="22"/>
          <w:szCs w:val="18"/>
          <w:lang w:bidi="he-IL"/>
        </w:rPr>
        <w:t xml:space="preserve"> the destruction of molecules </w:t>
      </w:r>
      <w:r>
        <w:rPr>
          <w:rFonts w:asciiTheme="minorBidi" w:hAnsiTheme="minorBidi" w:cstheme="minorBidi"/>
          <w:sz w:val="22"/>
          <w:szCs w:val="18"/>
          <w:lang w:bidi="he-IL"/>
        </w:rPr>
        <w:t>from</w:t>
      </w:r>
      <w:r w:rsidRPr="00991965">
        <w:rPr>
          <w:rFonts w:asciiTheme="minorBidi" w:hAnsiTheme="minorBidi" w:cstheme="minorBidi"/>
          <w:sz w:val="22"/>
          <w:szCs w:val="18"/>
          <w:lang w:bidi="he-IL"/>
        </w:rPr>
        <w:t xml:space="preserve"> radiation, </w:t>
      </w:r>
      <w:r w:rsidR="00933187">
        <w:rPr>
          <w:rFonts w:asciiTheme="minorBidi" w:hAnsiTheme="minorBidi" w:cstheme="minorBidi"/>
          <w:sz w:val="22"/>
          <w:szCs w:val="18"/>
          <w:lang w:bidi="he-IL"/>
        </w:rPr>
        <w:t xml:space="preserve">but </w:t>
      </w:r>
      <w:r w:rsidRPr="00991965">
        <w:rPr>
          <w:rFonts w:asciiTheme="minorBidi" w:hAnsiTheme="minorBidi" w:cstheme="minorBidi"/>
          <w:sz w:val="22"/>
          <w:szCs w:val="18"/>
          <w:lang w:bidi="he-IL"/>
        </w:rPr>
        <w:t>some ionizing radiation can still penetrate the</w:t>
      </w:r>
      <w:r>
        <w:rPr>
          <w:rFonts w:asciiTheme="minorBidi" w:hAnsiTheme="minorBidi" w:cstheme="minorBidi"/>
          <w:sz w:val="22"/>
          <w:szCs w:val="18"/>
          <w:lang w:bidi="he-IL"/>
        </w:rPr>
        <w:t xml:space="preserve"> cloud’s</w:t>
      </w:r>
      <w:r w:rsidRPr="00991965">
        <w:rPr>
          <w:rFonts w:asciiTheme="minorBidi" w:hAnsiTheme="minorBidi" w:cstheme="minorBidi"/>
          <w:sz w:val="22"/>
          <w:szCs w:val="18"/>
          <w:lang w:bidi="he-IL"/>
        </w:rPr>
        <w:t xml:space="preserve"> </w:t>
      </w:r>
      <w:r>
        <w:rPr>
          <w:rFonts w:asciiTheme="minorBidi" w:hAnsiTheme="minorBidi" w:cstheme="minorBidi"/>
          <w:sz w:val="22"/>
          <w:szCs w:val="18"/>
          <w:lang w:bidi="he-IL"/>
        </w:rPr>
        <w:t>internal</w:t>
      </w:r>
      <w:r w:rsidRPr="00991965">
        <w:rPr>
          <w:rFonts w:asciiTheme="minorBidi" w:hAnsiTheme="minorBidi" w:cstheme="minorBidi"/>
          <w:sz w:val="22"/>
          <w:szCs w:val="18"/>
          <w:lang w:bidi="he-IL"/>
        </w:rPr>
        <w:t xml:space="preserve"> areas and lead to </w:t>
      </w:r>
      <w:r>
        <w:rPr>
          <w:rFonts w:asciiTheme="minorBidi" w:hAnsiTheme="minorBidi" w:cstheme="minorBidi"/>
          <w:sz w:val="22"/>
          <w:szCs w:val="18"/>
          <w:lang w:bidi="he-IL"/>
        </w:rPr>
        <w:t xml:space="preserve">the formation of </w:t>
      </w:r>
      <w:r w:rsidRPr="00991965">
        <w:rPr>
          <w:rFonts w:asciiTheme="minorBidi" w:hAnsiTheme="minorBidi" w:cstheme="minorBidi"/>
          <w:sz w:val="22"/>
          <w:szCs w:val="18"/>
          <w:lang w:bidi="he-IL"/>
        </w:rPr>
        <w:t>ionized species</w:t>
      </w:r>
      <w:r>
        <w:rPr>
          <w:rFonts w:asciiTheme="minorBidi" w:hAnsiTheme="minorBidi" w:cstheme="minorBidi"/>
          <w:sz w:val="22"/>
          <w:szCs w:val="18"/>
          <w:lang w:bidi="he-IL"/>
        </w:rPr>
        <w:t xml:space="preserve"> </w:t>
      </w:r>
      <w:r>
        <w:rPr>
          <w:rFonts w:asciiTheme="minorBidi" w:hAnsiTheme="minorBidi" w:cstheme="minorBidi"/>
          <w:sz w:val="22"/>
          <w:szCs w:val="18"/>
          <w:lang w:bidi="he-IL"/>
        </w:rPr>
        <w:fldChar w:fldCharType="begin"/>
      </w:r>
      <w:r>
        <w:rPr>
          <w:rFonts w:asciiTheme="minorBidi" w:hAnsiTheme="minorBidi" w:cstheme="minorBidi"/>
          <w:sz w:val="22"/>
          <w:szCs w:val="18"/>
          <w:lang w:bidi="he-IL"/>
        </w:rPr>
        <w:instrText xml:space="preserve"> ADDIN EN.CITE &lt;EndNote&gt;&lt;Cite&gt;&lt;Author&gt;Prasad&lt;/Author&gt;&lt;Year&gt;1983&lt;/Year&gt;&lt;RecNum&gt;319&lt;/RecNum&gt;&lt;DisplayText&gt;[23]&lt;/DisplayText&gt;&lt;record&gt;&lt;rec-number&gt;319&lt;/rec-number&gt;&lt;foreign-keys&gt;&lt;key app="EN" db-id="zswtf2v90ffetied0wap0p5mer22rxtpf2r9" timestamp="1581583869"&gt;319&lt;/key&gt;&lt;/foreign-keys&gt;&lt;ref-type name="Journal Article"&gt;17&lt;/ref-type&gt;&lt;contributors&gt;&lt;authors&gt;&lt;author&gt;Prasad, S. S.&lt;/author&gt;&lt;author&gt;Tarafdar, S. P.&lt;/author&gt;&lt;/authors&gt;&lt;/contributors&gt;&lt;auth-address&gt;AA(California Institute of Technology, Jet Propulsion Laboratory, Pasadena, CA)&lt;/auth-address&gt;&lt;titles&gt;&lt;title&gt;UV radiation field inside dense clouds - Its possible existence and chemical implications&lt;/title&gt;&lt;secondary-title&gt;The Astrophysical Journal&lt;/secondary-title&gt;&lt;/titles&gt;&lt;periodical&gt;&lt;full-title&gt;The Astrophysical Journal&lt;/full-title&gt;&lt;/periodical&gt;&lt;pages&gt;603-609&lt;/pages&gt;&lt;volume&gt;267&lt;/volume&gt;&lt;keywords&gt;&lt;keyword&gt;Hydrogen Clouds&lt;/keyword&gt;&lt;keyword&gt;Interstellar Matter&lt;/keyword&gt;&lt;keyword&gt;Molecular Clouds&lt;/keyword&gt;&lt;keyword&gt;Radiative&lt;/keyword&gt;&lt;keyword&gt;Transfer&lt;/keyword&gt;&lt;keyword&gt;Ultraviolet Radiation&lt;/keyword&gt;&lt;keyword&gt;Carbon Monoxide&lt;/keyword&gt;&lt;keyword&gt;Cosmic Rays&lt;/keyword&gt;&lt;keyword&gt;Interstellar Chemistry&lt;/keyword&gt;&lt;keyword&gt;Molecular Excitation&lt;/keyword&gt;&lt;keyword&gt;Photodissociation&lt;/keyword&gt;&lt;keyword&gt;Astrophysics&lt;/keyword&gt;&lt;/keywords&gt;&lt;dates&gt;&lt;year&gt;1983&lt;/year&gt;&lt;pub-dates&gt;&lt;date&gt;April 01, 1983&lt;/date&gt;&lt;/pub-dates&gt;&lt;/dates&gt;&lt;isbn&gt;0004-637X&lt;/isbn&gt;&lt;urls&gt;&lt;related-urls&gt;&lt;url&gt;https://ui.adsabs.harvard.edu/abs/1983ApJ...267..603P&lt;/url&gt;&lt;/related-urls&gt;&lt;/urls&gt;&lt;/record&gt;&lt;/Cite&gt;&lt;/EndNote&gt;</w:instrText>
      </w:r>
      <w:r>
        <w:rPr>
          <w:rFonts w:asciiTheme="minorBidi" w:hAnsiTheme="minorBidi" w:cstheme="minorBidi"/>
          <w:sz w:val="22"/>
          <w:szCs w:val="18"/>
          <w:lang w:bidi="he-IL"/>
        </w:rPr>
        <w:fldChar w:fldCharType="separate"/>
      </w:r>
      <w:r>
        <w:rPr>
          <w:rFonts w:asciiTheme="minorBidi" w:hAnsiTheme="minorBidi" w:cstheme="minorBidi"/>
          <w:noProof/>
          <w:sz w:val="22"/>
          <w:szCs w:val="18"/>
          <w:lang w:bidi="he-IL"/>
        </w:rPr>
        <w:t>[23]</w:t>
      </w:r>
      <w:r>
        <w:rPr>
          <w:rFonts w:asciiTheme="minorBidi" w:hAnsiTheme="minorBidi" w:cstheme="minorBidi"/>
          <w:sz w:val="22"/>
          <w:szCs w:val="18"/>
          <w:lang w:bidi="he-IL"/>
        </w:rPr>
        <w:fldChar w:fldCharType="end"/>
      </w:r>
      <w:r>
        <w:rPr>
          <w:rFonts w:asciiTheme="minorBidi" w:hAnsiTheme="minorBidi" w:cstheme="minorBidi"/>
          <w:sz w:val="22"/>
          <w:szCs w:val="18"/>
          <w:lang w:bidi="he-IL"/>
        </w:rPr>
        <w:t>.</w:t>
      </w:r>
      <w:r w:rsidRPr="00991965">
        <w:rPr>
          <w:rFonts w:asciiTheme="minorBidi" w:hAnsiTheme="minorBidi" w:cstheme="minorBidi"/>
          <w:sz w:val="22"/>
          <w:szCs w:val="18"/>
          <w:lang w:bidi="he-IL"/>
        </w:rPr>
        <w:t xml:space="preserve"> Spectral measurements reveal that </w:t>
      </w:r>
      <w:r>
        <w:rPr>
          <w:rFonts w:asciiTheme="minorBidi" w:hAnsiTheme="minorBidi" w:cstheme="minorBidi"/>
          <w:sz w:val="22"/>
          <w:szCs w:val="18"/>
          <w:lang w:bidi="he-IL"/>
        </w:rPr>
        <w:t xml:space="preserve">a number of </w:t>
      </w:r>
      <w:r w:rsidRPr="00991965">
        <w:rPr>
          <w:rFonts w:asciiTheme="minorBidi" w:hAnsiTheme="minorBidi" w:cstheme="minorBidi"/>
          <w:sz w:val="22"/>
          <w:szCs w:val="18"/>
          <w:lang w:bidi="he-IL"/>
        </w:rPr>
        <w:t xml:space="preserve">different molecules (mostly small molecules with </w:t>
      </w:r>
      <w:r>
        <w:rPr>
          <w:rFonts w:asciiTheme="minorBidi" w:hAnsiTheme="minorBidi" w:cstheme="minorBidi"/>
          <w:sz w:val="22"/>
          <w:szCs w:val="18"/>
          <w:lang w:bidi="he-IL"/>
        </w:rPr>
        <w:t>fewer</w:t>
      </w:r>
      <w:r w:rsidRPr="00991965">
        <w:rPr>
          <w:rFonts w:asciiTheme="minorBidi" w:hAnsiTheme="minorBidi" w:cstheme="minorBidi"/>
          <w:sz w:val="22"/>
          <w:szCs w:val="18"/>
          <w:lang w:bidi="he-IL"/>
        </w:rPr>
        <w:t xml:space="preserve"> than 12 atoms) can be found in dense molecular clouds. For example, in TMC-1, over 60 molecules have been identified</w:t>
      </w:r>
      <w:r>
        <w:rPr>
          <w:rFonts w:asciiTheme="minorBidi" w:hAnsiTheme="minorBidi" w:cstheme="minorBidi"/>
          <w:sz w:val="22"/>
          <w:szCs w:val="18"/>
          <w:lang w:bidi="he-IL"/>
        </w:rPr>
        <w:t>,</w:t>
      </w:r>
      <w:r w:rsidRPr="00991965">
        <w:rPr>
          <w:rFonts w:asciiTheme="minorBidi" w:hAnsiTheme="minorBidi" w:cstheme="minorBidi"/>
          <w:sz w:val="22"/>
          <w:szCs w:val="18"/>
          <w:lang w:bidi="he-IL"/>
        </w:rPr>
        <w:t xml:space="preserve"> </w:t>
      </w:r>
      <w:r>
        <w:rPr>
          <w:rFonts w:asciiTheme="minorBidi" w:hAnsiTheme="minorBidi" w:cstheme="minorBidi"/>
          <w:sz w:val="22"/>
          <w:szCs w:val="18"/>
          <w:lang w:bidi="he-IL"/>
        </w:rPr>
        <w:t xml:space="preserve">including </w:t>
      </w:r>
      <w:r w:rsidRPr="00991965">
        <w:rPr>
          <w:rFonts w:asciiTheme="minorBidi" w:hAnsiTheme="minorBidi" w:cstheme="minorBidi"/>
          <w:sz w:val="22"/>
          <w:szCs w:val="18"/>
          <w:lang w:bidi="he-IL"/>
        </w:rPr>
        <w:t>cyanopolyynes (</w:t>
      </w:r>
      <w:proofErr w:type="spellStart"/>
      <w:r w:rsidRPr="00991965">
        <w:rPr>
          <w:rFonts w:asciiTheme="minorBidi" w:hAnsiTheme="minorBidi" w:cstheme="minorBidi"/>
          <w:sz w:val="22"/>
          <w:szCs w:val="18"/>
          <w:lang w:bidi="he-IL"/>
        </w:rPr>
        <w:t>HC</w:t>
      </w:r>
      <w:r w:rsidRPr="00991965">
        <w:rPr>
          <w:rFonts w:asciiTheme="minorBidi" w:hAnsiTheme="minorBidi" w:cstheme="minorBidi"/>
          <w:sz w:val="22"/>
          <w:szCs w:val="18"/>
          <w:vertAlign w:val="subscript"/>
          <w:lang w:bidi="he-IL"/>
        </w:rPr>
        <w:t>n</w:t>
      </w:r>
      <w:r w:rsidRPr="00991965">
        <w:rPr>
          <w:rFonts w:asciiTheme="minorBidi" w:hAnsiTheme="minorBidi" w:cstheme="minorBidi"/>
          <w:sz w:val="22"/>
          <w:szCs w:val="18"/>
          <w:lang w:bidi="he-IL"/>
        </w:rPr>
        <w:t>N</w:t>
      </w:r>
      <w:proofErr w:type="spellEnd"/>
      <w:r w:rsidRPr="00991965">
        <w:rPr>
          <w:rFonts w:asciiTheme="minorBidi" w:hAnsiTheme="minorBidi" w:cstheme="minorBidi"/>
          <w:sz w:val="22"/>
          <w:szCs w:val="18"/>
          <w:lang w:bidi="he-IL"/>
        </w:rPr>
        <w:t>; n=odd)</w:t>
      </w:r>
      <w:r>
        <w:rPr>
          <w:rFonts w:asciiTheme="minorBidi" w:hAnsiTheme="minorBidi" w:cstheme="minorBidi"/>
          <w:sz w:val="22"/>
          <w:szCs w:val="18"/>
          <w:lang w:bidi="he-IL"/>
        </w:rPr>
        <w:t xml:space="preserve"> </w:t>
      </w:r>
      <w:r>
        <w:rPr>
          <w:rFonts w:asciiTheme="minorBidi" w:hAnsiTheme="minorBidi" w:cstheme="minorBidi"/>
          <w:sz w:val="22"/>
          <w:szCs w:val="18"/>
          <w:lang w:bidi="he-IL"/>
        </w:rPr>
        <w:fldChar w:fldCharType="begin">
          <w:fldData xml:space="preserve">PEVuZE5vdGU+PENpdGU+PEF1dGhvcj5NY0d1aXJlPC9BdXRob3I+PFllYXI+MjAxNzwvWWVhcj48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</w:fldData>
        </w:fldChar>
      </w:r>
      <w:r>
        <w:rPr>
          <w:rFonts w:asciiTheme="minorBidi" w:hAnsiTheme="minorBidi" w:cstheme="minorBidi"/>
          <w:sz w:val="22"/>
          <w:szCs w:val="18"/>
          <w:lang w:bidi="he-IL"/>
        </w:rPr>
        <w:instrText xml:space="preserve"> ADDIN EN.CITE </w:instrText>
      </w:r>
      <w:r>
        <w:rPr>
          <w:rFonts w:asciiTheme="minorBidi" w:hAnsiTheme="minorBidi" w:cstheme="minorBidi"/>
          <w:sz w:val="22"/>
          <w:szCs w:val="18"/>
          <w:lang w:bidi="he-IL"/>
        </w:rPr>
        <w:fldChar w:fldCharType="begin">
          <w:fldData xml:space="preserve">PEVuZE5vdGU+PENpdGU+PEF1dGhvcj5NY0d1aXJlPC9BdXRob3I+PFllYXI+MjAxNzwvWWVhcj48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</w:fldData>
        </w:fldChar>
      </w:r>
      <w:r>
        <w:rPr>
          <w:rFonts w:asciiTheme="minorBidi" w:hAnsiTheme="minorBidi" w:cstheme="minorBidi"/>
          <w:sz w:val="22"/>
          <w:szCs w:val="18"/>
          <w:lang w:bidi="he-IL"/>
        </w:rPr>
        <w:instrText xml:space="preserve"> ADDIN EN.CITE.DATA </w:instrText>
      </w:r>
      <w:r>
        <w:rPr>
          <w:rFonts w:asciiTheme="minorBidi" w:hAnsiTheme="minorBidi" w:cstheme="minorBidi"/>
          <w:sz w:val="22"/>
          <w:szCs w:val="18"/>
          <w:lang w:bidi="he-IL"/>
        </w:rPr>
      </w:r>
      <w:r>
        <w:rPr>
          <w:rFonts w:asciiTheme="minorBidi" w:hAnsiTheme="minorBidi" w:cstheme="minorBidi"/>
          <w:sz w:val="22"/>
          <w:szCs w:val="18"/>
          <w:lang w:bidi="he-IL"/>
        </w:rPr>
        <w:fldChar w:fldCharType="end"/>
      </w:r>
      <w:r>
        <w:rPr>
          <w:rFonts w:asciiTheme="minorBidi" w:hAnsiTheme="minorBidi" w:cstheme="minorBidi"/>
          <w:sz w:val="22"/>
          <w:szCs w:val="18"/>
          <w:lang w:bidi="he-IL"/>
        </w:rPr>
      </w:r>
      <w:r>
        <w:rPr>
          <w:rFonts w:asciiTheme="minorBidi" w:hAnsiTheme="minorBidi" w:cstheme="minorBidi"/>
          <w:sz w:val="22"/>
          <w:szCs w:val="18"/>
          <w:lang w:bidi="he-IL"/>
        </w:rPr>
        <w:fldChar w:fldCharType="separate"/>
      </w:r>
      <w:r>
        <w:rPr>
          <w:rFonts w:asciiTheme="minorBidi" w:hAnsiTheme="minorBidi" w:cstheme="minorBidi"/>
          <w:noProof/>
          <w:sz w:val="22"/>
          <w:szCs w:val="18"/>
          <w:lang w:bidi="he-IL"/>
        </w:rPr>
        <w:t>[24, 25]</w:t>
      </w:r>
      <w:r>
        <w:rPr>
          <w:rFonts w:asciiTheme="minorBidi" w:hAnsiTheme="minorBidi" w:cstheme="minorBidi"/>
          <w:sz w:val="22"/>
          <w:szCs w:val="18"/>
          <w:lang w:bidi="he-IL"/>
        </w:rPr>
        <w:fldChar w:fldCharType="end"/>
      </w:r>
      <w:r>
        <w:rPr>
          <w:rFonts w:asciiTheme="minorBidi" w:hAnsiTheme="minorBidi" w:cstheme="minorBidi"/>
          <w:sz w:val="22"/>
          <w:szCs w:val="18"/>
          <w:lang w:bidi="he-IL"/>
        </w:rPr>
        <w:t>. Due to the fact that</w:t>
      </w:r>
      <w:r w:rsidRPr="00991965">
        <w:rPr>
          <w:rFonts w:asciiTheme="minorBidi" w:hAnsiTheme="minorBidi" w:cstheme="minorBidi"/>
          <w:sz w:val="22"/>
          <w:szCs w:val="18"/>
          <w:lang w:bidi="he-IL"/>
        </w:rPr>
        <w:t xml:space="preserve"> molecular collisions are rare</w:t>
      </w:r>
      <w:r>
        <w:rPr>
          <w:rFonts w:asciiTheme="minorBidi" w:hAnsiTheme="minorBidi" w:cstheme="minorBidi"/>
          <w:sz w:val="22"/>
          <w:szCs w:val="18"/>
          <w:lang w:bidi="he-IL"/>
        </w:rPr>
        <w:t xml:space="preserve"> under the prevailing cloud conditions,</w:t>
      </w:r>
      <w:r w:rsidRPr="00991965">
        <w:rPr>
          <w:rFonts w:asciiTheme="minorBidi" w:hAnsiTheme="minorBidi" w:cstheme="minorBidi"/>
          <w:sz w:val="22"/>
          <w:szCs w:val="18"/>
          <w:lang w:bidi="he-IL"/>
        </w:rPr>
        <w:t xml:space="preserve"> and </w:t>
      </w:r>
      <w:r w:rsidR="00933187">
        <w:rPr>
          <w:rFonts w:asciiTheme="minorBidi" w:hAnsiTheme="minorBidi" w:cstheme="minorBidi"/>
          <w:sz w:val="22"/>
          <w:szCs w:val="18"/>
          <w:lang w:bidi="he-IL"/>
        </w:rPr>
        <w:t>given that</w:t>
      </w:r>
      <w:r w:rsidRPr="00991965">
        <w:rPr>
          <w:rFonts w:asciiTheme="minorBidi" w:hAnsiTheme="minorBidi" w:cstheme="minorBidi"/>
          <w:sz w:val="22"/>
          <w:szCs w:val="18"/>
          <w:lang w:bidi="he-IL"/>
        </w:rPr>
        <w:t xml:space="preserve"> the reaction of two neutral species is likely to </w:t>
      </w:r>
      <w:r>
        <w:rPr>
          <w:rFonts w:asciiTheme="minorBidi" w:hAnsiTheme="minorBidi" w:cstheme="minorBidi"/>
          <w:sz w:val="22"/>
          <w:szCs w:val="18"/>
          <w:lang w:bidi="he-IL"/>
        </w:rPr>
        <w:t>require</w:t>
      </w:r>
      <w:r w:rsidRPr="00991965">
        <w:rPr>
          <w:rFonts w:asciiTheme="minorBidi" w:hAnsiTheme="minorBidi" w:cstheme="minorBidi"/>
          <w:sz w:val="22"/>
          <w:szCs w:val="18"/>
          <w:lang w:bidi="he-IL"/>
        </w:rPr>
        <w:t xml:space="preserve"> activation energy, most </w:t>
      </w:r>
      <w:r>
        <w:rPr>
          <w:rFonts w:asciiTheme="minorBidi" w:hAnsiTheme="minorBidi" w:cstheme="minorBidi"/>
          <w:sz w:val="22"/>
          <w:szCs w:val="18"/>
          <w:lang w:bidi="he-IL"/>
        </w:rPr>
        <w:t xml:space="preserve">such </w:t>
      </w:r>
      <w:r w:rsidRPr="00991965">
        <w:rPr>
          <w:rFonts w:asciiTheme="minorBidi" w:hAnsiTheme="minorBidi" w:cstheme="minorBidi"/>
          <w:sz w:val="22"/>
          <w:szCs w:val="18"/>
          <w:lang w:bidi="he-IL"/>
        </w:rPr>
        <w:t xml:space="preserve">collisions will not be reactive. </w:t>
      </w:r>
      <w:r>
        <w:rPr>
          <w:rFonts w:asciiTheme="minorBidi" w:hAnsiTheme="minorBidi" w:cstheme="minorBidi"/>
          <w:sz w:val="22"/>
          <w:szCs w:val="18"/>
          <w:lang w:bidi="he-IL"/>
        </w:rPr>
        <w:t>Consequently, to date,</w:t>
      </w:r>
      <w:r w:rsidRPr="00991965">
        <w:rPr>
          <w:rFonts w:asciiTheme="minorBidi" w:hAnsiTheme="minorBidi" w:cstheme="minorBidi"/>
          <w:sz w:val="22"/>
          <w:szCs w:val="18"/>
          <w:lang w:bidi="he-IL"/>
        </w:rPr>
        <w:t xml:space="preserve"> the astrochemistry </w:t>
      </w:r>
      <w:r>
        <w:rPr>
          <w:rFonts w:asciiTheme="minorBidi" w:hAnsiTheme="minorBidi" w:cstheme="minorBidi"/>
          <w:sz w:val="22"/>
          <w:szCs w:val="18"/>
          <w:lang w:bidi="he-IL"/>
        </w:rPr>
        <w:t>field has</w:t>
      </w:r>
      <w:r w:rsidRPr="00991965">
        <w:rPr>
          <w:rFonts w:asciiTheme="minorBidi" w:hAnsiTheme="minorBidi" w:cstheme="minorBidi"/>
          <w:sz w:val="22"/>
          <w:szCs w:val="18"/>
          <w:lang w:bidi="he-IL"/>
        </w:rPr>
        <w:t xml:space="preserve"> </w:t>
      </w:r>
      <w:r>
        <w:rPr>
          <w:rFonts w:asciiTheme="minorBidi" w:hAnsiTheme="minorBidi" w:cstheme="minorBidi"/>
          <w:sz w:val="22"/>
          <w:szCs w:val="18"/>
          <w:lang w:bidi="he-IL"/>
        </w:rPr>
        <w:t>focused on</w:t>
      </w:r>
      <w:r w:rsidRPr="00991965">
        <w:rPr>
          <w:rFonts w:asciiTheme="minorBidi" w:hAnsiTheme="minorBidi" w:cstheme="minorBidi"/>
          <w:sz w:val="22"/>
          <w:szCs w:val="18"/>
          <w:lang w:bidi="he-IL"/>
        </w:rPr>
        <w:t xml:space="preserve"> reactions between </w:t>
      </w:r>
      <w:r>
        <w:rPr>
          <w:rFonts w:asciiTheme="minorBidi" w:hAnsiTheme="minorBidi" w:cstheme="minorBidi"/>
          <w:sz w:val="22"/>
          <w:szCs w:val="18"/>
          <w:lang w:bidi="he-IL"/>
        </w:rPr>
        <w:t>ions and</w:t>
      </w:r>
      <w:r w:rsidRPr="00991965">
        <w:rPr>
          <w:rFonts w:asciiTheme="minorBidi" w:hAnsiTheme="minorBidi" w:cstheme="minorBidi"/>
          <w:sz w:val="22"/>
          <w:szCs w:val="18"/>
          <w:lang w:bidi="he-IL"/>
        </w:rPr>
        <w:t xml:space="preserve"> neutral molecule</w:t>
      </w:r>
      <w:r>
        <w:rPr>
          <w:rFonts w:asciiTheme="minorBidi" w:hAnsiTheme="minorBidi" w:cstheme="minorBidi"/>
          <w:sz w:val="22"/>
          <w:szCs w:val="18"/>
          <w:lang w:bidi="he-IL"/>
        </w:rPr>
        <w:t>s</w:t>
      </w:r>
      <w:r w:rsidRPr="00991965">
        <w:rPr>
          <w:rFonts w:asciiTheme="minorBidi" w:hAnsiTheme="minorBidi" w:cstheme="minorBidi"/>
          <w:sz w:val="22"/>
          <w:szCs w:val="18"/>
          <w:lang w:bidi="he-IL"/>
        </w:rPr>
        <w:t xml:space="preserve">, as well as </w:t>
      </w:r>
      <w:r>
        <w:rPr>
          <w:rFonts w:asciiTheme="minorBidi" w:hAnsiTheme="minorBidi" w:cstheme="minorBidi"/>
          <w:sz w:val="22"/>
          <w:szCs w:val="18"/>
          <w:lang w:bidi="he-IL"/>
        </w:rPr>
        <w:t xml:space="preserve">on </w:t>
      </w:r>
      <w:r w:rsidRPr="00991965">
        <w:rPr>
          <w:rFonts w:asciiTheme="minorBidi" w:hAnsiTheme="minorBidi" w:cstheme="minorBidi"/>
          <w:sz w:val="22"/>
          <w:szCs w:val="18"/>
          <w:lang w:bidi="he-IL"/>
        </w:rPr>
        <w:t>radical reactions, as th</w:t>
      </w:r>
      <w:r>
        <w:rPr>
          <w:rFonts w:asciiTheme="minorBidi" w:hAnsiTheme="minorBidi" w:cstheme="minorBidi"/>
          <w:sz w:val="22"/>
          <w:szCs w:val="18"/>
          <w:lang w:bidi="he-IL"/>
        </w:rPr>
        <w:t>e</w:t>
      </w:r>
      <w:r w:rsidRPr="00991965">
        <w:rPr>
          <w:rFonts w:asciiTheme="minorBidi" w:hAnsiTheme="minorBidi" w:cstheme="minorBidi"/>
          <w:sz w:val="22"/>
          <w:szCs w:val="18"/>
          <w:lang w:bidi="he-IL"/>
        </w:rPr>
        <w:t xml:space="preserve">se do not have activation </w:t>
      </w:r>
      <w:r>
        <w:rPr>
          <w:rFonts w:asciiTheme="minorBidi" w:hAnsiTheme="minorBidi" w:cstheme="minorBidi"/>
          <w:sz w:val="22"/>
          <w:szCs w:val="18"/>
          <w:lang w:bidi="he-IL"/>
        </w:rPr>
        <w:t>energies,</w:t>
      </w:r>
      <w:r w:rsidRPr="00991965">
        <w:rPr>
          <w:rFonts w:asciiTheme="minorBidi" w:hAnsiTheme="minorBidi" w:cstheme="minorBidi"/>
          <w:sz w:val="22"/>
          <w:szCs w:val="18"/>
          <w:lang w:bidi="he-IL"/>
        </w:rPr>
        <w:t xml:space="preserve"> and</w:t>
      </w:r>
      <w:r>
        <w:rPr>
          <w:rFonts w:asciiTheme="minorBidi" w:hAnsiTheme="minorBidi" w:cstheme="minorBidi"/>
          <w:sz w:val="22"/>
          <w:szCs w:val="18"/>
          <w:lang w:bidi="he-IL"/>
        </w:rPr>
        <w:t xml:space="preserve"> are</w:t>
      </w:r>
      <w:r w:rsidRPr="00991965">
        <w:rPr>
          <w:rFonts w:asciiTheme="minorBidi" w:hAnsiTheme="minorBidi" w:cstheme="minorBidi"/>
          <w:sz w:val="22"/>
          <w:szCs w:val="18"/>
          <w:lang w:bidi="he-IL"/>
        </w:rPr>
        <w:t xml:space="preserve"> </w:t>
      </w:r>
      <w:r>
        <w:rPr>
          <w:rFonts w:asciiTheme="minorBidi" w:hAnsiTheme="minorBidi" w:cstheme="minorBidi"/>
          <w:sz w:val="22"/>
          <w:szCs w:val="18"/>
          <w:lang w:bidi="he-IL"/>
        </w:rPr>
        <w:t>therefore far</w:t>
      </w:r>
      <w:r w:rsidRPr="00991965">
        <w:rPr>
          <w:rFonts w:asciiTheme="minorBidi" w:hAnsiTheme="minorBidi" w:cstheme="minorBidi"/>
          <w:sz w:val="22"/>
          <w:szCs w:val="18"/>
          <w:lang w:bidi="he-IL"/>
        </w:rPr>
        <w:t xml:space="preserve"> more </w:t>
      </w:r>
      <w:r>
        <w:rPr>
          <w:rFonts w:asciiTheme="minorBidi" w:hAnsiTheme="minorBidi" w:cstheme="minorBidi"/>
          <w:sz w:val="22"/>
          <w:szCs w:val="18"/>
          <w:lang w:bidi="he-IL"/>
        </w:rPr>
        <w:t>likely</w:t>
      </w:r>
      <w:r w:rsidRPr="00991965">
        <w:rPr>
          <w:rFonts w:asciiTheme="minorBidi" w:hAnsiTheme="minorBidi" w:cstheme="minorBidi"/>
          <w:sz w:val="22"/>
          <w:szCs w:val="18"/>
          <w:lang w:bidi="he-IL"/>
        </w:rPr>
        <w:t xml:space="preserve"> to occur and lead to chemical growth. </w:t>
      </w:r>
      <w:ins w:id="32" w:author="Tamar Stein" w:date="2021-01-15T15:10:00Z">
        <w:r w:rsidR="005F46A1">
          <w:rPr>
            <w:rFonts w:asciiTheme="minorBidi" w:hAnsiTheme="minorBidi" w:cstheme="minorBidi"/>
            <w:sz w:val="22"/>
            <w:szCs w:val="18"/>
            <w:lang w:bidi="he-IL"/>
          </w:rPr>
          <w:t xml:space="preserve">                  </w:t>
        </w:r>
      </w:ins>
    </w:p>
    <w:p w14:paraId="036C3341" w14:textId="04921DD4" w:rsidR="00DE0B72" w:rsidRPr="00991965" w:rsidRDefault="00DE0B72" w:rsidP="00933187">
      <w:pPr>
        <w:pStyle w:val="BGKeywords"/>
        <w:spacing w:line="360" w:lineRule="auto"/>
        <w:rPr>
          <w:rFonts w:asciiTheme="minorBidi" w:hAnsiTheme="minorBidi" w:cstheme="minorBidi"/>
          <w:sz w:val="22"/>
          <w:szCs w:val="18"/>
          <w:lang w:bidi="he-IL"/>
        </w:rPr>
      </w:pPr>
      <w:r w:rsidRPr="00991965">
        <w:rPr>
          <w:rFonts w:asciiTheme="minorBidi" w:hAnsiTheme="minorBidi" w:cstheme="minorBidi"/>
          <w:sz w:val="22"/>
          <w:szCs w:val="18"/>
          <w:lang w:bidi="he-IL"/>
        </w:rPr>
        <w:t>While most encounters between neutral species are not reactive, they can result in the formation of molecular clusters, especially in the low temperature</w:t>
      </w:r>
      <w:r>
        <w:rPr>
          <w:rFonts w:asciiTheme="minorBidi" w:hAnsiTheme="minorBidi" w:cstheme="minorBidi"/>
          <w:sz w:val="22"/>
          <w:szCs w:val="18"/>
          <w:lang w:bidi="he-IL"/>
        </w:rPr>
        <w:t>s</w:t>
      </w:r>
      <w:r w:rsidRPr="00991965">
        <w:rPr>
          <w:rFonts w:asciiTheme="minorBidi" w:hAnsiTheme="minorBidi" w:cstheme="minorBidi"/>
          <w:sz w:val="22"/>
          <w:szCs w:val="18"/>
          <w:lang w:bidi="he-IL"/>
        </w:rPr>
        <w:t xml:space="preserve"> </w:t>
      </w:r>
      <w:r>
        <w:rPr>
          <w:rFonts w:asciiTheme="minorBidi" w:hAnsiTheme="minorBidi" w:cstheme="minorBidi"/>
          <w:sz w:val="22"/>
          <w:szCs w:val="18"/>
          <w:lang w:bidi="he-IL"/>
        </w:rPr>
        <w:t xml:space="preserve">of the </w:t>
      </w:r>
      <w:r w:rsidRPr="00991965">
        <w:rPr>
          <w:rFonts w:asciiTheme="minorBidi" w:hAnsiTheme="minorBidi" w:cstheme="minorBidi"/>
          <w:sz w:val="22"/>
          <w:szCs w:val="18"/>
          <w:lang w:bidi="he-IL"/>
        </w:rPr>
        <w:t>cloud environment</w:t>
      </w:r>
      <w:r>
        <w:rPr>
          <w:rFonts w:asciiTheme="minorBidi" w:hAnsiTheme="minorBidi" w:cstheme="minorBidi"/>
          <w:sz w:val="22"/>
          <w:szCs w:val="18"/>
          <w:lang w:bidi="he-IL"/>
        </w:rPr>
        <w:t xml:space="preserve"> </w:t>
      </w:r>
      <w:r>
        <w:rPr>
          <w:rFonts w:asciiTheme="minorBidi" w:hAnsiTheme="minorBidi" w:cstheme="minorBidi"/>
          <w:sz w:val="22"/>
          <w:szCs w:val="18"/>
          <w:lang w:bidi="he-IL"/>
        </w:rPr>
        <w:fldChar w:fldCharType="begin">
          <w:fldData xml:space="preserve">PEVuZE5vdGU+PENpdGU+PEF1dGhvcj5TdGVpbjwvQXV0aG9yPjxZZWFyPjIwMjA8L1llYXI+PFJl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==
</w:fldData>
        </w:fldChar>
      </w:r>
      <w:r w:rsidR="00C45701">
        <w:rPr>
          <w:rFonts w:asciiTheme="minorBidi" w:hAnsiTheme="minorBidi" w:cstheme="minorBidi"/>
          <w:sz w:val="22"/>
          <w:szCs w:val="18"/>
          <w:lang w:bidi="he-IL"/>
        </w:rPr>
        <w:instrText xml:space="preserve"> ADDIN EN.CITE </w:instrText>
      </w:r>
      <w:r w:rsidR="00C45701">
        <w:rPr>
          <w:rFonts w:asciiTheme="minorBidi" w:hAnsiTheme="minorBidi" w:cstheme="minorBidi"/>
          <w:sz w:val="22"/>
          <w:szCs w:val="18"/>
          <w:lang w:bidi="he-IL"/>
        </w:rPr>
        <w:fldChar w:fldCharType="begin">
          <w:fldData xml:space="preserve">PEVuZE5vdGU+PENpdGU+PEF1dGhvcj5TdGVpbjwvQXV0aG9yPjxZZWFyPjIwMjA8L1llYXI+PFJl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==
</w:fldData>
        </w:fldChar>
      </w:r>
      <w:r w:rsidR="00C45701">
        <w:rPr>
          <w:rFonts w:asciiTheme="minorBidi" w:hAnsiTheme="minorBidi" w:cstheme="minorBidi"/>
          <w:sz w:val="22"/>
          <w:szCs w:val="18"/>
          <w:lang w:bidi="he-IL"/>
        </w:rPr>
        <w:instrText xml:space="preserve"> ADDIN EN.CITE.DATA </w:instrText>
      </w:r>
      <w:r w:rsidR="00C45701">
        <w:rPr>
          <w:rFonts w:asciiTheme="minorBidi" w:hAnsiTheme="minorBidi" w:cstheme="minorBidi"/>
          <w:sz w:val="22"/>
          <w:szCs w:val="18"/>
          <w:lang w:bidi="he-IL"/>
        </w:rPr>
      </w:r>
      <w:r w:rsidR="00C45701">
        <w:rPr>
          <w:rFonts w:asciiTheme="minorBidi" w:hAnsiTheme="minorBidi" w:cstheme="minorBidi"/>
          <w:sz w:val="22"/>
          <w:szCs w:val="18"/>
          <w:lang w:bidi="he-IL"/>
        </w:rPr>
        <w:fldChar w:fldCharType="end"/>
      </w:r>
      <w:r>
        <w:rPr>
          <w:rFonts w:asciiTheme="minorBidi" w:hAnsiTheme="minorBidi" w:cstheme="minorBidi"/>
          <w:sz w:val="22"/>
          <w:szCs w:val="18"/>
          <w:lang w:bidi="he-IL"/>
        </w:rPr>
      </w:r>
      <w:r>
        <w:rPr>
          <w:rFonts w:asciiTheme="minorBidi" w:hAnsiTheme="minorBidi" w:cstheme="minorBidi"/>
          <w:sz w:val="22"/>
          <w:szCs w:val="18"/>
          <w:lang w:bidi="he-IL"/>
        </w:rPr>
        <w:fldChar w:fldCharType="separate"/>
      </w:r>
      <w:r w:rsidR="00C45701">
        <w:rPr>
          <w:rFonts w:asciiTheme="minorBidi" w:hAnsiTheme="minorBidi" w:cstheme="minorBidi"/>
          <w:noProof/>
          <w:sz w:val="22"/>
          <w:szCs w:val="18"/>
          <w:lang w:bidi="he-IL"/>
        </w:rPr>
        <w:t>[26-28]</w:t>
      </w:r>
      <w:r>
        <w:rPr>
          <w:rFonts w:asciiTheme="minorBidi" w:hAnsiTheme="minorBidi" w:cstheme="minorBidi"/>
          <w:sz w:val="22"/>
          <w:szCs w:val="18"/>
          <w:lang w:bidi="he-IL"/>
        </w:rPr>
        <w:fldChar w:fldCharType="end"/>
      </w:r>
      <w:r>
        <w:rPr>
          <w:rFonts w:asciiTheme="minorBidi" w:hAnsiTheme="minorBidi" w:cstheme="minorBidi"/>
          <w:sz w:val="22"/>
          <w:szCs w:val="18"/>
          <w:lang w:bidi="he-IL"/>
        </w:rPr>
        <w:t xml:space="preserve">, and </w:t>
      </w:r>
      <w:r w:rsidR="00933187">
        <w:rPr>
          <w:rFonts w:asciiTheme="minorBidi" w:hAnsiTheme="minorBidi" w:cstheme="minorBidi"/>
          <w:sz w:val="22"/>
          <w:szCs w:val="18"/>
          <w:lang w:bidi="he-IL"/>
        </w:rPr>
        <w:t>because</w:t>
      </w:r>
      <w:r>
        <w:rPr>
          <w:rFonts w:asciiTheme="minorBidi" w:hAnsiTheme="minorBidi" w:cstheme="minorBidi"/>
          <w:sz w:val="22"/>
          <w:szCs w:val="18"/>
          <w:lang w:bidi="he-IL"/>
        </w:rPr>
        <w:t xml:space="preserve"> the</w:t>
      </w:r>
      <w:r w:rsidRPr="00991965">
        <w:rPr>
          <w:rFonts w:asciiTheme="minorBidi" w:hAnsiTheme="minorBidi" w:cstheme="minorBidi"/>
          <w:sz w:val="22"/>
          <w:szCs w:val="18"/>
          <w:lang w:bidi="he-IL"/>
        </w:rPr>
        <w:t xml:space="preserve"> </w:t>
      </w:r>
      <w:r>
        <w:rPr>
          <w:rFonts w:asciiTheme="minorBidi" w:hAnsiTheme="minorBidi" w:cstheme="minorBidi"/>
          <w:sz w:val="22"/>
          <w:szCs w:val="18"/>
          <w:lang w:bidi="he-IL"/>
        </w:rPr>
        <w:t>rare</w:t>
      </w:r>
      <w:r w:rsidRPr="00991965">
        <w:rPr>
          <w:rFonts w:asciiTheme="minorBidi" w:hAnsiTheme="minorBidi" w:cstheme="minorBidi"/>
          <w:sz w:val="22"/>
          <w:szCs w:val="18"/>
          <w:lang w:bidi="he-IL"/>
        </w:rPr>
        <w:t xml:space="preserve"> occurrence of ionizing radiation </w:t>
      </w:r>
      <w:r>
        <w:rPr>
          <w:rFonts w:asciiTheme="minorBidi" w:hAnsiTheme="minorBidi" w:cstheme="minorBidi"/>
          <w:sz w:val="22"/>
          <w:szCs w:val="18"/>
          <w:lang w:bidi="he-IL"/>
        </w:rPr>
        <w:t>enables the growth of</w:t>
      </w:r>
      <w:r w:rsidRPr="00991965">
        <w:rPr>
          <w:rFonts w:asciiTheme="minorBidi" w:hAnsiTheme="minorBidi" w:cstheme="minorBidi"/>
          <w:sz w:val="22"/>
          <w:szCs w:val="18"/>
          <w:lang w:bidi="he-IL"/>
        </w:rPr>
        <w:t xml:space="preserve"> cluster</w:t>
      </w:r>
      <w:r>
        <w:rPr>
          <w:rFonts w:asciiTheme="minorBidi" w:hAnsiTheme="minorBidi" w:cstheme="minorBidi"/>
          <w:sz w:val="22"/>
          <w:szCs w:val="18"/>
          <w:lang w:bidi="he-IL"/>
        </w:rPr>
        <w:t>s.</w:t>
      </w:r>
      <w:r w:rsidRPr="00991965">
        <w:rPr>
          <w:rFonts w:asciiTheme="minorBidi" w:hAnsiTheme="minorBidi" w:cstheme="minorBidi"/>
          <w:sz w:val="22"/>
          <w:szCs w:val="18"/>
          <w:lang w:bidi="he-IL"/>
        </w:rPr>
        <w:t xml:space="preserve"> When the cluster finally encounter</w:t>
      </w:r>
      <w:r>
        <w:rPr>
          <w:rFonts w:asciiTheme="minorBidi" w:hAnsiTheme="minorBidi" w:cstheme="minorBidi"/>
          <w:sz w:val="22"/>
          <w:szCs w:val="18"/>
          <w:lang w:bidi="he-IL"/>
        </w:rPr>
        <w:t>s</w:t>
      </w:r>
      <w:r w:rsidRPr="00991965">
        <w:rPr>
          <w:rFonts w:asciiTheme="minorBidi" w:hAnsiTheme="minorBidi" w:cstheme="minorBidi"/>
          <w:sz w:val="22"/>
          <w:szCs w:val="18"/>
          <w:lang w:bidi="he-IL"/>
        </w:rPr>
        <w:t xml:space="preserve"> ionizing radiation, it can lead to intra-cluster polymerization, a process </w:t>
      </w:r>
      <w:proofErr w:type="spellStart"/>
      <w:r w:rsidRPr="00991965">
        <w:rPr>
          <w:rFonts w:asciiTheme="minorBidi" w:hAnsiTheme="minorBidi" w:cstheme="minorBidi"/>
          <w:sz w:val="22"/>
          <w:szCs w:val="18"/>
          <w:lang w:bidi="he-IL"/>
        </w:rPr>
        <w:t>that</w:t>
      </w:r>
      <w:del w:id="33" w:author="Tamar Stein" w:date="2021-01-15T15:32:00Z">
        <w:r w:rsidDel="00A14226">
          <w:rPr>
            <w:rFonts w:asciiTheme="minorBidi" w:hAnsiTheme="minorBidi" w:cstheme="minorBidi"/>
            <w:sz w:val="22"/>
            <w:szCs w:val="18"/>
            <w:lang w:bidi="he-IL"/>
          </w:rPr>
          <w:delText>,</w:delText>
        </w:r>
        <w:r w:rsidRPr="00991965" w:rsidDel="00A14226">
          <w:rPr>
            <w:rFonts w:asciiTheme="minorBidi" w:hAnsiTheme="minorBidi" w:cstheme="minorBidi"/>
            <w:sz w:val="22"/>
            <w:szCs w:val="18"/>
            <w:lang w:bidi="he-IL"/>
          </w:rPr>
          <w:delText xml:space="preserve"> </w:delText>
        </w:r>
        <w:r w:rsidDel="00A14226">
          <w:rPr>
            <w:rFonts w:asciiTheme="minorBidi" w:hAnsiTheme="minorBidi" w:cstheme="minorBidi"/>
            <w:sz w:val="22"/>
            <w:szCs w:val="18"/>
            <w:lang w:bidi="he-IL"/>
          </w:rPr>
          <w:delText xml:space="preserve">in our opinion, </w:delText>
        </w:r>
      </w:del>
      <w:r>
        <w:rPr>
          <w:rFonts w:asciiTheme="minorBidi" w:hAnsiTheme="minorBidi" w:cstheme="minorBidi"/>
          <w:sz w:val="22"/>
          <w:szCs w:val="18"/>
          <w:lang w:bidi="he-IL"/>
        </w:rPr>
        <w:t>despite</w:t>
      </w:r>
      <w:proofErr w:type="spellEnd"/>
      <w:r>
        <w:rPr>
          <w:rFonts w:asciiTheme="minorBidi" w:hAnsiTheme="minorBidi" w:cstheme="minorBidi"/>
          <w:sz w:val="22"/>
          <w:szCs w:val="18"/>
          <w:lang w:bidi="he-IL"/>
        </w:rPr>
        <w:t xml:space="preserve"> possibly playing</w:t>
      </w:r>
      <w:r w:rsidRPr="00991965">
        <w:rPr>
          <w:rFonts w:asciiTheme="minorBidi" w:hAnsiTheme="minorBidi" w:cstheme="minorBidi"/>
          <w:sz w:val="22"/>
          <w:szCs w:val="18"/>
          <w:lang w:bidi="he-IL"/>
        </w:rPr>
        <w:t xml:space="preserve"> an essential role in the chemistry of molecular clouds</w:t>
      </w:r>
      <w:r>
        <w:rPr>
          <w:rFonts w:asciiTheme="minorBidi" w:hAnsiTheme="minorBidi" w:cstheme="minorBidi"/>
          <w:sz w:val="22"/>
          <w:szCs w:val="18"/>
          <w:lang w:bidi="he-IL"/>
        </w:rPr>
        <w:t>,</w:t>
      </w:r>
      <w:r w:rsidRPr="00991965">
        <w:rPr>
          <w:rFonts w:asciiTheme="minorBidi" w:hAnsiTheme="minorBidi" w:cstheme="minorBidi"/>
          <w:sz w:val="22"/>
          <w:szCs w:val="18"/>
          <w:lang w:bidi="he-IL"/>
        </w:rPr>
        <w:t xml:space="preserve"> </w:t>
      </w:r>
      <w:r>
        <w:rPr>
          <w:rFonts w:asciiTheme="minorBidi" w:hAnsiTheme="minorBidi" w:cstheme="minorBidi"/>
          <w:sz w:val="22"/>
          <w:szCs w:val="18"/>
          <w:lang w:bidi="he-IL"/>
        </w:rPr>
        <w:t>is often</w:t>
      </w:r>
      <w:r w:rsidRPr="00991965">
        <w:rPr>
          <w:rFonts w:asciiTheme="minorBidi" w:hAnsiTheme="minorBidi" w:cstheme="minorBidi"/>
          <w:sz w:val="22"/>
          <w:szCs w:val="18"/>
          <w:lang w:bidi="he-IL"/>
        </w:rPr>
        <w:t xml:space="preserve"> overlooked.</w:t>
      </w:r>
    </w:p>
    <w:p w14:paraId="68F6F05F" w14:textId="15FF9F63" w:rsidR="00DE0B72" w:rsidRDefault="00DE0B72" w:rsidP="005D3586">
      <w:pPr>
        <w:pStyle w:val="BGKeywords"/>
        <w:spacing w:line="360" w:lineRule="auto"/>
        <w:rPr>
          <w:rFonts w:asciiTheme="minorBidi" w:hAnsiTheme="minorBidi" w:cstheme="minorBidi"/>
          <w:sz w:val="22"/>
          <w:szCs w:val="18"/>
        </w:rPr>
      </w:pPr>
      <w:r w:rsidRPr="00D26F0F">
        <w:rPr>
          <w:rFonts w:asciiTheme="minorBidi" w:hAnsiTheme="minorBidi" w:cstheme="minorBidi"/>
          <w:sz w:val="22"/>
          <w:szCs w:val="18"/>
        </w:rPr>
        <w:t>Intra-cluster ionic polymerization</w:t>
      </w:r>
      <w:r w:rsidRPr="00991965">
        <w:rPr>
          <w:rFonts w:asciiTheme="minorBidi" w:hAnsiTheme="minorBidi" w:cstheme="minorBidi"/>
          <w:sz w:val="22"/>
          <w:szCs w:val="18"/>
        </w:rPr>
        <w:t xml:space="preserve"> has been </w:t>
      </w:r>
      <w:r>
        <w:rPr>
          <w:rFonts w:asciiTheme="minorBidi" w:hAnsiTheme="minorBidi" w:cstheme="minorBidi"/>
          <w:sz w:val="22"/>
          <w:szCs w:val="18"/>
        </w:rPr>
        <w:t>shown</w:t>
      </w:r>
      <w:r w:rsidRPr="00991965">
        <w:rPr>
          <w:rFonts w:asciiTheme="minorBidi" w:hAnsiTheme="minorBidi" w:cstheme="minorBidi"/>
          <w:sz w:val="22"/>
          <w:szCs w:val="18"/>
        </w:rPr>
        <w:t xml:space="preserve"> to </w:t>
      </w:r>
      <w:r>
        <w:rPr>
          <w:rFonts w:asciiTheme="minorBidi" w:hAnsiTheme="minorBidi" w:cstheme="minorBidi"/>
          <w:sz w:val="22"/>
          <w:szCs w:val="18"/>
        </w:rPr>
        <w:t>generate</w:t>
      </w:r>
      <w:r w:rsidRPr="00991965">
        <w:rPr>
          <w:rFonts w:asciiTheme="minorBidi" w:hAnsiTheme="minorBidi" w:cstheme="minorBidi"/>
          <w:sz w:val="22"/>
          <w:szCs w:val="18"/>
        </w:rPr>
        <w:t xml:space="preserve"> molecular growth. For example, acetylene is the basic building block </w:t>
      </w:r>
      <w:r>
        <w:rPr>
          <w:rFonts w:asciiTheme="minorBidi" w:hAnsiTheme="minorBidi" w:cstheme="minorBidi"/>
          <w:sz w:val="22"/>
          <w:szCs w:val="18"/>
        </w:rPr>
        <w:t>of</w:t>
      </w:r>
      <w:r w:rsidRPr="00991965">
        <w:rPr>
          <w:rFonts w:asciiTheme="minorBidi" w:hAnsiTheme="minorBidi" w:cstheme="minorBidi"/>
          <w:sz w:val="22"/>
          <w:szCs w:val="18"/>
        </w:rPr>
        <w:t xml:space="preserve"> complex organic molecules</w:t>
      </w:r>
      <w:r>
        <w:rPr>
          <w:rFonts w:asciiTheme="minorBidi" w:hAnsiTheme="minorBidi" w:cstheme="minorBidi"/>
          <w:sz w:val="22"/>
          <w:szCs w:val="18"/>
        </w:rPr>
        <w:t>,</w:t>
      </w:r>
      <w:r w:rsidRPr="00991965">
        <w:rPr>
          <w:rFonts w:asciiTheme="minorBidi" w:hAnsiTheme="minorBidi" w:cstheme="minorBidi"/>
          <w:sz w:val="22"/>
          <w:szCs w:val="18"/>
        </w:rPr>
        <w:t xml:space="preserve"> such as PAHs</w:t>
      </w:r>
      <w:r>
        <w:rPr>
          <w:rFonts w:asciiTheme="minorBidi" w:hAnsiTheme="minorBidi" w:cstheme="minorBidi"/>
          <w:sz w:val="22"/>
          <w:szCs w:val="18"/>
        </w:rPr>
        <w:t>,</w:t>
      </w:r>
      <w:r w:rsidR="00933187">
        <w:rPr>
          <w:rFonts w:asciiTheme="minorBidi" w:hAnsiTheme="minorBidi" w:cstheme="minorBidi"/>
          <w:sz w:val="22"/>
          <w:szCs w:val="18"/>
        </w:rPr>
        <w:t xml:space="preserve"> that are</w:t>
      </w:r>
      <w:r w:rsidRPr="00991965">
        <w:rPr>
          <w:rFonts w:asciiTheme="minorBidi" w:hAnsiTheme="minorBidi" w:cstheme="minorBidi"/>
          <w:sz w:val="22"/>
          <w:szCs w:val="18"/>
        </w:rPr>
        <w:t xml:space="preserve"> </w:t>
      </w:r>
      <w:r>
        <w:rPr>
          <w:rFonts w:asciiTheme="minorBidi" w:hAnsiTheme="minorBidi" w:cstheme="minorBidi"/>
          <w:sz w:val="22"/>
          <w:szCs w:val="18"/>
        </w:rPr>
        <w:t xml:space="preserve">formed </w:t>
      </w:r>
      <w:r>
        <w:rPr>
          <w:rFonts w:asciiTheme="minorBidi" w:hAnsiTheme="minorBidi" w:cstheme="minorBidi"/>
          <w:sz w:val="22"/>
          <w:szCs w:val="18"/>
          <w:lang w:bidi="he-IL"/>
        </w:rPr>
        <w:t>in a number of</w:t>
      </w:r>
      <w:r w:rsidRPr="00991965">
        <w:rPr>
          <w:rFonts w:asciiTheme="minorBidi" w:hAnsiTheme="minorBidi" w:cstheme="minorBidi"/>
          <w:sz w:val="22"/>
          <w:szCs w:val="18"/>
        </w:rPr>
        <w:t xml:space="preserve"> processes, including </w:t>
      </w:r>
      <w:r>
        <w:rPr>
          <w:rFonts w:asciiTheme="minorBidi" w:hAnsiTheme="minorBidi" w:cstheme="minorBidi"/>
          <w:sz w:val="22"/>
          <w:szCs w:val="18"/>
        </w:rPr>
        <w:t>those</w:t>
      </w:r>
      <w:r w:rsidRPr="00991965">
        <w:rPr>
          <w:rFonts w:asciiTheme="minorBidi" w:hAnsiTheme="minorBidi" w:cstheme="minorBidi"/>
          <w:sz w:val="22"/>
          <w:szCs w:val="18"/>
        </w:rPr>
        <w:t xml:space="preserve"> </w:t>
      </w:r>
      <w:r>
        <w:rPr>
          <w:rFonts w:asciiTheme="minorBidi" w:hAnsiTheme="minorBidi" w:cstheme="minorBidi"/>
          <w:sz w:val="22"/>
          <w:szCs w:val="18"/>
        </w:rPr>
        <w:t>leading</w:t>
      </w:r>
      <w:r w:rsidRPr="00991965">
        <w:rPr>
          <w:rFonts w:asciiTheme="minorBidi" w:hAnsiTheme="minorBidi" w:cstheme="minorBidi"/>
          <w:sz w:val="22"/>
          <w:szCs w:val="18"/>
        </w:rPr>
        <w:t xml:space="preserve"> to soot formation during combustion</w:t>
      </w:r>
      <w:r>
        <w:rPr>
          <w:rFonts w:asciiTheme="minorBidi" w:hAnsiTheme="minorBidi" w:cstheme="minorBidi"/>
          <w:sz w:val="22"/>
          <w:szCs w:val="18"/>
        </w:rPr>
        <w:t>,</w:t>
      </w:r>
      <w:r w:rsidRPr="00991965">
        <w:rPr>
          <w:rFonts w:asciiTheme="minorBidi" w:hAnsiTheme="minorBidi" w:cstheme="minorBidi"/>
          <w:sz w:val="22"/>
          <w:szCs w:val="18"/>
        </w:rPr>
        <w:t xml:space="preserve"> or the creation of interstellar dust. Thus, many experimental studies </w:t>
      </w:r>
      <w:r>
        <w:rPr>
          <w:rFonts w:asciiTheme="minorBidi" w:hAnsiTheme="minorBidi" w:cstheme="minorBidi"/>
          <w:sz w:val="22"/>
          <w:szCs w:val="18"/>
        </w:rPr>
        <w:t xml:space="preserve">have </w:t>
      </w:r>
      <w:r w:rsidRPr="00991965">
        <w:rPr>
          <w:rFonts w:asciiTheme="minorBidi" w:hAnsiTheme="minorBidi" w:cstheme="minorBidi"/>
          <w:sz w:val="22"/>
          <w:szCs w:val="18"/>
        </w:rPr>
        <w:t>focused on clusters of acetylene molecules</w:t>
      </w:r>
      <w:r>
        <w:rPr>
          <w:rFonts w:asciiTheme="minorBidi" w:hAnsiTheme="minorBidi" w:cstheme="minorBidi"/>
          <w:sz w:val="22"/>
          <w:szCs w:val="18"/>
        </w:rPr>
        <w:t>,</w:t>
      </w:r>
      <w:r w:rsidRPr="00991965">
        <w:rPr>
          <w:rFonts w:asciiTheme="minorBidi" w:hAnsiTheme="minorBidi" w:cstheme="minorBidi"/>
          <w:sz w:val="22"/>
          <w:szCs w:val="18"/>
        </w:rPr>
        <w:t xml:space="preserve"> and </w:t>
      </w:r>
      <w:r>
        <w:rPr>
          <w:rFonts w:asciiTheme="minorBidi" w:hAnsiTheme="minorBidi" w:cstheme="minorBidi"/>
          <w:sz w:val="22"/>
          <w:szCs w:val="18"/>
        </w:rPr>
        <w:t xml:space="preserve">have </w:t>
      </w:r>
      <w:r w:rsidRPr="00991965">
        <w:rPr>
          <w:rFonts w:asciiTheme="minorBidi" w:hAnsiTheme="minorBidi" w:cstheme="minorBidi"/>
          <w:sz w:val="22"/>
          <w:szCs w:val="18"/>
        </w:rPr>
        <w:t xml:space="preserve">demonstrated that </w:t>
      </w:r>
      <w:ins w:id="34" w:author="Tamar Stein" w:date="2021-01-12T21:49:00Z">
        <w:r w:rsidR="00EC4108">
          <w:rPr>
            <w:rFonts w:asciiTheme="minorBidi" w:hAnsiTheme="minorBidi" w:cstheme="minorBidi"/>
            <w:sz w:val="22"/>
            <w:szCs w:val="18"/>
            <w:lang w:bidi="he-IL"/>
          </w:rPr>
          <w:t xml:space="preserve">covalently bonded </w:t>
        </w:r>
      </w:ins>
      <w:r w:rsidRPr="00991965">
        <w:rPr>
          <w:rFonts w:asciiTheme="minorBidi" w:hAnsiTheme="minorBidi" w:cstheme="minorBidi"/>
          <w:sz w:val="22"/>
          <w:szCs w:val="18"/>
        </w:rPr>
        <w:t>radical ions of the form (C</w:t>
      </w:r>
      <w:r w:rsidRPr="00991965">
        <w:rPr>
          <w:rFonts w:asciiTheme="minorBidi" w:hAnsiTheme="minorBidi" w:cstheme="minorBidi"/>
          <w:sz w:val="22"/>
          <w:szCs w:val="18"/>
          <w:vertAlign w:val="subscript"/>
        </w:rPr>
        <w:t>2</w:t>
      </w:r>
      <w:r w:rsidRPr="00991965">
        <w:rPr>
          <w:rFonts w:asciiTheme="minorBidi" w:hAnsiTheme="minorBidi" w:cstheme="minorBidi"/>
          <w:sz w:val="22"/>
          <w:szCs w:val="18"/>
        </w:rPr>
        <w:t>H</w:t>
      </w:r>
      <w:proofErr w:type="gramStart"/>
      <w:r w:rsidRPr="00991965">
        <w:rPr>
          <w:rFonts w:asciiTheme="minorBidi" w:hAnsiTheme="minorBidi" w:cstheme="minorBidi"/>
          <w:sz w:val="22"/>
          <w:szCs w:val="18"/>
          <w:vertAlign w:val="subscript"/>
        </w:rPr>
        <w:t>2</w:t>
      </w:r>
      <w:r w:rsidRPr="00991965">
        <w:rPr>
          <w:rFonts w:asciiTheme="minorBidi" w:hAnsiTheme="minorBidi" w:cstheme="minorBidi"/>
          <w:sz w:val="22"/>
          <w:szCs w:val="18"/>
        </w:rPr>
        <w:t>)</w:t>
      </w:r>
      <w:r w:rsidRPr="00991965">
        <w:rPr>
          <w:rFonts w:asciiTheme="minorBidi" w:hAnsiTheme="minorBidi" w:cstheme="minorBidi"/>
          <w:sz w:val="22"/>
          <w:szCs w:val="18"/>
          <w:vertAlign w:val="subscript"/>
        </w:rPr>
        <w:t>n</w:t>
      </w:r>
      <w:proofErr w:type="gramEnd"/>
      <w:r w:rsidRPr="00991965">
        <w:rPr>
          <w:rFonts w:asciiTheme="minorBidi" w:hAnsiTheme="minorBidi" w:cstheme="minorBidi"/>
          <w:sz w:val="22"/>
          <w:szCs w:val="18"/>
          <w:vertAlign w:val="superscript"/>
        </w:rPr>
        <w:t>+</w:t>
      </w:r>
      <w:r w:rsidRPr="00991965">
        <w:rPr>
          <w:rFonts w:asciiTheme="minorBidi" w:hAnsiTheme="minorBidi" w:cstheme="minorBidi"/>
          <w:sz w:val="22"/>
          <w:szCs w:val="18"/>
        </w:rPr>
        <w:t xml:space="preserve"> </w:t>
      </w:r>
      <w:r>
        <w:rPr>
          <w:rFonts w:asciiTheme="minorBidi" w:hAnsiTheme="minorBidi" w:cstheme="minorBidi"/>
          <w:sz w:val="22"/>
          <w:szCs w:val="18"/>
        </w:rPr>
        <w:t>resulted from the</w:t>
      </w:r>
      <w:r w:rsidRPr="00991965">
        <w:rPr>
          <w:rFonts w:asciiTheme="minorBidi" w:hAnsiTheme="minorBidi" w:cstheme="minorBidi"/>
          <w:sz w:val="22"/>
          <w:szCs w:val="18"/>
        </w:rPr>
        <w:t xml:space="preserve"> ionization of these clusters. </w:t>
      </w:r>
      <w:r>
        <w:rPr>
          <w:rFonts w:asciiTheme="minorBidi" w:hAnsiTheme="minorBidi" w:cstheme="minorBidi"/>
          <w:sz w:val="22"/>
          <w:szCs w:val="18"/>
        </w:rPr>
        <w:t>C</w:t>
      </w:r>
      <w:r w:rsidRPr="00991965">
        <w:rPr>
          <w:rFonts w:asciiTheme="minorBidi" w:hAnsiTheme="minorBidi" w:cstheme="minorBidi"/>
          <w:sz w:val="22"/>
          <w:szCs w:val="18"/>
        </w:rPr>
        <w:t>ovalently bonded cyclic structures</w:t>
      </w:r>
      <w:r>
        <w:rPr>
          <w:rFonts w:asciiTheme="minorBidi" w:hAnsiTheme="minorBidi" w:cstheme="minorBidi"/>
          <w:sz w:val="22"/>
          <w:szCs w:val="18"/>
        </w:rPr>
        <w:t>,</w:t>
      </w:r>
      <w:r w:rsidRPr="00991965">
        <w:rPr>
          <w:rFonts w:asciiTheme="minorBidi" w:hAnsiTheme="minorBidi" w:cstheme="minorBidi"/>
          <w:sz w:val="22"/>
          <w:szCs w:val="18"/>
        </w:rPr>
        <w:t xml:space="preserve"> such as cyclobutadiene cation and benzene cation</w:t>
      </w:r>
      <w:r>
        <w:rPr>
          <w:rFonts w:asciiTheme="minorBidi" w:hAnsiTheme="minorBidi" w:cstheme="minorBidi"/>
          <w:sz w:val="22"/>
          <w:szCs w:val="18"/>
        </w:rPr>
        <w:t>,</w:t>
      </w:r>
      <w:r w:rsidRPr="00991965">
        <w:rPr>
          <w:rFonts w:asciiTheme="minorBidi" w:hAnsiTheme="minorBidi" w:cstheme="minorBidi"/>
          <w:sz w:val="22"/>
          <w:szCs w:val="18"/>
        </w:rPr>
        <w:t xml:space="preserve"> </w:t>
      </w:r>
      <w:r>
        <w:rPr>
          <w:rFonts w:asciiTheme="minorBidi" w:hAnsiTheme="minorBidi" w:cstheme="minorBidi"/>
          <w:sz w:val="22"/>
          <w:szCs w:val="18"/>
        </w:rPr>
        <w:t>have been</w:t>
      </w:r>
      <w:r w:rsidRPr="00991965">
        <w:rPr>
          <w:rFonts w:asciiTheme="minorBidi" w:hAnsiTheme="minorBidi" w:cstheme="minorBidi"/>
          <w:sz w:val="22"/>
          <w:szCs w:val="18"/>
        </w:rPr>
        <w:t xml:space="preserve"> identified</w:t>
      </w:r>
      <w:r>
        <w:rPr>
          <w:rFonts w:asciiTheme="minorBidi" w:hAnsiTheme="minorBidi" w:cstheme="minorBidi"/>
          <w:sz w:val="22"/>
          <w:szCs w:val="18"/>
        </w:rPr>
        <w:t xml:space="preserve"> among the resulting structures </w:t>
      </w:r>
      <w:r>
        <w:rPr>
          <w:rFonts w:asciiTheme="minorBidi" w:hAnsiTheme="minorBidi" w:cstheme="minorBidi"/>
          <w:sz w:val="22"/>
          <w:szCs w:val="18"/>
        </w:rPr>
        <w:fldChar w:fldCharType="begin">
          <w:fldData xml:space="preserve">PEVuZE5vdGU+PENpdGU+PEF1dGhvcj5Pbm88L0F1dGhvcj48WWVhcj4xOTgyPC9ZZWFyPjxSZWNO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</w:fldData>
        </w:fldChar>
      </w:r>
      <w:r w:rsidR="00C45701">
        <w:rPr>
          <w:rFonts w:asciiTheme="minorBidi" w:hAnsiTheme="minorBidi" w:cstheme="minorBidi"/>
          <w:sz w:val="22"/>
          <w:szCs w:val="18"/>
        </w:rPr>
        <w:instrText xml:space="preserve"> ADDIN EN.CITE </w:instrText>
      </w:r>
      <w:r w:rsidR="00C45701">
        <w:rPr>
          <w:rFonts w:asciiTheme="minorBidi" w:hAnsiTheme="minorBidi" w:cstheme="minorBidi"/>
          <w:sz w:val="22"/>
          <w:szCs w:val="18"/>
        </w:rPr>
        <w:fldChar w:fldCharType="begin">
          <w:fldData xml:space="preserve">PEVuZE5vdGU+PENpdGU+PEF1dGhvcj5Pbm88L0F1dGhvcj48WWVhcj4xOTgyPC9ZZWFyPjxSZWNO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</w:fldData>
        </w:fldChar>
      </w:r>
      <w:r w:rsidR="00C45701">
        <w:rPr>
          <w:rFonts w:asciiTheme="minorBidi" w:hAnsiTheme="minorBidi" w:cstheme="minorBidi"/>
          <w:sz w:val="22"/>
          <w:szCs w:val="18"/>
        </w:rPr>
        <w:instrText xml:space="preserve"> ADDIN EN.CITE.DATA </w:instrText>
      </w:r>
      <w:r w:rsidR="00C45701">
        <w:rPr>
          <w:rFonts w:asciiTheme="minorBidi" w:hAnsiTheme="minorBidi" w:cstheme="minorBidi"/>
          <w:sz w:val="22"/>
          <w:szCs w:val="18"/>
        </w:rPr>
      </w:r>
      <w:r w:rsidR="00C45701">
        <w:rPr>
          <w:rFonts w:asciiTheme="minorBidi" w:hAnsiTheme="minorBidi" w:cstheme="minorBidi"/>
          <w:sz w:val="22"/>
          <w:szCs w:val="18"/>
        </w:rPr>
        <w:fldChar w:fldCharType="end"/>
      </w:r>
      <w:r>
        <w:rPr>
          <w:rFonts w:asciiTheme="minorBidi" w:hAnsiTheme="minorBidi" w:cstheme="minorBidi"/>
          <w:sz w:val="22"/>
          <w:szCs w:val="18"/>
        </w:rPr>
      </w:r>
      <w:r>
        <w:rPr>
          <w:rFonts w:asciiTheme="minorBidi" w:hAnsiTheme="minorBidi" w:cstheme="minorBidi"/>
          <w:sz w:val="22"/>
          <w:szCs w:val="18"/>
        </w:rPr>
        <w:fldChar w:fldCharType="separate"/>
      </w:r>
      <w:r w:rsidR="00C45701">
        <w:rPr>
          <w:rFonts w:asciiTheme="minorBidi" w:hAnsiTheme="minorBidi" w:cstheme="minorBidi"/>
          <w:noProof/>
          <w:sz w:val="22"/>
          <w:szCs w:val="18"/>
        </w:rPr>
        <w:t>[29-41]</w:t>
      </w:r>
      <w:r>
        <w:rPr>
          <w:rFonts w:asciiTheme="minorBidi" w:hAnsiTheme="minorBidi" w:cstheme="minorBidi"/>
          <w:sz w:val="22"/>
          <w:szCs w:val="18"/>
        </w:rPr>
        <w:fldChar w:fldCharType="end"/>
      </w:r>
      <w:r>
        <w:rPr>
          <w:rFonts w:asciiTheme="minorBidi" w:hAnsiTheme="minorBidi" w:cstheme="minorBidi"/>
          <w:sz w:val="22"/>
          <w:szCs w:val="18"/>
        </w:rPr>
        <w:t>.</w:t>
      </w:r>
      <w:r w:rsidRPr="00991965">
        <w:rPr>
          <w:rFonts w:asciiTheme="minorBidi" w:hAnsiTheme="minorBidi" w:cstheme="minorBidi"/>
          <w:sz w:val="22"/>
          <w:szCs w:val="18"/>
        </w:rPr>
        <w:t xml:space="preserve"> Recently, </w:t>
      </w:r>
      <w:r w:rsidRPr="00991965">
        <w:rPr>
          <w:rFonts w:asciiTheme="minorBidi" w:hAnsiTheme="minorBidi" w:cstheme="minorBidi"/>
          <w:sz w:val="22"/>
          <w:szCs w:val="18"/>
          <w:lang w:bidi="he-IL"/>
        </w:rPr>
        <w:t xml:space="preserve">Momoh et al. </w:t>
      </w:r>
      <w:r>
        <w:rPr>
          <w:rFonts w:asciiTheme="minorBidi" w:hAnsiTheme="minorBidi" w:cstheme="minorBidi"/>
          <w:sz w:val="22"/>
          <w:szCs w:val="18"/>
          <w:lang w:bidi="he-IL"/>
        </w:rPr>
        <w:t>showed</w:t>
      </w:r>
      <w:r w:rsidRPr="00991965">
        <w:rPr>
          <w:rFonts w:asciiTheme="minorBidi" w:hAnsiTheme="minorBidi" w:cstheme="minorBidi"/>
          <w:sz w:val="22"/>
          <w:szCs w:val="18"/>
          <w:rtl/>
          <w:lang w:bidi="he-IL"/>
        </w:rPr>
        <w:t xml:space="preserve"> </w:t>
      </w:r>
      <w:r w:rsidRPr="00991965">
        <w:rPr>
          <w:rFonts w:asciiTheme="minorBidi" w:hAnsiTheme="minorBidi" w:cstheme="minorBidi"/>
          <w:sz w:val="22"/>
          <w:szCs w:val="18"/>
          <w:lang w:bidi="he-IL"/>
        </w:rPr>
        <w:t>that ionization of van der Waals clusters of ethynylbenzene (C</w:t>
      </w:r>
      <w:r w:rsidRPr="00991965">
        <w:rPr>
          <w:rFonts w:asciiTheme="minorBidi" w:hAnsiTheme="minorBidi" w:cstheme="minorBidi"/>
          <w:sz w:val="22"/>
          <w:szCs w:val="18"/>
          <w:vertAlign w:val="subscript"/>
          <w:lang w:bidi="he-IL"/>
        </w:rPr>
        <w:t>8</w:t>
      </w:r>
      <w:r w:rsidRPr="00991965">
        <w:rPr>
          <w:rFonts w:asciiTheme="minorBidi" w:hAnsiTheme="minorBidi" w:cstheme="minorBidi"/>
          <w:sz w:val="22"/>
          <w:szCs w:val="18"/>
          <w:lang w:bidi="he-IL"/>
        </w:rPr>
        <w:t>H</w:t>
      </w:r>
      <w:r w:rsidRPr="00991965">
        <w:rPr>
          <w:rFonts w:asciiTheme="minorBidi" w:hAnsiTheme="minorBidi" w:cstheme="minorBidi"/>
          <w:sz w:val="22"/>
          <w:szCs w:val="18"/>
          <w:vertAlign w:val="subscript"/>
          <w:lang w:bidi="he-IL"/>
        </w:rPr>
        <w:t>6</w:t>
      </w:r>
      <w:r w:rsidRPr="00991965">
        <w:rPr>
          <w:rFonts w:asciiTheme="minorBidi" w:hAnsiTheme="minorBidi" w:cstheme="minorBidi"/>
          <w:sz w:val="22"/>
          <w:szCs w:val="18"/>
          <w:lang w:bidi="he-IL"/>
        </w:rPr>
        <w:t>)</w:t>
      </w:r>
      <w:r w:rsidRPr="00991965">
        <w:rPr>
          <w:rFonts w:asciiTheme="minorBidi" w:hAnsiTheme="minorBidi" w:cstheme="minorBidi"/>
          <w:sz w:val="22"/>
          <w:szCs w:val="18"/>
          <w:vertAlign w:val="subscript"/>
          <w:lang w:bidi="he-IL"/>
        </w:rPr>
        <w:t>n</w:t>
      </w:r>
      <w:r w:rsidRPr="00991965">
        <w:rPr>
          <w:rFonts w:asciiTheme="minorBidi" w:hAnsiTheme="minorBidi" w:cstheme="minorBidi"/>
          <w:sz w:val="22"/>
          <w:szCs w:val="18"/>
          <w:lang w:bidi="he-IL"/>
        </w:rPr>
        <w:t xml:space="preserve"> formed by supersonic beam expansion led to molecular growth into larger structures</w:t>
      </w:r>
      <w:r>
        <w:rPr>
          <w:rFonts w:asciiTheme="minorBidi" w:hAnsiTheme="minorBidi" w:cstheme="minorBidi"/>
          <w:sz w:val="22"/>
          <w:szCs w:val="18"/>
          <w:lang w:bidi="he-IL"/>
        </w:rPr>
        <w:t>,</w:t>
      </w:r>
      <w:r w:rsidRPr="00991965">
        <w:rPr>
          <w:rFonts w:asciiTheme="minorBidi" w:hAnsiTheme="minorBidi" w:cstheme="minorBidi"/>
          <w:sz w:val="22"/>
          <w:szCs w:val="18"/>
          <w:lang w:bidi="he-IL"/>
        </w:rPr>
        <w:t xml:space="preserve"> and resulted in radical cations </w:t>
      </w:r>
      <w:r>
        <w:rPr>
          <w:rFonts w:asciiTheme="minorBidi" w:hAnsiTheme="minorBidi" w:cstheme="minorBidi"/>
          <w:sz w:val="22"/>
          <w:szCs w:val="18"/>
          <w:lang w:bidi="he-IL"/>
        </w:rPr>
        <w:t>of</w:t>
      </w:r>
      <w:r w:rsidRPr="00991965">
        <w:rPr>
          <w:rFonts w:asciiTheme="minorBidi" w:hAnsiTheme="minorBidi" w:cstheme="minorBidi"/>
          <w:sz w:val="22"/>
          <w:szCs w:val="18"/>
          <w:lang w:bidi="he-IL"/>
        </w:rPr>
        <w:t xml:space="preserve"> (C</w:t>
      </w:r>
      <w:r w:rsidRPr="00991965">
        <w:rPr>
          <w:rFonts w:asciiTheme="minorBidi" w:hAnsiTheme="minorBidi" w:cstheme="minorBidi"/>
          <w:sz w:val="22"/>
          <w:szCs w:val="18"/>
          <w:vertAlign w:val="subscript"/>
          <w:lang w:bidi="he-IL"/>
        </w:rPr>
        <w:t>8</w:t>
      </w:r>
      <w:r w:rsidRPr="00991965">
        <w:rPr>
          <w:rFonts w:asciiTheme="minorBidi" w:hAnsiTheme="minorBidi" w:cstheme="minorBidi"/>
          <w:sz w:val="22"/>
          <w:szCs w:val="18"/>
          <w:lang w:bidi="he-IL"/>
        </w:rPr>
        <w:t>H</w:t>
      </w:r>
      <w:r w:rsidRPr="00991965">
        <w:rPr>
          <w:rFonts w:asciiTheme="minorBidi" w:hAnsiTheme="minorBidi" w:cstheme="minorBidi"/>
          <w:sz w:val="22"/>
          <w:szCs w:val="18"/>
          <w:vertAlign w:val="subscript"/>
          <w:lang w:bidi="he-IL"/>
        </w:rPr>
        <w:t>6</w:t>
      </w:r>
      <w:r w:rsidRPr="00991965">
        <w:rPr>
          <w:rFonts w:asciiTheme="minorBidi" w:hAnsiTheme="minorBidi" w:cstheme="minorBidi"/>
          <w:sz w:val="22"/>
          <w:szCs w:val="18"/>
          <w:lang w:bidi="he-IL"/>
        </w:rPr>
        <w:t>)</w:t>
      </w:r>
      <w:r w:rsidRPr="00991965">
        <w:rPr>
          <w:rFonts w:asciiTheme="minorBidi" w:hAnsiTheme="minorBidi" w:cstheme="minorBidi"/>
          <w:sz w:val="22"/>
          <w:szCs w:val="18"/>
          <w:vertAlign w:val="subscript"/>
          <w:lang w:bidi="he-IL"/>
        </w:rPr>
        <w:t>n</w:t>
      </w:r>
      <w:r w:rsidRPr="00991965">
        <w:rPr>
          <w:rFonts w:asciiTheme="minorBidi" w:hAnsiTheme="minorBidi" w:cstheme="minorBidi"/>
          <w:sz w:val="22"/>
          <w:szCs w:val="18"/>
          <w:vertAlign w:val="superscript"/>
          <w:lang w:bidi="he-IL"/>
        </w:rPr>
        <w:t>+</w:t>
      </w:r>
      <w:r>
        <w:rPr>
          <w:rFonts w:asciiTheme="minorBidi" w:hAnsiTheme="minorBidi" w:cstheme="minorBidi"/>
          <w:sz w:val="22"/>
          <w:szCs w:val="18"/>
        </w:rPr>
        <w:t>.</w:t>
      </w:r>
      <w:r w:rsidRPr="00991965">
        <w:rPr>
          <w:rFonts w:asciiTheme="minorBidi" w:hAnsiTheme="minorBidi" w:cstheme="minorBidi"/>
          <w:sz w:val="22"/>
          <w:szCs w:val="18"/>
        </w:rPr>
        <w:t xml:space="preserve"> </w:t>
      </w:r>
      <w:r>
        <w:rPr>
          <w:rFonts w:asciiTheme="minorBidi" w:hAnsiTheme="minorBidi" w:cstheme="minorBidi"/>
          <w:sz w:val="22"/>
          <w:szCs w:val="18"/>
        </w:rPr>
        <w:t>B</w:t>
      </w:r>
      <w:r w:rsidRPr="00991965">
        <w:rPr>
          <w:rFonts w:asciiTheme="minorBidi" w:hAnsiTheme="minorBidi" w:cstheme="minorBidi"/>
          <w:sz w:val="22"/>
          <w:szCs w:val="18"/>
        </w:rPr>
        <w:t>ased on mass-selected ion dissociation and ion mobility measurements</w:t>
      </w:r>
      <w:r>
        <w:rPr>
          <w:rFonts w:asciiTheme="minorBidi" w:hAnsiTheme="minorBidi" w:cstheme="minorBidi"/>
          <w:sz w:val="22"/>
          <w:szCs w:val="18"/>
        </w:rPr>
        <w:t>, t</w:t>
      </w:r>
      <w:r w:rsidRPr="00991965">
        <w:rPr>
          <w:rFonts w:asciiTheme="minorBidi" w:hAnsiTheme="minorBidi" w:cstheme="minorBidi"/>
          <w:sz w:val="22"/>
          <w:szCs w:val="18"/>
        </w:rPr>
        <w:t xml:space="preserve">hey </w:t>
      </w:r>
      <w:r>
        <w:rPr>
          <w:rFonts w:asciiTheme="minorBidi" w:hAnsiTheme="minorBidi" w:cstheme="minorBidi"/>
          <w:sz w:val="22"/>
          <w:szCs w:val="18"/>
        </w:rPr>
        <w:t xml:space="preserve">further </w:t>
      </w:r>
      <w:r w:rsidRPr="00991965">
        <w:rPr>
          <w:rFonts w:asciiTheme="minorBidi" w:hAnsiTheme="minorBidi" w:cstheme="minorBidi"/>
          <w:sz w:val="22"/>
          <w:szCs w:val="18"/>
        </w:rPr>
        <w:t xml:space="preserve">demonstrated that the </w:t>
      </w:r>
      <w:r>
        <w:rPr>
          <w:rFonts w:asciiTheme="minorBidi" w:hAnsiTheme="minorBidi" w:cstheme="minorBidi"/>
          <w:sz w:val="22"/>
          <w:szCs w:val="18"/>
        </w:rPr>
        <w:t>larger</w:t>
      </w:r>
      <w:r w:rsidRPr="00991965">
        <w:rPr>
          <w:rFonts w:asciiTheme="minorBidi" w:hAnsiTheme="minorBidi" w:cstheme="minorBidi"/>
          <w:sz w:val="22"/>
          <w:szCs w:val="18"/>
        </w:rPr>
        <w:t xml:space="preserve"> structures are covalently bonded</w:t>
      </w:r>
      <w:r>
        <w:rPr>
          <w:rFonts w:asciiTheme="minorBidi" w:hAnsiTheme="minorBidi" w:cstheme="minorBidi"/>
          <w:sz w:val="22"/>
          <w:szCs w:val="18"/>
        </w:rPr>
        <w:t xml:space="preserve"> </w:t>
      </w:r>
      <w:r>
        <w:rPr>
          <w:rFonts w:asciiTheme="minorBidi" w:hAnsiTheme="minorBidi" w:cstheme="minorBidi"/>
          <w:sz w:val="22"/>
          <w:szCs w:val="18"/>
        </w:rPr>
        <w:fldChar w:fldCharType="begin"/>
      </w:r>
      <w:r w:rsidR="00C45701">
        <w:rPr>
          <w:rFonts w:asciiTheme="minorBidi" w:hAnsiTheme="minorBidi" w:cstheme="minorBidi"/>
          <w:sz w:val="22"/>
          <w:szCs w:val="18"/>
        </w:rPr>
        <w:instrText xml:space="preserve"> ADDIN EN.CITE &lt;EndNote&gt;&lt;Cite&gt;&lt;Author&gt;Momoh&lt;/Author&gt;&lt;Year&gt;2014&lt;/Year&gt;&lt;RecNum&gt;350&lt;/RecNum&gt;&lt;DisplayText&gt;[42]&lt;/DisplayText&gt;&lt;record&gt;&lt;rec-number&gt;350&lt;/rec-number&gt;&lt;foreign-keys&gt;&lt;key app="EN" db-id="zswtf2v90ffetied0wap0p5mer22rxtpf2r9" timestamp="1596102064"&gt;350&lt;/key&gt;&lt;/foreign-keys&gt;&lt;ref-type name="Journal Article"&gt;17&lt;/ref-type&gt;&lt;contributors&gt;&lt;authors&gt;&lt;author&gt;Momoh, Paul O.&lt;/author&gt;&lt;author&gt;Attah, Isaac K.&lt;/author&gt;&lt;author&gt;El-Shall, M. Samy&lt;/author&gt;&lt;author&gt;Kanters, René P. F.&lt;/author&gt;&lt;author&gt;Pinski, John M.&lt;/author&gt;&lt;author&gt;Abrash, Samuel A.&lt;/author&gt;&lt;/authors&gt;&lt;/contributors&gt;&lt;titles&gt;&lt;title&gt;Formation of Covalently Bonded Polycyclic Hydrocarbon Ions by Intracluster Polymerization of Ionized Ethynylbenzene Clusters&lt;/title&gt;&lt;secondary-title&gt;The Journal of Physical Chemistry A&lt;/secondary-title&gt;&lt;/titles&gt;&lt;periodical&gt;&lt;full-title&gt;The Journal of Physical Chemistry A&lt;/full-title&gt;&lt;/periodical&gt;&lt;pages&gt;8251-8263&lt;/pages&gt;&lt;volume&gt;118&lt;/volume&gt;&lt;number&gt;37&lt;/number&gt;&lt;dates&gt;&lt;year&gt;2014&lt;/year&gt;&lt;pub-dates&gt;&lt;date&gt;2014/09/18&lt;/date&gt;&lt;/pub-dates&gt;&lt;/dates&gt;&lt;publisher&gt;American Chemical Society&lt;/publisher&gt;&lt;isbn&gt;1089-5639&lt;/isbn&gt;&lt;urls&gt;&lt;related-urls&gt;&lt;url&gt;https://doi.org/10.1021/jp5010488&lt;/url&gt;&lt;/related-urls&gt;&lt;/urls&gt;&lt;electronic-resource-num&gt;10.1021/jp5010488&lt;/electronic-resource-num&gt;&lt;/record&gt;&lt;/Cite&gt;&lt;/EndNote&gt;</w:instrText>
      </w:r>
      <w:r>
        <w:rPr>
          <w:rFonts w:asciiTheme="minorBidi" w:hAnsiTheme="minorBidi" w:cstheme="minorBidi"/>
          <w:sz w:val="22"/>
          <w:szCs w:val="18"/>
        </w:rPr>
        <w:fldChar w:fldCharType="separate"/>
      </w:r>
      <w:r w:rsidR="00C45701">
        <w:rPr>
          <w:rFonts w:asciiTheme="minorBidi" w:hAnsiTheme="minorBidi" w:cstheme="minorBidi"/>
          <w:noProof/>
          <w:sz w:val="22"/>
          <w:szCs w:val="18"/>
        </w:rPr>
        <w:t>[42]</w:t>
      </w:r>
      <w:r>
        <w:rPr>
          <w:rFonts w:asciiTheme="minorBidi" w:hAnsiTheme="minorBidi" w:cstheme="minorBidi"/>
          <w:sz w:val="22"/>
          <w:szCs w:val="18"/>
        </w:rPr>
        <w:fldChar w:fldCharType="end"/>
      </w:r>
      <w:r>
        <w:rPr>
          <w:rFonts w:asciiTheme="minorBidi" w:hAnsiTheme="minorBidi" w:cstheme="minorBidi"/>
          <w:sz w:val="22"/>
          <w:szCs w:val="18"/>
        </w:rPr>
        <w:t>.</w:t>
      </w:r>
      <w:r w:rsidRPr="00991965">
        <w:rPr>
          <w:rFonts w:asciiTheme="minorBidi" w:hAnsiTheme="minorBidi" w:cstheme="minorBidi"/>
          <w:sz w:val="22"/>
          <w:szCs w:val="18"/>
        </w:rPr>
        <w:t xml:space="preserve"> Zhen et al. </w:t>
      </w:r>
      <w:r>
        <w:rPr>
          <w:rFonts w:asciiTheme="minorBidi" w:hAnsiTheme="minorBidi" w:cstheme="minorBidi"/>
          <w:sz w:val="22"/>
          <w:szCs w:val="18"/>
        </w:rPr>
        <w:t xml:space="preserve">studied the </w:t>
      </w:r>
      <w:r w:rsidRPr="00991965">
        <w:rPr>
          <w:rFonts w:asciiTheme="minorBidi" w:hAnsiTheme="minorBidi" w:cstheme="minorBidi"/>
          <w:sz w:val="22"/>
          <w:szCs w:val="18"/>
          <w:lang w:bidi="he-IL"/>
        </w:rPr>
        <w:t>photodissociation processes</w:t>
      </w:r>
      <w:r>
        <w:rPr>
          <w:rFonts w:asciiTheme="minorBidi" w:hAnsiTheme="minorBidi" w:cstheme="minorBidi"/>
          <w:sz w:val="22"/>
          <w:szCs w:val="18"/>
          <w:lang w:bidi="he-IL"/>
        </w:rPr>
        <w:t xml:space="preserve"> of </w:t>
      </w:r>
      <w:r w:rsidRPr="00991965">
        <w:rPr>
          <w:rFonts w:asciiTheme="minorBidi" w:hAnsiTheme="minorBidi" w:cstheme="minorBidi"/>
          <w:sz w:val="22"/>
          <w:szCs w:val="18"/>
          <w:lang w:bidi="he-IL"/>
        </w:rPr>
        <w:t>pyrene clusters</w:t>
      </w:r>
      <w:r>
        <w:rPr>
          <w:rFonts w:asciiTheme="minorBidi" w:hAnsiTheme="minorBidi" w:cstheme="minorBidi"/>
          <w:sz w:val="22"/>
          <w:szCs w:val="18"/>
          <w:lang w:bidi="he-IL"/>
        </w:rPr>
        <w:t>, and found</w:t>
      </w:r>
      <w:r>
        <w:rPr>
          <w:rFonts w:asciiTheme="minorBidi" w:hAnsiTheme="minorBidi" w:cstheme="minorBidi"/>
          <w:sz w:val="22"/>
          <w:szCs w:val="18"/>
        </w:rPr>
        <w:t xml:space="preserve"> </w:t>
      </w:r>
      <w:r w:rsidRPr="00991965">
        <w:rPr>
          <w:rFonts w:asciiTheme="minorBidi" w:hAnsiTheme="minorBidi" w:cstheme="minorBidi"/>
          <w:sz w:val="22"/>
          <w:szCs w:val="18"/>
        </w:rPr>
        <w:t xml:space="preserve">that small PAHs can convert into larger </w:t>
      </w:r>
      <w:r>
        <w:rPr>
          <w:rFonts w:asciiTheme="minorBidi" w:hAnsiTheme="minorBidi" w:cstheme="minorBidi"/>
          <w:sz w:val="22"/>
          <w:szCs w:val="18"/>
        </w:rPr>
        <w:t>ones</w:t>
      </w:r>
      <w:r w:rsidRPr="00991965">
        <w:rPr>
          <w:rFonts w:asciiTheme="minorBidi" w:hAnsiTheme="minorBidi" w:cstheme="minorBidi"/>
          <w:sz w:val="22"/>
          <w:szCs w:val="18"/>
        </w:rPr>
        <w:t xml:space="preserve"> when undergoing laser irradiation</w:t>
      </w:r>
      <w:r>
        <w:rPr>
          <w:rFonts w:asciiTheme="minorBidi" w:hAnsiTheme="minorBidi" w:cstheme="minorBidi"/>
          <w:sz w:val="22"/>
          <w:szCs w:val="18"/>
        </w:rPr>
        <w:t xml:space="preserve"> </w:t>
      </w:r>
      <w:r>
        <w:rPr>
          <w:rFonts w:asciiTheme="minorBidi" w:hAnsiTheme="minorBidi" w:cstheme="minorBidi"/>
          <w:sz w:val="22"/>
          <w:szCs w:val="18"/>
        </w:rPr>
        <w:fldChar w:fldCharType="begin"/>
      </w:r>
      <w:r w:rsidR="00C45701">
        <w:rPr>
          <w:rFonts w:asciiTheme="minorBidi" w:hAnsiTheme="minorBidi" w:cstheme="minorBidi"/>
          <w:sz w:val="22"/>
          <w:szCs w:val="18"/>
        </w:rPr>
        <w:instrText xml:space="preserve"> ADDIN EN.CITE &lt;EndNote&gt;&lt;Cite&gt;&lt;Author&gt;Junfeng&lt;/Author&gt;&lt;Year&gt;2018&lt;/Year&gt;&lt;RecNum&gt;243&lt;/RecNum&gt;&lt;DisplayText&gt;[43]&lt;/DisplayText&gt;&lt;record&gt;&lt;rec-number&gt;243&lt;/rec-number&gt;&lt;foreign-keys&gt;&lt;key app="EN" db-id="zswtf2v90ffetied0wap0p5mer22rxtpf2r9" timestamp="1568563176"&gt;243&lt;/key&gt;&lt;/foreign-keys&gt;&lt;ref-type name="Journal Article"&gt;17&lt;/ref-type&gt;&lt;contributors&gt;&lt;authors&gt;&lt;author&gt;Junfeng, Zhen&lt;/author&gt;&lt;author&gt;Tao, Chen&lt;/author&gt;&lt;author&gt;Alexander, G. G. M. Tielens&lt;/author&gt;&lt;/authors&gt;&lt;/contributors&gt;&lt;titles&gt;&lt;title&gt;Laboratory Photochemistry of Pyrene Clusters: An Efficient Way to Form Large PAHs&lt;/title&gt;&lt;secondary-title&gt;The Astrophysical Journal&lt;/secondary-title&gt;&lt;/titles&gt;&lt;periodical&gt;&lt;full-title&gt;The Astrophysical Journal&lt;/full-title&gt;&lt;/periodical&gt;&lt;pages&gt;128&lt;/pages&gt;&lt;volume&gt;863&lt;/volume&gt;&lt;number&gt;2&lt;/number&gt;&lt;dates&gt;&lt;year&gt;2018&lt;/year&gt;&lt;/dates&gt;&lt;isbn&gt;0004-637X&lt;/isbn&gt;&lt;urls&gt;&lt;related-urls&gt;&lt;url&gt;http://stacks.iop.org/0004-637X/863/i=2/a=128&lt;/url&gt;&lt;/related-urls&gt;&lt;/urls&gt;&lt;/record&gt;&lt;/Cite&gt;&lt;/EndNote&gt;</w:instrText>
      </w:r>
      <w:r>
        <w:rPr>
          <w:rFonts w:asciiTheme="minorBidi" w:hAnsiTheme="minorBidi" w:cstheme="minorBidi"/>
          <w:sz w:val="22"/>
          <w:szCs w:val="18"/>
        </w:rPr>
        <w:fldChar w:fldCharType="separate"/>
      </w:r>
      <w:r w:rsidR="00C45701">
        <w:rPr>
          <w:rFonts w:asciiTheme="minorBidi" w:hAnsiTheme="minorBidi" w:cstheme="minorBidi"/>
          <w:noProof/>
          <w:sz w:val="22"/>
          <w:szCs w:val="18"/>
        </w:rPr>
        <w:t>[43]</w:t>
      </w:r>
      <w:r>
        <w:rPr>
          <w:rFonts w:asciiTheme="minorBidi" w:hAnsiTheme="minorBidi" w:cstheme="minorBidi"/>
          <w:sz w:val="22"/>
          <w:szCs w:val="18"/>
        </w:rPr>
        <w:fldChar w:fldCharType="end"/>
      </w:r>
      <w:r>
        <w:rPr>
          <w:rFonts w:asciiTheme="minorBidi" w:hAnsiTheme="minorBidi" w:cstheme="minorBidi"/>
          <w:sz w:val="22"/>
          <w:szCs w:val="18"/>
        </w:rPr>
        <w:t xml:space="preserve">. </w:t>
      </w:r>
    </w:p>
    <w:p w14:paraId="64704959" w14:textId="3295F8DC" w:rsidR="00DE0B72" w:rsidRPr="00991965" w:rsidRDefault="00DE0B72">
      <w:pPr>
        <w:pStyle w:val="BGKeywords"/>
        <w:spacing w:line="360" w:lineRule="auto"/>
        <w:ind w:firstLine="360"/>
        <w:rPr>
          <w:rFonts w:asciiTheme="minorBidi" w:hAnsiTheme="minorBidi" w:cstheme="minorBidi"/>
          <w:sz w:val="22"/>
          <w:szCs w:val="18"/>
        </w:rPr>
      </w:pPr>
      <w:r>
        <w:rPr>
          <w:rFonts w:asciiTheme="minorBidi" w:hAnsiTheme="minorBidi" w:cstheme="minorBidi"/>
          <w:sz w:val="22"/>
          <w:szCs w:val="18"/>
        </w:rPr>
        <w:t>Recently, using</w:t>
      </w:r>
      <w:r w:rsidRPr="00991965">
        <w:rPr>
          <w:rFonts w:asciiTheme="minorBidi" w:hAnsiTheme="minorBidi" w:cstheme="minorBidi"/>
          <w:sz w:val="22"/>
          <w:szCs w:val="18"/>
        </w:rPr>
        <w:t xml:space="preserve"> </w:t>
      </w:r>
      <w:r w:rsidRPr="009E15E9">
        <w:rPr>
          <w:rFonts w:asciiTheme="minorBidi" w:hAnsiTheme="minorBidi" w:cstheme="minorBidi"/>
          <w:sz w:val="22"/>
          <w:szCs w:val="18"/>
        </w:rPr>
        <w:t>ab initio</w:t>
      </w:r>
      <w:r w:rsidRPr="00991965">
        <w:rPr>
          <w:rFonts w:asciiTheme="minorBidi" w:hAnsiTheme="minorBidi" w:cstheme="minorBidi"/>
          <w:sz w:val="22"/>
          <w:szCs w:val="18"/>
        </w:rPr>
        <w:t xml:space="preserve"> molecular dynamics (AIMD</w:t>
      </w:r>
      <w:r>
        <w:rPr>
          <w:rFonts w:asciiTheme="minorBidi" w:hAnsiTheme="minorBidi" w:cstheme="minorBidi"/>
          <w:sz w:val="22"/>
          <w:szCs w:val="18"/>
        </w:rPr>
        <w:t>)</w:t>
      </w:r>
      <w:r w:rsidRPr="00991965">
        <w:rPr>
          <w:rFonts w:asciiTheme="minorBidi" w:hAnsiTheme="minorBidi" w:cstheme="minorBidi"/>
          <w:sz w:val="22"/>
          <w:szCs w:val="18"/>
        </w:rPr>
        <w:t xml:space="preserve"> </w:t>
      </w:r>
      <w:r>
        <w:rPr>
          <w:rFonts w:asciiTheme="minorBidi" w:hAnsiTheme="minorBidi" w:cstheme="minorBidi"/>
          <w:sz w:val="22"/>
          <w:szCs w:val="18"/>
        </w:rPr>
        <w:t>to model</w:t>
      </w:r>
      <w:r w:rsidRPr="00991965">
        <w:rPr>
          <w:rFonts w:asciiTheme="minorBidi" w:hAnsiTheme="minorBidi" w:cstheme="minorBidi"/>
          <w:sz w:val="22"/>
          <w:szCs w:val="18"/>
        </w:rPr>
        <w:t xml:space="preserve"> ionization </w:t>
      </w:r>
      <w:r>
        <w:rPr>
          <w:rFonts w:asciiTheme="minorBidi" w:hAnsiTheme="minorBidi" w:cstheme="minorBidi"/>
          <w:sz w:val="22"/>
          <w:szCs w:val="18"/>
        </w:rPr>
        <w:t xml:space="preserve">of </w:t>
      </w:r>
      <w:r w:rsidRPr="00991965">
        <w:rPr>
          <w:rFonts w:asciiTheme="minorBidi" w:hAnsiTheme="minorBidi" w:cstheme="minorBidi"/>
          <w:sz w:val="22"/>
          <w:szCs w:val="18"/>
        </w:rPr>
        <w:t>small neutral acetylene clusters</w:t>
      </w:r>
      <w:r>
        <w:rPr>
          <w:rFonts w:asciiTheme="minorBidi" w:hAnsiTheme="minorBidi" w:cstheme="minorBidi"/>
          <w:sz w:val="22"/>
          <w:szCs w:val="18"/>
        </w:rPr>
        <w:t>,</w:t>
      </w:r>
      <w:r w:rsidRPr="00991965">
        <w:rPr>
          <w:rFonts w:asciiTheme="minorBidi" w:hAnsiTheme="minorBidi" w:cstheme="minorBidi"/>
          <w:sz w:val="22"/>
          <w:szCs w:val="18"/>
        </w:rPr>
        <w:t xml:space="preserve"> </w:t>
      </w:r>
      <w:del w:id="35" w:author="Tamar Stein" w:date="2021-01-12T21:50:00Z">
        <w:r w:rsidDel="00EC4108">
          <w:rPr>
            <w:rFonts w:asciiTheme="minorBidi" w:hAnsiTheme="minorBidi" w:cstheme="minorBidi"/>
            <w:sz w:val="22"/>
            <w:szCs w:val="18"/>
          </w:rPr>
          <w:delText>we</w:delText>
        </w:r>
        <w:r w:rsidRPr="00991965" w:rsidDel="00EC4108">
          <w:rPr>
            <w:rFonts w:asciiTheme="minorBidi" w:hAnsiTheme="minorBidi" w:cstheme="minorBidi"/>
            <w:sz w:val="22"/>
            <w:szCs w:val="18"/>
          </w:rPr>
          <w:delText xml:space="preserve"> </w:delText>
        </w:r>
        <w:r w:rsidDel="00EC4108">
          <w:rPr>
            <w:rFonts w:asciiTheme="minorBidi" w:hAnsiTheme="minorBidi" w:cstheme="minorBidi"/>
            <w:sz w:val="22"/>
            <w:szCs w:val="18"/>
          </w:rPr>
          <w:delText>demonstrated</w:delText>
        </w:r>
        <w:r w:rsidRPr="00991965" w:rsidDel="00EC4108">
          <w:rPr>
            <w:rFonts w:asciiTheme="minorBidi" w:hAnsiTheme="minorBidi" w:cstheme="minorBidi"/>
            <w:sz w:val="22"/>
            <w:szCs w:val="18"/>
          </w:rPr>
          <w:delText xml:space="preserve"> </w:delText>
        </w:r>
      </w:del>
      <w:r w:rsidRPr="00991965">
        <w:rPr>
          <w:rFonts w:asciiTheme="minorBidi" w:hAnsiTheme="minorBidi" w:cstheme="minorBidi"/>
          <w:sz w:val="22"/>
          <w:szCs w:val="18"/>
        </w:rPr>
        <w:t xml:space="preserve">the potential of </w:t>
      </w:r>
      <w:r>
        <w:rPr>
          <w:rFonts w:asciiTheme="minorBidi" w:hAnsiTheme="minorBidi" w:cstheme="minorBidi"/>
          <w:sz w:val="22"/>
          <w:szCs w:val="18"/>
        </w:rPr>
        <w:t>this</w:t>
      </w:r>
      <w:r w:rsidRPr="00991965">
        <w:rPr>
          <w:rFonts w:asciiTheme="minorBidi" w:hAnsiTheme="minorBidi" w:cstheme="minorBidi"/>
          <w:sz w:val="22"/>
          <w:szCs w:val="18"/>
        </w:rPr>
        <w:t xml:space="preserve"> </w:t>
      </w:r>
      <w:r>
        <w:rPr>
          <w:rFonts w:asciiTheme="minorBidi" w:hAnsiTheme="minorBidi" w:cstheme="minorBidi"/>
          <w:sz w:val="22"/>
          <w:szCs w:val="18"/>
        </w:rPr>
        <w:t xml:space="preserve">conversion </w:t>
      </w:r>
      <w:r w:rsidRPr="00991965">
        <w:rPr>
          <w:rFonts w:asciiTheme="minorBidi" w:hAnsiTheme="minorBidi" w:cstheme="minorBidi"/>
          <w:sz w:val="22"/>
          <w:szCs w:val="18"/>
        </w:rPr>
        <w:t xml:space="preserve">mechanism </w:t>
      </w:r>
      <w:r>
        <w:rPr>
          <w:rFonts w:asciiTheme="minorBidi" w:hAnsiTheme="minorBidi" w:cstheme="minorBidi"/>
          <w:sz w:val="22"/>
          <w:szCs w:val="18"/>
        </w:rPr>
        <w:t>for forming</w:t>
      </w:r>
      <w:r w:rsidRPr="00991965">
        <w:rPr>
          <w:rFonts w:asciiTheme="minorBidi" w:hAnsiTheme="minorBidi" w:cstheme="minorBidi"/>
          <w:sz w:val="22"/>
          <w:szCs w:val="18"/>
        </w:rPr>
        <w:t xml:space="preserve"> </w:t>
      </w:r>
      <w:r w:rsidRPr="00991965">
        <w:rPr>
          <w:rFonts w:asciiTheme="minorBidi" w:hAnsiTheme="minorBidi" w:cstheme="minorBidi"/>
          <w:sz w:val="22"/>
          <w:szCs w:val="18"/>
        </w:rPr>
        <w:lastRenderedPageBreak/>
        <w:t>aromatic molecules</w:t>
      </w:r>
      <w:ins w:id="36" w:author="Tamar Stein" w:date="2021-01-12T21:50:00Z">
        <w:r w:rsidR="00EC4108">
          <w:rPr>
            <w:rFonts w:asciiTheme="minorBidi" w:hAnsiTheme="minorBidi" w:cstheme="minorBidi"/>
            <w:sz w:val="22"/>
            <w:szCs w:val="18"/>
          </w:rPr>
          <w:t xml:space="preserve"> has been demonstrated</w:t>
        </w:r>
      </w:ins>
      <w:r w:rsidR="00F20289">
        <w:rPr>
          <w:rFonts w:asciiTheme="minorBidi" w:hAnsiTheme="minorBidi" w:cstheme="minorBidi"/>
          <w:sz w:val="22"/>
          <w:szCs w:val="18"/>
        </w:rPr>
        <w:t xml:space="preserve"> </w:t>
      </w:r>
      <w:r>
        <w:rPr>
          <w:rFonts w:asciiTheme="minorBidi" w:hAnsiTheme="minorBidi" w:cstheme="minorBidi"/>
          <w:sz w:val="22"/>
          <w:szCs w:val="18"/>
        </w:rPr>
        <w:fldChar w:fldCharType="begin">
          <w:fldData xml:space="preserve">PEVuZE5vdGU+PENpdGU+PEF1dGhvcj5UYW1hcjwvQXV0aG9yPjxZZWFyPjIwMjA8L1llYXI+PFJl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</w:fldData>
        </w:fldChar>
      </w:r>
      <w:r w:rsidR="00C45701">
        <w:rPr>
          <w:rFonts w:asciiTheme="minorBidi" w:hAnsiTheme="minorBidi" w:cstheme="minorBidi"/>
          <w:sz w:val="22"/>
          <w:szCs w:val="18"/>
        </w:rPr>
        <w:instrText xml:space="preserve"> ADDIN EN.CITE </w:instrText>
      </w:r>
      <w:r w:rsidR="00C45701">
        <w:rPr>
          <w:rFonts w:asciiTheme="minorBidi" w:hAnsiTheme="minorBidi" w:cstheme="minorBidi"/>
          <w:sz w:val="22"/>
          <w:szCs w:val="18"/>
        </w:rPr>
        <w:fldChar w:fldCharType="begin">
          <w:fldData xml:space="preserve">PEVuZE5vdGU+PENpdGU+PEF1dGhvcj5UYW1hcjwvQXV0aG9yPjxZZWFyPjIwMjA8L1llYXI+PFJl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</w:fldData>
        </w:fldChar>
      </w:r>
      <w:r w:rsidR="00C45701">
        <w:rPr>
          <w:rFonts w:asciiTheme="minorBidi" w:hAnsiTheme="minorBidi" w:cstheme="minorBidi"/>
          <w:sz w:val="22"/>
          <w:szCs w:val="18"/>
        </w:rPr>
        <w:instrText xml:space="preserve"> ADDIN EN.CITE.DATA </w:instrText>
      </w:r>
      <w:r w:rsidR="00C45701">
        <w:rPr>
          <w:rFonts w:asciiTheme="minorBidi" w:hAnsiTheme="minorBidi" w:cstheme="minorBidi"/>
          <w:sz w:val="22"/>
          <w:szCs w:val="18"/>
        </w:rPr>
      </w:r>
      <w:r w:rsidR="00C45701">
        <w:rPr>
          <w:rFonts w:asciiTheme="minorBidi" w:hAnsiTheme="minorBidi" w:cstheme="minorBidi"/>
          <w:sz w:val="22"/>
          <w:szCs w:val="18"/>
        </w:rPr>
        <w:fldChar w:fldCharType="end"/>
      </w:r>
      <w:r>
        <w:rPr>
          <w:rFonts w:asciiTheme="minorBidi" w:hAnsiTheme="minorBidi" w:cstheme="minorBidi"/>
          <w:sz w:val="22"/>
          <w:szCs w:val="18"/>
        </w:rPr>
      </w:r>
      <w:r>
        <w:rPr>
          <w:rFonts w:asciiTheme="minorBidi" w:hAnsiTheme="minorBidi" w:cstheme="minorBidi"/>
          <w:sz w:val="22"/>
          <w:szCs w:val="18"/>
        </w:rPr>
        <w:fldChar w:fldCharType="separate"/>
      </w:r>
      <w:r w:rsidR="00C45701">
        <w:rPr>
          <w:rFonts w:asciiTheme="minorBidi" w:hAnsiTheme="minorBidi" w:cstheme="minorBidi"/>
          <w:noProof/>
          <w:sz w:val="22"/>
          <w:szCs w:val="18"/>
        </w:rPr>
        <w:t>[26, 40, 44]</w:t>
      </w:r>
      <w:r>
        <w:rPr>
          <w:rFonts w:asciiTheme="minorBidi" w:hAnsiTheme="minorBidi" w:cstheme="minorBidi"/>
          <w:sz w:val="22"/>
          <w:szCs w:val="18"/>
        </w:rPr>
        <w:fldChar w:fldCharType="end"/>
      </w:r>
      <w:r w:rsidR="00F20289">
        <w:rPr>
          <w:rFonts w:asciiTheme="minorBidi" w:hAnsiTheme="minorBidi" w:cstheme="minorBidi"/>
          <w:sz w:val="22"/>
          <w:szCs w:val="18"/>
        </w:rPr>
        <w:t>.</w:t>
      </w:r>
      <w:r w:rsidRPr="00991965">
        <w:rPr>
          <w:rFonts w:asciiTheme="minorBidi" w:hAnsiTheme="minorBidi" w:cstheme="minorBidi"/>
          <w:sz w:val="22"/>
          <w:szCs w:val="18"/>
        </w:rPr>
        <w:t xml:space="preserve"> </w:t>
      </w:r>
      <w:r>
        <w:rPr>
          <w:rFonts w:asciiTheme="minorBidi" w:hAnsiTheme="minorBidi" w:cstheme="minorBidi"/>
          <w:sz w:val="22"/>
          <w:szCs w:val="18"/>
        </w:rPr>
        <w:t>This</w:t>
      </w:r>
      <w:r w:rsidRPr="00991965">
        <w:rPr>
          <w:rFonts w:asciiTheme="minorBidi" w:hAnsiTheme="minorBidi" w:cstheme="minorBidi"/>
          <w:sz w:val="22"/>
          <w:szCs w:val="18"/>
        </w:rPr>
        <w:t xml:space="preserve"> process can lead to molecular growth, </w:t>
      </w:r>
      <w:r>
        <w:rPr>
          <w:rFonts w:asciiTheme="minorBidi" w:hAnsiTheme="minorBidi" w:cstheme="minorBidi"/>
          <w:sz w:val="22"/>
          <w:szCs w:val="18"/>
        </w:rPr>
        <w:t>whereby</w:t>
      </w:r>
      <w:r w:rsidRPr="00991965">
        <w:rPr>
          <w:rFonts w:asciiTheme="minorBidi" w:hAnsiTheme="minorBidi" w:cstheme="minorBidi"/>
          <w:sz w:val="22"/>
          <w:szCs w:val="18"/>
        </w:rPr>
        <w:t xml:space="preserve"> structures </w:t>
      </w:r>
      <w:r>
        <w:rPr>
          <w:rFonts w:asciiTheme="minorBidi" w:hAnsiTheme="minorBidi" w:cstheme="minorBidi"/>
          <w:sz w:val="22"/>
          <w:szCs w:val="18"/>
        </w:rPr>
        <w:t>are</w:t>
      </w:r>
      <w:r w:rsidRPr="00991965">
        <w:rPr>
          <w:rFonts w:asciiTheme="minorBidi" w:hAnsiTheme="minorBidi" w:cstheme="minorBidi"/>
          <w:sz w:val="22"/>
          <w:szCs w:val="18"/>
        </w:rPr>
        <w:t xml:space="preserve"> formed on the C4 and C6 potential energy surfaces, among them the benzene cation</w:t>
      </w:r>
      <w:r>
        <w:rPr>
          <w:rFonts w:asciiTheme="minorBidi" w:hAnsiTheme="minorBidi" w:cstheme="minorBidi"/>
          <w:sz w:val="22"/>
          <w:szCs w:val="18"/>
        </w:rPr>
        <w:t xml:space="preserve"> </w:t>
      </w:r>
      <w:r>
        <w:rPr>
          <w:rFonts w:asciiTheme="minorBidi" w:hAnsiTheme="minorBidi" w:cstheme="minorBidi"/>
          <w:sz w:val="22"/>
          <w:szCs w:val="18"/>
        </w:rPr>
        <w:fldChar w:fldCharType="begin"/>
      </w:r>
      <w:r w:rsidR="00C45701">
        <w:rPr>
          <w:rFonts w:asciiTheme="minorBidi" w:hAnsiTheme="minorBidi" w:cstheme="minorBidi"/>
          <w:sz w:val="22"/>
          <w:szCs w:val="18"/>
        </w:rPr>
        <w:instrText xml:space="preserve"> ADDIN EN.CITE &lt;EndNote&gt;&lt;Cite&gt;&lt;Author&gt;Stein&lt;/Author&gt;&lt;Year&gt;2017&lt;/Year&gt;&lt;RecNum&gt;126&lt;/RecNum&gt;&lt;DisplayText&gt;[40]&lt;/DisplayText&gt;&lt;record&gt;&lt;rec-number&gt;126&lt;/rec-number&gt;&lt;foreign-keys&gt;&lt;key app="EN" db-id="zswtf2v90ffetied0wap0p5mer22rxtpf2r9" timestamp="1568563175"&gt;126&lt;/key&gt;&lt;/foreign-keys&gt;&lt;ref-type name="Journal Article"&gt;17&lt;/ref-type&gt;&lt;contributors&gt;&lt;authors&gt;&lt;author&gt;Stein, T.&lt;/author&gt;&lt;author&gt;Bandyopadhyay, B.&lt;/author&gt;&lt;author&gt;Troy, T. P.&lt;/author&gt;&lt;author&gt;Fang, Y.&lt;/author&gt;&lt;author&gt;Kostko, O.&lt;/author&gt;&lt;author&gt;Ahmed, M.&lt;/author&gt;&lt;author&gt;Head-Gordon, M.&lt;/author&gt;&lt;/authors&gt;&lt;/contributors&gt;&lt;auth-address&gt;Chemical Sciences Division, Lawrence Berkeley National Laboratory, Berkeley, CA 94720.&amp;#xD;Department of Chemistry, University of California, Berkeley, CA 94720.&amp;#xD;Chemical Sciences Division, Lawrence Berkeley National Laboratory, Berkeley, CA 94720; mahmed@lbl.gov mhg@cchem.berkeley.edu.&lt;/auth-address&gt;&lt;titles&gt;&lt;title&gt;Ab initio dynamics and photoionization mass spectrometry reveal ion-molecule pathways from ionized acetylene clusters to benzene cation&lt;/title&gt;&lt;secondary-title&gt;Proc Natl Acad Sci U S A&lt;/secondary-title&gt;&lt;alt-title&gt;Proceedings of the National Academy of Sciences of the United States of America&lt;/alt-title&gt;&lt;/titles&gt;&lt;alt-periodical&gt;&lt;full-title&gt;Proceedings of the National Academy of Sciences of the United States of America&lt;/full-title&gt;&lt;/alt-periodical&gt;&lt;pages&gt;E4125-E4133&lt;/pages&gt;&lt;volume&gt;114&lt;/volume&gt;&lt;number&gt;21&lt;/number&gt;&lt;edition&gt;2017/05/10&lt;/edition&gt;&lt;dates&gt;&lt;year&gt;2017&lt;/year&gt;&lt;pub-dates&gt;&lt;date&gt;May 23&lt;/date&gt;&lt;/pub-dates&gt;&lt;/dates&gt;&lt;isbn&gt;1091-6490 (Electronic)&amp;#xD;0027-8424 (Linking)&lt;/isbn&gt;&lt;accession-num&gt;28484019&lt;/accession-num&gt;&lt;work-type&gt;Research Support, U.S. Gov&amp;apos;t, Non-P.H.S.&lt;/work-type&gt;&lt;urls&gt;&lt;related-urls&gt;&lt;url&gt;http://www.ncbi.nlm.nih.gov/pubmed/28484019&lt;/url&gt;&lt;/related-urls&gt;&lt;/urls&gt;&lt;custom2&gt;5448212&lt;/custom2&gt;&lt;electronic-resource-num&gt;10.1073/pnas.1616464114&lt;/electronic-resource-num&gt;&lt;language&gt;eng&lt;/language&gt;&lt;/record&gt;&lt;/Cite&gt;&lt;/EndNote&gt;</w:instrText>
      </w:r>
      <w:r>
        <w:rPr>
          <w:rFonts w:asciiTheme="minorBidi" w:hAnsiTheme="minorBidi" w:cstheme="minorBidi"/>
          <w:sz w:val="22"/>
          <w:szCs w:val="18"/>
        </w:rPr>
        <w:fldChar w:fldCharType="separate"/>
      </w:r>
      <w:r w:rsidR="00C45701">
        <w:rPr>
          <w:rFonts w:asciiTheme="minorBidi" w:hAnsiTheme="minorBidi" w:cstheme="minorBidi"/>
          <w:noProof/>
          <w:sz w:val="22"/>
          <w:szCs w:val="18"/>
        </w:rPr>
        <w:t>[40]</w:t>
      </w:r>
      <w:r>
        <w:rPr>
          <w:rFonts w:asciiTheme="minorBidi" w:hAnsiTheme="minorBidi" w:cstheme="minorBidi"/>
          <w:sz w:val="22"/>
          <w:szCs w:val="18"/>
        </w:rPr>
        <w:fldChar w:fldCharType="end"/>
      </w:r>
      <w:r>
        <w:rPr>
          <w:rFonts w:asciiTheme="minorBidi" w:hAnsiTheme="minorBidi" w:cstheme="minorBidi"/>
          <w:sz w:val="22"/>
          <w:szCs w:val="18"/>
        </w:rPr>
        <w:t>.</w:t>
      </w:r>
      <w:r w:rsidRPr="00991965">
        <w:rPr>
          <w:rFonts w:asciiTheme="minorBidi" w:hAnsiTheme="minorBidi" w:cstheme="minorBidi"/>
          <w:sz w:val="22"/>
          <w:szCs w:val="18"/>
        </w:rPr>
        <w:t xml:space="preserve"> </w:t>
      </w:r>
      <w:r>
        <w:rPr>
          <w:rFonts w:asciiTheme="minorBidi" w:hAnsiTheme="minorBidi" w:cstheme="minorBidi"/>
          <w:sz w:val="22"/>
          <w:szCs w:val="18"/>
        </w:rPr>
        <w:t>In addition,</w:t>
      </w:r>
      <w:r w:rsidRPr="00991965">
        <w:rPr>
          <w:rFonts w:asciiTheme="minorBidi" w:hAnsiTheme="minorBidi" w:cstheme="minorBidi"/>
          <w:sz w:val="22"/>
          <w:szCs w:val="18"/>
        </w:rPr>
        <w:t xml:space="preserve"> upon ionization of mixed HCCH and HCN clusters, growth can occur between </w:t>
      </w:r>
      <w:r>
        <w:rPr>
          <w:rFonts w:asciiTheme="minorBidi" w:hAnsiTheme="minorBidi" w:cstheme="minorBidi"/>
          <w:sz w:val="22"/>
          <w:szCs w:val="18"/>
        </w:rPr>
        <w:t>three</w:t>
      </w:r>
      <w:r w:rsidRPr="00991965">
        <w:rPr>
          <w:rFonts w:asciiTheme="minorBidi" w:hAnsiTheme="minorBidi" w:cstheme="minorBidi"/>
          <w:sz w:val="22"/>
          <w:szCs w:val="18"/>
        </w:rPr>
        <w:t xml:space="preserve"> </w:t>
      </w:r>
      <w:r>
        <w:rPr>
          <w:rFonts w:asciiTheme="minorBidi" w:hAnsiTheme="minorBidi" w:cstheme="minorBidi"/>
          <w:sz w:val="22"/>
          <w:szCs w:val="18"/>
        </w:rPr>
        <w:t>and</w:t>
      </w:r>
      <w:r w:rsidRPr="00991965">
        <w:rPr>
          <w:rFonts w:asciiTheme="minorBidi" w:hAnsiTheme="minorBidi" w:cstheme="minorBidi"/>
          <w:sz w:val="22"/>
          <w:szCs w:val="18"/>
        </w:rPr>
        <w:t xml:space="preserve"> </w:t>
      </w:r>
      <w:r>
        <w:rPr>
          <w:rFonts w:asciiTheme="minorBidi" w:hAnsiTheme="minorBidi" w:cstheme="minorBidi"/>
          <w:sz w:val="22"/>
          <w:szCs w:val="18"/>
        </w:rPr>
        <w:t>four</w:t>
      </w:r>
      <w:r w:rsidRPr="00991965">
        <w:rPr>
          <w:rFonts w:asciiTheme="minorBidi" w:hAnsiTheme="minorBidi" w:cstheme="minorBidi"/>
          <w:sz w:val="22"/>
          <w:szCs w:val="18"/>
        </w:rPr>
        <w:t xml:space="preserve"> units, forming new C</w:t>
      </w:r>
      <w:r w:rsidR="00990B83">
        <w:rPr>
          <w:rFonts w:ascii="Times New Roman" w:hAnsi="Times New Roman"/>
          <w:sz w:val="22"/>
          <w:szCs w:val="18"/>
        </w:rPr>
        <w:t>–</w:t>
      </w:r>
      <w:r w:rsidRPr="00991965">
        <w:rPr>
          <w:rFonts w:asciiTheme="minorBidi" w:hAnsiTheme="minorBidi" w:cstheme="minorBidi"/>
          <w:sz w:val="22"/>
          <w:szCs w:val="18"/>
        </w:rPr>
        <w:t>C and C</w:t>
      </w:r>
      <w:r w:rsidR="00990B83">
        <w:rPr>
          <w:rFonts w:ascii="Times New Roman" w:hAnsi="Times New Roman"/>
          <w:sz w:val="22"/>
          <w:szCs w:val="18"/>
        </w:rPr>
        <w:t>–</w:t>
      </w:r>
      <w:r w:rsidRPr="00991965">
        <w:rPr>
          <w:rFonts w:asciiTheme="minorBidi" w:hAnsiTheme="minorBidi" w:cstheme="minorBidi"/>
          <w:sz w:val="22"/>
          <w:szCs w:val="18"/>
        </w:rPr>
        <w:t xml:space="preserve">N bonds. </w:t>
      </w:r>
      <w:ins w:id="37" w:author="Tamar Stein" w:date="2021-01-12T21:51:00Z">
        <w:r w:rsidR="00EC4108">
          <w:rPr>
            <w:rFonts w:asciiTheme="minorBidi" w:hAnsiTheme="minorBidi" w:cstheme="minorBidi"/>
            <w:sz w:val="22"/>
            <w:szCs w:val="18"/>
          </w:rPr>
          <w:t>It has been shown</w:t>
        </w:r>
      </w:ins>
      <w:ins w:id="38" w:author="Tamar Stein" w:date="2021-01-15T15:06:00Z">
        <w:r w:rsidR="005F46A1">
          <w:rPr>
            <w:rFonts w:asciiTheme="minorBidi" w:hAnsiTheme="minorBidi" w:cstheme="minorBidi"/>
            <w:sz w:val="22"/>
            <w:szCs w:val="18"/>
          </w:rPr>
          <w:t xml:space="preserve"> </w:t>
        </w:r>
      </w:ins>
      <w:del w:id="39" w:author="Tamar Stein" w:date="2021-01-12T21:51:00Z">
        <w:r w:rsidRPr="00991965" w:rsidDel="00EC4108">
          <w:rPr>
            <w:rFonts w:asciiTheme="minorBidi" w:hAnsiTheme="minorBidi" w:cstheme="minorBidi"/>
            <w:sz w:val="22"/>
            <w:szCs w:val="18"/>
          </w:rPr>
          <w:delText xml:space="preserve">We </w:delText>
        </w:r>
        <w:r w:rsidDel="00EC4108">
          <w:rPr>
            <w:rFonts w:asciiTheme="minorBidi" w:hAnsiTheme="minorBidi" w:cstheme="minorBidi"/>
            <w:sz w:val="22"/>
            <w:szCs w:val="18"/>
          </w:rPr>
          <w:delText>showed</w:delText>
        </w:r>
        <w:r w:rsidRPr="00991965" w:rsidDel="00EC4108">
          <w:rPr>
            <w:rFonts w:asciiTheme="minorBidi" w:hAnsiTheme="minorBidi" w:cstheme="minorBidi"/>
            <w:sz w:val="22"/>
            <w:szCs w:val="18"/>
          </w:rPr>
          <w:delText xml:space="preserve"> </w:delText>
        </w:r>
      </w:del>
      <w:r w:rsidRPr="00991965">
        <w:rPr>
          <w:rFonts w:asciiTheme="minorBidi" w:hAnsiTheme="minorBidi" w:cstheme="minorBidi"/>
          <w:sz w:val="22"/>
          <w:szCs w:val="18"/>
        </w:rPr>
        <w:t xml:space="preserve">that cyclic structures can be </w:t>
      </w:r>
      <w:r>
        <w:rPr>
          <w:rFonts w:asciiTheme="minorBidi" w:hAnsiTheme="minorBidi" w:cstheme="minorBidi"/>
          <w:sz w:val="22"/>
          <w:szCs w:val="18"/>
        </w:rPr>
        <w:t>formed</w:t>
      </w:r>
      <w:r w:rsidRPr="00991965">
        <w:rPr>
          <w:rFonts w:asciiTheme="minorBidi" w:hAnsiTheme="minorBidi" w:cstheme="minorBidi"/>
          <w:sz w:val="22"/>
          <w:szCs w:val="18"/>
        </w:rPr>
        <w:t xml:space="preserve"> </w:t>
      </w:r>
      <w:r>
        <w:rPr>
          <w:rFonts w:asciiTheme="minorBidi" w:hAnsiTheme="minorBidi" w:cstheme="minorBidi"/>
          <w:sz w:val="22"/>
          <w:szCs w:val="18"/>
        </w:rPr>
        <w:t>through</w:t>
      </w:r>
      <w:r w:rsidRPr="00991965">
        <w:rPr>
          <w:rFonts w:asciiTheme="minorBidi" w:hAnsiTheme="minorBidi" w:cstheme="minorBidi"/>
          <w:sz w:val="22"/>
          <w:szCs w:val="18"/>
        </w:rPr>
        <w:t xml:space="preserve"> this mechanism, including </w:t>
      </w:r>
      <w:r>
        <w:rPr>
          <w:rFonts w:asciiTheme="minorBidi" w:hAnsiTheme="minorBidi" w:cstheme="minorBidi"/>
          <w:sz w:val="22"/>
          <w:szCs w:val="18"/>
        </w:rPr>
        <w:t xml:space="preserve">the </w:t>
      </w:r>
      <w:r w:rsidRPr="00991965">
        <w:rPr>
          <w:rFonts w:asciiTheme="minorBidi" w:hAnsiTheme="minorBidi" w:cstheme="minorBidi"/>
          <w:sz w:val="22"/>
          <w:szCs w:val="18"/>
        </w:rPr>
        <w:t>pyridine radical cation</w:t>
      </w:r>
      <w:r>
        <w:rPr>
          <w:rFonts w:asciiTheme="minorBidi" w:hAnsiTheme="minorBidi" w:cstheme="minorBidi"/>
          <w:sz w:val="22"/>
          <w:szCs w:val="18"/>
        </w:rPr>
        <w:t xml:space="preserve"> </w:t>
      </w:r>
      <w:r>
        <w:rPr>
          <w:rFonts w:asciiTheme="minorBidi" w:hAnsiTheme="minorBidi" w:cstheme="minorBidi"/>
          <w:sz w:val="22"/>
          <w:szCs w:val="18"/>
        </w:rPr>
        <w:fldChar w:fldCharType="begin"/>
      </w:r>
      <w:r w:rsidR="00C45701">
        <w:rPr>
          <w:rFonts w:asciiTheme="minorBidi" w:hAnsiTheme="minorBidi" w:cstheme="minorBidi"/>
          <w:sz w:val="22"/>
          <w:szCs w:val="18"/>
        </w:rPr>
        <w:instrText xml:space="preserve"> ADDIN EN.CITE &lt;EndNote&gt;&lt;Cite&gt;&lt;Author&gt;Stein&lt;/Author&gt;&lt;Year&gt;2020&lt;/Year&gt;&lt;RecNum&gt;358&lt;/RecNum&gt;&lt;DisplayText&gt;[45]&lt;/DisplayText&gt;&lt;record&gt;&lt;rec-number&gt;358&lt;/rec-number&gt;&lt;foreign-keys&gt;&lt;key app="EN" db-id="zswtf2v90ffetied0wap0p5mer22rxtpf2r9" timestamp="1605036547"&gt;358&lt;/key&gt;&lt;/foreign-keys&gt;&lt;ref-type name="Journal Article"&gt;17&lt;/ref-type&gt;&lt;contributors&gt;&lt;authors&gt;&lt;author&gt;Stein, Tamar&lt;/author&gt;&lt;author&gt;Bera, Partha P.&lt;/author&gt;&lt;author&gt;Lee, Timothy J.&lt;/author&gt;&lt;author&gt;Head-Gordon, Martin&lt;/author&gt;&lt;/authors&gt;&lt;/contributors&gt;&lt;titles&gt;&lt;title&gt;Molecular growth upon ionization of van der Waals clusters containing HCCH and HCN is a pathway to prebiotic molecules&lt;/title&gt;&lt;secondary-title&gt;Physical Chemistry Chemical Physics&lt;/secondary-title&gt;&lt;/titles&gt;&lt;periodical&gt;&lt;full-title&gt;Physical Chemistry Chemical Physics&lt;/full-title&gt;&lt;/periodical&gt;&lt;pages&gt;20337-20348&lt;/pages&gt;&lt;volume&gt;22&lt;/volume&gt;&lt;number&gt;36&lt;/number&gt;&lt;dates&gt;&lt;year&gt;2020&lt;/year&gt;&lt;/dates&gt;&lt;publisher&gt;The Royal Society of Chemistry&lt;/publisher&gt;&lt;isbn&gt;1463-9076&lt;/isbn&gt;&lt;work-type&gt;10.1039/D0CP03350B&lt;/work-type&gt;&lt;urls&gt;&lt;related-urls&gt;&lt;url&gt;http://dx.doi.org/10.1039/D0CP03350B&lt;/url&gt;&lt;/related-urls&gt;&lt;/urls&gt;&lt;electronic-resource-num&gt;10.1039/D0CP03350B&lt;/electronic-resource-num&gt;&lt;/record&gt;&lt;/Cite&gt;&lt;/EndNote&gt;</w:instrText>
      </w:r>
      <w:r>
        <w:rPr>
          <w:rFonts w:asciiTheme="minorBidi" w:hAnsiTheme="minorBidi" w:cstheme="minorBidi"/>
          <w:sz w:val="22"/>
          <w:szCs w:val="18"/>
        </w:rPr>
        <w:fldChar w:fldCharType="separate"/>
      </w:r>
      <w:r w:rsidR="00C45701">
        <w:rPr>
          <w:rFonts w:asciiTheme="minorBidi" w:hAnsiTheme="minorBidi" w:cstheme="minorBidi"/>
          <w:noProof/>
          <w:sz w:val="22"/>
          <w:szCs w:val="18"/>
        </w:rPr>
        <w:t>[45]</w:t>
      </w:r>
      <w:r>
        <w:rPr>
          <w:rFonts w:asciiTheme="minorBidi" w:hAnsiTheme="minorBidi" w:cstheme="minorBidi"/>
          <w:sz w:val="22"/>
          <w:szCs w:val="18"/>
        </w:rPr>
        <w:fldChar w:fldCharType="end"/>
      </w:r>
      <w:r>
        <w:rPr>
          <w:rFonts w:asciiTheme="minorBidi" w:hAnsiTheme="minorBidi" w:cstheme="minorBidi"/>
          <w:sz w:val="22"/>
          <w:szCs w:val="18"/>
        </w:rPr>
        <w:t xml:space="preserve">, which </w:t>
      </w:r>
      <w:r w:rsidRPr="00991965">
        <w:rPr>
          <w:rFonts w:asciiTheme="minorBidi" w:hAnsiTheme="minorBidi" w:cstheme="minorBidi"/>
          <w:sz w:val="22"/>
          <w:szCs w:val="18"/>
        </w:rPr>
        <w:t xml:space="preserve">is </w:t>
      </w:r>
      <w:r>
        <w:rPr>
          <w:rFonts w:asciiTheme="minorBidi" w:hAnsiTheme="minorBidi" w:cstheme="minorBidi"/>
          <w:sz w:val="22"/>
          <w:szCs w:val="18"/>
        </w:rPr>
        <w:t xml:space="preserve">particularly </w:t>
      </w:r>
      <w:r w:rsidRPr="00991965">
        <w:rPr>
          <w:rFonts w:asciiTheme="minorBidi" w:hAnsiTheme="minorBidi" w:cstheme="minorBidi"/>
          <w:sz w:val="22"/>
          <w:szCs w:val="18"/>
        </w:rPr>
        <w:t>importan</w:t>
      </w:r>
      <w:r>
        <w:rPr>
          <w:rFonts w:asciiTheme="minorBidi" w:hAnsiTheme="minorBidi" w:cstheme="minorBidi"/>
          <w:sz w:val="22"/>
          <w:szCs w:val="18"/>
        </w:rPr>
        <w:t>t</w:t>
      </w:r>
      <w:r w:rsidRPr="00991965">
        <w:rPr>
          <w:rFonts w:asciiTheme="minorBidi" w:hAnsiTheme="minorBidi" w:cstheme="minorBidi"/>
          <w:sz w:val="22"/>
          <w:szCs w:val="18"/>
        </w:rPr>
        <w:t xml:space="preserve"> due to its prebiotic nature.</w:t>
      </w:r>
    </w:p>
    <w:p w14:paraId="42BAB732" w14:textId="737F68A9" w:rsidR="00DE0B72" w:rsidRDefault="00DE0B72" w:rsidP="001F624D">
      <w:pPr>
        <w:pStyle w:val="BGKeywords"/>
        <w:spacing w:line="360" w:lineRule="auto"/>
        <w:ind w:firstLine="360"/>
        <w:rPr>
          <w:rFonts w:asciiTheme="minorBidi" w:hAnsiTheme="minorBidi" w:cstheme="minorBidi"/>
          <w:sz w:val="22"/>
          <w:szCs w:val="18"/>
        </w:rPr>
      </w:pPr>
      <w:r w:rsidRPr="00991965">
        <w:rPr>
          <w:rFonts w:asciiTheme="minorBidi" w:hAnsiTheme="minorBidi" w:cstheme="minorBidi"/>
          <w:sz w:val="22"/>
          <w:szCs w:val="18"/>
        </w:rPr>
        <w:t xml:space="preserve">In this </w:t>
      </w:r>
      <w:r>
        <w:rPr>
          <w:rFonts w:asciiTheme="minorBidi" w:hAnsiTheme="minorBidi" w:cstheme="minorBidi"/>
          <w:sz w:val="22"/>
          <w:szCs w:val="18"/>
        </w:rPr>
        <w:t>paper,</w:t>
      </w:r>
      <w:r w:rsidRPr="00991965">
        <w:rPr>
          <w:rFonts w:asciiTheme="minorBidi" w:hAnsiTheme="minorBidi" w:cstheme="minorBidi"/>
          <w:sz w:val="22"/>
          <w:szCs w:val="18"/>
        </w:rPr>
        <w:t xml:space="preserve"> we </w:t>
      </w:r>
      <w:r>
        <w:rPr>
          <w:rFonts w:asciiTheme="minorBidi" w:hAnsiTheme="minorBidi" w:cstheme="minorBidi"/>
          <w:sz w:val="22"/>
          <w:szCs w:val="18"/>
        </w:rPr>
        <w:t>establish the</w:t>
      </w:r>
      <w:r w:rsidRPr="00991965">
        <w:rPr>
          <w:rFonts w:asciiTheme="minorBidi" w:hAnsiTheme="minorBidi" w:cstheme="minorBidi"/>
          <w:sz w:val="22"/>
          <w:szCs w:val="18"/>
        </w:rPr>
        <w:t xml:space="preserve"> </w:t>
      </w:r>
      <w:r>
        <w:rPr>
          <w:rFonts w:asciiTheme="minorBidi" w:hAnsiTheme="minorBidi" w:cstheme="minorBidi"/>
          <w:sz w:val="22"/>
          <w:szCs w:val="18"/>
        </w:rPr>
        <w:t>strong relevance</w:t>
      </w:r>
      <w:r w:rsidRPr="00991965">
        <w:rPr>
          <w:rFonts w:asciiTheme="minorBidi" w:hAnsiTheme="minorBidi" w:cstheme="minorBidi"/>
          <w:sz w:val="22"/>
          <w:szCs w:val="18"/>
        </w:rPr>
        <w:t xml:space="preserve"> </w:t>
      </w:r>
      <w:r>
        <w:rPr>
          <w:rFonts w:asciiTheme="minorBidi" w:hAnsiTheme="minorBidi" w:cstheme="minorBidi"/>
          <w:sz w:val="22"/>
          <w:szCs w:val="18"/>
        </w:rPr>
        <w:t xml:space="preserve">of </w:t>
      </w:r>
      <w:r w:rsidRPr="00991965">
        <w:rPr>
          <w:rFonts w:asciiTheme="minorBidi" w:hAnsiTheme="minorBidi" w:cstheme="minorBidi"/>
          <w:sz w:val="22"/>
          <w:szCs w:val="18"/>
        </w:rPr>
        <w:t xml:space="preserve">the intra-cluster growth mechanism </w:t>
      </w:r>
      <w:r w:rsidR="001F624D">
        <w:rPr>
          <w:rFonts w:asciiTheme="minorBidi" w:hAnsiTheme="minorBidi" w:cstheme="minorBidi"/>
          <w:sz w:val="22"/>
          <w:szCs w:val="18"/>
        </w:rPr>
        <w:t>to</w:t>
      </w:r>
      <w:r>
        <w:rPr>
          <w:rFonts w:asciiTheme="minorBidi" w:hAnsiTheme="minorBidi" w:cstheme="minorBidi"/>
          <w:sz w:val="22"/>
          <w:szCs w:val="18"/>
        </w:rPr>
        <w:t xml:space="preserve"> the </w:t>
      </w:r>
      <w:r w:rsidRPr="00991965">
        <w:rPr>
          <w:rFonts w:asciiTheme="minorBidi" w:hAnsiTheme="minorBidi" w:cstheme="minorBidi"/>
          <w:sz w:val="22"/>
          <w:szCs w:val="18"/>
        </w:rPr>
        <w:t xml:space="preserve">molecular formation in molecular cloud environments. </w:t>
      </w:r>
      <w:r>
        <w:rPr>
          <w:rFonts w:asciiTheme="minorBidi" w:hAnsiTheme="minorBidi" w:cstheme="minorBidi"/>
          <w:sz w:val="22"/>
          <w:szCs w:val="18"/>
        </w:rPr>
        <w:t>By a</w:t>
      </w:r>
      <w:r w:rsidRPr="00991965">
        <w:rPr>
          <w:rFonts w:asciiTheme="minorBidi" w:hAnsiTheme="minorBidi" w:cstheme="minorBidi"/>
          <w:sz w:val="22"/>
          <w:szCs w:val="18"/>
        </w:rPr>
        <w:t xml:space="preserve">pplying this mechanism </w:t>
      </w:r>
      <w:r>
        <w:rPr>
          <w:rFonts w:asciiTheme="minorBidi" w:hAnsiTheme="minorBidi" w:cstheme="minorBidi"/>
          <w:sz w:val="22"/>
          <w:szCs w:val="18"/>
        </w:rPr>
        <w:t xml:space="preserve">to </w:t>
      </w:r>
      <w:r w:rsidRPr="00991965">
        <w:rPr>
          <w:rFonts w:asciiTheme="minorBidi" w:hAnsiTheme="minorBidi" w:cstheme="minorBidi"/>
          <w:sz w:val="22"/>
          <w:szCs w:val="18"/>
        </w:rPr>
        <w:t xml:space="preserve">acetylene and cyanoacetylene mixed clusters, we </w:t>
      </w:r>
      <w:r>
        <w:rPr>
          <w:rFonts w:asciiTheme="minorBidi" w:hAnsiTheme="minorBidi" w:cstheme="minorBidi"/>
          <w:sz w:val="22"/>
          <w:szCs w:val="18"/>
        </w:rPr>
        <w:t>were able to successfully</w:t>
      </w:r>
      <w:r w:rsidRPr="00991965">
        <w:rPr>
          <w:rFonts w:asciiTheme="minorBidi" w:hAnsiTheme="minorBidi" w:cstheme="minorBidi"/>
          <w:sz w:val="22"/>
          <w:szCs w:val="18"/>
        </w:rPr>
        <w:t xml:space="preserve"> predict benzonitrile radical cation formation</w:t>
      </w:r>
      <w:r>
        <w:rPr>
          <w:rFonts w:asciiTheme="minorBidi" w:hAnsiTheme="minorBidi" w:cstheme="minorBidi"/>
          <w:sz w:val="22"/>
          <w:szCs w:val="18"/>
        </w:rPr>
        <w:t>.</w:t>
      </w:r>
      <w:r w:rsidRPr="00991965">
        <w:rPr>
          <w:rFonts w:asciiTheme="minorBidi" w:hAnsiTheme="minorBidi" w:cstheme="minorBidi"/>
          <w:sz w:val="22"/>
          <w:szCs w:val="18"/>
        </w:rPr>
        <w:t xml:space="preserve"> </w:t>
      </w:r>
      <w:r>
        <w:rPr>
          <w:rFonts w:asciiTheme="minorBidi" w:hAnsiTheme="minorBidi" w:cstheme="minorBidi"/>
          <w:sz w:val="22"/>
          <w:szCs w:val="18"/>
        </w:rPr>
        <w:t>T</w:t>
      </w:r>
      <w:r w:rsidRPr="00991965">
        <w:rPr>
          <w:rFonts w:asciiTheme="minorBidi" w:hAnsiTheme="minorBidi" w:cstheme="minorBidi"/>
          <w:sz w:val="22"/>
          <w:szCs w:val="18"/>
        </w:rPr>
        <w:t>his result is significant</w:t>
      </w:r>
      <w:r>
        <w:rPr>
          <w:rFonts w:asciiTheme="minorBidi" w:hAnsiTheme="minorBidi" w:cstheme="minorBidi"/>
          <w:sz w:val="22"/>
          <w:szCs w:val="18"/>
        </w:rPr>
        <w:t>,</w:t>
      </w:r>
      <w:r w:rsidRPr="00991965">
        <w:rPr>
          <w:rFonts w:asciiTheme="minorBidi" w:hAnsiTheme="minorBidi" w:cstheme="minorBidi"/>
          <w:sz w:val="22"/>
          <w:szCs w:val="18"/>
        </w:rPr>
        <w:t xml:space="preserve"> as </w:t>
      </w:r>
      <w:r>
        <w:rPr>
          <w:rFonts w:asciiTheme="minorBidi" w:hAnsiTheme="minorBidi" w:cstheme="minorBidi"/>
          <w:sz w:val="22"/>
          <w:szCs w:val="18"/>
        </w:rPr>
        <w:t xml:space="preserve">the </w:t>
      </w:r>
      <w:r w:rsidRPr="00991965">
        <w:rPr>
          <w:rFonts w:asciiTheme="minorBidi" w:hAnsiTheme="minorBidi" w:cstheme="minorBidi"/>
          <w:sz w:val="22"/>
          <w:szCs w:val="18"/>
        </w:rPr>
        <w:t>benzonitrile molecule</w:t>
      </w:r>
      <w:r>
        <w:rPr>
          <w:rFonts w:asciiTheme="minorBidi" w:hAnsiTheme="minorBidi" w:cstheme="minorBidi"/>
          <w:sz w:val="22"/>
          <w:szCs w:val="18"/>
        </w:rPr>
        <w:t xml:space="preserve"> was</w:t>
      </w:r>
      <w:r w:rsidRPr="00991965">
        <w:rPr>
          <w:rFonts w:asciiTheme="minorBidi" w:hAnsiTheme="minorBidi" w:cstheme="minorBidi"/>
          <w:sz w:val="22"/>
          <w:szCs w:val="18"/>
        </w:rPr>
        <w:t xml:space="preserve"> recently identified experimentally in TMC-1. Moreover, the intra-cluster growth mechanism</w:t>
      </w:r>
      <w:r w:rsidR="00A32148">
        <w:rPr>
          <w:rFonts w:asciiTheme="minorBidi" w:hAnsiTheme="minorBidi" w:cstheme="minorBidi"/>
          <w:sz w:val="22"/>
          <w:szCs w:val="18"/>
        </w:rPr>
        <w:t xml:space="preserve"> </w:t>
      </w:r>
      <w:r>
        <w:rPr>
          <w:rFonts w:asciiTheme="minorBidi" w:hAnsiTheme="minorBidi" w:cstheme="minorBidi"/>
          <w:sz w:val="22"/>
          <w:szCs w:val="18"/>
        </w:rPr>
        <w:t>perceive</w:t>
      </w:r>
      <w:r w:rsidR="001F624D">
        <w:rPr>
          <w:rFonts w:asciiTheme="minorBidi" w:hAnsiTheme="minorBidi" w:cstheme="minorBidi"/>
          <w:sz w:val="22"/>
          <w:szCs w:val="18"/>
        </w:rPr>
        <w:t>s</w:t>
      </w:r>
      <w:r w:rsidRPr="00991965">
        <w:rPr>
          <w:rFonts w:asciiTheme="minorBidi" w:hAnsiTheme="minorBidi" w:cstheme="minorBidi"/>
          <w:sz w:val="22"/>
          <w:szCs w:val="18"/>
        </w:rPr>
        <w:t xml:space="preserve"> the formation of a fused double</w:t>
      </w:r>
      <w:r>
        <w:rPr>
          <w:rFonts w:asciiTheme="minorBidi" w:hAnsiTheme="minorBidi" w:cstheme="minorBidi"/>
          <w:sz w:val="22"/>
          <w:szCs w:val="18"/>
        </w:rPr>
        <w:t>-</w:t>
      </w:r>
      <w:r w:rsidRPr="00991965">
        <w:rPr>
          <w:rFonts w:asciiTheme="minorBidi" w:hAnsiTheme="minorBidi" w:cstheme="minorBidi"/>
          <w:sz w:val="22"/>
          <w:szCs w:val="18"/>
        </w:rPr>
        <w:t xml:space="preserve">ring structure, 2 </w:t>
      </w:r>
      <w:proofErr w:type="spellStart"/>
      <w:r w:rsidRPr="00991965">
        <w:rPr>
          <w:rFonts w:asciiTheme="minorBidi" w:hAnsiTheme="minorBidi" w:cstheme="minorBidi"/>
          <w:sz w:val="22"/>
          <w:szCs w:val="18"/>
        </w:rPr>
        <w:t>azabicy</w:t>
      </w:r>
      <w:r>
        <w:rPr>
          <w:rFonts w:asciiTheme="minorBidi" w:hAnsiTheme="minorBidi" w:cstheme="minorBidi"/>
          <w:sz w:val="22"/>
          <w:szCs w:val="18"/>
        </w:rPr>
        <w:t>c</w:t>
      </w:r>
      <w:r w:rsidRPr="00991965">
        <w:rPr>
          <w:rFonts w:asciiTheme="minorBidi" w:hAnsiTheme="minorBidi" w:cstheme="minorBidi"/>
          <w:sz w:val="22"/>
          <w:szCs w:val="18"/>
        </w:rPr>
        <w:t>lo</w:t>
      </w:r>
      <w:proofErr w:type="spellEnd"/>
      <w:r w:rsidRPr="00991965">
        <w:rPr>
          <w:rFonts w:asciiTheme="minorBidi" w:hAnsiTheme="minorBidi" w:cstheme="minorBidi"/>
          <w:sz w:val="22"/>
          <w:szCs w:val="18"/>
        </w:rPr>
        <w:t>[4.2.0]octa-1,3,5,7-tetraene cation, emphasizing its importance for astrochemical systems</w:t>
      </w:r>
      <w:r>
        <w:rPr>
          <w:rFonts w:asciiTheme="minorBidi" w:hAnsiTheme="minorBidi" w:cstheme="minorBidi"/>
          <w:sz w:val="22"/>
          <w:szCs w:val="18"/>
        </w:rPr>
        <w:t>.</w:t>
      </w:r>
      <w:r w:rsidRPr="00991965">
        <w:rPr>
          <w:rFonts w:asciiTheme="minorBidi" w:hAnsiTheme="minorBidi" w:cstheme="minorBidi"/>
          <w:sz w:val="22"/>
          <w:szCs w:val="18"/>
        </w:rPr>
        <w:t xml:space="preserve"> Moreover, our results </w:t>
      </w:r>
      <w:r>
        <w:rPr>
          <w:rFonts w:asciiTheme="minorBidi" w:hAnsiTheme="minorBidi" w:cstheme="minorBidi"/>
          <w:sz w:val="22"/>
          <w:szCs w:val="18"/>
        </w:rPr>
        <w:t xml:space="preserve">show </w:t>
      </w:r>
      <w:r w:rsidRPr="00991965">
        <w:rPr>
          <w:rFonts w:asciiTheme="minorBidi" w:hAnsiTheme="minorBidi" w:cstheme="minorBidi"/>
          <w:sz w:val="22"/>
          <w:szCs w:val="18"/>
        </w:rPr>
        <w:t>the formation of addition</w:t>
      </w:r>
      <w:r>
        <w:rPr>
          <w:rFonts w:asciiTheme="minorBidi" w:hAnsiTheme="minorBidi" w:cstheme="minorBidi"/>
          <w:sz w:val="22"/>
          <w:szCs w:val="18"/>
        </w:rPr>
        <w:t>al</w:t>
      </w:r>
      <w:r w:rsidRPr="00991965">
        <w:rPr>
          <w:rFonts w:asciiTheme="minorBidi" w:hAnsiTheme="minorBidi" w:cstheme="minorBidi"/>
          <w:sz w:val="22"/>
          <w:szCs w:val="18"/>
        </w:rPr>
        <w:t xml:space="preserve"> nitrogenous organic molecules, which can </w:t>
      </w:r>
      <w:r>
        <w:rPr>
          <w:rFonts w:asciiTheme="minorBidi" w:hAnsiTheme="minorBidi" w:cstheme="minorBidi"/>
          <w:sz w:val="22"/>
          <w:szCs w:val="18"/>
        </w:rPr>
        <w:t xml:space="preserve">serve as the basis of future </w:t>
      </w:r>
      <w:r w:rsidRPr="00991965">
        <w:rPr>
          <w:rFonts w:asciiTheme="minorBidi" w:hAnsiTheme="minorBidi" w:cstheme="minorBidi"/>
          <w:sz w:val="22"/>
          <w:szCs w:val="18"/>
        </w:rPr>
        <w:t xml:space="preserve">astrophysical </w:t>
      </w:r>
      <w:r>
        <w:rPr>
          <w:rFonts w:asciiTheme="minorBidi" w:hAnsiTheme="minorBidi" w:cstheme="minorBidi"/>
          <w:sz w:val="22"/>
          <w:szCs w:val="18"/>
        </w:rPr>
        <w:t>research studies.</w:t>
      </w:r>
      <w:r w:rsidR="00A32148">
        <w:rPr>
          <w:rFonts w:asciiTheme="minorBidi" w:hAnsiTheme="minorBidi" w:cstheme="minorBidi"/>
          <w:sz w:val="22"/>
          <w:szCs w:val="18"/>
        </w:rPr>
        <w:t xml:space="preserve"> </w:t>
      </w:r>
    </w:p>
    <w:p w14:paraId="1012C72B" w14:textId="77777777" w:rsidR="00DE0B72" w:rsidRDefault="00DE0B72" w:rsidP="00DE0B72">
      <w:pPr>
        <w:pStyle w:val="BGKeywords"/>
        <w:spacing w:line="360" w:lineRule="auto"/>
        <w:ind w:firstLine="360"/>
        <w:rPr>
          <w:rFonts w:asciiTheme="minorBidi" w:hAnsiTheme="minorBidi" w:cstheme="minorBidi"/>
          <w:sz w:val="22"/>
          <w:szCs w:val="18"/>
        </w:rPr>
      </w:pPr>
      <w:bookmarkStart w:id="40" w:name="_Hlk57367152"/>
      <w:r>
        <w:rPr>
          <w:rFonts w:asciiTheme="minorBidi" w:hAnsiTheme="minorBidi" w:cstheme="minorBidi"/>
          <w:sz w:val="22"/>
          <w:szCs w:val="18"/>
        </w:rPr>
        <w:t xml:space="preserve">This paper is organized as follows: Section </w:t>
      </w:r>
      <w:proofErr w:type="spellStart"/>
      <w:r>
        <w:rPr>
          <w:rFonts w:asciiTheme="minorBidi" w:hAnsiTheme="minorBidi" w:cstheme="minorBidi"/>
          <w:sz w:val="22"/>
          <w:szCs w:val="18"/>
        </w:rPr>
        <w:t>II.a</w:t>
      </w:r>
      <w:proofErr w:type="spellEnd"/>
      <w:r>
        <w:rPr>
          <w:rFonts w:asciiTheme="minorBidi" w:hAnsiTheme="minorBidi" w:cstheme="minorBidi"/>
          <w:sz w:val="22"/>
          <w:szCs w:val="18"/>
        </w:rPr>
        <w:t xml:space="preserve"> introduces the subject of neutral van der Waals structures of pure cyanoacetylene clusters, and includes a discussion of their stability and the stability of the ionized clusters. AIMD simulations</w:t>
      </w:r>
      <w:r w:rsidRPr="004D7754">
        <w:rPr>
          <w:rFonts w:asciiTheme="minorBidi" w:hAnsiTheme="minorBidi" w:cstheme="minorBidi"/>
          <w:sz w:val="22"/>
          <w:szCs w:val="18"/>
        </w:rPr>
        <w:t xml:space="preserve"> </w:t>
      </w:r>
      <w:r>
        <w:rPr>
          <w:rFonts w:asciiTheme="minorBidi" w:hAnsiTheme="minorBidi" w:cstheme="minorBidi"/>
          <w:sz w:val="22"/>
          <w:szCs w:val="18"/>
        </w:rPr>
        <w:t>were performed t</w:t>
      </w:r>
      <w:r w:rsidRPr="004D7754">
        <w:rPr>
          <w:rFonts w:asciiTheme="minorBidi" w:hAnsiTheme="minorBidi" w:cstheme="minorBidi"/>
          <w:sz w:val="22"/>
          <w:szCs w:val="18"/>
        </w:rPr>
        <w:t>o study</w:t>
      </w:r>
      <w:r>
        <w:rPr>
          <w:rFonts w:asciiTheme="minorBidi" w:hAnsiTheme="minorBidi" w:cstheme="minorBidi"/>
          <w:sz w:val="22"/>
          <w:szCs w:val="18"/>
        </w:rPr>
        <w:t xml:space="preserve"> the resulting condition of the clusters upon ionization. The AIMD results of pure and mixed clusters are presented in Sections </w:t>
      </w:r>
      <w:proofErr w:type="spellStart"/>
      <w:r>
        <w:rPr>
          <w:rFonts w:asciiTheme="minorBidi" w:hAnsiTheme="minorBidi" w:cstheme="minorBidi"/>
          <w:sz w:val="22"/>
          <w:szCs w:val="18"/>
        </w:rPr>
        <w:t>II.b.i</w:t>
      </w:r>
      <w:proofErr w:type="spellEnd"/>
      <w:r>
        <w:rPr>
          <w:rFonts w:asciiTheme="minorBidi" w:hAnsiTheme="minorBidi" w:cstheme="minorBidi"/>
          <w:sz w:val="22"/>
          <w:szCs w:val="18"/>
        </w:rPr>
        <w:t xml:space="preserve"> and </w:t>
      </w:r>
      <w:proofErr w:type="spellStart"/>
      <w:r>
        <w:rPr>
          <w:rFonts w:asciiTheme="minorBidi" w:hAnsiTheme="minorBidi" w:cstheme="minorBidi"/>
          <w:sz w:val="22"/>
          <w:szCs w:val="18"/>
        </w:rPr>
        <w:t>II.b.ii</w:t>
      </w:r>
      <w:proofErr w:type="spellEnd"/>
      <w:r>
        <w:rPr>
          <w:rFonts w:asciiTheme="minorBidi" w:hAnsiTheme="minorBidi" w:cstheme="minorBidi"/>
          <w:sz w:val="22"/>
          <w:szCs w:val="18"/>
        </w:rPr>
        <w:t xml:space="preserve">, respectively. Section </w:t>
      </w:r>
      <w:proofErr w:type="spellStart"/>
      <w:r>
        <w:rPr>
          <w:rFonts w:asciiTheme="minorBidi" w:hAnsiTheme="minorBidi" w:cstheme="minorBidi"/>
          <w:sz w:val="22"/>
          <w:szCs w:val="18"/>
        </w:rPr>
        <w:t>II.c</w:t>
      </w:r>
      <w:proofErr w:type="spellEnd"/>
      <w:r>
        <w:rPr>
          <w:rFonts w:asciiTheme="minorBidi" w:hAnsiTheme="minorBidi" w:cstheme="minorBidi"/>
          <w:sz w:val="22"/>
          <w:szCs w:val="18"/>
        </w:rPr>
        <w:t xml:space="preserve"> reviews the mechanism for benzonitrile formation from a mixed trimer cluster. Details of our calculations are presented in Section III, followed by the Conclusion in Section IV.</w:t>
      </w:r>
    </w:p>
    <w:bookmarkEnd w:id="40"/>
    <w:p w14:paraId="66EE9D6F" w14:textId="345622D7" w:rsidR="00330B8F" w:rsidRDefault="007D01AF" w:rsidP="00330B8F">
      <w:pPr>
        <w:pStyle w:val="ListParagraph"/>
        <w:numPr>
          <w:ilvl w:val="0"/>
          <w:numId w:val="7"/>
        </w:numPr>
        <w:spacing w:line="480" w:lineRule="auto"/>
        <w:jc w:val="both"/>
        <w:rPr>
          <w:rFonts w:asciiTheme="minorBidi" w:eastAsia="Times New Roman" w:hAnsiTheme="minorBidi"/>
          <w:b/>
          <w:bCs/>
          <w:kern w:val="21"/>
          <w:lang w:bidi="ar-SA"/>
        </w:rPr>
      </w:pPr>
      <w:r w:rsidRPr="00F76F8F">
        <w:rPr>
          <w:rFonts w:asciiTheme="minorBidi" w:eastAsia="Times New Roman" w:hAnsiTheme="minorBidi"/>
          <w:b/>
          <w:bCs/>
          <w:kern w:val="21"/>
          <w:lang w:bidi="ar-SA"/>
        </w:rPr>
        <w:t>Results and Discussion</w:t>
      </w:r>
    </w:p>
    <w:p w14:paraId="67836FFD" w14:textId="7DD99DD8" w:rsidR="00330B8F" w:rsidRPr="00330B8F" w:rsidRDefault="007163FD" w:rsidP="00330B8F">
      <w:pPr>
        <w:pStyle w:val="BGKeywords"/>
        <w:spacing w:line="360" w:lineRule="auto"/>
        <w:ind w:firstLine="360"/>
        <w:rPr>
          <w:rFonts w:asciiTheme="minorBidi" w:hAnsiTheme="minorBidi" w:cstheme="minorBidi"/>
          <w:sz w:val="22"/>
          <w:szCs w:val="18"/>
        </w:rPr>
      </w:pPr>
      <w:r>
        <w:rPr>
          <w:rFonts w:asciiTheme="minorBidi" w:hAnsiTheme="minorBidi" w:cstheme="minorBidi"/>
          <w:sz w:val="22"/>
          <w:szCs w:val="18"/>
        </w:rPr>
        <w:t>We speculate that t</w:t>
      </w:r>
      <w:r w:rsidR="00330B8F" w:rsidRPr="00330B8F">
        <w:rPr>
          <w:rFonts w:asciiTheme="minorBidi" w:hAnsiTheme="minorBidi" w:cstheme="minorBidi"/>
          <w:sz w:val="22"/>
          <w:szCs w:val="18"/>
        </w:rPr>
        <w:t>he growth process</w:t>
      </w:r>
      <w:r>
        <w:rPr>
          <w:rFonts w:asciiTheme="minorBidi" w:hAnsiTheme="minorBidi" w:cstheme="minorBidi"/>
          <w:sz w:val="22"/>
          <w:szCs w:val="18"/>
        </w:rPr>
        <w:t xml:space="preserve"> begi</w:t>
      </w:r>
      <w:r w:rsidRPr="00330B8F">
        <w:rPr>
          <w:rFonts w:asciiTheme="minorBidi" w:hAnsiTheme="minorBidi" w:cstheme="minorBidi"/>
          <w:sz w:val="22"/>
          <w:szCs w:val="18"/>
        </w:rPr>
        <w:t>ns</w:t>
      </w:r>
      <w:r w:rsidR="00330B8F" w:rsidRPr="00330B8F">
        <w:rPr>
          <w:rFonts w:asciiTheme="minorBidi" w:hAnsiTheme="minorBidi" w:cstheme="minorBidi"/>
          <w:sz w:val="22"/>
          <w:szCs w:val="18"/>
        </w:rPr>
        <w:t xml:space="preserve"> with</w:t>
      </w:r>
      <w:r>
        <w:rPr>
          <w:rFonts w:asciiTheme="minorBidi" w:hAnsiTheme="minorBidi" w:cstheme="minorBidi"/>
          <w:sz w:val="22"/>
          <w:szCs w:val="18"/>
        </w:rPr>
        <w:t xml:space="preserve"> a</w:t>
      </w:r>
      <w:r w:rsidR="00330B8F" w:rsidRPr="00330B8F">
        <w:rPr>
          <w:rFonts w:asciiTheme="minorBidi" w:hAnsiTheme="minorBidi" w:cstheme="minorBidi"/>
          <w:sz w:val="22"/>
          <w:szCs w:val="18"/>
        </w:rPr>
        <w:t xml:space="preserve"> gradual build-up of neutral van der Waals clusters</w:t>
      </w:r>
      <w:r w:rsidR="00993BEA">
        <w:rPr>
          <w:rFonts w:asciiTheme="minorBidi" w:hAnsiTheme="minorBidi" w:cstheme="minorBidi"/>
          <w:sz w:val="22"/>
          <w:szCs w:val="18"/>
        </w:rPr>
        <w:t xml:space="preserve"> and so we</w:t>
      </w:r>
      <w:r w:rsidR="00330B8F" w:rsidRPr="00330B8F">
        <w:rPr>
          <w:rFonts w:asciiTheme="minorBidi" w:hAnsiTheme="minorBidi" w:cstheme="minorBidi"/>
          <w:sz w:val="22"/>
          <w:szCs w:val="18"/>
        </w:rPr>
        <w:t xml:space="preserve"> begin our discussion </w:t>
      </w:r>
      <w:r w:rsidR="00993BEA">
        <w:rPr>
          <w:rFonts w:asciiTheme="minorBidi" w:hAnsiTheme="minorBidi" w:cstheme="minorBidi"/>
          <w:sz w:val="22"/>
          <w:szCs w:val="18"/>
        </w:rPr>
        <w:t xml:space="preserve">by </w:t>
      </w:r>
      <w:r w:rsidR="00330B8F" w:rsidRPr="00330B8F">
        <w:rPr>
          <w:rFonts w:asciiTheme="minorBidi" w:hAnsiTheme="minorBidi" w:cstheme="minorBidi"/>
          <w:sz w:val="22"/>
          <w:szCs w:val="18"/>
        </w:rPr>
        <w:t xml:space="preserve">presenting </w:t>
      </w:r>
      <w:r w:rsidR="00330B8F">
        <w:rPr>
          <w:rFonts w:asciiTheme="minorBidi" w:hAnsiTheme="minorBidi" w:cstheme="minorBidi"/>
          <w:sz w:val="22"/>
          <w:szCs w:val="18"/>
        </w:rPr>
        <w:t>the relevant structures.</w:t>
      </w:r>
    </w:p>
    <w:p w14:paraId="21B85A36" w14:textId="51650B4B" w:rsidR="002055F1" w:rsidRPr="007C04FA" w:rsidRDefault="001F624D" w:rsidP="001F624D">
      <w:pPr>
        <w:pStyle w:val="ListParagraph"/>
        <w:numPr>
          <w:ilvl w:val="0"/>
          <w:numId w:val="8"/>
        </w:numPr>
        <w:spacing w:line="480" w:lineRule="auto"/>
        <w:jc w:val="both"/>
        <w:rPr>
          <w:rFonts w:asciiTheme="minorBidi" w:eastAsia="Times New Roman" w:hAnsiTheme="minorBidi"/>
          <w:b/>
          <w:bCs/>
          <w:kern w:val="21"/>
        </w:rPr>
      </w:pPr>
      <w:r>
        <w:rPr>
          <w:rFonts w:asciiTheme="minorBidi" w:eastAsia="Times New Roman" w:hAnsiTheme="minorBidi"/>
          <w:b/>
          <w:bCs/>
          <w:kern w:val="21"/>
        </w:rPr>
        <w:t xml:space="preserve">Cyanoacetylene </w:t>
      </w:r>
      <w:r w:rsidR="00985F0A">
        <w:rPr>
          <w:rFonts w:asciiTheme="minorBidi" w:eastAsia="Times New Roman" w:hAnsiTheme="minorBidi"/>
          <w:b/>
          <w:bCs/>
          <w:kern w:val="21"/>
        </w:rPr>
        <w:t>D</w:t>
      </w:r>
      <w:r>
        <w:rPr>
          <w:rFonts w:asciiTheme="minorBidi" w:eastAsia="Times New Roman" w:hAnsiTheme="minorBidi"/>
          <w:b/>
          <w:bCs/>
          <w:kern w:val="21"/>
        </w:rPr>
        <w:t xml:space="preserve">imer and </w:t>
      </w:r>
      <w:r w:rsidR="00985F0A">
        <w:rPr>
          <w:rFonts w:asciiTheme="minorBidi" w:eastAsia="Times New Roman" w:hAnsiTheme="minorBidi"/>
          <w:b/>
          <w:bCs/>
          <w:kern w:val="21"/>
        </w:rPr>
        <w:t>C</w:t>
      </w:r>
      <w:r>
        <w:rPr>
          <w:rFonts w:asciiTheme="minorBidi" w:eastAsia="Times New Roman" w:hAnsiTheme="minorBidi"/>
          <w:b/>
          <w:bCs/>
          <w:kern w:val="21"/>
        </w:rPr>
        <w:t xml:space="preserve">luster </w:t>
      </w:r>
      <w:r w:rsidR="007D01AF" w:rsidRPr="007C04FA">
        <w:rPr>
          <w:rFonts w:asciiTheme="minorBidi" w:eastAsia="Times New Roman" w:hAnsiTheme="minorBidi"/>
          <w:b/>
          <w:bCs/>
          <w:kern w:val="21"/>
        </w:rPr>
        <w:t>Structures</w:t>
      </w:r>
    </w:p>
    <w:p w14:paraId="2665B9B6" w14:textId="14C3B153" w:rsidR="00C9677B" w:rsidRDefault="00E63DAA">
      <w:pPr>
        <w:pStyle w:val="BGKeywords"/>
        <w:spacing w:line="360" w:lineRule="auto"/>
        <w:rPr>
          <w:rFonts w:asciiTheme="minorBidi" w:hAnsiTheme="minorBidi" w:cstheme="minorBidi"/>
          <w:sz w:val="22"/>
          <w:szCs w:val="18"/>
        </w:rPr>
      </w:pPr>
      <w:r>
        <w:rPr>
          <w:rFonts w:asciiTheme="minorBidi" w:hAnsiTheme="minorBidi" w:cstheme="minorBidi"/>
          <w:sz w:val="22"/>
          <w:szCs w:val="18"/>
        </w:rPr>
        <w:t>T</w:t>
      </w:r>
      <w:r w:rsidR="00857BB9" w:rsidRPr="00991965">
        <w:rPr>
          <w:rFonts w:asciiTheme="minorBidi" w:hAnsiTheme="minorBidi" w:cstheme="minorBidi"/>
          <w:sz w:val="22"/>
          <w:szCs w:val="18"/>
        </w:rPr>
        <w:t>he neutral structure</w:t>
      </w:r>
      <w:r w:rsidR="00AD2B3E" w:rsidRPr="00991965">
        <w:rPr>
          <w:rFonts w:asciiTheme="minorBidi" w:hAnsiTheme="minorBidi" w:cstheme="minorBidi"/>
          <w:sz w:val="22"/>
          <w:szCs w:val="18"/>
        </w:rPr>
        <w:t>s</w:t>
      </w:r>
      <w:r w:rsidR="00857BB9" w:rsidRPr="00991965">
        <w:rPr>
          <w:rFonts w:asciiTheme="minorBidi" w:hAnsiTheme="minorBidi" w:cstheme="minorBidi"/>
          <w:sz w:val="22"/>
          <w:szCs w:val="18"/>
        </w:rPr>
        <w:t xml:space="preserve"> of</w:t>
      </w:r>
      <w:r w:rsidR="00AD2B3E" w:rsidRPr="00991965">
        <w:rPr>
          <w:rFonts w:asciiTheme="minorBidi" w:hAnsiTheme="minorBidi" w:cstheme="minorBidi"/>
          <w:sz w:val="22"/>
          <w:szCs w:val="18"/>
        </w:rPr>
        <w:t xml:space="preserve"> </w:t>
      </w:r>
      <w:r w:rsidR="00857BB9" w:rsidRPr="00991965">
        <w:rPr>
          <w:rFonts w:asciiTheme="minorBidi" w:hAnsiTheme="minorBidi" w:cstheme="minorBidi"/>
          <w:sz w:val="22"/>
          <w:szCs w:val="18"/>
        </w:rPr>
        <w:t>pure</w:t>
      </w:r>
      <w:r w:rsidR="00AD2B3E" w:rsidRPr="00991965">
        <w:rPr>
          <w:rFonts w:asciiTheme="minorBidi" w:hAnsiTheme="minorBidi" w:cstheme="minorBidi"/>
          <w:sz w:val="22"/>
          <w:szCs w:val="18"/>
        </w:rPr>
        <w:t xml:space="preserve"> cyanoacetylene</w:t>
      </w:r>
      <w:r w:rsidR="001D39D6" w:rsidRPr="00991965">
        <w:rPr>
          <w:rFonts w:asciiTheme="minorBidi" w:hAnsiTheme="minorBidi" w:cstheme="minorBidi"/>
          <w:sz w:val="22"/>
          <w:szCs w:val="18"/>
        </w:rPr>
        <w:t xml:space="preserve"> dimer</w:t>
      </w:r>
      <w:r w:rsidR="00B31ADA">
        <w:rPr>
          <w:rFonts w:asciiTheme="minorBidi" w:hAnsiTheme="minorBidi" w:cstheme="minorBidi"/>
          <w:sz w:val="22"/>
          <w:szCs w:val="18"/>
          <w:lang w:bidi="he-IL"/>
        </w:rPr>
        <w:t>s</w:t>
      </w:r>
      <w:r>
        <w:rPr>
          <w:rFonts w:asciiTheme="minorBidi" w:hAnsiTheme="minorBidi" w:cstheme="minorBidi"/>
          <w:sz w:val="22"/>
          <w:szCs w:val="18"/>
        </w:rPr>
        <w:t xml:space="preserve"> are presented</w:t>
      </w:r>
      <w:r w:rsidR="00AD2B3E" w:rsidRPr="00991965">
        <w:rPr>
          <w:rFonts w:asciiTheme="minorBidi" w:hAnsiTheme="minorBidi" w:cstheme="minorBidi"/>
          <w:sz w:val="22"/>
          <w:szCs w:val="18"/>
        </w:rPr>
        <w:t xml:space="preserve"> in Figure 1</w:t>
      </w:r>
      <w:r w:rsidR="001F624D">
        <w:rPr>
          <w:rFonts w:asciiTheme="minorBidi" w:hAnsiTheme="minorBidi" w:cstheme="minorBidi"/>
          <w:sz w:val="22"/>
          <w:szCs w:val="18"/>
        </w:rPr>
        <w:t>, showing</w:t>
      </w:r>
      <w:r w:rsidR="00993BEA">
        <w:rPr>
          <w:rFonts w:asciiTheme="minorBidi" w:hAnsiTheme="minorBidi" w:cstheme="minorBidi"/>
          <w:sz w:val="22"/>
          <w:szCs w:val="18"/>
        </w:rPr>
        <w:t xml:space="preserve"> </w:t>
      </w:r>
      <w:r w:rsidR="00E50667" w:rsidRPr="00991965">
        <w:rPr>
          <w:rFonts w:asciiTheme="minorBidi" w:hAnsiTheme="minorBidi" w:cstheme="minorBidi"/>
          <w:sz w:val="22"/>
          <w:szCs w:val="18"/>
        </w:rPr>
        <w:t>different orientation</w:t>
      </w:r>
      <w:r w:rsidR="00F423ED" w:rsidRPr="00991965">
        <w:rPr>
          <w:rFonts w:asciiTheme="minorBidi" w:hAnsiTheme="minorBidi" w:cstheme="minorBidi"/>
          <w:sz w:val="22"/>
          <w:szCs w:val="18"/>
        </w:rPr>
        <w:t>s</w:t>
      </w:r>
      <w:r w:rsidR="00E50667" w:rsidRPr="00991965">
        <w:rPr>
          <w:rFonts w:asciiTheme="minorBidi" w:hAnsiTheme="minorBidi" w:cstheme="minorBidi"/>
          <w:sz w:val="22"/>
          <w:szCs w:val="18"/>
        </w:rPr>
        <w:t xml:space="preserve"> of cyanoacetylene molecules </w:t>
      </w:r>
      <w:r w:rsidR="00D442A8" w:rsidRPr="00991965">
        <w:rPr>
          <w:rFonts w:asciiTheme="minorBidi" w:hAnsiTheme="minorBidi" w:cstheme="minorBidi"/>
          <w:sz w:val="22"/>
          <w:szCs w:val="18"/>
        </w:rPr>
        <w:t>with r</w:t>
      </w:r>
      <w:r w:rsidR="009741A9" w:rsidRPr="00991965">
        <w:rPr>
          <w:rFonts w:asciiTheme="minorBidi" w:hAnsiTheme="minorBidi" w:cstheme="minorBidi"/>
          <w:sz w:val="22"/>
          <w:szCs w:val="18"/>
        </w:rPr>
        <w:t xml:space="preserve">espect to </w:t>
      </w:r>
      <w:r w:rsidR="001F624D">
        <w:rPr>
          <w:rFonts w:asciiTheme="minorBidi" w:hAnsiTheme="minorBidi" w:cstheme="minorBidi"/>
          <w:sz w:val="22"/>
          <w:szCs w:val="18"/>
        </w:rPr>
        <w:t>one another</w:t>
      </w:r>
      <w:r w:rsidR="009741A9" w:rsidRPr="00991965">
        <w:rPr>
          <w:rFonts w:asciiTheme="minorBidi" w:hAnsiTheme="minorBidi" w:cstheme="minorBidi"/>
          <w:sz w:val="22"/>
          <w:szCs w:val="18"/>
        </w:rPr>
        <w:t>. The most s</w:t>
      </w:r>
      <w:r w:rsidR="00D442A8" w:rsidRPr="00991965">
        <w:rPr>
          <w:rFonts w:asciiTheme="minorBidi" w:hAnsiTheme="minorBidi" w:cstheme="minorBidi"/>
          <w:sz w:val="22"/>
          <w:szCs w:val="18"/>
        </w:rPr>
        <w:t xml:space="preserve">table structure is the D3 structure, in which the hydrogen atom </w:t>
      </w:r>
      <w:r w:rsidR="00EA2ABB">
        <w:rPr>
          <w:rFonts w:asciiTheme="minorBidi" w:hAnsiTheme="minorBidi" w:cstheme="minorBidi"/>
          <w:sz w:val="22"/>
          <w:szCs w:val="18"/>
        </w:rPr>
        <w:t>of</w:t>
      </w:r>
      <w:r w:rsidR="00D442A8" w:rsidRPr="00991965">
        <w:rPr>
          <w:rFonts w:asciiTheme="minorBidi" w:hAnsiTheme="minorBidi" w:cstheme="minorBidi"/>
          <w:sz w:val="22"/>
          <w:szCs w:val="18"/>
        </w:rPr>
        <w:t xml:space="preserve"> one molecule is pointed toward the nitrogen atom of the </w:t>
      </w:r>
      <w:r w:rsidR="005055AA">
        <w:rPr>
          <w:rFonts w:asciiTheme="minorBidi" w:hAnsiTheme="minorBidi" w:cstheme="minorBidi"/>
          <w:sz w:val="22"/>
          <w:szCs w:val="18"/>
        </w:rPr>
        <w:t>other</w:t>
      </w:r>
      <w:r w:rsidR="005055AA" w:rsidRPr="00991965">
        <w:rPr>
          <w:rFonts w:asciiTheme="minorBidi" w:hAnsiTheme="minorBidi" w:cstheme="minorBidi"/>
          <w:sz w:val="22"/>
          <w:szCs w:val="18"/>
        </w:rPr>
        <w:t xml:space="preserve"> </w:t>
      </w:r>
      <w:r w:rsidR="00D442A8" w:rsidRPr="00991965">
        <w:rPr>
          <w:rFonts w:asciiTheme="minorBidi" w:hAnsiTheme="minorBidi" w:cstheme="minorBidi"/>
          <w:sz w:val="22"/>
          <w:szCs w:val="18"/>
        </w:rPr>
        <w:t>molecule.</w:t>
      </w:r>
      <w:r w:rsidR="009741A9" w:rsidRPr="00991965">
        <w:rPr>
          <w:rFonts w:asciiTheme="minorBidi" w:hAnsiTheme="minorBidi" w:cstheme="minorBidi"/>
          <w:sz w:val="22"/>
          <w:szCs w:val="18"/>
        </w:rPr>
        <w:t xml:space="preserve"> The next</w:t>
      </w:r>
      <w:r w:rsidR="001F624D">
        <w:rPr>
          <w:rFonts w:asciiTheme="minorBidi" w:hAnsiTheme="minorBidi" w:cstheme="minorBidi"/>
          <w:sz w:val="22"/>
          <w:szCs w:val="18"/>
        </w:rPr>
        <w:t xml:space="preserve"> </w:t>
      </w:r>
      <w:r w:rsidR="00993BEA">
        <w:rPr>
          <w:rFonts w:asciiTheme="minorBidi" w:hAnsiTheme="minorBidi" w:cstheme="minorBidi"/>
          <w:sz w:val="22"/>
          <w:szCs w:val="18"/>
        </w:rPr>
        <w:t>most</w:t>
      </w:r>
      <w:r w:rsidR="00993BEA" w:rsidRPr="00991965">
        <w:rPr>
          <w:rFonts w:asciiTheme="minorBidi" w:hAnsiTheme="minorBidi" w:cstheme="minorBidi"/>
          <w:sz w:val="22"/>
          <w:szCs w:val="18"/>
        </w:rPr>
        <w:t xml:space="preserve"> </w:t>
      </w:r>
      <w:r w:rsidR="009741A9" w:rsidRPr="00991965">
        <w:rPr>
          <w:rFonts w:asciiTheme="minorBidi" w:hAnsiTheme="minorBidi" w:cstheme="minorBidi"/>
          <w:sz w:val="22"/>
          <w:szCs w:val="18"/>
        </w:rPr>
        <w:t xml:space="preserve">stable </w:t>
      </w:r>
      <w:r w:rsidR="00BC3869" w:rsidRPr="00991965">
        <w:rPr>
          <w:rFonts w:asciiTheme="minorBidi" w:hAnsiTheme="minorBidi" w:cstheme="minorBidi"/>
          <w:sz w:val="22"/>
          <w:szCs w:val="18"/>
          <w:lang w:bidi="he-IL"/>
        </w:rPr>
        <w:t>structure</w:t>
      </w:r>
      <w:r w:rsidR="00604E35" w:rsidRPr="00991965">
        <w:rPr>
          <w:rFonts w:asciiTheme="minorBidi" w:hAnsiTheme="minorBidi" w:cstheme="minorBidi"/>
          <w:sz w:val="22"/>
          <w:szCs w:val="18"/>
        </w:rPr>
        <w:t xml:space="preserve"> </w:t>
      </w:r>
      <w:r w:rsidR="00590378" w:rsidRPr="00991965">
        <w:rPr>
          <w:rFonts w:asciiTheme="minorBidi" w:hAnsiTheme="minorBidi" w:cstheme="minorBidi"/>
          <w:sz w:val="22"/>
          <w:szCs w:val="18"/>
        </w:rPr>
        <w:t xml:space="preserve">is </w:t>
      </w:r>
      <w:r w:rsidR="009741A9" w:rsidRPr="00991965">
        <w:rPr>
          <w:rFonts w:asciiTheme="minorBidi" w:hAnsiTheme="minorBidi" w:cstheme="minorBidi"/>
          <w:sz w:val="22"/>
          <w:szCs w:val="18"/>
        </w:rPr>
        <w:t>D</w:t>
      </w:r>
      <w:r w:rsidR="0043493D">
        <w:rPr>
          <w:rFonts w:asciiTheme="minorBidi" w:hAnsiTheme="minorBidi" w:cstheme="minorBidi"/>
          <w:sz w:val="22"/>
          <w:szCs w:val="18"/>
        </w:rPr>
        <w:t>2</w:t>
      </w:r>
      <w:r w:rsidR="00590378" w:rsidRPr="00991965">
        <w:rPr>
          <w:rFonts w:asciiTheme="minorBidi" w:hAnsiTheme="minorBidi" w:cstheme="minorBidi"/>
          <w:sz w:val="22"/>
          <w:szCs w:val="18"/>
        </w:rPr>
        <w:t>,</w:t>
      </w:r>
      <w:r w:rsidR="009741A9" w:rsidRPr="00991965">
        <w:rPr>
          <w:rFonts w:asciiTheme="minorBidi" w:hAnsiTheme="minorBidi" w:cstheme="minorBidi"/>
          <w:sz w:val="22"/>
          <w:szCs w:val="18"/>
        </w:rPr>
        <w:t xml:space="preserve"> where two molecules are </w:t>
      </w:r>
      <w:r w:rsidR="005055AA">
        <w:rPr>
          <w:rFonts w:asciiTheme="minorBidi" w:hAnsiTheme="minorBidi" w:cstheme="minorBidi"/>
          <w:sz w:val="22"/>
          <w:szCs w:val="18"/>
        </w:rPr>
        <w:lastRenderedPageBreak/>
        <w:t xml:space="preserve">positioned </w:t>
      </w:r>
      <w:r w:rsidR="009741A9" w:rsidRPr="00991965">
        <w:rPr>
          <w:rFonts w:asciiTheme="minorBidi" w:hAnsiTheme="minorBidi" w:cstheme="minorBidi"/>
          <w:sz w:val="22"/>
          <w:szCs w:val="18"/>
        </w:rPr>
        <w:t>on top of each other</w:t>
      </w:r>
      <w:r w:rsidR="008212EF" w:rsidRPr="00991965">
        <w:rPr>
          <w:rFonts w:asciiTheme="minorBidi" w:hAnsiTheme="minorBidi" w:cstheme="minorBidi"/>
          <w:sz w:val="22"/>
          <w:szCs w:val="18"/>
        </w:rPr>
        <w:t>,</w:t>
      </w:r>
      <w:r w:rsidR="009741A9" w:rsidRPr="00991965">
        <w:rPr>
          <w:rFonts w:asciiTheme="minorBidi" w:hAnsiTheme="minorBidi" w:cstheme="minorBidi"/>
          <w:sz w:val="22"/>
          <w:szCs w:val="18"/>
        </w:rPr>
        <w:t xml:space="preserve"> </w:t>
      </w:r>
      <w:r w:rsidR="005055AA">
        <w:rPr>
          <w:rFonts w:asciiTheme="minorBidi" w:hAnsiTheme="minorBidi" w:cstheme="minorBidi"/>
          <w:sz w:val="22"/>
          <w:szCs w:val="18"/>
        </w:rPr>
        <w:t>and</w:t>
      </w:r>
      <w:r w:rsidR="005055AA" w:rsidRPr="00991965">
        <w:rPr>
          <w:rFonts w:asciiTheme="minorBidi" w:hAnsiTheme="minorBidi" w:cstheme="minorBidi"/>
          <w:sz w:val="22"/>
          <w:szCs w:val="18"/>
        </w:rPr>
        <w:t xml:space="preserve"> </w:t>
      </w:r>
      <w:r w:rsidR="009741A9" w:rsidRPr="00991965">
        <w:rPr>
          <w:rFonts w:asciiTheme="minorBidi" w:hAnsiTheme="minorBidi" w:cstheme="minorBidi"/>
          <w:sz w:val="22"/>
          <w:szCs w:val="18"/>
        </w:rPr>
        <w:t xml:space="preserve">each nitrogen </w:t>
      </w:r>
      <w:r w:rsidR="005055AA">
        <w:rPr>
          <w:rFonts w:asciiTheme="minorBidi" w:hAnsiTheme="minorBidi" w:cstheme="minorBidi"/>
          <w:sz w:val="22"/>
          <w:szCs w:val="18"/>
        </w:rPr>
        <w:t xml:space="preserve">atom </w:t>
      </w:r>
      <w:r w:rsidR="009741A9" w:rsidRPr="00991965">
        <w:rPr>
          <w:rFonts w:asciiTheme="minorBidi" w:hAnsiTheme="minorBidi" w:cstheme="minorBidi"/>
          <w:sz w:val="22"/>
          <w:szCs w:val="18"/>
        </w:rPr>
        <w:t xml:space="preserve">is closest to </w:t>
      </w:r>
      <w:r w:rsidR="005055AA">
        <w:rPr>
          <w:rFonts w:asciiTheme="minorBidi" w:hAnsiTheme="minorBidi" w:cstheme="minorBidi"/>
          <w:sz w:val="22"/>
          <w:szCs w:val="18"/>
        </w:rPr>
        <w:t>its</w:t>
      </w:r>
      <w:r w:rsidR="005055AA" w:rsidRPr="00991965">
        <w:rPr>
          <w:rFonts w:asciiTheme="minorBidi" w:hAnsiTheme="minorBidi" w:cstheme="minorBidi"/>
          <w:sz w:val="22"/>
          <w:szCs w:val="18"/>
        </w:rPr>
        <w:t xml:space="preserve"> </w:t>
      </w:r>
      <w:r w:rsidR="005055AA">
        <w:rPr>
          <w:rFonts w:asciiTheme="minorBidi" w:hAnsiTheme="minorBidi" w:cstheme="minorBidi"/>
          <w:sz w:val="22"/>
          <w:szCs w:val="18"/>
        </w:rPr>
        <w:t>paired</w:t>
      </w:r>
      <w:r w:rsidR="005055AA" w:rsidRPr="00991965">
        <w:rPr>
          <w:rFonts w:asciiTheme="minorBidi" w:hAnsiTheme="minorBidi" w:cstheme="minorBidi"/>
          <w:sz w:val="22"/>
          <w:szCs w:val="18"/>
        </w:rPr>
        <w:t xml:space="preserve"> </w:t>
      </w:r>
      <w:r w:rsidR="009741A9" w:rsidRPr="00991965">
        <w:rPr>
          <w:rFonts w:asciiTheme="minorBidi" w:hAnsiTheme="minorBidi" w:cstheme="minorBidi"/>
          <w:sz w:val="22"/>
          <w:szCs w:val="18"/>
        </w:rPr>
        <w:t>molecule</w:t>
      </w:r>
      <w:r w:rsidR="005055AA">
        <w:rPr>
          <w:rFonts w:asciiTheme="minorBidi" w:hAnsiTheme="minorBidi" w:cstheme="minorBidi"/>
          <w:sz w:val="22"/>
          <w:szCs w:val="18"/>
        </w:rPr>
        <w:t>’s</w:t>
      </w:r>
      <w:r w:rsidR="009741A9" w:rsidRPr="00991965">
        <w:rPr>
          <w:rFonts w:asciiTheme="minorBidi" w:hAnsiTheme="minorBidi" w:cstheme="minorBidi"/>
          <w:sz w:val="22"/>
          <w:szCs w:val="18"/>
        </w:rPr>
        <w:t xml:space="preserve"> hydrogen</w:t>
      </w:r>
      <w:r w:rsidR="005055AA">
        <w:rPr>
          <w:rFonts w:asciiTheme="minorBidi" w:hAnsiTheme="minorBidi" w:cstheme="minorBidi"/>
          <w:sz w:val="22"/>
          <w:szCs w:val="18"/>
        </w:rPr>
        <w:t xml:space="preserve"> atom</w:t>
      </w:r>
      <w:r w:rsidR="009741A9" w:rsidRPr="00991965">
        <w:rPr>
          <w:rFonts w:asciiTheme="minorBidi" w:hAnsiTheme="minorBidi" w:cstheme="minorBidi"/>
          <w:sz w:val="22"/>
          <w:szCs w:val="18"/>
        </w:rPr>
        <w:t>.</w:t>
      </w:r>
      <w:r w:rsidR="00E70C7A" w:rsidRPr="00991965">
        <w:rPr>
          <w:rFonts w:asciiTheme="minorBidi" w:hAnsiTheme="minorBidi" w:cstheme="minorBidi"/>
          <w:sz w:val="22"/>
          <w:szCs w:val="18"/>
        </w:rPr>
        <w:t xml:space="preserve"> </w:t>
      </w:r>
      <w:r w:rsidR="00C508CB">
        <w:rPr>
          <w:rFonts w:asciiTheme="minorBidi" w:hAnsiTheme="minorBidi" w:cstheme="minorBidi"/>
          <w:sz w:val="22"/>
          <w:szCs w:val="18"/>
        </w:rPr>
        <w:t xml:space="preserve">Due to the large dipole moment of </w:t>
      </w:r>
      <w:r w:rsidR="00900FD5">
        <w:rPr>
          <w:rFonts w:asciiTheme="minorBidi" w:hAnsiTheme="minorBidi" w:cstheme="minorBidi"/>
          <w:sz w:val="22"/>
          <w:szCs w:val="18"/>
        </w:rPr>
        <w:t>c</w:t>
      </w:r>
      <w:r w:rsidR="00900FD5" w:rsidRPr="00991965">
        <w:rPr>
          <w:rFonts w:asciiTheme="minorBidi" w:hAnsiTheme="minorBidi" w:cstheme="minorBidi"/>
          <w:sz w:val="22"/>
          <w:szCs w:val="18"/>
        </w:rPr>
        <w:t>yanoacetylene</w:t>
      </w:r>
      <w:r w:rsidR="00900FD5">
        <w:rPr>
          <w:rFonts w:asciiTheme="minorBidi" w:hAnsiTheme="minorBidi" w:cstheme="minorBidi"/>
          <w:sz w:val="22"/>
          <w:szCs w:val="18"/>
        </w:rPr>
        <w:t xml:space="preserve"> </w:t>
      </w:r>
      <w:r w:rsidR="00C508CB">
        <w:rPr>
          <w:rFonts w:asciiTheme="minorBidi" w:hAnsiTheme="minorBidi" w:cstheme="minorBidi"/>
          <w:sz w:val="22"/>
          <w:szCs w:val="18"/>
        </w:rPr>
        <w:t>(</w:t>
      </w:r>
      <w:r w:rsidR="00900FD5">
        <w:rPr>
          <w:rFonts w:asciiTheme="minorBidi" w:hAnsiTheme="minorBidi" w:cstheme="minorBidi"/>
          <w:sz w:val="22"/>
          <w:szCs w:val="18"/>
        </w:rPr>
        <w:t xml:space="preserve">calculated as </w:t>
      </w:r>
      <w:r w:rsidR="00C508CB">
        <w:rPr>
          <w:rFonts w:asciiTheme="minorBidi" w:hAnsiTheme="minorBidi" w:cstheme="minorBidi"/>
          <w:sz w:val="22"/>
          <w:szCs w:val="18"/>
        </w:rPr>
        <w:t>3.84 D), the dimer structures exhibit large binding energies (BE</w:t>
      </w:r>
      <w:r w:rsidR="00900FD5">
        <w:rPr>
          <w:rFonts w:asciiTheme="minorBidi" w:hAnsiTheme="minorBidi" w:cstheme="minorBidi"/>
          <w:sz w:val="22"/>
          <w:szCs w:val="18"/>
        </w:rPr>
        <w:t>s</w:t>
      </w:r>
      <w:r w:rsidR="00C508CB">
        <w:rPr>
          <w:rFonts w:asciiTheme="minorBidi" w:hAnsiTheme="minorBidi" w:cstheme="minorBidi"/>
          <w:sz w:val="22"/>
          <w:szCs w:val="18"/>
        </w:rPr>
        <w:t>) with respect to acetylene dimers</w:t>
      </w:r>
      <w:r w:rsidR="00713201">
        <w:rPr>
          <w:rFonts w:asciiTheme="minorBidi" w:hAnsiTheme="minorBidi" w:cstheme="minorBidi"/>
          <w:sz w:val="22"/>
          <w:szCs w:val="18"/>
        </w:rPr>
        <w:t xml:space="preserve"> (</w:t>
      </w:r>
      <w:r w:rsidR="00C508CB">
        <w:rPr>
          <w:rFonts w:asciiTheme="minorBidi" w:hAnsiTheme="minorBidi" w:cstheme="minorBidi"/>
          <w:sz w:val="22"/>
          <w:szCs w:val="18"/>
        </w:rPr>
        <w:t xml:space="preserve">which </w:t>
      </w:r>
      <w:r w:rsidR="00900FD5">
        <w:rPr>
          <w:rFonts w:asciiTheme="minorBidi" w:hAnsiTheme="minorBidi" w:cstheme="minorBidi"/>
          <w:sz w:val="22"/>
          <w:szCs w:val="18"/>
        </w:rPr>
        <w:t xml:space="preserve">have </w:t>
      </w:r>
      <w:r w:rsidR="00C508CB">
        <w:rPr>
          <w:rFonts w:asciiTheme="minorBidi" w:hAnsiTheme="minorBidi" w:cstheme="minorBidi"/>
          <w:sz w:val="22"/>
          <w:szCs w:val="18"/>
        </w:rPr>
        <w:t xml:space="preserve">no dipole moments and </w:t>
      </w:r>
      <w:r w:rsidR="00900FD5">
        <w:rPr>
          <w:rFonts w:asciiTheme="minorBidi" w:hAnsiTheme="minorBidi" w:cstheme="minorBidi"/>
          <w:sz w:val="22"/>
          <w:szCs w:val="18"/>
        </w:rPr>
        <w:t xml:space="preserve">a </w:t>
      </w:r>
      <w:r w:rsidR="00C508CB">
        <w:rPr>
          <w:rFonts w:asciiTheme="minorBidi" w:hAnsiTheme="minorBidi" w:cstheme="minorBidi"/>
          <w:sz w:val="22"/>
          <w:szCs w:val="18"/>
        </w:rPr>
        <w:t>BE of 1.4</w:t>
      </w:r>
      <w:r w:rsidR="00993BEA">
        <w:rPr>
          <w:rFonts w:ascii="Times New Roman" w:hAnsi="Times New Roman"/>
          <w:sz w:val="22"/>
          <w:szCs w:val="18"/>
        </w:rPr>
        <w:t>–</w:t>
      </w:r>
      <w:r w:rsidR="00C508CB">
        <w:rPr>
          <w:rFonts w:asciiTheme="minorBidi" w:hAnsiTheme="minorBidi" w:cstheme="minorBidi"/>
          <w:sz w:val="22"/>
          <w:szCs w:val="18"/>
        </w:rPr>
        <w:t>1.6 kcal/mol</w:t>
      </w:r>
      <w:r w:rsidR="001F624D">
        <w:rPr>
          <w:rFonts w:asciiTheme="minorBidi" w:hAnsiTheme="minorBidi" w:cstheme="minorBidi"/>
          <w:sz w:val="22"/>
          <w:szCs w:val="18"/>
        </w:rPr>
        <w:t>,</w:t>
      </w:r>
      <w:r w:rsidR="00C508CB">
        <w:rPr>
          <w:rFonts w:asciiTheme="minorBidi" w:hAnsiTheme="minorBidi" w:cstheme="minorBidi"/>
          <w:sz w:val="22"/>
          <w:szCs w:val="18"/>
        </w:rPr>
        <w:t xml:space="preserve"> depending on the molecular orientation</w:t>
      </w:r>
      <w:r w:rsidR="00713201">
        <w:rPr>
          <w:rFonts w:asciiTheme="minorBidi" w:hAnsiTheme="minorBidi" w:cstheme="minorBidi"/>
          <w:sz w:val="22"/>
          <w:szCs w:val="18"/>
        </w:rPr>
        <w:t>)</w:t>
      </w:r>
      <w:r w:rsidR="00B54F4E">
        <w:rPr>
          <w:rFonts w:asciiTheme="minorBidi" w:hAnsiTheme="minorBidi" w:cstheme="minorBidi"/>
          <w:sz w:val="22"/>
          <w:szCs w:val="18"/>
        </w:rPr>
        <w:t xml:space="preserve"> </w:t>
      </w:r>
      <w:r w:rsidR="00C508CB">
        <w:rPr>
          <w:rFonts w:asciiTheme="minorBidi" w:hAnsiTheme="minorBidi" w:cstheme="minorBidi"/>
          <w:sz w:val="22"/>
          <w:szCs w:val="18"/>
        </w:rPr>
        <w:fldChar w:fldCharType="begin"/>
      </w:r>
      <w:r w:rsidR="00C45701">
        <w:rPr>
          <w:rFonts w:asciiTheme="minorBidi" w:hAnsiTheme="minorBidi" w:cstheme="minorBidi"/>
          <w:sz w:val="22"/>
          <w:szCs w:val="18"/>
        </w:rPr>
        <w:instrText xml:space="preserve"> ADDIN EN.CITE &lt;EndNote&gt;&lt;Cite&gt;&lt;Author&gt;Bandyopadhyay&lt;/Author&gt;&lt;Year&gt;2016&lt;/Year&gt;&lt;RecNum&gt;180&lt;/RecNum&gt;&lt;DisplayText&gt;[46]&lt;/DisplayText&gt;&lt;record&gt;&lt;rec-number&gt;180&lt;/rec-number&gt;&lt;foreign-keys&gt;&lt;key app="EN" db-id="zswtf2v90ffetied0wap0p5mer22rxtpf2r9" timestamp="1568563176"&gt;180&lt;/key&gt;&lt;/foreign-keys&gt;&lt;ref-type name="Journal Article"&gt;17&lt;/ref-type&gt;&lt;contributors&gt;&lt;authors&gt;&lt;author&gt;Bandyopadhyay, Biswajit&lt;/author&gt;&lt;author&gt;Stein, Tamar&lt;/author&gt;&lt;author&gt;Fang, Yigang&lt;/author&gt;&lt;author&gt;Kostko, Oleg&lt;/author&gt;&lt;author&gt;White, Alec&lt;/author&gt;&lt;author&gt;Head-Gordon, Martin&lt;/author&gt;&lt;author&gt;Ahmed, Musahid&lt;/author&gt;&lt;/authors&gt;&lt;/contributors&gt;&lt;titles&gt;&lt;title&gt;Probing ionic complexes of ethylene and acetylene with vacuum-ultraviolet radiation&lt;/title&gt;&lt;secondary-title&gt;The Journal of Physical Chemistry A&lt;/secondary-title&gt;&lt;/titles&gt;&lt;periodical&gt;&lt;full-title&gt;The Journal of Physical Chemistry A&lt;/full-title&gt;&lt;/periodical&gt;&lt;pages&gt;5053-5064&lt;/pages&gt;&lt;volume&gt;120&lt;/volume&gt;&lt;number&gt;27&lt;/number&gt;&lt;dates&gt;&lt;year&gt;2016&lt;/year&gt;&lt;pub-dates&gt;&lt;date&gt;2016/07/14&lt;/date&gt;&lt;/pub-dates&gt;&lt;/dates&gt;&lt;publisher&gt;American Chemical Society&lt;/publisher&gt;&lt;isbn&gt;1089-5639&lt;/isbn&gt;&lt;urls&gt;&lt;related-urls&gt;&lt;url&gt;http://dx.doi.org/10.1021/acs.jpca.6b00107&lt;/url&gt;&lt;/related-urls&gt;&lt;/urls&gt;&lt;electronic-resource-num&gt;10.1021/acs.jpca.6b00107&lt;/electronic-resource-num&gt;&lt;/record&gt;&lt;/Cite&gt;&lt;/EndNote&gt;</w:instrText>
      </w:r>
      <w:r w:rsidR="00C508CB">
        <w:rPr>
          <w:rFonts w:asciiTheme="minorBidi" w:hAnsiTheme="minorBidi" w:cstheme="minorBidi"/>
          <w:sz w:val="22"/>
          <w:szCs w:val="18"/>
        </w:rPr>
        <w:fldChar w:fldCharType="separate"/>
      </w:r>
      <w:r w:rsidR="00C45701">
        <w:rPr>
          <w:rFonts w:asciiTheme="minorBidi" w:hAnsiTheme="minorBidi" w:cstheme="minorBidi"/>
          <w:noProof/>
          <w:sz w:val="22"/>
          <w:szCs w:val="18"/>
        </w:rPr>
        <w:t>[46]</w:t>
      </w:r>
      <w:r w:rsidR="00C508CB">
        <w:rPr>
          <w:rFonts w:asciiTheme="minorBidi" w:hAnsiTheme="minorBidi" w:cstheme="minorBidi"/>
          <w:sz w:val="22"/>
          <w:szCs w:val="18"/>
        </w:rPr>
        <w:fldChar w:fldCharType="end"/>
      </w:r>
      <w:r w:rsidR="00B54F4E">
        <w:rPr>
          <w:rFonts w:asciiTheme="minorBidi" w:hAnsiTheme="minorBidi" w:cstheme="minorBidi"/>
          <w:sz w:val="22"/>
          <w:szCs w:val="18"/>
        </w:rPr>
        <w:t>.</w:t>
      </w:r>
      <w:r w:rsidR="00E70C7A" w:rsidRPr="00991965">
        <w:rPr>
          <w:rFonts w:asciiTheme="minorBidi" w:hAnsiTheme="minorBidi" w:cstheme="minorBidi"/>
          <w:sz w:val="22"/>
          <w:szCs w:val="18"/>
        </w:rPr>
        <w:t xml:space="preserve"> </w:t>
      </w:r>
      <w:r w:rsidR="00C508CB">
        <w:rPr>
          <w:rFonts w:asciiTheme="minorBidi" w:hAnsiTheme="minorBidi" w:cstheme="minorBidi"/>
          <w:sz w:val="22"/>
          <w:szCs w:val="18"/>
        </w:rPr>
        <w:t>The BE</w:t>
      </w:r>
      <w:r w:rsidR="00C9677B">
        <w:rPr>
          <w:rFonts w:asciiTheme="minorBidi" w:hAnsiTheme="minorBidi" w:cstheme="minorBidi"/>
          <w:sz w:val="22"/>
          <w:szCs w:val="18"/>
        </w:rPr>
        <w:t>s</w:t>
      </w:r>
      <w:r w:rsidR="00C508CB">
        <w:rPr>
          <w:rFonts w:asciiTheme="minorBidi" w:hAnsiTheme="minorBidi" w:cstheme="minorBidi"/>
          <w:sz w:val="22"/>
          <w:szCs w:val="18"/>
        </w:rPr>
        <w:t xml:space="preserve"> are</w:t>
      </w:r>
      <w:r w:rsidR="005055AA" w:rsidRPr="00991965">
        <w:rPr>
          <w:rFonts w:asciiTheme="minorBidi" w:hAnsiTheme="minorBidi" w:cstheme="minorBidi"/>
          <w:sz w:val="22"/>
          <w:szCs w:val="18"/>
        </w:rPr>
        <w:t xml:space="preserve"> </w:t>
      </w:r>
      <w:r w:rsidR="000307D6" w:rsidRPr="00991965">
        <w:rPr>
          <w:rFonts w:asciiTheme="minorBidi" w:hAnsiTheme="minorBidi" w:cstheme="minorBidi"/>
          <w:sz w:val="22"/>
          <w:szCs w:val="18"/>
        </w:rPr>
        <w:t>similar</w:t>
      </w:r>
      <w:r w:rsidR="00DA68CA" w:rsidRPr="00991965">
        <w:rPr>
          <w:rFonts w:asciiTheme="minorBidi" w:hAnsiTheme="minorBidi" w:cstheme="minorBidi"/>
          <w:sz w:val="22"/>
          <w:szCs w:val="18"/>
        </w:rPr>
        <w:t xml:space="preserve"> </w:t>
      </w:r>
      <w:r w:rsidR="000307D6" w:rsidRPr="00991965">
        <w:rPr>
          <w:rFonts w:asciiTheme="minorBidi" w:hAnsiTheme="minorBidi" w:cstheme="minorBidi"/>
          <w:sz w:val="22"/>
          <w:szCs w:val="18"/>
        </w:rPr>
        <w:t xml:space="preserve">in </w:t>
      </w:r>
      <w:r w:rsidR="00DA68CA" w:rsidRPr="00991965">
        <w:rPr>
          <w:rFonts w:asciiTheme="minorBidi" w:hAnsiTheme="minorBidi" w:cstheme="minorBidi"/>
          <w:sz w:val="22"/>
          <w:szCs w:val="18"/>
        </w:rPr>
        <w:t>magnitude to th</w:t>
      </w:r>
      <w:r w:rsidR="00C508CB">
        <w:rPr>
          <w:rFonts w:asciiTheme="minorBidi" w:hAnsiTheme="minorBidi" w:cstheme="minorBidi"/>
          <w:sz w:val="22"/>
          <w:szCs w:val="18"/>
        </w:rPr>
        <w:t>e</w:t>
      </w:r>
      <w:r w:rsidR="00DA68CA" w:rsidRPr="00991965">
        <w:rPr>
          <w:rFonts w:asciiTheme="minorBidi" w:hAnsiTheme="minorBidi" w:cstheme="minorBidi"/>
          <w:sz w:val="22"/>
          <w:szCs w:val="18"/>
        </w:rPr>
        <w:t xml:space="preserve"> </w:t>
      </w:r>
      <w:r w:rsidR="00580945" w:rsidRPr="00991965">
        <w:rPr>
          <w:rFonts w:asciiTheme="minorBidi" w:hAnsiTheme="minorBidi" w:cstheme="minorBidi"/>
          <w:sz w:val="22"/>
          <w:szCs w:val="18"/>
        </w:rPr>
        <w:t xml:space="preserve">BE of </w:t>
      </w:r>
      <w:r w:rsidR="005055AA">
        <w:rPr>
          <w:rFonts w:asciiTheme="minorBidi" w:hAnsiTheme="minorBidi" w:cstheme="minorBidi"/>
          <w:sz w:val="22"/>
          <w:szCs w:val="18"/>
        </w:rPr>
        <w:t xml:space="preserve">the </w:t>
      </w:r>
      <w:r w:rsidR="00713201">
        <w:rPr>
          <w:rFonts w:asciiTheme="minorBidi" w:hAnsiTheme="minorBidi" w:cstheme="minorBidi"/>
          <w:sz w:val="22"/>
          <w:szCs w:val="18"/>
        </w:rPr>
        <w:t>hydrogen cyanide (</w:t>
      </w:r>
      <w:r w:rsidR="00580945" w:rsidRPr="00991965">
        <w:rPr>
          <w:rFonts w:asciiTheme="minorBidi" w:hAnsiTheme="minorBidi" w:cstheme="minorBidi"/>
          <w:sz w:val="22"/>
          <w:szCs w:val="18"/>
        </w:rPr>
        <w:t>HCN</w:t>
      </w:r>
      <w:r w:rsidR="00713201">
        <w:rPr>
          <w:rFonts w:asciiTheme="minorBidi" w:hAnsiTheme="minorBidi" w:cstheme="minorBidi"/>
          <w:sz w:val="22"/>
          <w:szCs w:val="18"/>
        </w:rPr>
        <w:t>)</w:t>
      </w:r>
      <w:r w:rsidR="00580945" w:rsidRPr="00991965">
        <w:rPr>
          <w:rFonts w:asciiTheme="minorBidi" w:hAnsiTheme="minorBidi" w:cstheme="minorBidi"/>
          <w:sz w:val="22"/>
          <w:szCs w:val="18"/>
        </w:rPr>
        <w:t xml:space="preserve"> dimer</w:t>
      </w:r>
      <w:r w:rsidR="003A03EC" w:rsidRPr="00991965">
        <w:rPr>
          <w:rFonts w:asciiTheme="minorBidi" w:hAnsiTheme="minorBidi" w:cstheme="minorBidi"/>
          <w:sz w:val="22"/>
          <w:szCs w:val="18"/>
        </w:rPr>
        <w:t>,</w:t>
      </w:r>
      <w:r w:rsidR="00580945" w:rsidRPr="00991965">
        <w:rPr>
          <w:rFonts w:asciiTheme="minorBidi" w:hAnsiTheme="minorBidi" w:cstheme="minorBidi"/>
          <w:sz w:val="22"/>
          <w:szCs w:val="18"/>
        </w:rPr>
        <w:t xml:space="preserve"> which is </w:t>
      </w:r>
      <w:r w:rsidR="00C9677B">
        <w:rPr>
          <w:rFonts w:ascii="Times New Roman" w:hAnsi="Times New Roman"/>
          <w:sz w:val="22"/>
          <w:szCs w:val="18"/>
        </w:rPr>
        <w:t>−</w:t>
      </w:r>
      <w:r w:rsidR="00580945" w:rsidRPr="00991965">
        <w:rPr>
          <w:rFonts w:asciiTheme="minorBidi" w:hAnsiTheme="minorBidi" w:cstheme="minorBidi"/>
          <w:sz w:val="22"/>
          <w:szCs w:val="18"/>
        </w:rPr>
        <w:t>4.97 kcal/mol</w:t>
      </w:r>
      <w:r w:rsidR="00C508CB">
        <w:rPr>
          <w:rFonts w:asciiTheme="minorBidi" w:hAnsiTheme="minorBidi" w:cstheme="minorBidi"/>
          <w:sz w:val="22"/>
          <w:szCs w:val="18"/>
        </w:rPr>
        <w:t xml:space="preserve"> for the linear orientation</w:t>
      </w:r>
      <w:r w:rsidR="00F20289">
        <w:rPr>
          <w:rFonts w:asciiTheme="minorBidi" w:hAnsiTheme="minorBidi" w:cstheme="minorBidi"/>
          <w:sz w:val="22"/>
          <w:szCs w:val="18"/>
        </w:rPr>
        <w:t xml:space="preserve"> </w:t>
      </w:r>
      <w:r w:rsidR="001652E1">
        <w:rPr>
          <w:rFonts w:asciiTheme="minorBidi" w:hAnsiTheme="minorBidi" w:cstheme="minorBidi"/>
          <w:sz w:val="22"/>
          <w:szCs w:val="18"/>
        </w:rPr>
        <w:fldChar w:fldCharType="begin"/>
      </w:r>
      <w:r w:rsidR="00C45701">
        <w:rPr>
          <w:rFonts w:asciiTheme="minorBidi" w:hAnsiTheme="minorBidi" w:cstheme="minorBidi"/>
          <w:sz w:val="22"/>
          <w:szCs w:val="18"/>
        </w:rPr>
        <w:instrText xml:space="preserve"> ADDIN EN.CITE &lt;EndNote&gt;&lt;Cite&gt;&lt;Author&gt;Stein&lt;/Author&gt;&lt;Year&gt;2020&lt;/Year&gt;&lt;RecNum&gt;358&lt;/RecNum&gt;&lt;DisplayText&gt;[45]&lt;/DisplayText&gt;&lt;record&gt;&lt;rec-number&gt;358&lt;/rec-number&gt;&lt;foreign-keys&gt;&lt;key app="EN" db-id="zswtf2v90ffetied0wap0p5mer22rxtpf2r9" timestamp="1605036547"&gt;358&lt;/key&gt;&lt;/foreign-keys&gt;&lt;ref-type name="Journal Article"&gt;17&lt;/ref-type&gt;&lt;contributors&gt;&lt;authors&gt;&lt;author&gt;Stein, Tamar&lt;/author&gt;&lt;author&gt;Bera, Partha P.&lt;/author&gt;&lt;author&gt;Lee, Timothy J.&lt;/author&gt;&lt;author&gt;Head-Gordon, Martin&lt;/author&gt;&lt;/authors&gt;&lt;/contributors&gt;&lt;titles&gt;&lt;title&gt;Molecular growth upon ionization of van der Waals clusters containing HCCH and HCN is a pathway to prebiotic molecules&lt;/title&gt;&lt;secondary-title&gt;Physical Chemistry Chemical Physics&lt;/secondary-title&gt;&lt;/titles&gt;&lt;periodical&gt;&lt;full-title&gt;Physical Chemistry Chemical Physics&lt;/full-title&gt;&lt;/periodical&gt;&lt;pages&gt;20337-20348&lt;/pages&gt;&lt;volume&gt;22&lt;/volume&gt;&lt;number&gt;36&lt;/number&gt;&lt;dates&gt;&lt;year&gt;2020&lt;/year&gt;&lt;/dates&gt;&lt;publisher&gt;The Royal Society of Chemistry&lt;/publisher&gt;&lt;isbn&gt;1463-9076&lt;/isbn&gt;&lt;work-type&gt;10.1039/D0CP03350B&lt;/work-type&gt;&lt;urls&gt;&lt;related-urls&gt;&lt;url&gt;http://dx.doi.org/10.1039/D0CP03350B&lt;/url&gt;&lt;/related-urls&gt;&lt;/urls&gt;&lt;electronic-resource-num&gt;10.1039/D0CP03350B&lt;/electronic-resource-num&gt;&lt;/record&gt;&lt;/Cite&gt;&lt;/EndNote&gt;</w:instrText>
      </w:r>
      <w:r w:rsidR="001652E1">
        <w:rPr>
          <w:rFonts w:asciiTheme="minorBidi" w:hAnsiTheme="minorBidi" w:cstheme="minorBidi"/>
          <w:sz w:val="22"/>
          <w:szCs w:val="18"/>
        </w:rPr>
        <w:fldChar w:fldCharType="separate"/>
      </w:r>
      <w:r w:rsidR="00C45701">
        <w:rPr>
          <w:rFonts w:asciiTheme="minorBidi" w:hAnsiTheme="minorBidi" w:cstheme="minorBidi"/>
          <w:noProof/>
          <w:sz w:val="22"/>
          <w:szCs w:val="18"/>
        </w:rPr>
        <w:t>[45]</w:t>
      </w:r>
      <w:r w:rsidR="001652E1">
        <w:rPr>
          <w:rFonts w:asciiTheme="minorBidi" w:hAnsiTheme="minorBidi" w:cstheme="minorBidi"/>
          <w:sz w:val="22"/>
          <w:szCs w:val="18"/>
        </w:rPr>
        <w:fldChar w:fldCharType="end"/>
      </w:r>
      <w:r w:rsidR="00F20289">
        <w:rPr>
          <w:rFonts w:asciiTheme="minorBidi" w:hAnsiTheme="minorBidi" w:cstheme="minorBidi"/>
          <w:sz w:val="22"/>
          <w:szCs w:val="18"/>
        </w:rPr>
        <w:t>.</w:t>
      </w:r>
      <w:r w:rsidR="006E389D" w:rsidRPr="00991965">
        <w:rPr>
          <w:rFonts w:asciiTheme="minorBidi" w:hAnsiTheme="minorBidi" w:cstheme="minorBidi"/>
          <w:sz w:val="22"/>
          <w:szCs w:val="18"/>
        </w:rPr>
        <w:t xml:space="preserve"> </w:t>
      </w:r>
      <w:r w:rsidR="0043493D">
        <w:rPr>
          <w:rFonts w:asciiTheme="minorBidi" w:hAnsiTheme="minorBidi" w:cstheme="minorBidi"/>
          <w:sz w:val="22"/>
          <w:szCs w:val="18"/>
        </w:rPr>
        <w:t>The lowest</w:t>
      </w:r>
      <w:r w:rsidR="0054767C">
        <w:rPr>
          <w:rFonts w:asciiTheme="minorBidi" w:hAnsiTheme="minorBidi" w:cstheme="minorBidi"/>
          <w:sz w:val="22"/>
          <w:szCs w:val="18"/>
        </w:rPr>
        <w:t xml:space="preserve"> BE</w:t>
      </w:r>
      <w:r w:rsidR="0043493D">
        <w:rPr>
          <w:rFonts w:asciiTheme="minorBidi" w:hAnsiTheme="minorBidi" w:cstheme="minorBidi"/>
          <w:sz w:val="22"/>
          <w:szCs w:val="18"/>
        </w:rPr>
        <w:t xml:space="preserve"> structure present is a T-</w:t>
      </w:r>
      <w:r w:rsidR="00C9677B">
        <w:rPr>
          <w:rFonts w:asciiTheme="minorBidi" w:hAnsiTheme="minorBidi" w:cstheme="minorBidi"/>
          <w:sz w:val="22"/>
          <w:szCs w:val="18"/>
        </w:rPr>
        <w:t>shape-</w:t>
      </w:r>
      <w:r w:rsidR="0043493D">
        <w:rPr>
          <w:rFonts w:asciiTheme="minorBidi" w:hAnsiTheme="minorBidi" w:cstheme="minorBidi"/>
          <w:sz w:val="22"/>
          <w:szCs w:val="18"/>
        </w:rPr>
        <w:t>like structure, in which the nitrogen atom of one molecule points toward the second molecules</w:t>
      </w:r>
      <w:r w:rsidR="00713201">
        <w:rPr>
          <w:rFonts w:asciiTheme="minorBidi" w:hAnsiTheme="minorBidi" w:cstheme="minorBidi"/>
          <w:sz w:val="22"/>
          <w:szCs w:val="18"/>
        </w:rPr>
        <w:t>,</w:t>
      </w:r>
      <w:r w:rsidR="0043493D">
        <w:rPr>
          <w:rFonts w:asciiTheme="minorBidi" w:hAnsiTheme="minorBidi" w:cstheme="minorBidi"/>
          <w:sz w:val="22"/>
          <w:szCs w:val="18"/>
        </w:rPr>
        <w:t xml:space="preserve"> as shown in structure D1.</w:t>
      </w:r>
    </w:p>
    <w:p w14:paraId="09E9C5E3" w14:textId="471F5F93" w:rsidR="00CD63C6" w:rsidRDefault="00DA68CA" w:rsidP="00C508CB">
      <w:pPr>
        <w:pStyle w:val="BGKeywords"/>
        <w:spacing w:line="360" w:lineRule="auto"/>
        <w:rPr>
          <w:rFonts w:asciiTheme="minorBidi" w:hAnsiTheme="minorBidi" w:cstheme="minorBidi"/>
          <w:sz w:val="22"/>
          <w:szCs w:val="18"/>
        </w:rPr>
      </w:pPr>
      <w:r w:rsidRPr="00991965">
        <w:rPr>
          <w:rFonts w:asciiTheme="minorBidi" w:hAnsiTheme="minorBidi" w:cstheme="minorBidi"/>
          <w:sz w:val="22"/>
          <w:szCs w:val="18"/>
        </w:rPr>
        <w:t>Figure</w:t>
      </w:r>
      <w:r w:rsidR="003B78FD">
        <w:rPr>
          <w:rFonts w:asciiTheme="minorBidi" w:hAnsiTheme="minorBidi" w:cstheme="minorBidi"/>
          <w:sz w:val="22"/>
          <w:szCs w:val="18"/>
        </w:rPr>
        <w:t>s</w:t>
      </w:r>
      <w:r w:rsidRPr="00991965">
        <w:rPr>
          <w:rFonts w:asciiTheme="minorBidi" w:hAnsiTheme="minorBidi" w:cstheme="minorBidi"/>
          <w:sz w:val="22"/>
          <w:szCs w:val="18"/>
        </w:rPr>
        <w:t xml:space="preserve"> 2</w:t>
      </w:r>
      <w:r w:rsidR="003B78FD">
        <w:rPr>
          <w:rFonts w:asciiTheme="minorBidi" w:hAnsiTheme="minorBidi" w:cstheme="minorBidi"/>
          <w:sz w:val="22"/>
          <w:szCs w:val="18"/>
        </w:rPr>
        <w:t xml:space="preserve"> and 3</w:t>
      </w:r>
      <w:r w:rsidR="00501592" w:rsidRPr="00991965">
        <w:rPr>
          <w:rFonts w:asciiTheme="minorBidi" w:hAnsiTheme="minorBidi" w:cstheme="minorBidi"/>
          <w:sz w:val="22"/>
          <w:szCs w:val="18"/>
        </w:rPr>
        <w:t xml:space="preserve"> present the structure</w:t>
      </w:r>
      <w:r w:rsidR="00604E35" w:rsidRPr="00991965">
        <w:rPr>
          <w:rFonts w:asciiTheme="minorBidi" w:hAnsiTheme="minorBidi" w:cstheme="minorBidi"/>
          <w:sz w:val="22"/>
          <w:szCs w:val="18"/>
          <w:lang w:bidi="he-IL"/>
        </w:rPr>
        <w:t>s</w:t>
      </w:r>
      <w:r w:rsidR="00501592" w:rsidRPr="00991965">
        <w:rPr>
          <w:rFonts w:asciiTheme="minorBidi" w:hAnsiTheme="minorBidi" w:cstheme="minorBidi"/>
          <w:sz w:val="22"/>
          <w:szCs w:val="18"/>
        </w:rPr>
        <w:t xml:space="preserve"> of larger pure cyanoacetylene clusters</w:t>
      </w:r>
      <w:r w:rsidR="00356432" w:rsidRPr="00991965">
        <w:rPr>
          <w:rFonts w:asciiTheme="minorBidi" w:hAnsiTheme="minorBidi" w:cstheme="minorBidi"/>
          <w:sz w:val="22"/>
          <w:szCs w:val="18"/>
        </w:rPr>
        <w:t>.</w:t>
      </w:r>
    </w:p>
    <w:p w14:paraId="387E8646" w14:textId="43B1030E" w:rsidR="00D442A8" w:rsidRPr="00991965" w:rsidRDefault="00501592" w:rsidP="00CD63C6">
      <w:pPr>
        <w:pStyle w:val="BGKeywords"/>
        <w:spacing w:line="360" w:lineRule="auto"/>
        <w:rPr>
          <w:rFonts w:asciiTheme="minorBidi" w:hAnsiTheme="minorBidi" w:cstheme="minorBidi"/>
          <w:sz w:val="22"/>
          <w:szCs w:val="18"/>
        </w:rPr>
      </w:pPr>
      <w:r w:rsidRPr="00991965">
        <w:rPr>
          <w:rFonts w:asciiTheme="minorBidi" w:hAnsiTheme="minorBidi" w:cstheme="minorBidi"/>
          <w:sz w:val="22"/>
          <w:szCs w:val="18"/>
        </w:rPr>
        <w:t xml:space="preserve">The trends </w:t>
      </w:r>
      <w:r w:rsidR="002D6834" w:rsidRPr="00991965">
        <w:rPr>
          <w:rFonts w:asciiTheme="minorBidi" w:hAnsiTheme="minorBidi" w:cstheme="minorBidi"/>
          <w:sz w:val="22"/>
          <w:szCs w:val="18"/>
        </w:rPr>
        <w:t>exhibit</w:t>
      </w:r>
      <w:r w:rsidR="008212EF" w:rsidRPr="00991965">
        <w:rPr>
          <w:rFonts w:asciiTheme="minorBidi" w:hAnsiTheme="minorBidi" w:cstheme="minorBidi"/>
          <w:sz w:val="22"/>
          <w:szCs w:val="18"/>
        </w:rPr>
        <w:t>ed</w:t>
      </w:r>
      <w:r w:rsidR="000414DF" w:rsidRPr="00991965">
        <w:rPr>
          <w:rFonts w:asciiTheme="minorBidi" w:hAnsiTheme="minorBidi" w:cstheme="minorBidi"/>
          <w:sz w:val="22"/>
          <w:szCs w:val="18"/>
        </w:rPr>
        <w:t xml:space="preserve"> by</w:t>
      </w:r>
      <w:r w:rsidRPr="00991965">
        <w:rPr>
          <w:rFonts w:asciiTheme="minorBidi" w:hAnsiTheme="minorBidi" w:cstheme="minorBidi"/>
          <w:sz w:val="22"/>
          <w:szCs w:val="18"/>
        </w:rPr>
        <w:t xml:space="preserve"> the larger clusters </w:t>
      </w:r>
      <w:r w:rsidR="008212EF" w:rsidRPr="00991965">
        <w:rPr>
          <w:rFonts w:asciiTheme="minorBidi" w:hAnsiTheme="minorBidi" w:cstheme="minorBidi"/>
          <w:sz w:val="22"/>
          <w:szCs w:val="18"/>
        </w:rPr>
        <w:t>are</w:t>
      </w:r>
      <w:r w:rsidR="007B270C" w:rsidRPr="00991965">
        <w:rPr>
          <w:rFonts w:asciiTheme="minorBidi" w:hAnsiTheme="minorBidi" w:cstheme="minorBidi"/>
          <w:sz w:val="22"/>
          <w:szCs w:val="18"/>
        </w:rPr>
        <w:t xml:space="preserve"> </w:t>
      </w:r>
      <w:r w:rsidR="005511F3" w:rsidRPr="00991965">
        <w:rPr>
          <w:rFonts w:asciiTheme="minorBidi" w:hAnsiTheme="minorBidi" w:cstheme="minorBidi"/>
          <w:sz w:val="22"/>
          <w:szCs w:val="18"/>
        </w:rPr>
        <w:t xml:space="preserve">similar to the </w:t>
      </w:r>
      <w:r w:rsidRPr="00991965">
        <w:rPr>
          <w:rFonts w:asciiTheme="minorBidi" w:hAnsiTheme="minorBidi" w:cstheme="minorBidi"/>
          <w:sz w:val="22"/>
          <w:szCs w:val="18"/>
        </w:rPr>
        <w:t>pattern</w:t>
      </w:r>
      <w:r w:rsidR="005511F3" w:rsidRPr="00991965">
        <w:rPr>
          <w:rFonts w:asciiTheme="minorBidi" w:hAnsiTheme="minorBidi" w:cstheme="minorBidi"/>
          <w:sz w:val="22"/>
          <w:szCs w:val="18"/>
        </w:rPr>
        <w:t xml:space="preserve">s </w:t>
      </w:r>
      <w:r w:rsidR="005055AA">
        <w:rPr>
          <w:rFonts w:asciiTheme="minorBidi" w:hAnsiTheme="minorBidi" w:cstheme="minorBidi"/>
          <w:sz w:val="22"/>
          <w:szCs w:val="18"/>
        </w:rPr>
        <w:t>of</w:t>
      </w:r>
      <w:r w:rsidR="005511F3" w:rsidRPr="00991965">
        <w:rPr>
          <w:rFonts w:asciiTheme="minorBidi" w:hAnsiTheme="minorBidi" w:cstheme="minorBidi"/>
          <w:sz w:val="22"/>
          <w:szCs w:val="18"/>
        </w:rPr>
        <w:t xml:space="preserve"> the </w:t>
      </w:r>
      <w:r w:rsidR="007B270C" w:rsidRPr="00991965">
        <w:rPr>
          <w:rFonts w:asciiTheme="minorBidi" w:hAnsiTheme="minorBidi" w:cstheme="minorBidi"/>
          <w:sz w:val="22"/>
          <w:szCs w:val="18"/>
        </w:rPr>
        <w:t>dimer</w:t>
      </w:r>
      <w:r w:rsidRPr="00991965">
        <w:rPr>
          <w:rFonts w:asciiTheme="minorBidi" w:hAnsiTheme="minorBidi" w:cstheme="minorBidi"/>
          <w:sz w:val="22"/>
          <w:szCs w:val="18"/>
        </w:rPr>
        <w:t xml:space="preserve"> clusters. T</w:t>
      </w:r>
      <w:r w:rsidR="007B270C" w:rsidRPr="00991965">
        <w:rPr>
          <w:rFonts w:asciiTheme="minorBidi" w:hAnsiTheme="minorBidi" w:cstheme="minorBidi"/>
          <w:sz w:val="22"/>
          <w:szCs w:val="18"/>
        </w:rPr>
        <w:t>he i</w:t>
      </w:r>
      <w:r w:rsidR="005511F3" w:rsidRPr="00991965">
        <w:rPr>
          <w:rFonts w:asciiTheme="minorBidi" w:hAnsiTheme="minorBidi" w:cstheme="minorBidi"/>
          <w:sz w:val="22"/>
          <w:szCs w:val="18"/>
        </w:rPr>
        <w:t xml:space="preserve">nteraction between </w:t>
      </w:r>
      <w:r w:rsidR="00F25910" w:rsidRPr="00991965">
        <w:rPr>
          <w:rFonts w:asciiTheme="minorBidi" w:hAnsiTheme="minorBidi" w:cstheme="minorBidi"/>
          <w:sz w:val="22"/>
          <w:szCs w:val="18"/>
        </w:rPr>
        <w:t xml:space="preserve">a </w:t>
      </w:r>
      <w:r w:rsidR="005511F3" w:rsidRPr="00991965">
        <w:rPr>
          <w:rFonts w:asciiTheme="minorBidi" w:hAnsiTheme="minorBidi" w:cstheme="minorBidi"/>
          <w:sz w:val="22"/>
          <w:szCs w:val="18"/>
        </w:rPr>
        <w:t xml:space="preserve">hydrogen </w:t>
      </w:r>
      <w:r w:rsidR="00F25910" w:rsidRPr="00991965">
        <w:rPr>
          <w:rFonts w:asciiTheme="minorBidi" w:hAnsiTheme="minorBidi" w:cstheme="minorBidi"/>
          <w:sz w:val="22"/>
          <w:szCs w:val="18"/>
        </w:rPr>
        <w:t>atom in</w:t>
      </w:r>
      <w:r w:rsidR="005511F3" w:rsidRPr="00991965">
        <w:rPr>
          <w:rFonts w:asciiTheme="minorBidi" w:hAnsiTheme="minorBidi" w:cstheme="minorBidi"/>
          <w:sz w:val="22"/>
          <w:szCs w:val="18"/>
        </w:rPr>
        <w:t xml:space="preserve"> one cyanoacetylene </w:t>
      </w:r>
      <w:r w:rsidR="00590378" w:rsidRPr="00991965">
        <w:rPr>
          <w:rFonts w:asciiTheme="minorBidi" w:hAnsiTheme="minorBidi" w:cstheme="minorBidi"/>
          <w:sz w:val="22"/>
          <w:szCs w:val="18"/>
        </w:rPr>
        <w:t>molecule</w:t>
      </w:r>
      <w:r w:rsidR="005511F3" w:rsidRPr="00991965">
        <w:rPr>
          <w:rFonts w:asciiTheme="minorBidi" w:hAnsiTheme="minorBidi" w:cstheme="minorBidi"/>
          <w:sz w:val="22"/>
          <w:szCs w:val="18"/>
        </w:rPr>
        <w:t xml:space="preserve"> and </w:t>
      </w:r>
      <w:r w:rsidR="00F25910" w:rsidRPr="00991965">
        <w:rPr>
          <w:rFonts w:asciiTheme="minorBidi" w:hAnsiTheme="minorBidi" w:cstheme="minorBidi"/>
          <w:sz w:val="22"/>
          <w:szCs w:val="18"/>
        </w:rPr>
        <w:t xml:space="preserve">a </w:t>
      </w:r>
      <w:r w:rsidR="005511F3" w:rsidRPr="00991965">
        <w:rPr>
          <w:rFonts w:asciiTheme="minorBidi" w:hAnsiTheme="minorBidi" w:cstheme="minorBidi"/>
          <w:sz w:val="22"/>
          <w:szCs w:val="18"/>
        </w:rPr>
        <w:t>nitrogen</w:t>
      </w:r>
      <w:r w:rsidR="00F25910" w:rsidRPr="00991965">
        <w:rPr>
          <w:rFonts w:asciiTheme="minorBidi" w:hAnsiTheme="minorBidi" w:cstheme="minorBidi"/>
          <w:sz w:val="22"/>
          <w:szCs w:val="18"/>
        </w:rPr>
        <w:t xml:space="preserve"> atom</w:t>
      </w:r>
      <w:r w:rsidR="005511F3" w:rsidRPr="00991965">
        <w:rPr>
          <w:rFonts w:asciiTheme="minorBidi" w:hAnsiTheme="minorBidi" w:cstheme="minorBidi"/>
          <w:sz w:val="22"/>
          <w:szCs w:val="18"/>
        </w:rPr>
        <w:t xml:space="preserve"> </w:t>
      </w:r>
      <w:r w:rsidR="00F25910" w:rsidRPr="00991965">
        <w:rPr>
          <w:rFonts w:asciiTheme="minorBidi" w:hAnsiTheme="minorBidi" w:cstheme="minorBidi"/>
          <w:sz w:val="22"/>
          <w:szCs w:val="18"/>
        </w:rPr>
        <w:t>in</w:t>
      </w:r>
      <w:r w:rsidR="007B270C" w:rsidRPr="00991965">
        <w:rPr>
          <w:rFonts w:asciiTheme="minorBidi" w:hAnsiTheme="minorBidi" w:cstheme="minorBidi"/>
          <w:sz w:val="22"/>
          <w:szCs w:val="18"/>
        </w:rPr>
        <w:t xml:space="preserve"> the </w:t>
      </w:r>
      <w:r w:rsidR="005055AA">
        <w:rPr>
          <w:rFonts w:asciiTheme="minorBidi" w:hAnsiTheme="minorBidi" w:cstheme="minorBidi"/>
          <w:sz w:val="22"/>
          <w:szCs w:val="18"/>
        </w:rPr>
        <w:t>paired</w:t>
      </w:r>
      <w:r w:rsidR="005055AA" w:rsidRPr="00991965">
        <w:rPr>
          <w:rFonts w:asciiTheme="minorBidi" w:hAnsiTheme="minorBidi" w:cstheme="minorBidi"/>
          <w:sz w:val="22"/>
          <w:szCs w:val="18"/>
        </w:rPr>
        <w:t xml:space="preserve"> </w:t>
      </w:r>
      <w:r w:rsidR="005511F3" w:rsidRPr="00991965">
        <w:rPr>
          <w:rFonts w:asciiTheme="minorBidi" w:hAnsiTheme="minorBidi" w:cstheme="minorBidi"/>
          <w:sz w:val="22"/>
          <w:szCs w:val="18"/>
        </w:rPr>
        <w:t xml:space="preserve">cyanoacetylene </w:t>
      </w:r>
      <w:r w:rsidR="00590378" w:rsidRPr="00991965">
        <w:rPr>
          <w:rFonts w:asciiTheme="minorBidi" w:hAnsiTheme="minorBidi" w:cstheme="minorBidi"/>
          <w:sz w:val="22"/>
          <w:szCs w:val="18"/>
        </w:rPr>
        <w:t>molecule</w:t>
      </w:r>
      <w:r w:rsidR="00F25910" w:rsidRPr="00991965">
        <w:rPr>
          <w:rFonts w:asciiTheme="minorBidi" w:hAnsiTheme="minorBidi" w:cstheme="minorBidi"/>
          <w:sz w:val="22"/>
          <w:szCs w:val="18"/>
        </w:rPr>
        <w:t xml:space="preserve"> </w:t>
      </w:r>
      <w:r w:rsidR="007B270C" w:rsidRPr="00991965">
        <w:rPr>
          <w:rFonts w:asciiTheme="minorBidi" w:hAnsiTheme="minorBidi" w:cstheme="minorBidi"/>
          <w:sz w:val="22"/>
          <w:szCs w:val="18"/>
        </w:rPr>
        <w:t>is favorable.</w:t>
      </w:r>
    </w:p>
    <w:p w14:paraId="70E9FEB2" w14:textId="71E47FE0" w:rsidR="00E85B7F" w:rsidRPr="00E030FE" w:rsidRDefault="007B270C" w:rsidP="00E030FE">
      <w:pPr>
        <w:pStyle w:val="BGKeywords"/>
        <w:spacing w:line="360" w:lineRule="auto"/>
        <w:rPr>
          <w:rFonts w:asciiTheme="minorBidi" w:hAnsiTheme="minorBidi" w:cstheme="minorBidi"/>
          <w:sz w:val="22"/>
          <w:szCs w:val="18"/>
          <w:lang w:bidi="he-IL"/>
        </w:rPr>
      </w:pPr>
      <w:r w:rsidRPr="00991965">
        <w:rPr>
          <w:rFonts w:asciiTheme="minorBidi" w:hAnsiTheme="minorBidi" w:cstheme="minorBidi"/>
          <w:sz w:val="22"/>
          <w:szCs w:val="18"/>
        </w:rPr>
        <w:t xml:space="preserve">Upon ionization, </w:t>
      </w:r>
      <w:r w:rsidR="008F749E" w:rsidRPr="00991965">
        <w:rPr>
          <w:rFonts w:asciiTheme="minorBidi" w:hAnsiTheme="minorBidi" w:cstheme="minorBidi"/>
          <w:sz w:val="22"/>
          <w:szCs w:val="18"/>
        </w:rPr>
        <w:t>the</w:t>
      </w:r>
      <w:r w:rsidR="008F749E">
        <w:rPr>
          <w:rFonts w:asciiTheme="minorBidi" w:hAnsiTheme="minorBidi" w:cstheme="minorBidi"/>
          <w:sz w:val="22"/>
          <w:szCs w:val="18"/>
        </w:rPr>
        <w:t xml:space="preserve"> structures</w:t>
      </w:r>
      <w:r w:rsidR="008F749E" w:rsidRPr="00991965">
        <w:rPr>
          <w:rFonts w:asciiTheme="minorBidi" w:hAnsiTheme="minorBidi" w:cstheme="minorBidi"/>
          <w:sz w:val="22"/>
          <w:szCs w:val="18"/>
        </w:rPr>
        <w:t xml:space="preserve"> </w:t>
      </w:r>
      <w:r w:rsidR="00C16B8A" w:rsidRPr="00991965">
        <w:rPr>
          <w:rFonts w:asciiTheme="minorBidi" w:hAnsiTheme="minorBidi" w:cstheme="minorBidi"/>
          <w:sz w:val="22"/>
          <w:szCs w:val="18"/>
        </w:rPr>
        <w:t>are no longer stable on the neutral surface and</w:t>
      </w:r>
      <w:r w:rsidR="00C46607" w:rsidRPr="00991965">
        <w:rPr>
          <w:rFonts w:asciiTheme="minorBidi" w:hAnsiTheme="minorBidi" w:cstheme="minorBidi"/>
          <w:sz w:val="22"/>
          <w:szCs w:val="18"/>
        </w:rPr>
        <w:t xml:space="preserve"> contain a large amount of </w:t>
      </w:r>
      <w:r w:rsidR="005055AA">
        <w:rPr>
          <w:rFonts w:asciiTheme="minorBidi" w:hAnsiTheme="minorBidi" w:cstheme="minorBidi"/>
          <w:sz w:val="22"/>
          <w:szCs w:val="18"/>
        </w:rPr>
        <w:t>excess</w:t>
      </w:r>
      <w:r w:rsidR="005055AA" w:rsidRPr="00991965">
        <w:rPr>
          <w:rFonts w:asciiTheme="minorBidi" w:hAnsiTheme="minorBidi" w:cstheme="minorBidi"/>
          <w:sz w:val="22"/>
          <w:szCs w:val="18"/>
        </w:rPr>
        <w:t xml:space="preserve"> </w:t>
      </w:r>
      <w:r w:rsidR="00C46607" w:rsidRPr="00991965">
        <w:rPr>
          <w:rFonts w:asciiTheme="minorBidi" w:hAnsiTheme="minorBidi" w:cstheme="minorBidi"/>
          <w:sz w:val="22"/>
          <w:szCs w:val="18"/>
        </w:rPr>
        <w:t xml:space="preserve">energy, which leads to </w:t>
      </w:r>
      <w:r w:rsidR="00C16B8A" w:rsidRPr="00991965">
        <w:rPr>
          <w:rFonts w:asciiTheme="minorBidi" w:hAnsiTheme="minorBidi" w:cstheme="minorBidi"/>
          <w:sz w:val="22"/>
          <w:szCs w:val="18"/>
        </w:rPr>
        <w:t>relaxation</w:t>
      </w:r>
      <w:r w:rsidR="00C46607" w:rsidRPr="00991965">
        <w:rPr>
          <w:rFonts w:asciiTheme="minorBidi" w:hAnsiTheme="minorBidi" w:cstheme="minorBidi"/>
          <w:sz w:val="22"/>
          <w:szCs w:val="18"/>
        </w:rPr>
        <w:t xml:space="preserve"> processes</w:t>
      </w:r>
      <w:r w:rsidR="000414DF" w:rsidRPr="00991965">
        <w:rPr>
          <w:rFonts w:asciiTheme="minorBidi" w:hAnsiTheme="minorBidi" w:cstheme="minorBidi"/>
          <w:sz w:val="22"/>
          <w:szCs w:val="18"/>
        </w:rPr>
        <w:t>,</w:t>
      </w:r>
      <w:r w:rsidR="00C16B8A" w:rsidRPr="00991965">
        <w:rPr>
          <w:rFonts w:asciiTheme="minorBidi" w:hAnsiTheme="minorBidi" w:cstheme="minorBidi"/>
          <w:sz w:val="22"/>
          <w:szCs w:val="18"/>
        </w:rPr>
        <w:t xml:space="preserve"> </w:t>
      </w:r>
      <w:r w:rsidR="00650411" w:rsidRPr="00991965">
        <w:rPr>
          <w:rFonts w:asciiTheme="minorBidi" w:hAnsiTheme="minorBidi" w:cstheme="minorBidi"/>
          <w:sz w:val="22"/>
          <w:szCs w:val="18"/>
        </w:rPr>
        <w:t>as demo</w:t>
      </w:r>
      <w:r w:rsidR="00C16B8A" w:rsidRPr="00991965">
        <w:rPr>
          <w:rFonts w:asciiTheme="minorBidi" w:hAnsiTheme="minorBidi" w:cstheme="minorBidi"/>
          <w:sz w:val="22"/>
          <w:szCs w:val="18"/>
        </w:rPr>
        <w:t>nst</w:t>
      </w:r>
      <w:r w:rsidR="000414DF" w:rsidRPr="00991965">
        <w:rPr>
          <w:rFonts w:asciiTheme="minorBidi" w:hAnsiTheme="minorBidi" w:cstheme="minorBidi"/>
          <w:sz w:val="22"/>
          <w:szCs w:val="18"/>
        </w:rPr>
        <w:t>rated</w:t>
      </w:r>
      <w:r w:rsidR="003B78FD">
        <w:rPr>
          <w:rFonts w:asciiTheme="minorBidi" w:hAnsiTheme="minorBidi" w:cstheme="minorBidi"/>
          <w:sz w:val="22"/>
          <w:szCs w:val="18"/>
        </w:rPr>
        <w:t xml:space="preserve"> </w:t>
      </w:r>
      <w:r w:rsidR="00C508CB">
        <w:rPr>
          <w:rFonts w:asciiTheme="minorBidi" w:hAnsiTheme="minorBidi" w:cstheme="minorBidi"/>
          <w:sz w:val="22"/>
          <w:szCs w:val="18"/>
        </w:rPr>
        <w:t xml:space="preserve">schematically </w:t>
      </w:r>
      <w:r w:rsidR="003B78FD">
        <w:rPr>
          <w:rFonts w:asciiTheme="minorBidi" w:hAnsiTheme="minorBidi" w:cstheme="minorBidi"/>
          <w:sz w:val="22"/>
          <w:szCs w:val="18"/>
        </w:rPr>
        <w:t>in Figure 4</w:t>
      </w:r>
      <w:r w:rsidR="008F749E">
        <w:rPr>
          <w:rFonts w:asciiTheme="minorBidi" w:hAnsiTheme="minorBidi" w:cstheme="minorBidi"/>
          <w:sz w:val="22"/>
          <w:szCs w:val="18"/>
        </w:rPr>
        <w:t xml:space="preserve"> (</w:t>
      </w:r>
      <w:r w:rsidR="003B78FD">
        <w:rPr>
          <w:rFonts w:asciiTheme="minorBidi" w:hAnsiTheme="minorBidi" w:cstheme="minorBidi"/>
          <w:sz w:val="22"/>
          <w:szCs w:val="18"/>
        </w:rPr>
        <w:t>before ionization</w:t>
      </w:r>
      <w:r w:rsidR="008F749E">
        <w:rPr>
          <w:rFonts w:asciiTheme="minorBidi" w:hAnsiTheme="minorBidi" w:cstheme="minorBidi"/>
          <w:sz w:val="22"/>
          <w:szCs w:val="18"/>
        </w:rPr>
        <w:t>,</w:t>
      </w:r>
      <w:r w:rsidR="003B78FD">
        <w:rPr>
          <w:rFonts w:asciiTheme="minorBidi" w:hAnsiTheme="minorBidi" w:cstheme="minorBidi"/>
          <w:sz w:val="22"/>
          <w:szCs w:val="18"/>
        </w:rPr>
        <w:t xml:space="preserve"> the structures are at equilibrium on the neutral surface</w:t>
      </w:r>
      <w:r w:rsidR="008F749E">
        <w:rPr>
          <w:rFonts w:asciiTheme="minorBidi" w:hAnsiTheme="minorBidi" w:cstheme="minorBidi"/>
          <w:sz w:val="22"/>
          <w:szCs w:val="18"/>
        </w:rPr>
        <w:t>)</w:t>
      </w:r>
      <w:r w:rsidR="003B78FD">
        <w:rPr>
          <w:rFonts w:asciiTheme="minorBidi" w:hAnsiTheme="minorBidi" w:cstheme="minorBidi"/>
          <w:sz w:val="22"/>
          <w:szCs w:val="18"/>
        </w:rPr>
        <w:t>. After ionization</w:t>
      </w:r>
      <w:r w:rsidR="00EA2ABB">
        <w:rPr>
          <w:rFonts w:asciiTheme="minorBidi" w:hAnsiTheme="minorBidi" w:cstheme="minorBidi"/>
          <w:sz w:val="22"/>
          <w:szCs w:val="18"/>
        </w:rPr>
        <w:t>,</w:t>
      </w:r>
      <w:r w:rsidR="003B78FD">
        <w:rPr>
          <w:rFonts w:asciiTheme="minorBidi" w:hAnsiTheme="minorBidi" w:cstheme="minorBidi"/>
          <w:sz w:val="22"/>
          <w:szCs w:val="18"/>
        </w:rPr>
        <w:t xml:space="preserve"> </w:t>
      </w:r>
      <w:r w:rsidR="008F749E">
        <w:rPr>
          <w:rFonts w:asciiTheme="minorBidi" w:hAnsiTheme="minorBidi" w:cstheme="minorBidi"/>
          <w:sz w:val="22"/>
          <w:szCs w:val="18"/>
        </w:rPr>
        <w:t xml:space="preserve">the structures </w:t>
      </w:r>
      <w:r w:rsidR="003B78FD">
        <w:rPr>
          <w:rFonts w:asciiTheme="minorBidi" w:hAnsiTheme="minorBidi" w:cstheme="minorBidi"/>
          <w:sz w:val="22"/>
          <w:szCs w:val="18"/>
        </w:rPr>
        <w:t>are no longer at equilibrium and po</w:t>
      </w:r>
      <w:r w:rsidR="008F749E">
        <w:rPr>
          <w:rFonts w:asciiTheme="minorBidi" w:hAnsiTheme="minorBidi" w:cstheme="minorBidi"/>
          <w:sz w:val="22"/>
          <w:szCs w:val="18"/>
        </w:rPr>
        <w:t>s</w:t>
      </w:r>
      <w:r w:rsidR="003B78FD">
        <w:rPr>
          <w:rFonts w:asciiTheme="minorBidi" w:hAnsiTheme="minorBidi" w:cstheme="minorBidi"/>
          <w:sz w:val="22"/>
          <w:szCs w:val="18"/>
        </w:rPr>
        <w:t>se</w:t>
      </w:r>
      <w:r w:rsidR="008F749E">
        <w:rPr>
          <w:rFonts w:asciiTheme="minorBidi" w:hAnsiTheme="minorBidi" w:cstheme="minorBidi"/>
          <w:sz w:val="22"/>
          <w:szCs w:val="18"/>
        </w:rPr>
        <w:t>ss</w:t>
      </w:r>
      <w:r w:rsidR="004F3F1B">
        <w:rPr>
          <w:rFonts w:asciiTheme="minorBidi" w:hAnsiTheme="minorBidi" w:cstheme="minorBidi"/>
          <w:sz w:val="22"/>
          <w:szCs w:val="18"/>
        </w:rPr>
        <w:t xml:space="preserve"> a</w:t>
      </w:r>
      <w:r w:rsidR="003B78FD">
        <w:rPr>
          <w:rFonts w:asciiTheme="minorBidi" w:hAnsiTheme="minorBidi" w:cstheme="minorBidi"/>
          <w:sz w:val="22"/>
          <w:szCs w:val="18"/>
        </w:rPr>
        <w:t xml:space="preserve"> large amount of energy</w:t>
      </w:r>
      <w:r w:rsidR="00C16B8A" w:rsidRPr="00991965">
        <w:rPr>
          <w:rFonts w:asciiTheme="minorBidi" w:hAnsiTheme="minorBidi" w:cstheme="minorBidi"/>
          <w:sz w:val="22"/>
          <w:szCs w:val="18"/>
        </w:rPr>
        <w:t xml:space="preserve">. </w:t>
      </w:r>
      <w:r w:rsidR="00C46607" w:rsidRPr="00991965">
        <w:rPr>
          <w:rFonts w:asciiTheme="minorBidi" w:hAnsiTheme="minorBidi" w:cstheme="minorBidi"/>
          <w:sz w:val="22"/>
          <w:szCs w:val="18"/>
        </w:rPr>
        <w:t xml:space="preserve">To understand what </w:t>
      </w:r>
      <w:r w:rsidR="00650411" w:rsidRPr="00991965">
        <w:rPr>
          <w:rFonts w:asciiTheme="minorBidi" w:hAnsiTheme="minorBidi" w:cstheme="minorBidi"/>
          <w:sz w:val="22"/>
          <w:szCs w:val="18"/>
        </w:rPr>
        <w:t>the optimal structure</w:t>
      </w:r>
      <w:r w:rsidR="00C46607" w:rsidRPr="00991965">
        <w:rPr>
          <w:rFonts w:asciiTheme="minorBidi" w:hAnsiTheme="minorBidi" w:cstheme="minorBidi"/>
          <w:sz w:val="22"/>
          <w:szCs w:val="18"/>
        </w:rPr>
        <w:t>s</w:t>
      </w:r>
      <w:r w:rsidR="005511F3" w:rsidRPr="00991965">
        <w:rPr>
          <w:rFonts w:asciiTheme="minorBidi" w:hAnsiTheme="minorBidi" w:cstheme="minorBidi"/>
          <w:sz w:val="22"/>
          <w:szCs w:val="18"/>
        </w:rPr>
        <w:t xml:space="preserve"> on the ionic surface</w:t>
      </w:r>
      <w:r w:rsidR="00454C38">
        <w:rPr>
          <w:rFonts w:asciiTheme="minorBidi" w:hAnsiTheme="minorBidi" w:cstheme="minorBidi"/>
          <w:sz w:val="22"/>
          <w:szCs w:val="18"/>
        </w:rPr>
        <w:t xml:space="preserve"> are</w:t>
      </w:r>
      <w:r w:rsidR="00650411" w:rsidRPr="00991965">
        <w:rPr>
          <w:rFonts w:asciiTheme="minorBidi" w:hAnsiTheme="minorBidi" w:cstheme="minorBidi"/>
          <w:sz w:val="22"/>
          <w:szCs w:val="18"/>
        </w:rPr>
        <w:t xml:space="preserve">, </w:t>
      </w:r>
      <w:r w:rsidR="003B78FD">
        <w:rPr>
          <w:rFonts w:asciiTheme="minorBidi" w:hAnsiTheme="minorBidi" w:cstheme="minorBidi"/>
          <w:sz w:val="22"/>
          <w:szCs w:val="18"/>
        </w:rPr>
        <w:t>we re-optimize</w:t>
      </w:r>
      <w:r w:rsidR="00454C38">
        <w:rPr>
          <w:rFonts w:asciiTheme="minorBidi" w:hAnsiTheme="minorBidi" w:cstheme="minorBidi"/>
          <w:sz w:val="22"/>
          <w:szCs w:val="18"/>
        </w:rPr>
        <w:t>d</w:t>
      </w:r>
      <w:r w:rsidR="003B78FD">
        <w:rPr>
          <w:rFonts w:asciiTheme="minorBidi" w:hAnsiTheme="minorBidi" w:cstheme="minorBidi"/>
          <w:sz w:val="22"/>
          <w:szCs w:val="18"/>
        </w:rPr>
        <w:t xml:space="preserve"> the structures</w:t>
      </w:r>
      <w:r w:rsidR="005511F3" w:rsidRPr="00991965">
        <w:rPr>
          <w:rFonts w:asciiTheme="minorBidi" w:hAnsiTheme="minorBidi" w:cstheme="minorBidi"/>
          <w:sz w:val="22"/>
          <w:szCs w:val="18"/>
        </w:rPr>
        <w:t xml:space="preserve"> on </w:t>
      </w:r>
      <w:ins w:id="41" w:author="Copy Editor" w:date="2020-12-29T10:15:00Z">
        <w:r w:rsidR="00454C38" w:rsidRPr="00991965">
          <w:rPr>
            <w:rFonts w:asciiTheme="minorBidi" w:hAnsiTheme="minorBidi" w:cstheme="minorBidi"/>
            <w:sz w:val="22"/>
            <w:szCs w:val="18"/>
          </w:rPr>
          <w:t>th</w:t>
        </w:r>
        <w:r w:rsidR="00454C38">
          <w:rPr>
            <w:rFonts w:asciiTheme="minorBidi" w:hAnsiTheme="minorBidi" w:cstheme="minorBidi"/>
            <w:sz w:val="22"/>
            <w:szCs w:val="18"/>
          </w:rPr>
          <w:t>e</w:t>
        </w:r>
        <w:r w:rsidR="00454C38" w:rsidRPr="00991965">
          <w:rPr>
            <w:rFonts w:asciiTheme="minorBidi" w:hAnsiTheme="minorBidi" w:cstheme="minorBidi"/>
            <w:sz w:val="22"/>
            <w:szCs w:val="18"/>
          </w:rPr>
          <w:t xml:space="preserve"> </w:t>
        </w:r>
      </w:ins>
      <w:ins w:id="42" w:author="Tamar Stein" w:date="2021-01-03T12:28:00Z">
        <w:r w:rsidR="006573BE">
          <w:rPr>
            <w:rFonts w:asciiTheme="minorBidi" w:hAnsiTheme="minorBidi" w:cstheme="minorBidi"/>
            <w:sz w:val="22"/>
            <w:szCs w:val="18"/>
          </w:rPr>
          <w:t xml:space="preserve">cationic </w:t>
        </w:r>
      </w:ins>
      <w:r w:rsidR="005511F3" w:rsidRPr="00991965">
        <w:rPr>
          <w:rFonts w:asciiTheme="minorBidi" w:hAnsiTheme="minorBidi" w:cstheme="minorBidi"/>
          <w:sz w:val="22"/>
          <w:szCs w:val="18"/>
        </w:rPr>
        <w:t>surface</w:t>
      </w:r>
      <w:r w:rsidR="000414DF" w:rsidRPr="00991965">
        <w:rPr>
          <w:rFonts w:asciiTheme="minorBidi" w:hAnsiTheme="minorBidi" w:cstheme="minorBidi"/>
          <w:sz w:val="22"/>
          <w:szCs w:val="18"/>
        </w:rPr>
        <w:t xml:space="preserve">, </w:t>
      </w:r>
      <w:ins w:id="43" w:author="Tamar Stein" w:date="2021-01-03T12:28:00Z">
        <w:r w:rsidR="006573BE">
          <w:rPr>
            <w:rFonts w:asciiTheme="minorBidi" w:hAnsiTheme="minorBidi" w:cstheme="minorBidi"/>
            <w:sz w:val="22"/>
            <w:szCs w:val="18"/>
          </w:rPr>
          <w:t xml:space="preserve">the results shown in </w:t>
        </w:r>
      </w:ins>
      <w:del w:id="44" w:author="Tamar Stein" w:date="2021-01-03T12:29:00Z">
        <w:r w:rsidR="000414DF" w:rsidRPr="00991965" w:rsidDel="006573BE">
          <w:rPr>
            <w:rFonts w:asciiTheme="minorBidi" w:hAnsiTheme="minorBidi" w:cstheme="minorBidi"/>
            <w:sz w:val="22"/>
            <w:szCs w:val="18"/>
          </w:rPr>
          <w:delText>as shown</w:delText>
        </w:r>
        <w:r w:rsidR="006239DD" w:rsidRPr="00991965" w:rsidDel="006573BE">
          <w:rPr>
            <w:rFonts w:asciiTheme="minorBidi" w:hAnsiTheme="minorBidi" w:cstheme="minorBidi"/>
            <w:sz w:val="22"/>
            <w:szCs w:val="18"/>
          </w:rPr>
          <w:delText xml:space="preserve"> </w:delText>
        </w:r>
      </w:del>
      <w:r w:rsidR="006239DD" w:rsidRPr="00872790">
        <w:rPr>
          <w:rFonts w:asciiTheme="minorBidi" w:hAnsiTheme="minorBidi" w:cstheme="minorBidi"/>
          <w:sz w:val="22"/>
          <w:szCs w:val="18"/>
        </w:rPr>
        <w:t xml:space="preserve">in </w:t>
      </w:r>
      <w:r w:rsidR="00B0118B" w:rsidRPr="00872790">
        <w:rPr>
          <w:rFonts w:asciiTheme="minorBidi" w:hAnsiTheme="minorBidi" w:cstheme="minorBidi"/>
          <w:sz w:val="22"/>
          <w:szCs w:val="18"/>
        </w:rPr>
        <w:t>F</w:t>
      </w:r>
      <w:r w:rsidR="006239DD" w:rsidRPr="00872790">
        <w:rPr>
          <w:rFonts w:asciiTheme="minorBidi" w:hAnsiTheme="minorBidi" w:cstheme="minorBidi"/>
          <w:sz w:val="22"/>
          <w:szCs w:val="18"/>
        </w:rPr>
        <w:t>igure</w:t>
      </w:r>
      <w:r w:rsidR="003B78FD" w:rsidRPr="00872790">
        <w:rPr>
          <w:rFonts w:asciiTheme="minorBidi" w:hAnsiTheme="minorBidi" w:cstheme="minorBidi"/>
          <w:sz w:val="22"/>
          <w:szCs w:val="18"/>
        </w:rPr>
        <w:t xml:space="preserve"> </w:t>
      </w:r>
      <w:r w:rsidR="006573BE">
        <w:rPr>
          <w:rFonts w:asciiTheme="minorBidi" w:hAnsiTheme="minorBidi" w:cstheme="minorBidi"/>
          <w:sz w:val="22"/>
          <w:szCs w:val="18"/>
        </w:rPr>
        <w:t>5</w:t>
      </w:r>
      <w:r w:rsidR="00B0118B" w:rsidRPr="00991965">
        <w:rPr>
          <w:rFonts w:asciiTheme="minorBidi" w:hAnsiTheme="minorBidi" w:cstheme="minorBidi"/>
          <w:sz w:val="22"/>
          <w:szCs w:val="18"/>
        </w:rPr>
        <w:t xml:space="preserve">. </w:t>
      </w:r>
      <w:r w:rsidR="00454C38">
        <w:rPr>
          <w:rFonts w:asciiTheme="minorBidi" w:hAnsiTheme="minorBidi" w:cstheme="minorBidi"/>
          <w:sz w:val="22"/>
          <w:szCs w:val="18"/>
        </w:rPr>
        <w:t>In e</w:t>
      </w:r>
      <w:r w:rsidR="00B0118B" w:rsidRPr="00991965">
        <w:rPr>
          <w:rFonts w:asciiTheme="minorBidi" w:hAnsiTheme="minorBidi" w:cstheme="minorBidi"/>
          <w:sz w:val="22"/>
          <w:szCs w:val="18"/>
        </w:rPr>
        <w:t>xamining the re</w:t>
      </w:r>
      <w:r w:rsidR="000020F3" w:rsidRPr="00991965">
        <w:rPr>
          <w:rFonts w:asciiTheme="minorBidi" w:hAnsiTheme="minorBidi" w:cstheme="minorBidi"/>
          <w:sz w:val="22"/>
          <w:szCs w:val="18"/>
        </w:rPr>
        <w:t>sul</w:t>
      </w:r>
      <w:r w:rsidR="00B0118B" w:rsidRPr="00991965">
        <w:rPr>
          <w:rFonts w:asciiTheme="minorBidi" w:hAnsiTheme="minorBidi" w:cstheme="minorBidi"/>
          <w:sz w:val="22"/>
          <w:szCs w:val="18"/>
        </w:rPr>
        <w:t>ting struc</w:t>
      </w:r>
      <w:r w:rsidR="000020F3" w:rsidRPr="00991965">
        <w:rPr>
          <w:rFonts w:asciiTheme="minorBidi" w:hAnsiTheme="minorBidi" w:cstheme="minorBidi"/>
          <w:sz w:val="22"/>
          <w:szCs w:val="18"/>
        </w:rPr>
        <w:t>tu</w:t>
      </w:r>
      <w:r w:rsidR="00B0118B" w:rsidRPr="00991965">
        <w:rPr>
          <w:rFonts w:asciiTheme="minorBidi" w:hAnsiTheme="minorBidi" w:cstheme="minorBidi"/>
          <w:sz w:val="22"/>
          <w:szCs w:val="18"/>
        </w:rPr>
        <w:t>res</w:t>
      </w:r>
      <w:r w:rsidR="00454C38">
        <w:rPr>
          <w:rFonts w:asciiTheme="minorBidi" w:hAnsiTheme="minorBidi" w:cstheme="minorBidi"/>
          <w:sz w:val="22"/>
          <w:szCs w:val="18"/>
        </w:rPr>
        <w:t>, we</w:t>
      </w:r>
      <w:r w:rsidR="00B0118B" w:rsidRPr="00991965">
        <w:rPr>
          <w:rFonts w:asciiTheme="minorBidi" w:hAnsiTheme="minorBidi" w:cstheme="minorBidi"/>
          <w:sz w:val="22"/>
          <w:szCs w:val="18"/>
        </w:rPr>
        <w:t xml:space="preserve"> </w:t>
      </w:r>
      <w:r w:rsidR="00737389">
        <w:rPr>
          <w:rFonts w:asciiTheme="minorBidi" w:hAnsiTheme="minorBidi" w:cstheme="minorBidi"/>
          <w:sz w:val="22"/>
          <w:szCs w:val="18"/>
        </w:rPr>
        <w:t xml:space="preserve">uncovered </w:t>
      </w:r>
      <w:r w:rsidR="00F00EF7" w:rsidRPr="00991965">
        <w:rPr>
          <w:rFonts w:asciiTheme="minorBidi" w:hAnsiTheme="minorBidi" w:cstheme="minorBidi"/>
          <w:sz w:val="22"/>
          <w:szCs w:val="18"/>
        </w:rPr>
        <w:t xml:space="preserve">several interesting </w:t>
      </w:r>
      <w:r w:rsidR="00737389">
        <w:rPr>
          <w:rFonts w:asciiTheme="minorBidi" w:hAnsiTheme="minorBidi" w:cstheme="minorBidi"/>
          <w:sz w:val="22"/>
          <w:szCs w:val="18"/>
        </w:rPr>
        <w:t>features</w:t>
      </w:r>
      <w:r w:rsidR="00F00EF7" w:rsidRPr="00991965">
        <w:rPr>
          <w:rFonts w:asciiTheme="minorBidi" w:hAnsiTheme="minorBidi" w:cstheme="minorBidi"/>
          <w:sz w:val="22"/>
          <w:szCs w:val="18"/>
        </w:rPr>
        <w:t>.</w:t>
      </w:r>
      <w:del w:id="45" w:author="Copy Editor" w:date="2020-12-29T10:12:00Z">
        <w:r w:rsidR="00F00EF7" w:rsidRPr="00991965" w:rsidDel="00A32148">
          <w:rPr>
            <w:rFonts w:asciiTheme="minorBidi" w:hAnsiTheme="minorBidi" w:cstheme="minorBidi"/>
            <w:sz w:val="22"/>
            <w:szCs w:val="18"/>
          </w:rPr>
          <w:delText xml:space="preserve"> </w:delText>
        </w:r>
        <w:r w:rsidR="00B0118B" w:rsidRPr="00991965" w:rsidDel="00A32148">
          <w:rPr>
            <w:rFonts w:asciiTheme="minorBidi" w:hAnsiTheme="minorBidi" w:cstheme="minorBidi"/>
            <w:sz w:val="22"/>
            <w:szCs w:val="18"/>
          </w:rPr>
          <w:delText xml:space="preserve"> </w:delText>
        </w:r>
      </w:del>
      <w:r w:rsidR="00A32148">
        <w:rPr>
          <w:rFonts w:asciiTheme="minorBidi" w:hAnsiTheme="minorBidi" w:cstheme="minorBidi"/>
          <w:sz w:val="22"/>
          <w:szCs w:val="18"/>
        </w:rPr>
        <w:t xml:space="preserve"> </w:t>
      </w:r>
      <w:r w:rsidR="006239DD" w:rsidRPr="00991965">
        <w:rPr>
          <w:rFonts w:asciiTheme="minorBidi" w:hAnsiTheme="minorBidi" w:cstheme="minorBidi"/>
          <w:sz w:val="22"/>
          <w:szCs w:val="18"/>
        </w:rPr>
        <w:t xml:space="preserve"> </w:t>
      </w:r>
    </w:p>
    <w:p w14:paraId="438BE0E6" w14:textId="26EEE23D" w:rsidR="002055F1" w:rsidRPr="00991965" w:rsidRDefault="00DE7CE9">
      <w:pPr>
        <w:spacing w:line="360" w:lineRule="auto"/>
        <w:rPr>
          <w:rFonts w:asciiTheme="minorBidi" w:eastAsia="Times New Roman" w:hAnsiTheme="minorBidi"/>
          <w:szCs w:val="18"/>
          <w:lang w:bidi="ar-SA"/>
        </w:rPr>
      </w:pPr>
      <w:r w:rsidRPr="00991965">
        <w:rPr>
          <w:rFonts w:asciiTheme="minorBidi" w:hAnsiTheme="minorBidi"/>
        </w:rPr>
        <w:t>First,</w:t>
      </w:r>
      <w:r w:rsidR="00F36172" w:rsidRPr="00991965">
        <w:rPr>
          <w:rFonts w:asciiTheme="minorBidi" w:hAnsiTheme="minorBidi"/>
        </w:rPr>
        <w:t xml:space="preserve"> </w:t>
      </w:r>
      <w:r w:rsidR="00AB24BC">
        <w:rPr>
          <w:rFonts w:asciiTheme="minorBidi" w:hAnsiTheme="minorBidi"/>
        </w:rPr>
        <w:t>we</w:t>
      </w:r>
      <w:r w:rsidR="00AB24BC" w:rsidRPr="00991965">
        <w:rPr>
          <w:rFonts w:asciiTheme="minorBidi" w:hAnsiTheme="minorBidi"/>
        </w:rPr>
        <w:t xml:space="preserve"> </w:t>
      </w:r>
      <w:r w:rsidR="00552162" w:rsidRPr="00991965">
        <w:rPr>
          <w:rFonts w:asciiTheme="minorBidi" w:hAnsiTheme="minorBidi"/>
        </w:rPr>
        <w:t>d</w:t>
      </w:r>
      <w:r w:rsidR="00552162">
        <w:rPr>
          <w:rFonts w:asciiTheme="minorBidi" w:hAnsiTheme="minorBidi"/>
        </w:rPr>
        <w:t>id</w:t>
      </w:r>
      <w:r w:rsidR="00552162" w:rsidRPr="00991965">
        <w:rPr>
          <w:rFonts w:asciiTheme="minorBidi" w:hAnsiTheme="minorBidi"/>
        </w:rPr>
        <w:t xml:space="preserve"> </w:t>
      </w:r>
      <w:r w:rsidR="002055F1" w:rsidRPr="00991965">
        <w:rPr>
          <w:rFonts w:asciiTheme="minorBidi" w:hAnsiTheme="minorBidi"/>
        </w:rPr>
        <w:t>not observe any proton transfer</w:t>
      </w:r>
      <w:r w:rsidR="002F338D" w:rsidRPr="00991965">
        <w:rPr>
          <w:rFonts w:asciiTheme="minorBidi" w:hAnsiTheme="minorBidi"/>
          <w:rtl/>
        </w:rPr>
        <w:t xml:space="preserve"> </w:t>
      </w:r>
      <w:r w:rsidR="002F338D" w:rsidRPr="00991965">
        <w:rPr>
          <w:rFonts w:asciiTheme="minorBidi" w:hAnsiTheme="minorBidi"/>
        </w:rPr>
        <w:t>after optimization</w:t>
      </w:r>
      <w:r w:rsidR="002055F1" w:rsidRPr="00991965">
        <w:rPr>
          <w:rFonts w:asciiTheme="minorBidi" w:hAnsiTheme="minorBidi"/>
        </w:rPr>
        <w:t xml:space="preserve"> </w:t>
      </w:r>
      <w:r w:rsidR="00F87D79">
        <w:rPr>
          <w:rFonts w:asciiTheme="minorBidi" w:hAnsiTheme="minorBidi"/>
        </w:rPr>
        <w:t>(</w:t>
      </w:r>
      <w:r w:rsidR="00737389">
        <w:rPr>
          <w:rFonts w:asciiTheme="minorBidi" w:hAnsiTheme="minorBidi"/>
        </w:rPr>
        <w:t>in contrast to the</w:t>
      </w:r>
      <w:r w:rsidR="00061F81">
        <w:rPr>
          <w:rFonts w:asciiTheme="minorBidi" w:hAnsiTheme="minorBidi"/>
        </w:rPr>
        <w:t xml:space="preserve"> case of pure HCN clusters</w:t>
      </w:r>
      <w:r w:rsidR="00F87D79">
        <w:rPr>
          <w:rFonts w:asciiTheme="minorBidi" w:hAnsiTheme="minorBidi"/>
        </w:rPr>
        <w:t xml:space="preserve"> </w:t>
      </w:r>
      <w:r w:rsidR="001652E1">
        <w:rPr>
          <w:rFonts w:asciiTheme="minorBidi" w:hAnsiTheme="minorBidi"/>
        </w:rPr>
        <w:fldChar w:fldCharType="begin"/>
      </w:r>
      <w:r w:rsidR="00C45701">
        <w:rPr>
          <w:rFonts w:asciiTheme="minorBidi" w:hAnsiTheme="minorBidi"/>
        </w:rPr>
        <w:instrText xml:space="preserve"> ADDIN EN.CITE &lt;EndNote&gt;&lt;Cite&gt;&lt;Author&gt;Stein&lt;/Author&gt;&lt;Year&gt;2020&lt;/Year&gt;&lt;RecNum&gt;358&lt;/RecNum&gt;&lt;DisplayText&gt;[45]&lt;/DisplayText&gt;&lt;record&gt;&lt;rec-number&gt;358&lt;/rec-number&gt;&lt;foreign-keys&gt;&lt;key app="EN" db-id="zswtf2v90ffetied0wap0p5mer22rxtpf2r9" timestamp="1605036547"&gt;358&lt;/key&gt;&lt;/foreign-keys&gt;&lt;ref-type name="Journal Article"&gt;17&lt;/ref-type&gt;&lt;contributors&gt;&lt;authors&gt;&lt;author&gt;Stein, Tamar&lt;/author&gt;&lt;author&gt;Bera, Partha P.&lt;/author&gt;&lt;author&gt;Lee, Timothy J.&lt;/author&gt;&lt;author&gt;Head-Gordon, Martin&lt;/author&gt;&lt;/authors&gt;&lt;/contributors&gt;&lt;titles&gt;&lt;title&gt;Molecular growth upon ionization of van der Waals clusters containing HCCH and HCN is a pathway to prebiotic molecules&lt;/title&gt;&lt;secondary-title&gt;Physical Chemistry Chemical Physics&lt;/secondary-title&gt;&lt;/titles&gt;&lt;periodical&gt;&lt;full-title&gt;Physical Chemistry Chemical Physics&lt;/full-title&gt;&lt;/periodical&gt;&lt;pages&gt;20337-20348&lt;/pages&gt;&lt;volume&gt;22&lt;/volume&gt;&lt;number&gt;36&lt;/number&gt;&lt;dates&gt;&lt;year&gt;2020&lt;/year&gt;&lt;/dates&gt;&lt;publisher&gt;The Royal Society of Chemistry&lt;/publisher&gt;&lt;isbn&gt;1463-9076&lt;/isbn&gt;&lt;work-type&gt;10.1039/D0CP03350B&lt;/work-type&gt;&lt;urls&gt;&lt;related-urls&gt;&lt;url&gt;http://dx.doi.org/10.1039/D0CP03350B&lt;/url&gt;&lt;/related-urls&gt;&lt;/urls&gt;&lt;electronic-resource-num&gt;10.1039/D0CP03350B&lt;/electronic-resource-num&gt;&lt;/record&gt;&lt;/Cite&gt;&lt;/EndNote&gt;</w:instrText>
      </w:r>
      <w:r w:rsidR="001652E1">
        <w:rPr>
          <w:rFonts w:asciiTheme="minorBidi" w:hAnsiTheme="minorBidi"/>
        </w:rPr>
        <w:fldChar w:fldCharType="separate"/>
      </w:r>
      <w:r w:rsidR="00C45701">
        <w:rPr>
          <w:rFonts w:asciiTheme="minorBidi" w:hAnsiTheme="minorBidi"/>
          <w:noProof/>
        </w:rPr>
        <w:t>[45]</w:t>
      </w:r>
      <w:r w:rsidR="001652E1">
        <w:rPr>
          <w:rFonts w:asciiTheme="minorBidi" w:hAnsiTheme="minorBidi"/>
        </w:rPr>
        <w:fldChar w:fldCharType="end"/>
      </w:r>
      <w:r w:rsidR="00361906">
        <w:rPr>
          <w:rFonts w:asciiTheme="minorBidi" w:hAnsiTheme="minorBidi"/>
        </w:rPr>
        <w:t>,</w:t>
      </w:r>
      <w:r w:rsidR="00061F81">
        <w:rPr>
          <w:rFonts w:asciiTheme="minorBidi" w:hAnsiTheme="minorBidi"/>
        </w:rPr>
        <w:t xml:space="preserve"> </w:t>
      </w:r>
      <w:r w:rsidR="00737389">
        <w:rPr>
          <w:rFonts w:asciiTheme="minorBidi" w:hAnsiTheme="minorBidi"/>
        </w:rPr>
        <w:t>to</w:t>
      </w:r>
      <w:r w:rsidR="00061F81">
        <w:rPr>
          <w:rFonts w:asciiTheme="minorBidi" w:hAnsiTheme="minorBidi"/>
        </w:rPr>
        <w:t xml:space="preserve"> be discuss</w:t>
      </w:r>
      <w:r w:rsidR="00361906">
        <w:rPr>
          <w:rFonts w:asciiTheme="minorBidi" w:hAnsiTheme="minorBidi"/>
        </w:rPr>
        <w:t>ed</w:t>
      </w:r>
      <w:r w:rsidR="00061F81">
        <w:rPr>
          <w:rFonts w:asciiTheme="minorBidi" w:hAnsiTheme="minorBidi"/>
        </w:rPr>
        <w:t xml:space="preserve"> below.)</w:t>
      </w:r>
      <w:r w:rsidR="002055F1" w:rsidRPr="00991965">
        <w:rPr>
          <w:rFonts w:asciiTheme="minorBidi" w:hAnsiTheme="minorBidi"/>
        </w:rPr>
        <w:t xml:space="preserve"> </w:t>
      </w:r>
      <w:r w:rsidR="00314950" w:rsidRPr="00991965">
        <w:rPr>
          <w:rFonts w:asciiTheme="minorBidi" w:eastAsia="Times New Roman" w:hAnsiTheme="minorBidi"/>
          <w:szCs w:val="18"/>
          <w:lang w:bidi="ar-SA"/>
        </w:rPr>
        <w:t xml:space="preserve">Secondly, </w:t>
      </w:r>
      <w:r w:rsidR="003B03F2" w:rsidRPr="00A80B36">
        <w:rPr>
          <w:rFonts w:asciiTheme="minorBidi" w:eastAsia="Times New Roman" w:hAnsiTheme="minorBidi"/>
          <w:szCs w:val="18"/>
          <w:lang w:bidi="ar-SA"/>
        </w:rPr>
        <w:t xml:space="preserve">in most clusters, </w:t>
      </w:r>
      <w:r w:rsidR="007C6140" w:rsidRPr="00A80B36">
        <w:rPr>
          <w:rFonts w:asciiTheme="minorBidi" w:eastAsia="Times New Roman" w:hAnsiTheme="minorBidi"/>
          <w:szCs w:val="18"/>
          <w:lang w:bidi="ar-SA"/>
        </w:rPr>
        <w:t>we observe</w:t>
      </w:r>
      <w:r w:rsidR="00552162">
        <w:rPr>
          <w:rFonts w:asciiTheme="minorBidi" w:eastAsia="Times New Roman" w:hAnsiTheme="minorBidi"/>
          <w:szCs w:val="18"/>
          <w:lang w:bidi="ar-SA"/>
        </w:rPr>
        <w:t>d</w:t>
      </w:r>
      <w:r w:rsidR="00314950" w:rsidRPr="00A80B36">
        <w:rPr>
          <w:rFonts w:asciiTheme="minorBidi" w:eastAsia="Times New Roman" w:hAnsiTheme="minorBidi"/>
          <w:szCs w:val="18"/>
          <w:lang w:bidi="ar-SA"/>
        </w:rPr>
        <w:t xml:space="preserve"> </w:t>
      </w:r>
      <w:r w:rsidR="007C6140" w:rsidRPr="00991965">
        <w:rPr>
          <w:rFonts w:asciiTheme="minorBidi" w:eastAsia="Times New Roman" w:hAnsiTheme="minorBidi"/>
          <w:szCs w:val="18"/>
          <w:lang w:bidi="ar-SA"/>
        </w:rPr>
        <w:t xml:space="preserve">the </w:t>
      </w:r>
      <w:r w:rsidR="00314950" w:rsidRPr="00991965">
        <w:rPr>
          <w:rFonts w:asciiTheme="minorBidi" w:eastAsia="Times New Roman" w:hAnsiTheme="minorBidi"/>
          <w:szCs w:val="18"/>
          <w:lang w:bidi="ar-SA"/>
        </w:rPr>
        <w:t xml:space="preserve">formation of </w:t>
      </w:r>
      <w:r w:rsidR="007C6140" w:rsidRPr="00991965">
        <w:rPr>
          <w:rFonts w:asciiTheme="minorBidi" w:eastAsia="Times New Roman" w:hAnsiTheme="minorBidi"/>
          <w:szCs w:val="18"/>
          <w:lang w:bidi="ar-SA"/>
        </w:rPr>
        <w:t xml:space="preserve">a </w:t>
      </w:r>
      <w:r w:rsidR="00314950" w:rsidRPr="00991965">
        <w:rPr>
          <w:rFonts w:asciiTheme="minorBidi" w:eastAsia="Times New Roman" w:hAnsiTheme="minorBidi"/>
          <w:szCs w:val="18"/>
          <w:lang w:bidi="ar-SA"/>
        </w:rPr>
        <w:t>bond a</w:t>
      </w:r>
      <w:r w:rsidR="003B03F2" w:rsidRPr="00991965">
        <w:rPr>
          <w:rFonts w:asciiTheme="minorBidi" w:eastAsia="Times New Roman" w:hAnsiTheme="minorBidi"/>
          <w:szCs w:val="18"/>
          <w:lang w:bidi="ar-SA"/>
        </w:rPr>
        <w:t>fter ionization. I</w:t>
      </w:r>
      <w:r w:rsidR="00314950" w:rsidRPr="00991965">
        <w:rPr>
          <w:rFonts w:asciiTheme="minorBidi" w:eastAsia="Times New Roman" w:hAnsiTheme="minorBidi"/>
          <w:szCs w:val="18"/>
          <w:lang w:bidi="ar-SA"/>
        </w:rPr>
        <w:t xml:space="preserve">n the trimer and tetramer </w:t>
      </w:r>
      <w:r w:rsidR="003B03F2" w:rsidRPr="00991965">
        <w:rPr>
          <w:rFonts w:asciiTheme="minorBidi" w:eastAsia="Times New Roman" w:hAnsiTheme="minorBidi"/>
          <w:szCs w:val="18"/>
          <w:lang w:bidi="ar-SA"/>
        </w:rPr>
        <w:t xml:space="preserve">clusters, </w:t>
      </w:r>
      <w:r w:rsidR="00314950" w:rsidRPr="00991965">
        <w:rPr>
          <w:rFonts w:asciiTheme="minorBidi" w:eastAsia="Times New Roman" w:hAnsiTheme="minorBidi"/>
          <w:szCs w:val="18"/>
          <w:lang w:bidi="ar-SA"/>
        </w:rPr>
        <w:t xml:space="preserve">the bond </w:t>
      </w:r>
      <w:r w:rsidR="00552162">
        <w:rPr>
          <w:rFonts w:asciiTheme="minorBidi" w:eastAsia="Times New Roman" w:hAnsiTheme="minorBidi"/>
          <w:szCs w:val="18"/>
          <w:lang w:bidi="ar-SA"/>
        </w:rPr>
        <w:t>wa</w:t>
      </w:r>
      <w:r w:rsidR="00552162" w:rsidRPr="00991965">
        <w:rPr>
          <w:rFonts w:asciiTheme="minorBidi" w:eastAsia="Times New Roman" w:hAnsiTheme="minorBidi"/>
          <w:szCs w:val="18"/>
          <w:lang w:bidi="ar-SA"/>
        </w:rPr>
        <w:t xml:space="preserve">s </w:t>
      </w:r>
      <w:r w:rsidR="009A7B9B">
        <w:rPr>
          <w:rFonts w:asciiTheme="minorBidi" w:eastAsia="Times New Roman" w:hAnsiTheme="minorBidi"/>
          <w:szCs w:val="18"/>
          <w:lang w:bidi="ar-SA"/>
        </w:rPr>
        <w:t xml:space="preserve">formed </w:t>
      </w:r>
      <w:r w:rsidR="00314950" w:rsidRPr="00991965">
        <w:rPr>
          <w:rFonts w:asciiTheme="minorBidi" w:eastAsia="Times New Roman" w:hAnsiTheme="minorBidi"/>
          <w:szCs w:val="18"/>
          <w:lang w:bidi="ar-SA"/>
        </w:rPr>
        <w:t xml:space="preserve">between </w:t>
      </w:r>
      <w:r w:rsidR="003B03F2" w:rsidRPr="00991965">
        <w:rPr>
          <w:rFonts w:asciiTheme="minorBidi" w:eastAsia="Times New Roman" w:hAnsiTheme="minorBidi"/>
          <w:szCs w:val="18"/>
          <w:lang w:bidi="ar-SA"/>
        </w:rPr>
        <w:t>two cyanoacet</w:t>
      </w:r>
      <w:r w:rsidR="00907F9E" w:rsidRPr="00991965">
        <w:rPr>
          <w:rFonts w:asciiTheme="minorBidi" w:eastAsia="Times New Roman" w:hAnsiTheme="minorBidi"/>
          <w:szCs w:val="18"/>
          <w:lang w:bidi="ar-SA"/>
        </w:rPr>
        <w:t>y</w:t>
      </w:r>
      <w:r w:rsidR="003B03F2" w:rsidRPr="00991965">
        <w:rPr>
          <w:rFonts w:asciiTheme="minorBidi" w:eastAsia="Times New Roman" w:hAnsiTheme="minorBidi"/>
          <w:szCs w:val="18"/>
          <w:lang w:bidi="ar-SA"/>
        </w:rPr>
        <w:t>lene units</w:t>
      </w:r>
      <w:r w:rsidR="000307D6" w:rsidRPr="00991965">
        <w:rPr>
          <w:rFonts w:asciiTheme="minorBidi" w:eastAsia="Times New Roman" w:hAnsiTheme="minorBidi"/>
          <w:szCs w:val="18"/>
          <w:lang w:bidi="ar-SA"/>
        </w:rPr>
        <w:t>. I</w:t>
      </w:r>
      <w:r w:rsidR="001F724D" w:rsidRPr="00991965">
        <w:rPr>
          <w:rFonts w:asciiTheme="minorBidi" w:eastAsia="Times New Roman" w:hAnsiTheme="minorBidi"/>
          <w:szCs w:val="18"/>
          <w:lang w:bidi="ar-SA"/>
        </w:rPr>
        <w:t>n the pentamer clusters</w:t>
      </w:r>
      <w:r w:rsidR="00907F9E" w:rsidRPr="00991965">
        <w:rPr>
          <w:rFonts w:asciiTheme="minorBidi" w:eastAsia="Times New Roman" w:hAnsiTheme="minorBidi"/>
          <w:szCs w:val="18"/>
          <w:lang w:bidi="ar-SA"/>
        </w:rPr>
        <w:t>,</w:t>
      </w:r>
      <w:r w:rsidR="001F724D" w:rsidRPr="00991965">
        <w:rPr>
          <w:rFonts w:asciiTheme="minorBidi" w:eastAsia="Times New Roman" w:hAnsiTheme="minorBidi"/>
          <w:szCs w:val="18"/>
          <w:lang w:bidi="ar-SA"/>
        </w:rPr>
        <w:t xml:space="preserve"> we observe</w:t>
      </w:r>
      <w:r w:rsidR="00552162">
        <w:rPr>
          <w:rFonts w:asciiTheme="minorBidi" w:eastAsia="Times New Roman" w:hAnsiTheme="minorBidi"/>
          <w:szCs w:val="18"/>
          <w:lang w:bidi="ar-SA"/>
        </w:rPr>
        <w:t>d</w:t>
      </w:r>
      <w:r w:rsidR="001F724D" w:rsidRPr="00991965">
        <w:rPr>
          <w:rFonts w:asciiTheme="minorBidi" w:eastAsia="Times New Roman" w:hAnsiTheme="minorBidi"/>
          <w:szCs w:val="18"/>
          <w:lang w:bidi="ar-SA"/>
        </w:rPr>
        <w:t xml:space="preserve"> bond formation between three cyanoacetylene </w:t>
      </w:r>
      <w:r w:rsidR="001F724D" w:rsidRPr="00074ECA">
        <w:rPr>
          <w:rFonts w:asciiTheme="minorBidi" w:eastAsia="Times New Roman" w:hAnsiTheme="minorBidi"/>
          <w:szCs w:val="18"/>
          <w:lang w:bidi="ar-SA"/>
        </w:rPr>
        <w:t>unit</w:t>
      </w:r>
      <w:r w:rsidR="00907F9E" w:rsidRPr="00074ECA">
        <w:rPr>
          <w:rFonts w:asciiTheme="minorBidi" w:eastAsia="Times New Roman" w:hAnsiTheme="minorBidi"/>
          <w:szCs w:val="18"/>
          <w:lang w:bidi="ar-SA"/>
        </w:rPr>
        <w:t>s</w:t>
      </w:r>
      <w:r w:rsidR="001F724D" w:rsidRPr="00074ECA">
        <w:rPr>
          <w:rFonts w:asciiTheme="minorBidi" w:eastAsia="Times New Roman" w:hAnsiTheme="minorBidi"/>
          <w:szCs w:val="18"/>
          <w:lang w:bidi="ar-SA"/>
        </w:rPr>
        <w:t xml:space="preserve"> (Figure </w:t>
      </w:r>
      <w:r w:rsidR="0051696F" w:rsidRPr="00074ECA">
        <w:rPr>
          <w:rFonts w:asciiTheme="minorBidi" w:eastAsia="Times New Roman" w:hAnsiTheme="minorBidi" w:hint="cs"/>
          <w:sz w:val="28"/>
          <w:rtl/>
        </w:rPr>
        <w:t>5</w:t>
      </w:r>
      <w:r w:rsidR="001F724D" w:rsidRPr="00074ECA">
        <w:rPr>
          <w:rFonts w:asciiTheme="minorBidi" w:eastAsia="Times New Roman" w:hAnsiTheme="minorBidi"/>
          <w:szCs w:val="18"/>
          <w:lang w:bidi="ar-SA"/>
        </w:rPr>
        <w:t>, P(a)</w:t>
      </w:r>
      <w:r w:rsidR="00DB5636" w:rsidRPr="00074ECA">
        <w:rPr>
          <w:rFonts w:asciiTheme="minorBidi" w:eastAsia="Times New Roman" w:hAnsiTheme="minorBidi"/>
          <w:szCs w:val="18"/>
          <w:lang w:bidi="ar-SA"/>
        </w:rPr>
        <w:t xml:space="preserve"> and P(</w:t>
      </w:r>
      <w:r w:rsidR="00074ECA" w:rsidRPr="00074ECA">
        <w:rPr>
          <w:rFonts w:asciiTheme="minorBidi" w:eastAsia="Times New Roman" w:hAnsiTheme="minorBidi"/>
          <w:szCs w:val="18"/>
          <w:lang w:bidi="ar-SA"/>
        </w:rPr>
        <w:t>f</w:t>
      </w:r>
      <w:r w:rsidR="00DB5636" w:rsidRPr="00074ECA">
        <w:rPr>
          <w:rFonts w:asciiTheme="minorBidi" w:eastAsia="Times New Roman" w:hAnsiTheme="minorBidi"/>
          <w:szCs w:val="18"/>
          <w:lang w:bidi="ar-SA"/>
        </w:rPr>
        <w:t>)</w:t>
      </w:r>
      <w:r w:rsidR="00FB5738" w:rsidRPr="00074ECA">
        <w:rPr>
          <w:rFonts w:asciiTheme="minorBidi" w:eastAsia="Times New Roman" w:hAnsiTheme="minorBidi"/>
          <w:szCs w:val="18"/>
          <w:lang w:bidi="ar-SA"/>
        </w:rPr>
        <w:t>)</w:t>
      </w:r>
      <w:r w:rsidR="001F724D" w:rsidRPr="00074ECA">
        <w:rPr>
          <w:rFonts w:asciiTheme="minorBidi" w:eastAsia="Times New Roman" w:hAnsiTheme="minorBidi"/>
          <w:szCs w:val="18"/>
          <w:lang w:bidi="ar-SA"/>
        </w:rPr>
        <w:t>.</w:t>
      </w:r>
      <w:r w:rsidR="00DB5636" w:rsidRPr="00074ECA">
        <w:rPr>
          <w:rFonts w:asciiTheme="minorBidi" w:eastAsia="Times New Roman" w:hAnsiTheme="minorBidi"/>
          <w:szCs w:val="18"/>
          <w:lang w:bidi="ar-SA"/>
        </w:rPr>
        <w:t xml:space="preserve"> </w:t>
      </w:r>
      <w:r w:rsidR="00737389" w:rsidRPr="00074ECA">
        <w:rPr>
          <w:rFonts w:asciiTheme="minorBidi" w:eastAsia="Times New Roman" w:hAnsiTheme="minorBidi"/>
          <w:szCs w:val="18"/>
          <w:lang w:bidi="ar-SA"/>
        </w:rPr>
        <w:t>Because</w:t>
      </w:r>
      <w:r w:rsidR="00737389">
        <w:rPr>
          <w:rFonts w:asciiTheme="minorBidi" w:eastAsia="Times New Roman" w:hAnsiTheme="minorBidi"/>
          <w:szCs w:val="18"/>
          <w:lang w:bidi="ar-SA"/>
        </w:rPr>
        <w:t xml:space="preserve"> t</w:t>
      </w:r>
      <w:r w:rsidR="00DB5636" w:rsidRPr="00991965">
        <w:rPr>
          <w:rFonts w:asciiTheme="minorBidi" w:eastAsia="Times New Roman" w:hAnsiTheme="minorBidi"/>
          <w:szCs w:val="18"/>
          <w:lang w:bidi="ar-SA"/>
        </w:rPr>
        <w:t xml:space="preserve">he </w:t>
      </w:r>
      <w:r w:rsidR="000307D6" w:rsidRPr="00991965">
        <w:rPr>
          <w:rFonts w:asciiTheme="minorBidi" w:eastAsia="Times New Roman" w:hAnsiTheme="minorBidi"/>
          <w:szCs w:val="18"/>
          <w:lang w:bidi="ar-SA"/>
        </w:rPr>
        <w:t xml:space="preserve">structures </w:t>
      </w:r>
      <w:r w:rsidR="00527090">
        <w:rPr>
          <w:rFonts w:asciiTheme="minorBidi" w:eastAsia="Times New Roman" w:hAnsiTheme="minorBidi"/>
          <w:szCs w:val="18"/>
          <w:lang w:bidi="ar-SA"/>
        </w:rPr>
        <w:t>were</w:t>
      </w:r>
      <w:r w:rsidR="00527090" w:rsidRPr="00991965">
        <w:rPr>
          <w:rFonts w:asciiTheme="minorBidi" w:eastAsia="Times New Roman" w:hAnsiTheme="minorBidi"/>
          <w:szCs w:val="18"/>
          <w:lang w:bidi="ar-SA"/>
        </w:rPr>
        <w:t xml:space="preserve"> </w:t>
      </w:r>
      <w:r w:rsidR="003D250A" w:rsidRPr="00991965">
        <w:rPr>
          <w:rFonts w:asciiTheme="minorBidi" w:eastAsia="Times New Roman" w:hAnsiTheme="minorBidi"/>
          <w:szCs w:val="18"/>
          <w:lang w:bidi="ar-SA"/>
        </w:rPr>
        <w:t>obtain</w:t>
      </w:r>
      <w:r w:rsidR="00126C8F" w:rsidRPr="00991965">
        <w:rPr>
          <w:rFonts w:asciiTheme="minorBidi" w:eastAsia="Times New Roman" w:hAnsiTheme="minorBidi"/>
          <w:szCs w:val="18"/>
          <w:lang w:bidi="ar-SA"/>
        </w:rPr>
        <w:t>ed</w:t>
      </w:r>
      <w:r w:rsidR="003D250A" w:rsidRPr="00991965">
        <w:rPr>
          <w:rFonts w:asciiTheme="minorBidi" w:eastAsia="Times New Roman" w:hAnsiTheme="minorBidi"/>
          <w:szCs w:val="18"/>
          <w:lang w:bidi="ar-SA"/>
        </w:rPr>
        <w:t xml:space="preserve"> </w:t>
      </w:r>
      <w:r w:rsidR="00552162">
        <w:rPr>
          <w:rFonts w:asciiTheme="minorBidi" w:eastAsia="Times New Roman" w:hAnsiTheme="minorBidi"/>
          <w:szCs w:val="18"/>
          <w:lang w:bidi="ar-SA"/>
        </w:rPr>
        <w:t>as a result of</w:t>
      </w:r>
      <w:r w:rsidR="00552162" w:rsidRPr="00991965">
        <w:rPr>
          <w:rFonts w:asciiTheme="minorBidi" w:eastAsia="Times New Roman" w:hAnsiTheme="minorBidi"/>
          <w:szCs w:val="18"/>
          <w:lang w:bidi="ar-SA"/>
        </w:rPr>
        <w:t xml:space="preserve"> </w:t>
      </w:r>
      <w:r w:rsidR="003D250A" w:rsidRPr="00991965">
        <w:rPr>
          <w:rFonts w:asciiTheme="minorBidi" w:eastAsia="Times New Roman" w:hAnsiTheme="minorBidi"/>
          <w:szCs w:val="18"/>
          <w:lang w:bidi="ar-SA"/>
        </w:rPr>
        <w:t>optimization</w:t>
      </w:r>
      <w:r w:rsidR="005E4077">
        <w:rPr>
          <w:rFonts w:asciiTheme="minorBidi" w:eastAsia="Times New Roman" w:hAnsiTheme="minorBidi"/>
          <w:szCs w:val="18"/>
          <w:lang w:bidi="ar-SA"/>
        </w:rPr>
        <w:t xml:space="preserve">, </w:t>
      </w:r>
      <w:r w:rsidR="003D250A" w:rsidRPr="00991965">
        <w:rPr>
          <w:rFonts w:asciiTheme="minorBidi" w:eastAsia="Times New Roman" w:hAnsiTheme="minorBidi"/>
          <w:szCs w:val="18"/>
          <w:lang w:bidi="ar-SA"/>
        </w:rPr>
        <w:t>we can</w:t>
      </w:r>
      <w:r w:rsidR="00737389">
        <w:rPr>
          <w:rFonts w:asciiTheme="minorBidi" w:eastAsia="Times New Roman" w:hAnsiTheme="minorBidi"/>
          <w:szCs w:val="18"/>
          <w:lang w:bidi="ar-SA"/>
        </w:rPr>
        <w:t xml:space="preserve"> thereby </w:t>
      </w:r>
      <w:r w:rsidR="003D250A" w:rsidRPr="00991965">
        <w:rPr>
          <w:rFonts w:asciiTheme="minorBidi" w:eastAsia="Times New Roman" w:hAnsiTheme="minorBidi"/>
          <w:szCs w:val="18"/>
          <w:lang w:bidi="ar-SA"/>
        </w:rPr>
        <w:t xml:space="preserve">conclude </w:t>
      </w:r>
      <w:r w:rsidR="00552162">
        <w:rPr>
          <w:rFonts w:asciiTheme="minorBidi" w:eastAsia="Times New Roman" w:hAnsiTheme="minorBidi"/>
          <w:szCs w:val="18"/>
          <w:lang w:bidi="ar-SA"/>
        </w:rPr>
        <w:t xml:space="preserve">that </w:t>
      </w:r>
      <w:r w:rsidR="005E4077">
        <w:rPr>
          <w:rFonts w:asciiTheme="minorBidi" w:eastAsia="Times New Roman" w:hAnsiTheme="minorBidi"/>
          <w:szCs w:val="18"/>
          <w:lang w:bidi="ar-SA"/>
        </w:rPr>
        <w:t xml:space="preserve">there </w:t>
      </w:r>
      <w:r w:rsidR="00552162">
        <w:rPr>
          <w:rFonts w:asciiTheme="minorBidi" w:eastAsia="Times New Roman" w:hAnsiTheme="minorBidi"/>
          <w:szCs w:val="18"/>
          <w:lang w:bidi="ar-SA"/>
        </w:rPr>
        <w:t xml:space="preserve">was </w:t>
      </w:r>
      <w:r w:rsidR="003D250A" w:rsidRPr="00991965">
        <w:rPr>
          <w:rFonts w:asciiTheme="minorBidi" w:eastAsia="Times New Roman" w:hAnsiTheme="minorBidi"/>
          <w:szCs w:val="18"/>
          <w:lang w:bidi="ar-SA"/>
        </w:rPr>
        <w:t xml:space="preserve">no barrier </w:t>
      </w:r>
      <w:r w:rsidR="00552162">
        <w:rPr>
          <w:rFonts w:asciiTheme="minorBidi" w:eastAsia="Times New Roman" w:hAnsiTheme="minorBidi"/>
          <w:szCs w:val="18"/>
          <w:lang w:bidi="ar-SA"/>
        </w:rPr>
        <w:t>to</w:t>
      </w:r>
      <w:r w:rsidR="00552162" w:rsidRPr="00991965">
        <w:rPr>
          <w:rFonts w:asciiTheme="minorBidi" w:eastAsia="Times New Roman" w:hAnsiTheme="minorBidi"/>
          <w:szCs w:val="18"/>
          <w:lang w:bidi="ar-SA"/>
        </w:rPr>
        <w:t xml:space="preserve"> </w:t>
      </w:r>
      <w:r w:rsidR="003D250A" w:rsidRPr="00991965">
        <w:rPr>
          <w:rFonts w:asciiTheme="minorBidi" w:eastAsia="Times New Roman" w:hAnsiTheme="minorBidi"/>
          <w:szCs w:val="18"/>
          <w:lang w:bidi="ar-SA"/>
        </w:rPr>
        <w:t>their formation.</w:t>
      </w:r>
      <w:r w:rsidR="007F5DEB" w:rsidRPr="00991965">
        <w:rPr>
          <w:rFonts w:asciiTheme="minorBidi" w:eastAsia="Times New Roman" w:hAnsiTheme="minorBidi"/>
          <w:szCs w:val="18"/>
          <w:lang w:bidi="ar-SA"/>
        </w:rPr>
        <w:t xml:space="preserve"> However,</w:t>
      </w:r>
      <w:r w:rsidR="005A2C55" w:rsidRPr="00991965">
        <w:rPr>
          <w:rFonts w:asciiTheme="minorBidi" w:eastAsia="Times New Roman" w:hAnsiTheme="minorBidi"/>
          <w:szCs w:val="18"/>
          <w:lang w:bidi="ar-SA"/>
        </w:rPr>
        <w:t xml:space="preserve"> </w:t>
      </w:r>
      <w:r w:rsidR="007F5DEB" w:rsidRPr="00991965">
        <w:rPr>
          <w:rFonts w:asciiTheme="minorBidi" w:eastAsia="Times New Roman" w:hAnsiTheme="minorBidi"/>
          <w:szCs w:val="18"/>
          <w:lang w:bidi="ar-SA"/>
        </w:rPr>
        <w:t>after ionization</w:t>
      </w:r>
      <w:r w:rsidR="005A2C55" w:rsidRPr="00991965">
        <w:rPr>
          <w:rFonts w:asciiTheme="minorBidi" w:eastAsia="Times New Roman" w:hAnsiTheme="minorBidi"/>
          <w:szCs w:val="18"/>
          <w:lang w:bidi="ar-SA"/>
        </w:rPr>
        <w:t>,</w:t>
      </w:r>
      <w:r w:rsidR="007F5DEB" w:rsidRPr="00991965">
        <w:rPr>
          <w:rFonts w:asciiTheme="minorBidi" w:eastAsia="Times New Roman" w:hAnsiTheme="minorBidi"/>
          <w:szCs w:val="18"/>
          <w:lang w:bidi="ar-SA"/>
        </w:rPr>
        <w:t xml:space="preserve"> the system </w:t>
      </w:r>
      <w:r w:rsidR="00F9384B">
        <w:rPr>
          <w:rFonts w:asciiTheme="minorBidi" w:eastAsia="Times New Roman" w:hAnsiTheme="minorBidi"/>
          <w:szCs w:val="18"/>
          <w:lang w:bidi="ar-SA"/>
        </w:rPr>
        <w:t xml:space="preserve">does </w:t>
      </w:r>
      <w:r w:rsidR="007F5DEB" w:rsidRPr="00991965">
        <w:rPr>
          <w:rFonts w:asciiTheme="minorBidi" w:eastAsia="Times New Roman" w:hAnsiTheme="minorBidi"/>
          <w:szCs w:val="18"/>
          <w:lang w:bidi="ar-SA"/>
        </w:rPr>
        <w:t>posses</w:t>
      </w:r>
      <w:r w:rsidR="000307D6" w:rsidRPr="00991965">
        <w:rPr>
          <w:rFonts w:asciiTheme="minorBidi" w:eastAsia="Times New Roman" w:hAnsiTheme="minorBidi"/>
          <w:szCs w:val="18"/>
          <w:lang w:bidi="ar-SA"/>
        </w:rPr>
        <w:t>s a large amount of energy that can be utilized to form</w:t>
      </w:r>
      <w:r w:rsidR="007F5DEB" w:rsidRPr="00991965">
        <w:rPr>
          <w:rFonts w:asciiTheme="minorBidi" w:eastAsia="Times New Roman" w:hAnsiTheme="minorBidi"/>
          <w:szCs w:val="18"/>
          <w:lang w:bidi="ar-SA"/>
        </w:rPr>
        <w:t xml:space="preserve"> additional structures. </w:t>
      </w:r>
      <w:r w:rsidR="000307D6" w:rsidRPr="00991965">
        <w:rPr>
          <w:rFonts w:asciiTheme="minorBidi" w:eastAsia="Times New Roman" w:hAnsiTheme="minorBidi"/>
          <w:szCs w:val="18"/>
          <w:lang w:bidi="ar-SA"/>
        </w:rPr>
        <w:t>T</w:t>
      </w:r>
      <w:r w:rsidR="006521A7" w:rsidRPr="00991965">
        <w:rPr>
          <w:rFonts w:asciiTheme="minorBidi" w:eastAsia="Times New Roman" w:hAnsiTheme="minorBidi"/>
          <w:szCs w:val="18"/>
          <w:lang w:bidi="ar-SA"/>
        </w:rPr>
        <w:t xml:space="preserve">o study the evolution of the systems </w:t>
      </w:r>
      <w:r w:rsidR="00D84765">
        <w:rPr>
          <w:rFonts w:asciiTheme="minorBidi" w:eastAsia="Times New Roman" w:hAnsiTheme="minorBidi"/>
          <w:szCs w:val="18"/>
          <w:lang w:bidi="ar-SA"/>
        </w:rPr>
        <w:t>over</w:t>
      </w:r>
      <w:r w:rsidR="006521A7" w:rsidRPr="00991965">
        <w:rPr>
          <w:rFonts w:asciiTheme="minorBidi" w:eastAsia="Times New Roman" w:hAnsiTheme="minorBidi"/>
          <w:szCs w:val="18"/>
          <w:lang w:bidi="ar-SA"/>
        </w:rPr>
        <w:t xml:space="preserve"> time</w:t>
      </w:r>
      <w:r w:rsidR="005A2C55" w:rsidRPr="00991965">
        <w:rPr>
          <w:rFonts w:asciiTheme="minorBidi" w:eastAsia="Times New Roman" w:hAnsiTheme="minorBidi"/>
          <w:szCs w:val="18"/>
          <w:lang w:bidi="ar-SA"/>
        </w:rPr>
        <w:t>,</w:t>
      </w:r>
      <w:r w:rsidR="006521A7" w:rsidRPr="00991965">
        <w:rPr>
          <w:rFonts w:asciiTheme="minorBidi" w:eastAsia="Times New Roman" w:hAnsiTheme="minorBidi"/>
          <w:szCs w:val="18"/>
          <w:lang w:bidi="ar-SA"/>
        </w:rPr>
        <w:t xml:space="preserve"> we p</w:t>
      </w:r>
      <w:r w:rsidR="005A2C55" w:rsidRPr="00991965">
        <w:rPr>
          <w:rFonts w:asciiTheme="minorBidi" w:eastAsia="Times New Roman" w:hAnsiTheme="minorBidi"/>
          <w:szCs w:val="18"/>
          <w:lang w:bidi="ar-SA"/>
        </w:rPr>
        <w:t>erfor</w:t>
      </w:r>
      <w:r w:rsidR="006521A7" w:rsidRPr="00991965">
        <w:rPr>
          <w:rFonts w:asciiTheme="minorBidi" w:eastAsia="Times New Roman" w:hAnsiTheme="minorBidi"/>
          <w:szCs w:val="18"/>
          <w:lang w:bidi="ar-SA"/>
        </w:rPr>
        <w:t xml:space="preserve">med </w:t>
      </w:r>
      <w:r w:rsidR="00361906" w:rsidRPr="00361906">
        <w:rPr>
          <w:rFonts w:asciiTheme="minorBidi" w:eastAsia="Times New Roman" w:hAnsiTheme="minorBidi"/>
          <w:szCs w:val="18"/>
          <w:lang w:bidi="ar-SA"/>
        </w:rPr>
        <w:t>ab</w:t>
      </w:r>
      <w:r w:rsidR="00361906">
        <w:rPr>
          <w:rFonts w:asciiTheme="minorBidi" w:eastAsia="Times New Roman" w:hAnsiTheme="minorBidi"/>
          <w:szCs w:val="18"/>
          <w:lang w:bidi="ar-SA"/>
        </w:rPr>
        <w:t xml:space="preserve"> </w:t>
      </w:r>
      <w:r w:rsidR="00361906" w:rsidRPr="00361906">
        <w:rPr>
          <w:rFonts w:asciiTheme="minorBidi" w:eastAsia="Times New Roman" w:hAnsiTheme="minorBidi"/>
          <w:szCs w:val="18"/>
          <w:lang w:bidi="ar-SA"/>
        </w:rPr>
        <w:t xml:space="preserve">initio molecular dynamics </w:t>
      </w:r>
      <w:r w:rsidR="00361906">
        <w:rPr>
          <w:rFonts w:asciiTheme="minorBidi" w:eastAsia="Times New Roman" w:hAnsiTheme="minorBidi"/>
          <w:szCs w:val="18"/>
          <w:lang w:bidi="ar-SA"/>
        </w:rPr>
        <w:t>(</w:t>
      </w:r>
      <w:r w:rsidR="006521A7" w:rsidRPr="00991965">
        <w:rPr>
          <w:rFonts w:asciiTheme="minorBidi" w:eastAsia="Times New Roman" w:hAnsiTheme="minorBidi"/>
          <w:szCs w:val="18"/>
          <w:lang w:bidi="ar-SA"/>
        </w:rPr>
        <w:t>AIMD</w:t>
      </w:r>
      <w:r w:rsidR="00361906">
        <w:rPr>
          <w:rFonts w:asciiTheme="minorBidi" w:eastAsia="Times New Roman" w:hAnsiTheme="minorBidi"/>
          <w:szCs w:val="18"/>
          <w:lang w:bidi="ar-SA"/>
        </w:rPr>
        <w:t>)</w:t>
      </w:r>
      <w:r w:rsidR="006521A7" w:rsidRPr="00991965">
        <w:rPr>
          <w:rFonts w:asciiTheme="minorBidi" w:eastAsia="Times New Roman" w:hAnsiTheme="minorBidi"/>
          <w:szCs w:val="18"/>
          <w:lang w:bidi="ar-SA"/>
        </w:rPr>
        <w:t xml:space="preserve"> simulation</w:t>
      </w:r>
      <w:r w:rsidR="008212EF" w:rsidRPr="00991965">
        <w:rPr>
          <w:rFonts w:asciiTheme="minorBidi" w:eastAsia="Times New Roman" w:hAnsiTheme="minorBidi"/>
          <w:szCs w:val="18"/>
          <w:lang w:bidi="ar-SA"/>
        </w:rPr>
        <w:t>s</w:t>
      </w:r>
      <w:r w:rsidR="006521A7" w:rsidRPr="00991965">
        <w:rPr>
          <w:rFonts w:asciiTheme="minorBidi" w:eastAsia="Times New Roman" w:hAnsiTheme="minorBidi"/>
          <w:szCs w:val="18"/>
          <w:lang w:bidi="ar-SA"/>
        </w:rPr>
        <w:t>. The results are presented in the next section.</w:t>
      </w:r>
      <w:r w:rsidR="007F5DEB" w:rsidRPr="00991965">
        <w:rPr>
          <w:rFonts w:asciiTheme="minorBidi" w:eastAsia="Times New Roman" w:hAnsiTheme="minorBidi"/>
          <w:szCs w:val="18"/>
          <w:lang w:bidi="ar-SA"/>
        </w:rPr>
        <w:t xml:space="preserve"> </w:t>
      </w:r>
    </w:p>
    <w:p w14:paraId="7E009574" w14:textId="73A90D5B" w:rsidR="0016506C" w:rsidRPr="007C04FA" w:rsidRDefault="004E3DFB" w:rsidP="007C04FA">
      <w:pPr>
        <w:pStyle w:val="ListParagraph"/>
        <w:numPr>
          <w:ilvl w:val="0"/>
          <w:numId w:val="8"/>
        </w:numPr>
        <w:spacing w:line="480" w:lineRule="auto"/>
        <w:jc w:val="both"/>
        <w:rPr>
          <w:rFonts w:asciiTheme="minorBidi" w:eastAsia="Times New Roman" w:hAnsiTheme="minorBidi"/>
          <w:b/>
          <w:bCs/>
          <w:kern w:val="21"/>
        </w:rPr>
      </w:pPr>
      <w:r w:rsidRPr="007C04FA">
        <w:rPr>
          <w:rFonts w:asciiTheme="minorBidi" w:eastAsia="Times New Roman" w:hAnsiTheme="minorBidi"/>
          <w:b/>
          <w:bCs/>
          <w:kern w:val="21"/>
        </w:rPr>
        <w:t>Ab</w:t>
      </w:r>
      <w:r w:rsidR="00361906">
        <w:rPr>
          <w:rFonts w:asciiTheme="minorBidi" w:eastAsia="Times New Roman" w:hAnsiTheme="minorBidi"/>
          <w:b/>
          <w:bCs/>
          <w:kern w:val="21"/>
        </w:rPr>
        <w:t xml:space="preserve"> </w:t>
      </w:r>
      <w:r w:rsidRPr="007C04FA">
        <w:rPr>
          <w:rFonts w:asciiTheme="minorBidi" w:eastAsia="Times New Roman" w:hAnsiTheme="minorBidi"/>
          <w:b/>
          <w:bCs/>
          <w:kern w:val="21"/>
        </w:rPr>
        <w:t xml:space="preserve">Initio </w:t>
      </w:r>
      <w:r w:rsidR="007C20E0" w:rsidRPr="007C04FA">
        <w:rPr>
          <w:rFonts w:asciiTheme="minorBidi" w:eastAsia="Times New Roman" w:hAnsiTheme="minorBidi"/>
          <w:b/>
          <w:bCs/>
          <w:kern w:val="21"/>
        </w:rPr>
        <w:t>Molecular</w:t>
      </w:r>
      <w:r w:rsidRPr="007C04FA">
        <w:rPr>
          <w:rFonts w:asciiTheme="minorBidi" w:eastAsia="Times New Roman" w:hAnsiTheme="minorBidi"/>
          <w:b/>
          <w:bCs/>
          <w:kern w:val="21"/>
        </w:rPr>
        <w:t xml:space="preserve"> </w:t>
      </w:r>
      <w:r w:rsidR="0016506C" w:rsidRPr="007C04FA">
        <w:rPr>
          <w:rFonts w:asciiTheme="minorBidi" w:eastAsia="Times New Roman" w:hAnsiTheme="minorBidi"/>
          <w:b/>
          <w:bCs/>
          <w:kern w:val="21"/>
        </w:rPr>
        <w:t>Dynamic</w:t>
      </w:r>
      <w:r w:rsidR="005E4077" w:rsidRPr="007C04FA">
        <w:rPr>
          <w:rFonts w:asciiTheme="minorBidi" w:eastAsia="Times New Roman" w:hAnsiTheme="minorBidi"/>
          <w:b/>
          <w:bCs/>
          <w:kern w:val="21"/>
        </w:rPr>
        <w:t>s</w:t>
      </w:r>
      <w:r w:rsidR="006F21FB" w:rsidRPr="007C04FA">
        <w:rPr>
          <w:rFonts w:asciiTheme="minorBidi" w:eastAsia="Times New Roman" w:hAnsiTheme="minorBidi"/>
          <w:b/>
          <w:bCs/>
          <w:kern w:val="21"/>
        </w:rPr>
        <w:t xml:space="preserve"> </w:t>
      </w:r>
    </w:p>
    <w:p w14:paraId="1E51C3FF" w14:textId="0A1F8773" w:rsidR="000154EC" w:rsidRPr="007C04FA" w:rsidRDefault="000154EC" w:rsidP="007C04FA">
      <w:pPr>
        <w:pStyle w:val="ListParagraph"/>
        <w:numPr>
          <w:ilvl w:val="0"/>
          <w:numId w:val="9"/>
        </w:numPr>
        <w:spacing w:line="480" w:lineRule="auto"/>
        <w:jc w:val="both"/>
        <w:rPr>
          <w:rFonts w:asciiTheme="minorBidi" w:eastAsia="Times New Roman" w:hAnsiTheme="minorBidi"/>
          <w:b/>
          <w:bCs/>
          <w:kern w:val="21"/>
          <w:rtl/>
        </w:rPr>
      </w:pPr>
      <w:r w:rsidRPr="007C04FA">
        <w:rPr>
          <w:rFonts w:asciiTheme="minorBidi" w:eastAsia="Times New Roman" w:hAnsiTheme="minorBidi"/>
          <w:b/>
          <w:bCs/>
          <w:kern w:val="21"/>
        </w:rPr>
        <w:t xml:space="preserve">Pure Cyanoacetylene </w:t>
      </w:r>
      <w:r w:rsidR="007D01AF" w:rsidRPr="007C04FA">
        <w:rPr>
          <w:rFonts w:asciiTheme="minorBidi" w:eastAsia="Times New Roman" w:hAnsiTheme="minorBidi"/>
          <w:b/>
          <w:bCs/>
          <w:kern w:val="21"/>
        </w:rPr>
        <w:t>Clusters</w:t>
      </w:r>
    </w:p>
    <w:p w14:paraId="325202CD" w14:textId="34DA6832" w:rsidR="00CE77FE" w:rsidRPr="0065487D" w:rsidRDefault="00304E44">
      <w:pPr>
        <w:spacing w:line="360" w:lineRule="auto"/>
        <w:rPr>
          <w:rFonts w:asciiTheme="minorBidi" w:eastAsia="Times New Roman" w:hAnsiTheme="minorBidi"/>
          <w:szCs w:val="18"/>
        </w:rPr>
      </w:pPr>
      <w:r>
        <w:rPr>
          <w:rFonts w:asciiTheme="minorBidi" w:eastAsia="Times New Roman" w:hAnsiTheme="minorBidi"/>
          <w:szCs w:val="18"/>
          <w:lang w:bidi="ar-SA"/>
        </w:rPr>
        <w:lastRenderedPageBreak/>
        <w:t xml:space="preserve">Figure </w:t>
      </w:r>
      <w:r w:rsidRPr="004D5717">
        <w:rPr>
          <w:rFonts w:asciiTheme="minorBidi" w:eastAsia="Times New Roman" w:hAnsiTheme="minorBidi"/>
          <w:szCs w:val="18"/>
          <w:lang w:bidi="ar-SA"/>
        </w:rPr>
        <w:t>6</w:t>
      </w:r>
      <w:r w:rsidR="009F2D53" w:rsidRPr="004D5717">
        <w:rPr>
          <w:rFonts w:asciiTheme="minorBidi" w:eastAsia="Times New Roman" w:hAnsiTheme="minorBidi"/>
          <w:szCs w:val="18"/>
          <w:lang w:bidi="ar-SA"/>
        </w:rPr>
        <w:t xml:space="preserve"> present</w:t>
      </w:r>
      <w:r w:rsidR="000020F3" w:rsidRPr="004D5717">
        <w:rPr>
          <w:rFonts w:asciiTheme="minorBidi" w:eastAsia="Times New Roman" w:hAnsiTheme="minorBidi"/>
          <w:szCs w:val="18"/>
          <w:lang w:bidi="ar-SA"/>
        </w:rPr>
        <w:t>s</w:t>
      </w:r>
      <w:r w:rsidR="009F2D53" w:rsidRPr="00991965">
        <w:rPr>
          <w:rFonts w:asciiTheme="minorBidi" w:eastAsia="Times New Roman" w:hAnsiTheme="minorBidi"/>
          <w:szCs w:val="18"/>
          <w:lang w:bidi="ar-SA"/>
        </w:rPr>
        <w:t xml:space="preserve"> the distribution of struc</w:t>
      </w:r>
      <w:r w:rsidR="000020F3" w:rsidRPr="00991965">
        <w:rPr>
          <w:rFonts w:asciiTheme="minorBidi" w:eastAsia="Times New Roman" w:hAnsiTheme="minorBidi"/>
          <w:szCs w:val="18"/>
          <w:lang w:bidi="ar-SA"/>
        </w:rPr>
        <w:t>tu</w:t>
      </w:r>
      <w:r w:rsidR="009F2D53" w:rsidRPr="00991965">
        <w:rPr>
          <w:rFonts w:asciiTheme="minorBidi" w:eastAsia="Times New Roman" w:hAnsiTheme="minorBidi"/>
          <w:szCs w:val="18"/>
          <w:lang w:bidi="ar-SA"/>
        </w:rPr>
        <w:t xml:space="preserve">res </w:t>
      </w:r>
      <w:r w:rsidR="004833BE" w:rsidRPr="00991965">
        <w:rPr>
          <w:rFonts w:asciiTheme="minorBidi" w:eastAsia="Times New Roman" w:hAnsiTheme="minorBidi"/>
          <w:szCs w:val="18"/>
          <w:lang w:bidi="ar-SA"/>
        </w:rPr>
        <w:t>resulting from</w:t>
      </w:r>
      <w:r w:rsidR="009F2D53" w:rsidRPr="00991965">
        <w:rPr>
          <w:rFonts w:asciiTheme="minorBidi" w:eastAsia="Times New Roman" w:hAnsiTheme="minorBidi"/>
          <w:szCs w:val="18"/>
          <w:lang w:bidi="ar-SA"/>
        </w:rPr>
        <w:t xml:space="preserve"> </w:t>
      </w:r>
      <w:r w:rsidR="00A25145">
        <w:rPr>
          <w:rFonts w:asciiTheme="minorBidi" w:eastAsia="Times New Roman" w:hAnsiTheme="minorBidi"/>
          <w:szCs w:val="18"/>
          <w:lang w:bidi="ar-SA"/>
        </w:rPr>
        <w:t>molecular dynamics</w:t>
      </w:r>
      <w:r w:rsidR="00A25145" w:rsidRPr="00991965">
        <w:rPr>
          <w:rFonts w:asciiTheme="minorBidi" w:eastAsia="Times New Roman" w:hAnsiTheme="minorBidi"/>
          <w:szCs w:val="18"/>
          <w:lang w:bidi="ar-SA"/>
        </w:rPr>
        <w:t xml:space="preserve"> </w:t>
      </w:r>
      <w:r w:rsidR="00F9384B">
        <w:rPr>
          <w:rFonts w:asciiTheme="minorBidi" w:eastAsia="Times New Roman" w:hAnsiTheme="minorBidi"/>
          <w:szCs w:val="18"/>
          <w:lang w:bidi="ar-SA"/>
        </w:rPr>
        <w:t xml:space="preserve">(MD) </w:t>
      </w:r>
      <w:r w:rsidR="009F2D53" w:rsidRPr="00991965">
        <w:rPr>
          <w:rFonts w:asciiTheme="minorBidi" w:eastAsia="Times New Roman" w:hAnsiTheme="minorBidi"/>
          <w:szCs w:val="18"/>
          <w:lang w:bidi="ar-SA"/>
        </w:rPr>
        <w:t>simulations</w:t>
      </w:r>
      <w:r w:rsidR="004833BE" w:rsidRPr="00991965">
        <w:rPr>
          <w:rFonts w:asciiTheme="minorBidi" w:eastAsia="Times New Roman" w:hAnsiTheme="minorBidi"/>
          <w:szCs w:val="18"/>
          <w:lang w:bidi="ar-SA"/>
        </w:rPr>
        <w:t xml:space="preserve"> of pure </w:t>
      </w:r>
      <w:r w:rsidR="006521A7" w:rsidRPr="00991965">
        <w:rPr>
          <w:rFonts w:asciiTheme="minorBidi" w:eastAsia="Times New Roman" w:hAnsiTheme="minorBidi"/>
          <w:szCs w:val="18"/>
          <w:lang w:bidi="ar-SA"/>
        </w:rPr>
        <w:t xml:space="preserve">cyanoacetylene </w:t>
      </w:r>
      <w:r w:rsidR="004833BE" w:rsidRPr="00991965">
        <w:rPr>
          <w:rFonts w:asciiTheme="minorBidi" w:eastAsia="Times New Roman" w:hAnsiTheme="minorBidi"/>
          <w:szCs w:val="18"/>
          <w:lang w:bidi="ar-SA"/>
        </w:rPr>
        <w:t>clusters</w:t>
      </w:r>
      <w:r w:rsidR="009F2D53" w:rsidRPr="00991965">
        <w:rPr>
          <w:rFonts w:asciiTheme="minorBidi" w:eastAsia="Times New Roman" w:hAnsiTheme="minorBidi"/>
          <w:szCs w:val="18"/>
          <w:lang w:bidi="ar-SA"/>
        </w:rPr>
        <w:t>.</w:t>
      </w:r>
      <w:r w:rsidR="00B0061E">
        <w:rPr>
          <w:rFonts w:asciiTheme="minorBidi" w:eastAsia="Times New Roman" w:hAnsiTheme="minorBidi"/>
          <w:szCs w:val="18"/>
          <w:lang w:bidi="ar-SA"/>
        </w:rPr>
        <w:t xml:space="preserve"> </w:t>
      </w:r>
      <w:r w:rsidR="00552162">
        <w:rPr>
          <w:rFonts w:asciiTheme="minorBidi" w:eastAsia="Times New Roman" w:hAnsiTheme="minorBidi"/>
          <w:szCs w:val="18"/>
          <w:lang w:bidi="ar-SA"/>
        </w:rPr>
        <w:t>W</w:t>
      </w:r>
      <w:r w:rsidR="00B0061E">
        <w:rPr>
          <w:rFonts w:asciiTheme="minorBidi" w:eastAsia="Times New Roman" w:hAnsiTheme="minorBidi"/>
          <w:szCs w:val="18"/>
          <w:lang w:bidi="ar-SA"/>
        </w:rPr>
        <w:t>e present</w:t>
      </w:r>
      <w:r w:rsidR="00AE7D1B">
        <w:rPr>
          <w:rFonts w:asciiTheme="minorBidi" w:eastAsia="Times New Roman" w:hAnsiTheme="minorBidi" w:hint="cs"/>
          <w:szCs w:val="18"/>
          <w:rtl/>
        </w:rPr>
        <w:t xml:space="preserve"> </w:t>
      </w:r>
      <w:ins w:id="46" w:author="Tamar Stein" w:date="2021-01-11T15:16:00Z">
        <w:r w:rsidR="00AE7D1B">
          <w:rPr>
            <w:rFonts w:asciiTheme="minorBidi" w:eastAsia="Times New Roman" w:hAnsiTheme="minorBidi"/>
            <w:szCs w:val="18"/>
          </w:rPr>
          <w:t xml:space="preserve"> only</w:t>
        </w:r>
      </w:ins>
      <w:r w:rsidR="00B0061E">
        <w:rPr>
          <w:rFonts w:asciiTheme="minorBidi" w:eastAsia="Times New Roman" w:hAnsiTheme="minorBidi"/>
          <w:szCs w:val="18"/>
          <w:lang w:bidi="ar-SA"/>
        </w:rPr>
        <w:t xml:space="preserve"> the core structures form</w:t>
      </w:r>
      <w:r w:rsidR="00BD32E2">
        <w:rPr>
          <w:rFonts w:asciiTheme="minorBidi" w:eastAsia="Times New Roman" w:hAnsiTheme="minorBidi"/>
          <w:szCs w:val="18"/>
          <w:lang w:bidi="ar-SA"/>
        </w:rPr>
        <w:t>ed</w:t>
      </w:r>
      <w:r w:rsidR="00B0061E">
        <w:rPr>
          <w:rFonts w:asciiTheme="minorBidi" w:eastAsia="Times New Roman" w:hAnsiTheme="minorBidi"/>
          <w:szCs w:val="18"/>
          <w:lang w:bidi="ar-SA"/>
        </w:rPr>
        <w:t xml:space="preserve"> during the dynamic</w:t>
      </w:r>
      <w:r w:rsidR="00BD32E2">
        <w:rPr>
          <w:rFonts w:asciiTheme="minorBidi" w:eastAsia="Times New Roman" w:hAnsiTheme="minorBidi"/>
          <w:szCs w:val="18"/>
          <w:lang w:bidi="ar-SA"/>
        </w:rPr>
        <w:t xml:space="preserve"> </w:t>
      </w:r>
      <w:r w:rsidR="00552162">
        <w:rPr>
          <w:rFonts w:asciiTheme="minorBidi" w:eastAsia="Times New Roman" w:hAnsiTheme="minorBidi"/>
          <w:szCs w:val="18"/>
          <w:lang w:bidi="ar-SA"/>
        </w:rPr>
        <w:t>process</w:t>
      </w:r>
      <w:ins w:id="47" w:author="Tamar Stein" w:date="2021-01-11T15:16:00Z">
        <w:r w:rsidR="00AE7D1B">
          <w:rPr>
            <w:rFonts w:asciiTheme="minorBidi" w:eastAsia="Times New Roman" w:hAnsiTheme="minorBidi"/>
            <w:szCs w:val="18"/>
            <w:lang w:bidi="ar-SA"/>
          </w:rPr>
          <w:t xml:space="preserve">, however, it </w:t>
        </w:r>
      </w:ins>
      <w:r w:rsidR="00552162">
        <w:rPr>
          <w:rFonts w:asciiTheme="minorBidi" w:eastAsia="Times New Roman" w:hAnsiTheme="minorBidi"/>
          <w:szCs w:val="18"/>
          <w:lang w:bidi="ar-SA"/>
        </w:rPr>
        <w:t xml:space="preserve"> </w:t>
      </w:r>
      <w:del w:id="48" w:author="Tamar Stein" w:date="2021-01-11T15:16:00Z">
        <w:r w:rsidR="00552162" w:rsidDel="00AE7D1B">
          <w:rPr>
            <w:rFonts w:asciiTheme="minorBidi" w:eastAsia="Times New Roman" w:hAnsiTheme="minorBidi"/>
            <w:szCs w:val="18"/>
            <w:lang w:bidi="ar-SA"/>
          </w:rPr>
          <w:delText xml:space="preserve">that </w:delText>
        </w:r>
      </w:del>
      <w:r w:rsidR="00B0061E">
        <w:rPr>
          <w:rFonts w:asciiTheme="minorBidi" w:eastAsia="Times New Roman" w:hAnsiTheme="minorBidi"/>
          <w:szCs w:val="18"/>
          <w:lang w:bidi="ar-SA"/>
        </w:rPr>
        <w:t xml:space="preserve"> can be complexed to </w:t>
      </w:r>
      <w:r w:rsidR="00BD32E2">
        <w:rPr>
          <w:rFonts w:asciiTheme="minorBidi" w:eastAsia="Times New Roman" w:hAnsiTheme="minorBidi"/>
          <w:szCs w:val="18"/>
          <w:lang w:bidi="ar-SA"/>
        </w:rPr>
        <w:t xml:space="preserve">an </w:t>
      </w:r>
      <w:r w:rsidR="00B0061E">
        <w:rPr>
          <w:rFonts w:asciiTheme="minorBidi" w:eastAsia="Times New Roman" w:hAnsiTheme="minorBidi"/>
          <w:szCs w:val="18"/>
          <w:lang w:bidi="ar-SA"/>
        </w:rPr>
        <w:t xml:space="preserve">additional cyanoacetylene molecule or molecules, depending on the size of the starting </w:t>
      </w:r>
      <w:commentRangeStart w:id="49"/>
      <w:commentRangeStart w:id="50"/>
      <w:r w:rsidR="00B0061E">
        <w:rPr>
          <w:rFonts w:asciiTheme="minorBidi" w:eastAsia="Times New Roman" w:hAnsiTheme="minorBidi"/>
          <w:szCs w:val="18"/>
          <w:lang w:bidi="ar-SA"/>
        </w:rPr>
        <w:t>cluster</w:t>
      </w:r>
      <w:commentRangeEnd w:id="49"/>
      <w:r w:rsidR="00552162">
        <w:rPr>
          <w:rStyle w:val="CommentReference"/>
        </w:rPr>
        <w:commentReference w:id="49"/>
      </w:r>
      <w:commentRangeEnd w:id="50"/>
      <w:r w:rsidR="00E8125B">
        <w:rPr>
          <w:rStyle w:val="CommentReference"/>
        </w:rPr>
        <w:commentReference w:id="50"/>
      </w:r>
      <w:r w:rsidR="00B0061E">
        <w:rPr>
          <w:rFonts w:asciiTheme="minorBidi" w:eastAsia="Times New Roman" w:hAnsiTheme="minorBidi"/>
          <w:szCs w:val="18"/>
          <w:lang w:bidi="ar-SA"/>
        </w:rPr>
        <w:t>.</w:t>
      </w:r>
      <w:r w:rsidR="009F2D53" w:rsidRPr="00991965">
        <w:rPr>
          <w:rFonts w:asciiTheme="minorBidi" w:eastAsia="Times New Roman" w:hAnsiTheme="minorBidi"/>
          <w:szCs w:val="18"/>
          <w:lang w:bidi="ar-SA"/>
        </w:rPr>
        <w:t xml:space="preserve"> </w:t>
      </w:r>
      <w:r w:rsidR="00C12C85" w:rsidRPr="00991965">
        <w:rPr>
          <w:rFonts w:asciiTheme="minorBidi" w:eastAsia="Times New Roman" w:hAnsiTheme="minorBidi"/>
          <w:szCs w:val="18"/>
          <w:lang w:bidi="ar-SA"/>
        </w:rPr>
        <w:t>A</w:t>
      </w:r>
      <w:r w:rsidR="009F2D53" w:rsidRPr="00991965">
        <w:rPr>
          <w:rFonts w:asciiTheme="minorBidi" w:eastAsia="Times New Roman" w:hAnsiTheme="minorBidi"/>
          <w:szCs w:val="18"/>
          <w:lang w:bidi="ar-SA"/>
        </w:rPr>
        <w:t xml:space="preserve">s shown in </w:t>
      </w:r>
      <w:r w:rsidR="004833BE" w:rsidRPr="00991965">
        <w:rPr>
          <w:rFonts w:asciiTheme="minorBidi" w:eastAsia="Times New Roman" w:hAnsiTheme="minorBidi"/>
          <w:szCs w:val="18"/>
          <w:lang w:bidi="ar-SA"/>
        </w:rPr>
        <w:t xml:space="preserve">the </w:t>
      </w:r>
      <w:r w:rsidR="005E4077">
        <w:rPr>
          <w:rFonts w:asciiTheme="minorBidi" w:eastAsia="Times New Roman" w:hAnsiTheme="minorBidi"/>
          <w:szCs w:val="18"/>
          <w:lang w:bidi="ar-SA"/>
        </w:rPr>
        <w:t>f</w:t>
      </w:r>
      <w:r w:rsidR="005E4077" w:rsidRPr="00991965">
        <w:rPr>
          <w:rFonts w:asciiTheme="minorBidi" w:eastAsia="Times New Roman" w:hAnsiTheme="minorBidi"/>
          <w:szCs w:val="18"/>
          <w:lang w:bidi="ar-SA"/>
        </w:rPr>
        <w:t>igure</w:t>
      </w:r>
      <w:r w:rsidR="009F2D53" w:rsidRPr="00991965">
        <w:rPr>
          <w:rFonts w:asciiTheme="minorBidi" w:eastAsia="Times New Roman" w:hAnsiTheme="minorBidi"/>
          <w:szCs w:val="18"/>
          <w:lang w:bidi="ar-SA"/>
        </w:rPr>
        <w:t xml:space="preserve">, </w:t>
      </w:r>
      <w:r w:rsidR="000307D6" w:rsidRPr="00991965">
        <w:rPr>
          <w:rFonts w:asciiTheme="minorBidi" w:eastAsia="Times New Roman" w:hAnsiTheme="minorBidi"/>
          <w:szCs w:val="18"/>
          <w:lang w:bidi="ar-SA"/>
        </w:rPr>
        <w:t>most</w:t>
      </w:r>
      <w:r w:rsidR="00C12C85" w:rsidRPr="00991965">
        <w:rPr>
          <w:rFonts w:asciiTheme="minorBidi" w:eastAsia="Times New Roman" w:hAnsiTheme="minorBidi"/>
          <w:szCs w:val="18"/>
          <w:lang w:bidi="ar-SA"/>
        </w:rPr>
        <w:t xml:space="preserve"> trajectories </w:t>
      </w:r>
      <w:r w:rsidR="007C4990">
        <w:rPr>
          <w:rFonts w:asciiTheme="minorBidi" w:eastAsia="Times New Roman" w:hAnsiTheme="minorBidi"/>
          <w:szCs w:val="18"/>
          <w:lang w:bidi="ar-SA"/>
        </w:rPr>
        <w:t>result</w:t>
      </w:r>
      <w:r w:rsidR="009F2D53" w:rsidRPr="00991965">
        <w:rPr>
          <w:rFonts w:asciiTheme="minorBidi" w:eastAsia="Times New Roman" w:hAnsiTheme="minorBidi"/>
          <w:szCs w:val="18"/>
          <w:lang w:bidi="ar-SA"/>
        </w:rPr>
        <w:t xml:space="preserve"> in bonded pair</w:t>
      </w:r>
      <w:r w:rsidR="00C12C85" w:rsidRPr="00991965">
        <w:rPr>
          <w:rFonts w:asciiTheme="minorBidi" w:eastAsia="Times New Roman" w:hAnsiTheme="minorBidi"/>
          <w:szCs w:val="18"/>
          <w:lang w:bidi="ar-SA"/>
        </w:rPr>
        <w:t xml:space="preserve"> structures (</w:t>
      </w:r>
      <w:r w:rsidR="007D3C97" w:rsidRPr="007D3C97">
        <w:rPr>
          <w:rFonts w:asciiTheme="minorBidi" w:eastAsia="Times New Roman" w:hAnsiTheme="minorBidi"/>
          <w:szCs w:val="18"/>
          <w:lang w:bidi="ar-SA"/>
        </w:rPr>
        <w:t>79%, 86</w:t>
      </w:r>
      <w:r w:rsidR="00C12C85" w:rsidRPr="007D3C97">
        <w:rPr>
          <w:rFonts w:asciiTheme="minorBidi" w:eastAsia="Times New Roman" w:hAnsiTheme="minorBidi"/>
          <w:szCs w:val="18"/>
          <w:lang w:bidi="ar-SA"/>
        </w:rPr>
        <w:t>%</w:t>
      </w:r>
      <w:r w:rsidR="004161EB" w:rsidRPr="007D3C97">
        <w:rPr>
          <w:rFonts w:asciiTheme="minorBidi" w:eastAsia="Times New Roman" w:hAnsiTheme="minorBidi"/>
          <w:szCs w:val="18"/>
          <w:lang w:bidi="ar-SA"/>
        </w:rPr>
        <w:t>,</w:t>
      </w:r>
      <w:r w:rsidR="007D3C97" w:rsidRPr="007D3C97">
        <w:rPr>
          <w:rFonts w:asciiTheme="minorBidi" w:eastAsia="Times New Roman" w:hAnsiTheme="minorBidi"/>
          <w:szCs w:val="18"/>
          <w:lang w:bidi="ar-SA"/>
        </w:rPr>
        <w:t xml:space="preserve"> and 5</w:t>
      </w:r>
      <w:r w:rsidR="00B02494">
        <w:rPr>
          <w:rFonts w:asciiTheme="minorBidi" w:eastAsia="Times New Roman" w:hAnsiTheme="minorBidi"/>
          <w:szCs w:val="18"/>
          <w:lang w:bidi="ar-SA"/>
        </w:rPr>
        <w:t>9</w:t>
      </w:r>
      <w:r w:rsidR="00C12C85" w:rsidRPr="007D3C97">
        <w:rPr>
          <w:rFonts w:asciiTheme="minorBidi" w:eastAsia="Times New Roman" w:hAnsiTheme="minorBidi"/>
          <w:szCs w:val="18"/>
          <w:lang w:bidi="ar-SA"/>
        </w:rPr>
        <w:t>% for the trimer</w:t>
      </w:r>
      <w:r w:rsidR="00C12C85" w:rsidRPr="00991965">
        <w:rPr>
          <w:rFonts w:asciiTheme="minorBidi" w:eastAsia="Times New Roman" w:hAnsiTheme="minorBidi"/>
          <w:szCs w:val="18"/>
          <w:lang w:bidi="ar-SA"/>
        </w:rPr>
        <w:t>, tetramer</w:t>
      </w:r>
      <w:r w:rsidR="003405B5" w:rsidRPr="00991965">
        <w:rPr>
          <w:rFonts w:asciiTheme="minorBidi" w:eastAsia="Times New Roman" w:hAnsiTheme="minorBidi"/>
          <w:szCs w:val="18"/>
          <w:lang w:bidi="ar-SA"/>
        </w:rPr>
        <w:t>,</w:t>
      </w:r>
      <w:r w:rsidR="00C12C85" w:rsidRPr="00991965">
        <w:rPr>
          <w:rFonts w:asciiTheme="minorBidi" w:eastAsia="Times New Roman" w:hAnsiTheme="minorBidi"/>
          <w:szCs w:val="18"/>
          <w:lang w:bidi="ar-SA"/>
        </w:rPr>
        <w:t xml:space="preserve"> and pentamer</w:t>
      </w:r>
      <w:r w:rsidR="004161EB" w:rsidRPr="00991965">
        <w:rPr>
          <w:rFonts w:asciiTheme="minorBidi" w:eastAsia="Times New Roman" w:hAnsiTheme="minorBidi"/>
          <w:szCs w:val="18"/>
          <w:lang w:bidi="ar-SA"/>
        </w:rPr>
        <w:t>,</w:t>
      </w:r>
      <w:r w:rsidR="00C12C85" w:rsidRPr="00991965">
        <w:rPr>
          <w:rFonts w:asciiTheme="minorBidi" w:eastAsia="Times New Roman" w:hAnsiTheme="minorBidi"/>
          <w:szCs w:val="18"/>
          <w:rtl/>
        </w:rPr>
        <w:t xml:space="preserve"> </w:t>
      </w:r>
      <w:r w:rsidR="00C12C85" w:rsidRPr="00991965">
        <w:rPr>
          <w:rFonts w:asciiTheme="minorBidi" w:eastAsia="Times New Roman" w:hAnsiTheme="minorBidi"/>
          <w:szCs w:val="18"/>
          <w:lang w:bidi="ar-SA"/>
        </w:rPr>
        <w:t>respectively)</w:t>
      </w:r>
      <w:r w:rsidR="006F7053" w:rsidRPr="00991965">
        <w:rPr>
          <w:rFonts w:asciiTheme="minorBidi" w:eastAsia="Times New Roman" w:hAnsiTheme="minorBidi"/>
          <w:szCs w:val="18"/>
          <w:lang w:bidi="ar-SA"/>
        </w:rPr>
        <w:t>.</w:t>
      </w:r>
      <w:r w:rsidR="00C12C85" w:rsidRPr="00991965">
        <w:rPr>
          <w:rFonts w:asciiTheme="minorBidi" w:eastAsia="Times New Roman" w:hAnsiTheme="minorBidi"/>
          <w:szCs w:val="18"/>
          <w:lang w:bidi="ar-SA"/>
        </w:rPr>
        <w:t xml:space="preserve"> </w:t>
      </w:r>
      <w:r w:rsidR="00FF2D8F" w:rsidRPr="00991965">
        <w:rPr>
          <w:rFonts w:asciiTheme="minorBidi" w:eastAsia="Times New Roman" w:hAnsiTheme="minorBidi"/>
          <w:szCs w:val="18"/>
          <w:lang w:bidi="ar-SA"/>
        </w:rPr>
        <w:t>The C</w:t>
      </w:r>
      <w:r w:rsidR="00FF2D8F" w:rsidRPr="00991965">
        <w:rPr>
          <w:rFonts w:asciiTheme="minorBidi" w:eastAsia="Times New Roman" w:hAnsiTheme="minorBidi"/>
          <w:szCs w:val="18"/>
          <w:vertAlign w:val="subscript"/>
          <w:lang w:bidi="ar-SA"/>
        </w:rPr>
        <w:t>6</w:t>
      </w:r>
      <w:r w:rsidR="00FF2D8F" w:rsidRPr="00991965">
        <w:rPr>
          <w:rFonts w:asciiTheme="minorBidi" w:eastAsia="Times New Roman" w:hAnsiTheme="minorBidi"/>
          <w:szCs w:val="18"/>
          <w:lang w:bidi="ar-SA"/>
        </w:rPr>
        <w:t>H</w:t>
      </w:r>
      <w:r w:rsidR="00FF2D8F" w:rsidRPr="00991965">
        <w:rPr>
          <w:rFonts w:asciiTheme="minorBidi" w:eastAsia="Times New Roman" w:hAnsiTheme="minorBidi"/>
          <w:szCs w:val="18"/>
          <w:vertAlign w:val="subscript"/>
          <w:lang w:bidi="ar-SA"/>
        </w:rPr>
        <w:t>2</w:t>
      </w:r>
      <w:r w:rsidR="00FF2D8F" w:rsidRPr="00991965">
        <w:rPr>
          <w:rFonts w:asciiTheme="minorBidi" w:eastAsia="Times New Roman" w:hAnsiTheme="minorBidi"/>
          <w:szCs w:val="18"/>
          <w:lang w:bidi="ar-SA"/>
        </w:rPr>
        <w:t>N</w:t>
      </w:r>
      <w:r w:rsidR="00FF2D8F" w:rsidRPr="00991965">
        <w:rPr>
          <w:rFonts w:asciiTheme="minorBidi" w:eastAsia="Times New Roman" w:hAnsiTheme="minorBidi"/>
          <w:szCs w:val="18"/>
          <w:vertAlign w:val="subscript"/>
          <w:lang w:bidi="ar-SA"/>
        </w:rPr>
        <w:t>2</w:t>
      </w:r>
      <w:r w:rsidR="00FF2D8F" w:rsidRPr="00991965">
        <w:rPr>
          <w:rFonts w:asciiTheme="minorBidi" w:eastAsia="Times New Roman" w:hAnsiTheme="minorBidi"/>
          <w:szCs w:val="18"/>
          <w:vertAlign w:val="superscript"/>
          <w:lang w:bidi="ar-SA"/>
        </w:rPr>
        <w:t>+</w:t>
      </w:r>
      <w:r w:rsidR="00FF2D8F" w:rsidRPr="00991965">
        <w:rPr>
          <w:rFonts w:asciiTheme="minorBidi" w:eastAsia="Times New Roman" w:hAnsiTheme="minorBidi"/>
          <w:szCs w:val="18"/>
          <w:lang w:bidi="ar-SA"/>
        </w:rPr>
        <w:t xml:space="preserve"> isomers mostly </w:t>
      </w:r>
      <w:r w:rsidR="005E4077">
        <w:rPr>
          <w:rFonts w:asciiTheme="minorBidi" w:eastAsia="Times New Roman" w:hAnsiTheme="minorBidi"/>
          <w:szCs w:val="18"/>
          <w:lang w:bidi="ar-SA"/>
        </w:rPr>
        <w:t xml:space="preserve">form </w:t>
      </w:r>
      <w:r w:rsidR="00FF2D8F" w:rsidRPr="00991965">
        <w:rPr>
          <w:rFonts w:asciiTheme="minorBidi" w:eastAsia="Times New Roman" w:hAnsiTheme="minorBidi"/>
          <w:szCs w:val="18"/>
          <w:lang w:bidi="ar-SA"/>
        </w:rPr>
        <w:t xml:space="preserve">structures in which nitrogen is bonded to carbon 1 or 2 in the </w:t>
      </w:r>
      <w:r w:rsidR="005E4077">
        <w:rPr>
          <w:rFonts w:asciiTheme="minorBidi" w:eastAsia="Times New Roman" w:hAnsiTheme="minorBidi"/>
          <w:szCs w:val="18"/>
          <w:lang w:bidi="ar-SA"/>
        </w:rPr>
        <w:t>paired</w:t>
      </w:r>
      <w:r w:rsidR="005E4077" w:rsidRPr="00991965">
        <w:rPr>
          <w:rFonts w:asciiTheme="minorBidi" w:eastAsia="Times New Roman" w:hAnsiTheme="minorBidi"/>
          <w:szCs w:val="18"/>
          <w:lang w:bidi="ar-SA"/>
        </w:rPr>
        <w:t xml:space="preserve"> </w:t>
      </w:r>
      <w:r w:rsidR="00FF2D8F" w:rsidRPr="00991965">
        <w:rPr>
          <w:rFonts w:asciiTheme="minorBidi" w:eastAsia="Times New Roman" w:hAnsiTheme="minorBidi"/>
          <w:szCs w:val="18"/>
          <w:lang w:bidi="ar-SA"/>
        </w:rPr>
        <w:t>cyanoacetyle</w:t>
      </w:r>
      <w:r w:rsidR="000020F3" w:rsidRPr="00991965">
        <w:rPr>
          <w:rFonts w:asciiTheme="minorBidi" w:eastAsia="Times New Roman" w:hAnsiTheme="minorBidi"/>
          <w:szCs w:val="18"/>
          <w:lang w:bidi="ar-SA"/>
        </w:rPr>
        <w:t>ne</w:t>
      </w:r>
      <w:r w:rsidR="007C4990">
        <w:rPr>
          <w:rFonts w:asciiTheme="minorBidi" w:eastAsia="Times New Roman" w:hAnsiTheme="minorBidi"/>
          <w:szCs w:val="18"/>
          <w:lang w:bidi="ar-SA"/>
        </w:rPr>
        <w:t>,</w:t>
      </w:r>
      <w:r w:rsidR="0064694C">
        <w:rPr>
          <w:rFonts w:asciiTheme="minorBidi" w:eastAsia="Times New Roman" w:hAnsiTheme="minorBidi"/>
          <w:szCs w:val="18"/>
          <w:lang w:bidi="ar-SA"/>
        </w:rPr>
        <w:t xml:space="preserve"> as </w:t>
      </w:r>
      <w:r w:rsidR="004F676E">
        <w:rPr>
          <w:rFonts w:asciiTheme="minorBidi" w:eastAsia="Times New Roman" w:hAnsiTheme="minorBidi"/>
          <w:szCs w:val="18"/>
          <w:lang w:bidi="ar-SA"/>
        </w:rPr>
        <w:t>shown in the</w:t>
      </w:r>
      <w:r w:rsidR="0064694C">
        <w:rPr>
          <w:rFonts w:asciiTheme="minorBidi" w:eastAsia="Times New Roman" w:hAnsiTheme="minorBidi"/>
          <w:szCs w:val="18"/>
          <w:lang w:bidi="ar-SA"/>
        </w:rPr>
        <w:t xml:space="preserve"> top panel of Figure 7</w:t>
      </w:r>
      <w:r w:rsidR="00FF2D8F" w:rsidRPr="00991965">
        <w:rPr>
          <w:rFonts w:asciiTheme="minorBidi" w:eastAsia="Times New Roman" w:hAnsiTheme="minorBidi"/>
          <w:szCs w:val="18"/>
          <w:lang w:bidi="ar-SA"/>
        </w:rPr>
        <w:t xml:space="preserve">. There </w:t>
      </w:r>
      <w:r w:rsidR="005E4077">
        <w:rPr>
          <w:rFonts w:asciiTheme="minorBidi" w:eastAsia="Times New Roman" w:hAnsiTheme="minorBidi"/>
          <w:szCs w:val="18"/>
          <w:lang w:bidi="ar-SA"/>
        </w:rPr>
        <w:t>is a small percentage</w:t>
      </w:r>
      <w:r w:rsidR="00FF2D8F" w:rsidRPr="00991965">
        <w:rPr>
          <w:rFonts w:asciiTheme="minorBidi" w:eastAsia="Times New Roman" w:hAnsiTheme="minorBidi"/>
          <w:szCs w:val="18"/>
          <w:lang w:bidi="ar-SA"/>
        </w:rPr>
        <w:t xml:space="preserve"> of isomers in which the nitrogen is </w:t>
      </w:r>
      <w:r w:rsidR="004161EB" w:rsidRPr="00991965">
        <w:rPr>
          <w:rFonts w:asciiTheme="minorBidi" w:eastAsia="Times New Roman" w:hAnsiTheme="minorBidi"/>
          <w:szCs w:val="18"/>
          <w:lang w:bidi="ar-SA"/>
        </w:rPr>
        <w:t>connect</w:t>
      </w:r>
      <w:r w:rsidR="00FF2D8F" w:rsidRPr="00991965">
        <w:rPr>
          <w:rFonts w:asciiTheme="minorBidi" w:eastAsia="Times New Roman" w:hAnsiTheme="minorBidi"/>
          <w:szCs w:val="18"/>
          <w:lang w:bidi="ar-SA"/>
        </w:rPr>
        <w:t xml:space="preserve">ed to the </w:t>
      </w:r>
      <w:proofErr w:type="spellStart"/>
      <w:r w:rsidR="00FF2D8F" w:rsidRPr="00991965">
        <w:rPr>
          <w:rFonts w:asciiTheme="minorBidi" w:eastAsia="Times New Roman" w:hAnsiTheme="minorBidi"/>
          <w:szCs w:val="18"/>
          <w:lang w:bidi="ar-SA"/>
        </w:rPr>
        <w:t>cyan</w:t>
      </w:r>
      <w:r w:rsidR="009F2D53" w:rsidRPr="00991965">
        <w:rPr>
          <w:rFonts w:asciiTheme="minorBidi" w:eastAsia="Times New Roman" w:hAnsiTheme="minorBidi"/>
          <w:szCs w:val="18"/>
          <w:lang w:bidi="ar-SA"/>
        </w:rPr>
        <w:t>o</w:t>
      </w:r>
      <w:proofErr w:type="spellEnd"/>
      <w:r w:rsidR="009F2D53" w:rsidRPr="00991965">
        <w:rPr>
          <w:rFonts w:asciiTheme="minorBidi" w:eastAsia="Times New Roman" w:hAnsiTheme="minorBidi"/>
          <w:szCs w:val="18"/>
          <w:lang w:bidi="ar-SA"/>
        </w:rPr>
        <w:t xml:space="preserve"> carbon</w:t>
      </w:r>
      <w:r w:rsidR="005E4077">
        <w:rPr>
          <w:rFonts w:asciiTheme="minorBidi" w:eastAsia="Times New Roman" w:hAnsiTheme="minorBidi"/>
          <w:szCs w:val="18"/>
          <w:lang w:bidi="ar-SA"/>
        </w:rPr>
        <w:t>,</w:t>
      </w:r>
      <w:r w:rsidR="009F2D53" w:rsidRPr="00991965">
        <w:rPr>
          <w:rFonts w:asciiTheme="minorBidi" w:eastAsia="Times New Roman" w:hAnsiTheme="minorBidi"/>
          <w:szCs w:val="18"/>
          <w:lang w:bidi="ar-SA"/>
        </w:rPr>
        <w:t xml:space="preserve"> and isomers in which carbon 1 and 2</w:t>
      </w:r>
      <w:r w:rsidR="004833BE" w:rsidRPr="00991965">
        <w:rPr>
          <w:rFonts w:asciiTheme="minorBidi" w:eastAsia="Times New Roman" w:hAnsiTheme="minorBidi"/>
          <w:szCs w:val="18"/>
          <w:lang w:bidi="ar-SA"/>
        </w:rPr>
        <w:t xml:space="preserve"> </w:t>
      </w:r>
      <w:r w:rsidR="009F2D53" w:rsidRPr="00991965">
        <w:rPr>
          <w:rFonts w:asciiTheme="minorBidi" w:eastAsia="Times New Roman" w:hAnsiTheme="minorBidi"/>
          <w:szCs w:val="18"/>
          <w:lang w:bidi="ar-SA"/>
        </w:rPr>
        <w:t>from each str</w:t>
      </w:r>
      <w:r w:rsidR="000020F3" w:rsidRPr="00991965">
        <w:rPr>
          <w:rFonts w:asciiTheme="minorBidi" w:eastAsia="Times New Roman" w:hAnsiTheme="minorBidi"/>
          <w:szCs w:val="18"/>
          <w:lang w:bidi="ar-SA"/>
        </w:rPr>
        <w:t>uctur</w:t>
      </w:r>
      <w:r w:rsidR="009F2D53" w:rsidRPr="00991965">
        <w:rPr>
          <w:rFonts w:asciiTheme="minorBidi" w:eastAsia="Times New Roman" w:hAnsiTheme="minorBidi"/>
          <w:szCs w:val="18"/>
          <w:lang w:bidi="ar-SA"/>
        </w:rPr>
        <w:t>e are bonded to each other</w:t>
      </w:r>
      <w:r w:rsidR="005E4077">
        <w:rPr>
          <w:rFonts w:asciiTheme="minorBidi" w:eastAsia="Times New Roman" w:hAnsiTheme="minorBidi"/>
          <w:szCs w:val="18"/>
          <w:lang w:bidi="ar-SA"/>
        </w:rPr>
        <w:t xml:space="preserve">, forming </w:t>
      </w:r>
      <w:r w:rsidR="009F2D53" w:rsidRPr="00991965">
        <w:rPr>
          <w:rFonts w:asciiTheme="minorBidi" w:eastAsia="Times New Roman" w:hAnsiTheme="minorBidi"/>
          <w:szCs w:val="18"/>
          <w:lang w:bidi="ar-SA"/>
        </w:rPr>
        <w:t>a cyclic structure.</w:t>
      </w:r>
      <w:r w:rsidR="00A34EF7" w:rsidRPr="00991965">
        <w:rPr>
          <w:rFonts w:asciiTheme="minorBidi" w:eastAsia="Times New Roman" w:hAnsiTheme="minorBidi"/>
          <w:szCs w:val="18"/>
          <w:lang w:bidi="ar-SA"/>
        </w:rPr>
        <w:t xml:space="preserve"> In a </w:t>
      </w:r>
      <w:r w:rsidR="008D5D1A" w:rsidRPr="00991965">
        <w:rPr>
          <w:rFonts w:asciiTheme="minorBidi" w:eastAsia="Times New Roman" w:hAnsiTheme="minorBidi"/>
          <w:szCs w:val="18"/>
          <w:lang w:bidi="ar-SA"/>
        </w:rPr>
        <w:t>recent</w:t>
      </w:r>
      <w:r w:rsidR="00A34EF7" w:rsidRPr="00991965">
        <w:rPr>
          <w:rFonts w:asciiTheme="minorBidi" w:eastAsia="Times New Roman" w:hAnsiTheme="minorBidi"/>
          <w:szCs w:val="18"/>
          <w:lang w:bidi="ar-SA"/>
        </w:rPr>
        <w:t xml:space="preserve"> study, we </w:t>
      </w:r>
      <w:r w:rsidR="00427F36">
        <w:rPr>
          <w:rFonts w:asciiTheme="minorBidi" w:eastAsia="Times New Roman" w:hAnsiTheme="minorBidi"/>
          <w:szCs w:val="18"/>
          <w:lang w:bidi="ar-SA"/>
        </w:rPr>
        <w:t>investigated</w:t>
      </w:r>
      <w:r w:rsidR="00A34EF7" w:rsidRPr="00991965">
        <w:rPr>
          <w:rFonts w:asciiTheme="minorBidi" w:eastAsia="Times New Roman" w:hAnsiTheme="minorBidi"/>
          <w:szCs w:val="18"/>
          <w:lang w:bidi="ar-SA"/>
        </w:rPr>
        <w:t xml:space="preserve"> </w:t>
      </w:r>
      <w:r w:rsidR="008D5D1A" w:rsidRPr="00991965">
        <w:rPr>
          <w:rFonts w:asciiTheme="minorBidi" w:eastAsia="Times New Roman" w:hAnsiTheme="minorBidi"/>
          <w:szCs w:val="18"/>
          <w:lang w:bidi="ar-SA"/>
        </w:rPr>
        <w:t xml:space="preserve">growth processes upon </w:t>
      </w:r>
      <w:r w:rsidR="00A34EF7" w:rsidRPr="00991965">
        <w:rPr>
          <w:rFonts w:asciiTheme="minorBidi" w:eastAsia="Times New Roman" w:hAnsiTheme="minorBidi"/>
          <w:szCs w:val="18"/>
          <w:lang w:bidi="ar-SA"/>
        </w:rPr>
        <w:t>ionization of pure HCN clusters</w:t>
      </w:r>
      <w:r w:rsidR="00F9384B">
        <w:rPr>
          <w:rFonts w:asciiTheme="minorBidi" w:eastAsia="Times New Roman" w:hAnsiTheme="minorBidi"/>
          <w:szCs w:val="18"/>
          <w:lang w:bidi="ar-SA"/>
        </w:rPr>
        <w:t xml:space="preserve"> </w:t>
      </w:r>
      <w:r w:rsidR="001652E1">
        <w:rPr>
          <w:rFonts w:asciiTheme="minorBidi" w:eastAsia="Times New Roman" w:hAnsiTheme="minorBidi"/>
          <w:szCs w:val="18"/>
          <w:lang w:bidi="ar-SA"/>
        </w:rPr>
        <w:fldChar w:fldCharType="begin"/>
      </w:r>
      <w:r w:rsidR="00C45701">
        <w:rPr>
          <w:rFonts w:asciiTheme="minorBidi" w:eastAsia="Times New Roman" w:hAnsiTheme="minorBidi"/>
          <w:szCs w:val="18"/>
          <w:lang w:bidi="ar-SA"/>
        </w:rPr>
        <w:instrText xml:space="preserve"> ADDIN EN.CITE &lt;EndNote&gt;&lt;Cite&gt;&lt;Author&gt;Stein&lt;/Author&gt;&lt;Year&gt;2020&lt;/Year&gt;&lt;RecNum&gt;358&lt;/RecNum&gt;&lt;DisplayText&gt;[45]&lt;/DisplayText&gt;&lt;record&gt;&lt;rec-number&gt;358&lt;/rec-number&gt;&lt;foreign-keys&gt;&lt;key app="EN" db-id="zswtf2v90ffetied0wap0p5mer22rxtpf2r9" timestamp="1605036547"&gt;358&lt;/key&gt;&lt;/foreign-keys&gt;&lt;ref-type name="Journal Article"&gt;17&lt;/ref-type&gt;&lt;contributors&gt;&lt;authors&gt;&lt;author&gt;Stein, Tamar&lt;/author&gt;&lt;author&gt;Bera, Partha P.&lt;/author&gt;&lt;author&gt;Lee, Timothy J.&lt;/author&gt;&lt;author&gt;Head-Gordon, Martin&lt;/author&gt;&lt;/authors&gt;&lt;/contributors&gt;&lt;titles&gt;&lt;title&gt;Molecular growth upon ionization of van der Waals clusters containing HCCH and HCN is a pathway to prebiotic molecules&lt;/title&gt;&lt;secondary-title&gt;Physical Chemistry Chemical Physics&lt;/secondary-title&gt;&lt;/titles&gt;&lt;periodical&gt;&lt;full-title&gt;Physical Chemistry Chemical Physics&lt;/full-title&gt;&lt;/periodical&gt;&lt;pages&gt;20337-20348&lt;/pages&gt;&lt;volume&gt;22&lt;/volume&gt;&lt;number&gt;36&lt;/number&gt;&lt;dates&gt;&lt;year&gt;2020&lt;/year&gt;&lt;/dates&gt;&lt;publisher&gt;The Royal Society of Chemistry&lt;/publisher&gt;&lt;isbn&gt;1463-9076&lt;/isbn&gt;&lt;work-type&gt;10.1039/D0CP03350B&lt;/work-type&gt;&lt;urls&gt;&lt;related-urls&gt;&lt;url&gt;http://dx.doi.org/10.1039/D0CP03350B&lt;/url&gt;&lt;/related-urls&gt;&lt;/urls&gt;&lt;electronic-resource-num&gt;10.1039/D0CP03350B&lt;/electronic-resource-num&gt;&lt;/record&gt;&lt;/Cite&gt;&lt;/EndNote&gt;</w:instrText>
      </w:r>
      <w:r w:rsidR="001652E1">
        <w:rPr>
          <w:rFonts w:asciiTheme="minorBidi" w:eastAsia="Times New Roman" w:hAnsiTheme="minorBidi"/>
          <w:szCs w:val="18"/>
          <w:lang w:bidi="ar-SA"/>
        </w:rPr>
        <w:fldChar w:fldCharType="separate"/>
      </w:r>
      <w:r w:rsidR="00C45701">
        <w:rPr>
          <w:rFonts w:asciiTheme="minorBidi" w:eastAsia="Times New Roman" w:hAnsiTheme="minorBidi"/>
          <w:noProof/>
          <w:szCs w:val="18"/>
          <w:lang w:bidi="ar-SA"/>
        </w:rPr>
        <w:t>[45]</w:t>
      </w:r>
      <w:r w:rsidR="001652E1">
        <w:rPr>
          <w:rFonts w:asciiTheme="minorBidi" w:eastAsia="Times New Roman" w:hAnsiTheme="minorBidi"/>
          <w:szCs w:val="18"/>
          <w:lang w:bidi="ar-SA"/>
        </w:rPr>
        <w:fldChar w:fldCharType="end"/>
      </w:r>
      <w:r w:rsidR="00F9384B">
        <w:rPr>
          <w:rFonts w:asciiTheme="minorBidi" w:eastAsia="Times New Roman" w:hAnsiTheme="minorBidi"/>
          <w:szCs w:val="18"/>
          <w:lang w:bidi="ar-SA"/>
        </w:rPr>
        <w:t>.</w:t>
      </w:r>
      <w:r w:rsidR="008D5D1A" w:rsidRPr="00991965">
        <w:rPr>
          <w:rFonts w:asciiTheme="minorBidi" w:eastAsia="Times New Roman" w:hAnsiTheme="minorBidi"/>
          <w:szCs w:val="18"/>
          <w:lang w:bidi="ar-SA"/>
        </w:rPr>
        <w:t xml:space="preserve"> The study </w:t>
      </w:r>
      <w:r w:rsidR="007C4990" w:rsidRPr="00991965">
        <w:rPr>
          <w:rFonts w:asciiTheme="minorBidi" w:eastAsia="Times New Roman" w:hAnsiTheme="minorBidi"/>
          <w:szCs w:val="18"/>
          <w:lang w:bidi="ar-SA"/>
        </w:rPr>
        <w:t>reveal</w:t>
      </w:r>
      <w:r w:rsidR="007C4990">
        <w:rPr>
          <w:rFonts w:asciiTheme="minorBidi" w:eastAsia="Times New Roman" w:hAnsiTheme="minorBidi"/>
          <w:szCs w:val="18"/>
          <w:lang w:bidi="ar-SA"/>
        </w:rPr>
        <w:t>ed</w:t>
      </w:r>
      <w:r w:rsidR="007C4990" w:rsidRPr="00991965">
        <w:rPr>
          <w:rFonts w:asciiTheme="minorBidi" w:eastAsia="Times New Roman" w:hAnsiTheme="minorBidi"/>
          <w:szCs w:val="18"/>
          <w:lang w:bidi="ar-SA"/>
        </w:rPr>
        <w:t xml:space="preserve"> </w:t>
      </w:r>
      <w:r w:rsidR="008D5D1A" w:rsidRPr="00991965">
        <w:rPr>
          <w:rFonts w:asciiTheme="minorBidi" w:eastAsia="Times New Roman" w:hAnsiTheme="minorBidi"/>
          <w:szCs w:val="18"/>
          <w:lang w:bidi="ar-SA"/>
        </w:rPr>
        <w:t xml:space="preserve">that growth is quenched at </w:t>
      </w:r>
      <w:r w:rsidR="00427F36">
        <w:rPr>
          <w:rFonts w:asciiTheme="minorBidi" w:eastAsia="Times New Roman" w:hAnsiTheme="minorBidi"/>
          <w:szCs w:val="18"/>
          <w:lang w:bidi="ar-SA"/>
        </w:rPr>
        <w:t>t</w:t>
      </w:r>
      <w:r w:rsidR="008D5D1A" w:rsidRPr="00991965">
        <w:rPr>
          <w:rFonts w:asciiTheme="minorBidi" w:eastAsia="Times New Roman" w:hAnsiTheme="minorBidi"/>
          <w:szCs w:val="18"/>
          <w:lang w:bidi="ar-SA"/>
        </w:rPr>
        <w:t xml:space="preserve">he level of pairwise condensation. </w:t>
      </w:r>
      <w:r w:rsidR="004161EB" w:rsidRPr="00991965">
        <w:rPr>
          <w:rFonts w:asciiTheme="minorBidi" w:eastAsia="Times New Roman" w:hAnsiTheme="minorBidi"/>
          <w:szCs w:val="18"/>
          <w:lang w:bidi="ar-SA"/>
        </w:rPr>
        <w:t xml:space="preserve">In contrast, </w:t>
      </w:r>
      <w:r w:rsidR="0039338B" w:rsidRPr="00991965">
        <w:rPr>
          <w:rFonts w:asciiTheme="minorBidi" w:eastAsia="Times New Roman" w:hAnsiTheme="minorBidi"/>
          <w:szCs w:val="18"/>
          <w:lang w:bidi="ar-SA"/>
        </w:rPr>
        <w:t>h</w:t>
      </w:r>
      <w:r w:rsidR="00771B3E" w:rsidRPr="00991965">
        <w:rPr>
          <w:rFonts w:asciiTheme="minorBidi" w:eastAsia="Times New Roman" w:hAnsiTheme="minorBidi"/>
          <w:szCs w:val="18"/>
          <w:lang w:bidi="ar-SA"/>
        </w:rPr>
        <w:t>ere</w:t>
      </w:r>
      <w:r w:rsidR="00A204C7" w:rsidRPr="00991965">
        <w:rPr>
          <w:rFonts w:asciiTheme="minorBidi" w:eastAsia="Times New Roman" w:hAnsiTheme="minorBidi"/>
          <w:szCs w:val="18"/>
          <w:lang w:bidi="ar-SA"/>
        </w:rPr>
        <w:t xml:space="preserve"> </w:t>
      </w:r>
      <w:r w:rsidR="0039338B" w:rsidRPr="00991965">
        <w:rPr>
          <w:rFonts w:asciiTheme="minorBidi" w:eastAsia="Times New Roman" w:hAnsiTheme="minorBidi"/>
          <w:szCs w:val="18"/>
          <w:lang w:bidi="ar-SA"/>
        </w:rPr>
        <w:t xml:space="preserve">we </w:t>
      </w:r>
      <w:r w:rsidR="000020F3" w:rsidRPr="00991965">
        <w:rPr>
          <w:rFonts w:asciiTheme="minorBidi" w:eastAsia="Times New Roman" w:hAnsiTheme="minorBidi"/>
          <w:szCs w:val="18"/>
          <w:lang w:bidi="ar-SA"/>
        </w:rPr>
        <w:t>find</w:t>
      </w:r>
      <w:r w:rsidR="0039338B" w:rsidRPr="00991965">
        <w:rPr>
          <w:rFonts w:asciiTheme="minorBidi" w:eastAsia="Times New Roman" w:hAnsiTheme="minorBidi"/>
          <w:szCs w:val="18"/>
          <w:lang w:bidi="ar-SA"/>
        </w:rPr>
        <w:t xml:space="preserve"> </w:t>
      </w:r>
      <w:r w:rsidR="00A204C7" w:rsidRPr="00991965">
        <w:rPr>
          <w:rFonts w:asciiTheme="minorBidi" w:eastAsia="Times New Roman" w:hAnsiTheme="minorBidi"/>
          <w:szCs w:val="18"/>
          <w:lang w:bidi="ar-SA"/>
        </w:rPr>
        <w:t xml:space="preserve">growth </w:t>
      </w:r>
      <w:r w:rsidR="0039338B" w:rsidRPr="00991965">
        <w:rPr>
          <w:rFonts w:asciiTheme="minorBidi" w:eastAsia="Times New Roman" w:hAnsiTheme="minorBidi"/>
          <w:szCs w:val="18"/>
          <w:lang w:bidi="ar-SA"/>
        </w:rPr>
        <w:t xml:space="preserve">that </w:t>
      </w:r>
      <w:r w:rsidR="00A204C7" w:rsidRPr="00991965">
        <w:rPr>
          <w:rFonts w:asciiTheme="minorBidi" w:eastAsia="Times New Roman" w:hAnsiTheme="minorBidi"/>
          <w:szCs w:val="18"/>
          <w:lang w:bidi="ar-SA"/>
        </w:rPr>
        <w:t xml:space="preserve">occurs beyond the </w:t>
      </w:r>
      <w:r w:rsidR="00F03133" w:rsidRPr="00991965">
        <w:rPr>
          <w:rFonts w:asciiTheme="minorBidi" w:eastAsia="Times New Roman" w:hAnsiTheme="minorBidi"/>
          <w:szCs w:val="18"/>
          <w:lang w:bidi="ar-SA"/>
        </w:rPr>
        <w:t>dimers</w:t>
      </w:r>
      <w:r w:rsidR="00F03133" w:rsidRPr="00304E44">
        <w:rPr>
          <w:rFonts w:asciiTheme="minorBidi" w:eastAsia="Times New Roman" w:hAnsiTheme="minorBidi"/>
          <w:szCs w:val="18"/>
          <w:lang w:bidi="ar-SA"/>
        </w:rPr>
        <w:t xml:space="preserve">; </w:t>
      </w:r>
      <w:r w:rsidR="00D84765">
        <w:rPr>
          <w:rFonts w:asciiTheme="minorBidi" w:eastAsia="Times New Roman" w:hAnsiTheme="minorBidi"/>
          <w:szCs w:val="18"/>
          <w:lang w:bidi="ar-SA"/>
        </w:rPr>
        <w:t>fifteen percent</w:t>
      </w:r>
      <w:r w:rsidR="006F7053" w:rsidRPr="00304E44">
        <w:rPr>
          <w:rFonts w:asciiTheme="minorBidi" w:eastAsia="Times New Roman" w:hAnsiTheme="minorBidi"/>
          <w:szCs w:val="18"/>
          <w:lang w:bidi="ar-SA"/>
        </w:rPr>
        <w:t xml:space="preserve"> of</w:t>
      </w:r>
      <w:r w:rsidR="006F7053" w:rsidRPr="00991965">
        <w:rPr>
          <w:rFonts w:asciiTheme="minorBidi" w:eastAsia="Times New Roman" w:hAnsiTheme="minorBidi"/>
          <w:szCs w:val="18"/>
          <w:lang w:bidi="ar-SA"/>
        </w:rPr>
        <w:t xml:space="preserve"> the </w:t>
      </w:r>
      <w:r w:rsidR="007C4990" w:rsidRPr="00991965">
        <w:rPr>
          <w:rFonts w:asciiTheme="minorBidi" w:eastAsia="Times New Roman" w:hAnsiTheme="minorBidi"/>
          <w:szCs w:val="18"/>
          <w:lang w:bidi="ar-SA"/>
        </w:rPr>
        <w:t>pentamer</w:t>
      </w:r>
      <w:r w:rsidR="007C4990">
        <w:rPr>
          <w:rFonts w:asciiTheme="minorBidi" w:eastAsia="Times New Roman" w:hAnsiTheme="minorBidi"/>
          <w:szCs w:val="18"/>
          <w:lang w:bidi="ar-SA"/>
        </w:rPr>
        <w:t>’</w:t>
      </w:r>
      <w:r w:rsidR="007C4990" w:rsidRPr="00991965">
        <w:rPr>
          <w:rFonts w:asciiTheme="minorBidi" w:eastAsia="Times New Roman" w:hAnsiTheme="minorBidi"/>
          <w:szCs w:val="18"/>
          <w:lang w:bidi="ar-SA"/>
        </w:rPr>
        <w:t xml:space="preserve">s </w:t>
      </w:r>
      <w:r w:rsidR="00856EE2" w:rsidRPr="00991965">
        <w:rPr>
          <w:rFonts w:asciiTheme="minorBidi" w:eastAsia="Times New Roman" w:hAnsiTheme="minorBidi"/>
          <w:szCs w:val="18"/>
          <w:lang w:bidi="ar-SA"/>
        </w:rPr>
        <w:t>trajectories</w:t>
      </w:r>
      <w:r w:rsidR="006F7053" w:rsidRPr="00991965">
        <w:rPr>
          <w:rFonts w:asciiTheme="minorBidi" w:eastAsia="Times New Roman" w:hAnsiTheme="minorBidi"/>
          <w:szCs w:val="18"/>
          <w:lang w:bidi="ar-SA"/>
        </w:rPr>
        <w:t xml:space="preserve"> </w:t>
      </w:r>
      <w:r w:rsidR="00CA739D" w:rsidRPr="00991965">
        <w:rPr>
          <w:rFonts w:asciiTheme="minorBidi" w:eastAsia="Times New Roman" w:hAnsiTheme="minorBidi"/>
          <w:szCs w:val="18"/>
          <w:lang w:bidi="ar-SA"/>
        </w:rPr>
        <w:t>result in</w:t>
      </w:r>
      <w:r w:rsidR="006F7053" w:rsidRPr="00991965">
        <w:rPr>
          <w:rFonts w:asciiTheme="minorBidi" w:eastAsia="Times New Roman" w:hAnsiTheme="minorBidi"/>
          <w:szCs w:val="18"/>
          <w:lang w:bidi="ar-SA"/>
        </w:rPr>
        <w:t xml:space="preserve"> C</w:t>
      </w:r>
      <w:r w:rsidR="006F7053" w:rsidRPr="00991965">
        <w:rPr>
          <w:rFonts w:asciiTheme="minorBidi" w:eastAsia="Times New Roman" w:hAnsiTheme="minorBidi"/>
          <w:szCs w:val="18"/>
          <w:vertAlign w:val="subscript"/>
          <w:lang w:bidi="ar-SA"/>
        </w:rPr>
        <w:t>9</w:t>
      </w:r>
      <w:r w:rsidR="006F7053" w:rsidRPr="00991965">
        <w:rPr>
          <w:rFonts w:asciiTheme="minorBidi" w:eastAsia="Times New Roman" w:hAnsiTheme="minorBidi"/>
          <w:szCs w:val="18"/>
          <w:lang w:bidi="ar-SA"/>
        </w:rPr>
        <w:t>H</w:t>
      </w:r>
      <w:r w:rsidR="006F7053" w:rsidRPr="00991965">
        <w:rPr>
          <w:rFonts w:asciiTheme="minorBidi" w:eastAsia="Times New Roman" w:hAnsiTheme="minorBidi"/>
          <w:szCs w:val="18"/>
          <w:vertAlign w:val="subscript"/>
          <w:lang w:bidi="ar-SA"/>
        </w:rPr>
        <w:t>3</w:t>
      </w:r>
      <w:r w:rsidR="006F7053" w:rsidRPr="00991965">
        <w:rPr>
          <w:rFonts w:asciiTheme="minorBidi" w:eastAsia="Times New Roman" w:hAnsiTheme="minorBidi"/>
          <w:szCs w:val="18"/>
          <w:lang w:bidi="ar-SA"/>
        </w:rPr>
        <w:t>N</w:t>
      </w:r>
      <w:r w:rsidR="006F7053" w:rsidRPr="00991965">
        <w:rPr>
          <w:rFonts w:asciiTheme="minorBidi" w:eastAsia="Times New Roman" w:hAnsiTheme="minorBidi"/>
          <w:szCs w:val="18"/>
          <w:vertAlign w:val="subscript"/>
          <w:lang w:bidi="ar-SA"/>
        </w:rPr>
        <w:t>3</w:t>
      </w:r>
      <w:r w:rsidR="006F7053" w:rsidRPr="00991965">
        <w:rPr>
          <w:rFonts w:asciiTheme="minorBidi" w:eastAsia="Times New Roman" w:hAnsiTheme="minorBidi"/>
          <w:szCs w:val="18"/>
          <w:vertAlign w:val="superscript"/>
          <w:lang w:bidi="ar-SA"/>
        </w:rPr>
        <w:t>+</w:t>
      </w:r>
      <w:r w:rsidR="00771B3E" w:rsidRPr="00991965">
        <w:rPr>
          <w:rFonts w:asciiTheme="minorBidi" w:eastAsia="Times New Roman" w:hAnsiTheme="minorBidi"/>
          <w:szCs w:val="18"/>
          <w:lang w:bidi="ar-SA"/>
        </w:rPr>
        <w:t xml:space="preserve"> </w:t>
      </w:r>
      <w:r w:rsidR="00A204C7" w:rsidRPr="00991965">
        <w:rPr>
          <w:rFonts w:asciiTheme="minorBidi" w:eastAsia="Times New Roman" w:hAnsiTheme="minorBidi"/>
          <w:szCs w:val="18"/>
          <w:lang w:bidi="ar-SA"/>
        </w:rPr>
        <w:t>structur</w:t>
      </w:r>
      <w:r w:rsidR="00CA739D" w:rsidRPr="00991965">
        <w:rPr>
          <w:rFonts w:asciiTheme="minorBidi" w:eastAsia="Times New Roman" w:hAnsiTheme="minorBidi"/>
          <w:szCs w:val="18"/>
          <w:lang w:bidi="ar-SA"/>
        </w:rPr>
        <w:t>e</w:t>
      </w:r>
      <w:r w:rsidR="00D07872" w:rsidRPr="00991965">
        <w:rPr>
          <w:rFonts w:asciiTheme="minorBidi" w:eastAsia="Times New Roman" w:hAnsiTheme="minorBidi"/>
          <w:szCs w:val="18"/>
          <w:lang w:bidi="ar-SA"/>
        </w:rPr>
        <w:t>s</w:t>
      </w:r>
      <w:r w:rsidR="00CA739D" w:rsidRPr="00991965">
        <w:rPr>
          <w:rFonts w:asciiTheme="minorBidi" w:eastAsia="Times New Roman" w:hAnsiTheme="minorBidi"/>
          <w:szCs w:val="18"/>
          <w:lang w:bidi="ar-SA"/>
        </w:rPr>
        <w:t>.</w:t>
      </w:r>
      <w:r w:rsidR="002370A4" w:rsidRPr="00991965">
        <w:rPr>
          <w:rFonts w:asciiTheme="minorBidi" w:eastAsia="Times New Roman" w:hAnsiTheme="minorBidi"/>
          <w:szCs w:val="18"/>
          <w:lang w:bidi="ar-SA"/>
        </w:rPr>
        <w:t xml:space="preserve"> </w:t>
      </w:r>
      <w:r w:rsidR="00D07872" w:rsidRPr="00991965">
        <w:rPr>
          <w:rFonts w:asciiTheme="minorBidi" w:eastAsia="Times New Roman" w:hAnsiTheme="minorBidi"/>
          <w:szCs w:val="18"/>
          <w:lang w:bidi="ar-SA"/>
        </w:rPr>
        <w:t>The C</w:t>
      </w:r>
      <w:r w:rsidR="00D07872" w:rsidRPr="00991965">
        <w:rPr>
          <w:rFonts w:asciiTheme="minorBidi" w:eastAsia="Times New Roman" w:hAnsiTheme="minorBidi"/>
          <w:szCs w:val="18"/>
          <w:vertAlign w:val="subscript"/>
          <w:lang w:bidi="ar-SA"/>
        </w:rPr>
        <w:t>9</w:t>
      </w:r>
      <w:r w:rsidR="00D07872" w:rsidRPr="00991965">
        <w:rPr>
          <w:rFonts w:asciiTheme="minorBidi" w:eastAsia="Times New Roman" w:hAnsiTheme="minorBidi"/>
          <w:szCs w:val="18"/>
          <w:lang w:bidi="ar-SA"/>
        </w:rPr>
        <w:t>H</w:t>
      </w:r>
      <w:r w:rsidR="00D07872" w:rsidRPr="00991965">
        <w:rPr>
          <w:rFonts w:asciiTheme="minorBidi" w:eastAsia="Times New Roman" w:hAnsiTheme="minorBidi"/>
          <w:szCs w:val="18"/>
          <w:vertAlign w:val="subscript"/>
          <w:lang w:bidi="ar-SA"/>
        </w:rPr>
        <w:t>3</w:t>
      </w:r>
      <w:r w:rsidR="00D07872" w:rsidRPr="00991965">
        <w:rPr>
          <w:rFonts w:asciiTheme="minorBidi" w:eastAsia="Times New Roman" w:hAnsiTheme="minorBidi"/>
          <w:szCs w:val="18"/>
          <w:lang w:bidi="ar-SA"/>
        </w:rPr>
        <w:t>N</w:t>
      </w:r>
      <w:r w:rsidR="00D07872" w:rsidRPr="00991965">
        <w:rPr>
          <w:rFonts w:asciiTheme="minorBidi" w:eastAsia="Times New Roman" w:hAnsiTheme="minorBidi"/>
          <w:szCs w:val="18"/>
          <w:vertAlign w:val="superscript"/>
          <w:lang w:bidi="ar-SA"/>
        </w:rPr>
        <w:t>+</w:t>
      </w:r>
      <w:r w:rsidR="00D07872" w:rsidRPr="00991965">
        <w:rPr>
          <w:rFonts w:asciiTheme="minorBidi" w:eastAsia="Times New Roman" w:hAnsiTheme="minorBidi"/>
          <w:szCs w:val="18"/>
          <w:lang w:bidi="ar-SA"/>
        </w:rPr>
        <w:t xml:space="preserve"> isomer </w:t>
      </w:r>
      <w:r w:rsidR="00427F36">
        <w:rPr>
          <w:rFonts w:asciiTheme="minorBidi" w:eastAsia="Times New Roman" w:hAnsiTheme="minorBidi"/>
          <w:szCs w:val="18"/>
          <w:lang w:bidi="ar-SA"/>
        </w:rPr>
        <w:t>formation is</w:t>
      </w:r>
      <w:r w:rsidR="00427F36" w:rsidRPr="00991965">
        <w:rPr>
          <w:rFonts w:asciiTheme="minorBidi" w:eastAsia="Times New Roman" w:hAnsiTheme="minorBidi"/>
          <w:szCs w:val="18"/>
          <w:lang w:bidi="ar-SA"/>
        </w:rPr>
        <w:t xml:space="preserve"> </w:t>
      </w:r>
      <w:r w:rsidR="00D07872" w:rsidRPr="00991965">
        <w:rPr>
          <w:rFonts w:asciiTheme="minorBidi" w:eastAsia="Times New Roman" w:hAnsiTheme="minorBidi"/>
          <w:szCs w:val="18"/>
          <w:lang w:bidi="ar-SA"/>
        </w:rPr>
        <w:t xml:space="preserve">mostly </w:t>
      </w:r>
      <w:r w:rsidR="00427F36">
        <w:rPr>
          <w:rFonts w:asciiTheme="minorBidi" w:eastAsia="Times New Roman" w:hAnsiTheme="minorBidi"/>
          <w:szCs w:val="18"/>
          <w:lang w:bidi="ar-SA"/>
        </w:rPr>
        <w:t xml:space="preserve">a </w:t>
      </w:r>
      <w:r w:rsidR="00D07872" w:rsidRPr="00991965">
        <w:rPr>
          <w:rFonts w:asciiTheme="minorBidi" w:eastAsia="Times New Roman" w:hAnsiTheme="minorBidi"/>
          <w:szCs w:val="18"/>
          <w:lang w:bidi="ar-SA"/>
        </w:rPr>
        <w:t>result of nitro</w:t>
      </w:r>
      <w:r w:rsidR="007105A3" w:rsidRPr="00991965">
        <w:rPr>
          <w:rFonts w:asciiTheme="minorBidi" w:eastAsia="Times New Roman" w:hAnsiTheme="minorBidi"/>
          <w:szCs w:val="18"/>
          <w:lang w:bidi="ar-SA"/>
        </w:rPr>
        <w:t>gen</w:t>
      </w:r>
      <w:r w:rsidR="00D84765">
        <w:rPr>
          <w:rFonts w:asciiTheme="minorBidi" w:eastAsia="Times New Roman" w:hAnsiTheme="minorBidi"/>
          <w:szCs w:val="18"/>
          <w:lang w:bidi="ar-SA"/>
        </w:rPr>
        <w:t>’s</w:t>
      </w:r>
      <w:r w:rsidR="007105A3" w:rsidRPr="00991965">
        <w:rPr>
          <w:rFonts w:asciiTheme="minorBidi" w:eastAsia="Times New Roman" w:hAnsiTheme="minorBidi"/>
          <w:szCs w:val="18"/>
          <w:lang w:bidi="ar-SA"/>
        </w:rPr>
        <w:t xml:space="preserve"> attack on carbons 1 and 2 of</w:t>
      </w:r>
      <w:r w:rsidR="00126C8F" w:rsidRPr="00991965">
        <w:rPr>
          <w:rFonts w:asciiTheme="minorBidi" w:eastAsia="Times New Roman" w:hAnsiTheme="minorBidi"/>
          <w:szCs w:val="18"/>
          <w:lang w:bidi="ar-SA"/>
        </w:rPr>
        <w:t xml:space="preserve"> </w:t>
      </w:r>
      <w:r w:rsidR="007C4990">
        <w:rPr>
          <w:rFonts w:asciiTheme="minorBidi" w:eastAsia="Times New Roman" w:hAnsiTheme="minorBidi"/>
          <w:szCs w:val="18"/>
          <w:lang w:bidi="ar-SA"/>
        </w:rPr>
        <w:t xml:space="preserve">the </w:t>
      </w:r>
      <w:r w:rsidR="00126C8F" w:rsidRPr="00991965">
        <w:rPr>
          <w:rFonts w:asciiTheme="minorBidi" w:eastAsia="Times New Roman" w:hAnsiTheme="minorBidi"/>
          <w:szCs w:val="18"/>
          <w:lang w:bidi="ar-SA"/>
        </w:rPr>
        <w:t xml:space="preserve">neighboring </w:t>
      </w:r>
      <w:r w:rsidR="00D07872" w:rsidRPr="00991965">
        <w:rPr>
          <w:rFonts w:asciiTheme="minorBidi" w:eastAsia="Times New Roman" w:hAnsiTheme="minorBidi"/>
          <w:szCs w:val="18"/>
          <w:lang w:bidi="ar-SA"/>
        </w:rPr>
        <w:t>cyanoacetylene</w:t>
      </w:r>
      <w:r w:rsidR="00427F36">
        <w:rPr>
          <w:rFonts w:asciiTheme="minorBidi" w:eastAsia="Times New Roman" w:hAnsiTheme="minorBidi"/>
          <w:szCs w:val="18"/>
          <w:lang w:bidi="ar-SA"/>
        </w:rPr>
        <w:t>,</w:t>
      </w:r>
      <w:r w:rsidR="00D07872" w:rsidRPr="00991965">
        <w:rPr>
          <w:rFonts w:asciiTheme="minorBidi" w:eastAsia="Times New Roman" w:hAnsiTheme="minorBidi"/>
          <w:szCs w:val="18"/>
          <w:lang w:bidi="ar-SA"/>
        </w:rPr>
        <w:t xml:space="preserve"> and </w:t>
      </w:r>
      <w:r w:rsidR="00427F36">
        <w:rPr>
          <w:rFonts w:asciiTheme="minorBidi" w:eastAsia="Times New Roman" w:hAnsiTheme="minorBidi"/>
          <w:szCs w:val="18"/>
          <w:lang w:bidi="ar-SA"/>
        </w:rPr>
        <w:t xml:space="preserve">on </w:t>
      </w:r>
      <w:r w:rsidR="00D07872" w:rsidRPr="00991965">
        <w:rPr>
          <w:rFonts w:asciiTheme="minorBidi" w:eastAsia="Times New Roman" w:hAnsiTheme="minorBidi"/>
          <w:szCs w:val="18"/>
          <w:lang w:bidi="ar-SA"/>
        </w:rPr>
        <w:t>an additional carbon</w:t>
      </w:r>
      <w:r w:rsidR="00566864">
        <w:rPr>
          <w:rFonts w:ascii="Times New Roman" w:eastAsia="Times New Roman" w:hAnsi="Times New Roman" w:cs="Times New Roman"/>
          <w:szCs w:val="18"/>
          <w:lang w:bidi="ar-SA"/>
        </w:rPr>
        <w:t>–</w:t>
      </w:r>
      <w:r w:rsidR="00D07872" w:rsidRPr="00991965">
        <w:rPr>
          <w:rFonts w:asciiTheme="minorBidi" w:eastAsia="Times New Roman" w:hAnsiTheme="minorBidi"/>
          <w:szCs w:val="18"/>
          <w:lang w:bidi="ar-SA"/>
        </w:rPr>
        <w:t>carbon bond</w:t>
      </w:r>
      <w:r w:rsidR="000020F3" w:rsidRPr="00991965">
        <w:rPr>
          <w:rFonts w:asciiTheme="minorBidi" w:eastAsia="Times New Roman" w:hAnsiTheme="minorBidi"/>
          <w:szCs w:val="18"/>
          <w:lang w:bidi="ar-SA"/>
        </w:rPr>
        <w:t>,</w:t>
      </w:r>
      <w:r w:rsidR="00D07872" w:rsidRPr="00991965">
        <w:rPr>
          <w:rFonts w:asciiTheme="minorBidi" w:eastAsia="Times New Roman" w:hAnsiTheme="minorBidi"/>
          <w:szCs w:val="18"/>
          <w:lang w:bidi="ar-SA"/>
        </w:rPr>
        <w:t xml:space="preserve"> as shown in </w:t>
      </w:r>
      <w:r w:rsidR="00B51A52">
        <w:rPr>
          <w:rFonts w:asciiTheme="minorBidi" w:eastAsia="Times New Roman" w:hAnsiTheme="minorBidi"/>
          <w:szCs w:val="18"/>
          <w:lang w:bidi="ar-SA"/>
        </w:rPr>
        <w:t xml:space="preserve">the bottom panel of </w:t>
      </w:r>
      <w:r w:rsidR="00D07872" w:rsidRPr="00991965">
        <w:rPr>
          <w:rFonts w:asciiTheme="minorBidi" w:eastAsia="Times New Roman" w:hAnsiTheme="minorBidi"/>
          <w:szCs w:val="18"/>
          <w:lang w:bidi="ar-SA"/>
        </w:rPr>
        <w:t xml:space="preserve">Figure </w:t>
      </w:r>
      <w:r>
        <w:rPr>
          <w:rFonts w:asciiTheme="minorBidi" w:eastAsia="Times New Roman" w:hAnsiTheme="minorBidi"/>
          <w:szCs w:val="18"/>
          <w:lang w:bidi="ar-SA"/>
        </w:rPr>
        <w:t>7</w:t>
      </w:r>
      <w:r w:rsidR="00D07872" w:rsidRPr="00991965">
        <w:rPr>
          <w:rFonts w:asciiTheme="minorBidi" w:eastAsia="Times New Roman" w:hAnsiTheme="minorBidi"/>
          <w:szCs w:val="18"/>
          <w:lang w:bidi="ar-SA"/>
        </w:rPr>
        <w:t>.</w:t>
      </w:r>
      <w:r w:rsidR="00A32148">
        <w:rPr>
          <w:rFonts w:asciiTheme="minorBidi" w:eastAsia="Times New Roman" w:hAnsiTheme="minorBidi"/>
          <w:szCs w:val="18"/>
          <w:lang w:bidi="ar-SA"/>
        </w:rPr>
        <w:t xml:space="preserve"> </w:t>
      </w:r>
      <w:r w:rsidR="00E00371" w:rsidRPr="00991965">
        <w:rPr>
          <w:rFonts w:asciiTheme="minorBidi" w:eastAsia="Times New Roman" w:hAnsiTheme="minorBidi"/>
          <w:szCs w:val="18"/>
          <w:lang w:bidi="ar-SA"/>
        </w:rPr>
        <w:t>The</w:t>
      </w:r>
      <w:r w:rsidR="00430A0C">
        <w:rPr>
          <w:rFonts w:asciiTheme="minorBidi" w:eastAsia="Times New Roman" w:hAnsiTheme="minorBidi"/>
          <w:szCs w:val="18"/>
          <w:lang w:bidi="ar-SA"/>
        </w:rPr>
        <w:t xml:space="preserve"> </w:t>
      </w:r>
      <w:r w:rsidR="00E00371" w:rsidRPr="00991965">
        <w:rPr>
          <w:rFonts w:asciiTheme="minorBidi" w:eastAsia="Times New Roman" w:hAnsiTheme="minorBidi"/>
          <w:szCs w:val="18"/>
          <w:lang w:bidi="ar-SA"/>
        </w:rPr>
        <w:t>C</w:t>
      </w:r>
      <w:r w:rsidR="00E00371" w:rsidRPr="00991965">
        <w:rPr>
          <w:rFonts w:asciiTheme="minorBidi" w:eastAsia="Times New Roman" w:hAnsiTheme="minorBidi"/>
          <w:szCs w:val="18"/>
          <w:vertAlign w:val="subscript"/>
          <w:lang w:bidi="ar-SA"/>
        </w:rPr>
        <w:t>9</w:t>
      </w:r>
      <w:r w:rsidR="00E00371" w:rsidRPr="00991965">
        <w:rPr>
          <w:rFonts w:asciiTheme="minorBidi" w:eastAsia="Times New Roman" w:hAnsiTheme="minorBidi"/>
          <w:szCs w:val="18"/>
          <w:lang w:bidi="ar-SA"/>
        </w:rPr>
        <w:t>H</w:t>
      </w:r>
      <w:r w:rsidR="00E00371" w:rsidRPr="00991965">
        <w:rPr>
          <w:rFonts w:asciiTheme="minorBidi" w:eastAsia="Times New Roman" w:hAnsiTheme="minorBidi"/>
          <w:szCs w:val="18"/>
          <w:vertAlign w:val="subscript"/>
          <w:lang w:bidi="ar-SA"/>
        </w:rPr>
        <w:t>3</w:t>
      </w:r>
      <w:r w:rsidR="00E00371" w:rsidRPr="00991965">
        <w:rPr>
          <w:rFonts w:asciiTheme="minorBidi" w:eastAsia="Times New Roman" w:hAnsiTheme="minorBidi"/>
          <w:szCs w:val="18"/>
          <w:lang w:bidi="ar-SA"/>
        </w:rPr>
        <w:t>N</w:t>
      </w:r>
      <w:r w:rsidR="00E00371" w:rsidRPr="00991965">
        <w:rPr>
          <w:rFonts w:asciiTheme="minorBidi" w:eastAsia="Times New Roman" w:hAnsiTheme="minorBidi"/>
          <w:szCs w:val="18"/>
          <w:vertAlign w:val="subscript"/>
          <w:lang w:bidi="ar-SA"/>
        </w:rPr>
        <w:t>3</w:t>
      </w:r>
      <w:r w:rsidR="00E00371" w:rsidRPr="00991965">
        <w:rPr>
          <w:rFonts w:asciiTheme="minorBidi" w:eastAsia="Times New Roman" w:hAnsiTheme="minorBidi"/>
          <w:szCs w:val="18"/>
          <w:vertAlign w:val="superscript"/>
          <w:lang w:bidi="ar-SA"/>
        </w:rPr>
        <w:t>+</w:t>
      </w:r>
      <w:r w:rsidR="00E00371" w:rsidRPr="00991965">
        <w:rPr>
          <w:rFonts w:asciiTheme="minorBidi" w:eastAsia="Times New Roman" w:hAnsiTheme="minorBidi"/>
          <w:szCs w:val="18"/>
          <w:lang w:bidi="ar-SA"/>
        </w:rPr>
        <w:t xml:space="preserve"> isomers contain long chains with </w:t>
      </w:r>
      <w:proofErr w:type="spellStart"/>
      <w:r w:rsidR="00E00371" w:rsidRPr="00991965">
        <w:rPr>
          <w:rFonts w:asciiTheme="minorBidi" w:eastAsia="Times New Roman" w:hAnsiTheme="minorBidi"/>
          <w:szCs w:val="18"/>
          <w:lang w:bidi="ar-SA"/>
        </w:rPr>
        <w:t>cyano</w:t>
      </w:r>
      <w:proofErr w:type="spellEnd"/>
      <w:r w:rsidR="000020F3" w:rsidRPr="00991965">
        <w:rPr>
          <w:rFonts w:asciiTheme="minorBidi" w:eastAsia="Times New Roman" w:hAnsiTheme="minorBidi"/>
          <w:szCs w:val="18"/>
          <w:lang w:bidi="ar-SA"/>
        </w:rPr>
        <w:t xml:space="preserve"> </w:t>
      </w:r>
      <w:r w:rsidR="00E00371" w:rsidRPr="00991965">
        <w:rPr>
          <w:rFonts w:asciiTheme="minorBidi" w:eastAsia="Times New Roman" w:hAnsiTheme="minorBidi"/>
          <w:szCs w:val="18"/>
          <w:lang w:bidi="ar-SA"/>
        </w:rPr>
        <w:t>groups</w:t>
      </w:r>
      <w:r w:rsidR="00427F36">
        <w:rPr>
          <w:rFonts w:asciiTheme="minorBidi" w:eastAsia="Times New Roman" w:hAnsiTheme="minorBidi"/>
          <w:szCs w:val="18"/>
          <w:lang w:bidi="ar-SA"/>
        </w:rPr>
        <w:t>,</w:t>
      </w:r>
      <w:r w:rsidR="00E00371" w:rsidRPr="00991965">
        <w:rPr>
          <w:rFonts w:asciiTheme="minorBidi" w:eastAsia="Times New Roman" w:hAnsiTheme="minorBidi"/>
          <w:szCs w:val="18"/>
          <w:lang w:bidi="ar-SA"/>
        </w:rPr>
        <w:t xml:space="preserve"> </w:t>
      </w:r>
      <w:r w:rsidR="00427F36">
        <w:rPr>
          <w:rFonts w:asciiTheme="minorBidi" w:eastAsia="Times New Roman" w:hAnsiTheme="minorBidi"/>
          <w:szCs w:val="18"/>
          <w:lang w:bidi="ar-SA"/>
        </w:rPr>
        <w:t>as well as</w:t>
      </w:r>
      <w:r w:rsidR="00E00371" w:rsidRPr="00A80B36">
        <w:rPr>
          <w:rFonts w:asciiTheme="minorBidi" w:eastAsia="Times New Roman" w:hAnsiTheme="minorBidi"/>
          <w:szCs w:val="18"/>
          <w:lang w:bidi="ar-SA"/>
        </w:rPr>
        <w:t xml:space="preserve"> </w:t>
      </w:r>
      <w:r w:rsidR="000020F3" w:rsidRPr="00A80B36">
        <w:rPr>
          <w:rFonts w:asciiTheme="minorBidi" w:eastAsia="Times New Roman" w:hAnsiTheme="minorBidi"/>
          <w:szCs w:val="18"/>
          <w:lang w:bidi="ar-SA"/>
        </w:rPr>
        <w:t>four</w:t>
      </w:r>
      <w:r w:rsidR="004161EB" w:rsidRPr="00A80B36">
        <w:rPr>
          <w:rFonts w:asciiTheme="minorBidi" w:eastAsia="Times New Roman" w:hAnsiTheme="minorBidi"/>
          <w:szCs w:val="18"/>
          <w:lang w:bidi="ar-SA"/>
        </w:rPr>
        <w:t>-</w:t>
      </w:r>
      <w:r w:rsidR="00E00371" w:rsidRPr="00A80B36">
        <w:rPr>
          <w:rFonts w:asciiTheme="minorBidi" w:eastAsia="Times New Roman" w:hAnsiTheme="minorBidi"/>
          <w:szCs w:val="18"/>
          <w:lang w:bidi="ar-SA"/>
        </w:rPr>
        <w:t xml:space="preserve">member ring </w:t>
      </w:r>
      <w:r w:rsidR="00E00371" w:rsidRPr="00991965">
        <w:rPr>
          <w:rFonts w:asciiTheme="minorBidi" w:eastAsia="Times New Roman" w:hAnsiTheme="minorBidi"/>
          <w:szCs w:val="18"/>
          <w:lang w:bidi="ar-SA"/>
        </w:rPr>
        <w:t>structures. Th</w:t>
      </w:r>
      <w:r w:rsidR="000020F3" w:rsidRPr="00991965">
        <w:rPr>
          <w:rFonts w:asciiTheme="minorBidi" w:eastAsia="Times New Roman" w:hAnsiTheme="minorBidi"/>
          <w:szCs w:val="18"/>
          <w:lang w:bidi="ar-SA"/>
        </w:rPr>
        <w:t>ese</w:t>
      </w:r>
      <w:r w:rsidR="00E00371" w:rsidRPr="00991965">
        <w:rPr>
          <w:rFonts w:asciiTheme="minorBidi" w:eastAsia="Times New Roman" w:hAnsiTheme="minorBidi"/>
          <w:szCs w:val="18"/>
          <w:lang w:bidi="ar-SA"/>
        </w:rPr>
        <w:t xml:space="preserve"> structure</w:t>
      </w:r>
      <w:r w:rsidR="00F649B8" w:rsidRPr="00991965">
        <w:rPr>
          <w:rFonts w:asciiTheme="minorBidi" w:eastAsia="Times New Roman" w:hAnsiTheme="minorBidi"/>
          <w:szCs w:val="18"/>
          <w:lang w:bidi="ar-SA"/>
        </w:rPr>
        <w:t>s</w:t>
      </w:r>
      <w:r w:rsidR="00E00371" w:rsidRPr="00991965">
        <w:rPr>
          <w:rFonts w:asciiTheme="minorBidi" w:eastAsia="Times New Roman" w:hAnsiTheme="minorBidi"/>
          <w:szCs w:val="18"/>
          <w:lang w:bidi="ar-SA"/>
        </w:rPr>
        <w:t xml:space="preserve"> are already </w:t>
      </w:r>
      <w:r w:rsidR="00427F36">
        <w:rPr>
          <w:rFonts w:asciiTheme="minorBidi" w:eastAsia="Times New Roman" w:hAnsiTheme="minorBidi"/>
          <w:szCs w:val="18"/>
          <w:lang w:bidi="ar-SA"/>
        </w:rPr>
        <w:t>quite</w:t>
      </w:r>
      <w:r w:rsidR="00427F36" w:rsidRPr="00991965">
        <w:rPr>
          <w:rFonts w:asciiTheme="minorBidi" w:eastAsia="Times New Roman" w:hAnsiTheme="minorBidi"/>
          <w:szCs w:val="18"/>
          <w:lang w:bidi="ar-SA"/>
        </w:rPr>
        <w:t xml:space="preserve"> </w:t>
      </w:r>
      <w:r w:rsidR="00E00371" w:rsidRPr="00991965">
        <w:rPr>
          <w:rFonts w:asciiTheme="minorBidi" w:eastAsia="Times New Roman" w:hAnsiTheme="minorBidi"/>
          <w:szCs w:val="18"/>
          <w:lang w:bidi="ar-SA"/>
        </w:rPr>
        <w:t>complex</w:t>
      </w:r>
      <w:r w:rsidR="004161EB" w:rsidRPr="00991965">
        <w:rPr>
          <w:rFonts w:asciiTheme="minorBidi" w:eastAsia="Times New Roman" w:hAnsiTheme="minorBidi"/>
          <w:szCs w:val="18"/>
          <w:lang w:bidi="ar-SA"/>
        </w:rPr>
        <w:t xml:space="preserve"> </w:t>
      </w:r>
      <w:r w:rsidR="00E00371" w:rsidRPr="00991965">
        <w:rPr>
          <w:rFonts w:asciiTheme="minorBidi" w:eastAsia="Times New Roman" w:hAnsiTheme="minorBidi"/>
          <w:szCs w:val="18"/>
          <w:lang w:bidi="ar-SA"/>
        </w:rPr>
        <w:t xml:space="preserve">and can </w:t>
      </w:r>
      <w:r w:rsidR="00EA4F2D" w:rsidRPr="00991965">
        <w:rPr>
          <w:rFonts w:asciiTheme="minorBidi" w:eastAsia="Times New Roman" w:hAnsiTheme="minorBidi"/>
          <w:szCs w:val="18"/>
          <w:lang w:bidi="ar-SA"/>
        </w:rPr>
        <w:t xml:space="preserve">serve as </w:t>
      </w:r>
      <w:r w:rsidR="0039449C" w:rsidRPr="00991965">
        <w:rPr>
          <w:rFonts w:asciiTheme="minorBidi" w:eastAsia="Times New Roman" w:hAnsiTheme="minorBidi"/>
          <w:szCs w:val="18"/>
          <w:lang w:bidi="ar-SA"/>
        </w:rPr>
        <w:t>the basis for additional growth.</w:t>
      </w:r>
      <w:r w:rsidR="00A32148">
        <w:rPr>
          <w:rFonts w:asciiTheme="minorBidi" w:eastAsia="Times New Roman" w:hAnsiTheme="minorBidi"/>
          <w:szCs w:val="18"/>
          <w:lang w:bidi="ar-SA"/>
        </w:rPr>
        <w:t xml:space="preserve"> </w:t>
      </w:r>
      <w:r w:rsidR="00EA4F2D" w:rsidRPr="00991965">
        <w:rPr>
          <w:rFonts w:asciiTheme="minorBidi" w:eastAsia="Times New Roman" w:hAnsiTheme="minorBidi"/>
          <w:szCs w:val="18"/>
          <w:lang w:bidi="ar-SA"/>
        </w:rPr>
        <w:t>Inter</w:t>
      </w:r>
      <w:r w:rsidR="004161EB" w:rsidRPr="00991965">
        <w:rPr>
          <w:rFonts w:asciiTheme="minorBidi" w:eastAsia="Times New Roman" w:hAnsiTheme="minorBidi"/>
          <w:szCs w:val="18"/>
          <w:lang w:bidi="ar-SA"/>
        </w:rPr>
        <w:t>e</w:t>
      </w:r>
      <w:r w:rsidR="00EA4F2D" w:rsidRPr="00991965">
        <w:rPr>
          <w:rFonts w:asciiTheme="minorBidi" w:eastAsia="Times New Roman" w:hAnsiTheme="minorBidi"/>
          <w:szCs w:val="18"/>
          <w:lang w:bidi="ar-SA"/>
        </w:rPr>
        <w:t>stingly, C</w:t>
      </w:r>
      <w:r w:rsidR="00EA4F2D" w:rsidRPr="00991965">
        <w:rPr>
          <w:rFonts w:asciiTheme="minorBidi" w:eastAsia="Times New Roman" w:hAnsiTheme="minorBidi"/>
          <w:szCs w:val="18"/>
          <w:vertAlign w:val="subscript"/>
          <w:lang w:bidi="ar-SA"/>
        </w:rPr>
        <w:t>9</w:t>
      </w:r>
      <w:r w:rsidR="00EA4F2D" w:rsidRPr="00991965">
        <w:rPr>
          <w:rFonts w:asciiTheme="minorBidi" w:eastAsia="Times New Roman" w:hAnsiTheme="minorBidi"/>
          <w:szCs w:val="18"/>
          <w:lang w:bidi="ar-SA"/>
        </w:rPr>
        <w:t>H</w:t>
      </w:r>
      <w:r w:rsidR="00EA4F2D" w:rsidRPr="00991965">
        <w:rPr>
          <w:rFonts w:asciiTheme="minorBidi" w:eastAsia="Times New Roman" w:hAnsiTheme="minorBidi"/>
          <w:szCs w:val="18"/>
          <w:vertAlign w:val="subscript"/>
          <w:lang w:bidi="ar-SA"/>
        </w:rPr>
        <w:t>3</w:t>
      </w:r>
      <w:r w:rsidR="00EA4F2D" w:rsidRPr="00991965">
        <w:rPr>
          <w:rFonts w:asciiTheme="minorBidi" w:eastAsia="Times New Roman" w:hAnsiTheme="minorBidi"/>
          <w:szCs w:val="18"/>
          <w:lang w:bidi="ar-SA"/>
        </w:rPr>
        <w:t>N</w:t>
      </w:r>
      <w:r w:rsidR="00EA4F2D" w:rsidRPr="00991965">
        <w:rPr>
          <w:rFonts w:asciiTheme="minorBidi" w:eastAsia="Times New Roman" w:hAnsiTheme="minorBidi"/>
          <w:szCs w:val="18"/>
          <w:vertAlign w:val="subscript"/>
          <w:lang w:bidi="ar-SA"/>
        </w:rPr>
        <w:t>3</w:t>
      </w:r>
      <w:r w:rsidR="00EA4F2D" w:rsidRPr="00991965">
        <w:rPr>
          <w:rFonts w:asciiTheme="minorBidi" w:eastAsia="Times New Roman" w:hAnsiTheme="minorBidi"/>
          <w:szCs w:val="18"/>
          <w:vertAlign w:val="superscript"/>
          <w:lang w:bidi="ar-SA"/>
        </w:rPr>
        <w:t xml:space="preserve">+ </w:t>
      </w:r>
      <w:r w:rsidR="00EA4F2D" w:rsidRPr="00991965">
        <w:rPr>
          <w:rFonts w:asciiTheme="minorBidi" w:eastAsia="Times New Roman" w:hAnsiTheme="minorBidi"/>
          <w:szCs w:val="18"/>
          <w:lang w:bidi="ar-SA"/>
        </w:rPr>
        <w:t xml:space="preserve">isomers </w:t>
      </w:r>
      <w:r w:rsidR="000307D6" w:rsidRPr="00991965">
        <w:rPr>
          <w:rFonts w:asciiTheme="minorBidi" w:eastAsia="Times New Roman" w:hAnsiTheme="minorBidi"/>
          <w:szCs w:val="18"/>
          <w:lang w:bidi="ar-SA"/>
        </w:rPr>
        <w:t>result</w:t>
      </w:r>
      <w:r w:rsidR="00EA4F2D" w:rsidRPr="00991965">
        <w:rPr>
          <w:rFonts w:asciiTheme="minorBidi" w:eastAsia="Times New Roman" w:hAnsiTheme="minorBidi"/>
          <w:szCs w:val="18"/>
        </w:rPr>
        <w:t xml:space="preserve"> only from</w:t>
      </w:r>
      <w:r w:rsidR="00350ED9" w:rsidRPr="00991965">
        <w:rPr>
          <w:rFonts w:asciiTheme="minorBidi" w:eastAsia="Times New Roman" w:hAnsiTheme="minorBidi"/>
          <w:szCs w:val="18"/>
        </w:rPr>
        <w:t xml:space="preserve"> ionization of</w:t>
      </w:r>
      <w:r w:rsidR="00EA4F2D" w:rsidRPr="00991965">
        <w:rPr>
          <w:rFonts w:asciiTheme="minorBidi" w:eastAsia="Times New Roman" w:hAnsiTheme="minorBidi"/>
          <w:szCs w:val="18"/>
        </w:rPr>
        <w:t xml:space="preserve"> the pentamer clusters</w:t>
      </w:r>
      <w:r w:rsidR="000307D6" w:rsidRPr="00991965">
        <w:rPr>
          <w:rFonts w:asciiTheme="minorBidi" w:eastAsia="Times New Roman" w:hAnsiTheme="minorBidi"/>
          <w:szCs w:val="18"/>
        </w:rPr>
        <w:t>,</w:t>
      </w:r>
      <w:r w:rsidR="00EA4F2D" w:rsidRPr="00991965">
        <w:rPr>
          <w:rFonts w:asciiTheme="minorBidi" w:eastAsia="Times New Roman" w:hAnsiTheme="minorBidi"/>
          <w:szCs w:val="18"/>
        </w:rPr>
        <w:t xml:space="preserve"> </w:t>
      </w:r>
      <w:r w:rsidR="00856EE2" w:rsidRPr="00991965">
        <w:rPr>
          <w:rFonts w:asciiTheme="minorBidi" w:eastAsia="Times New Roman" w:hAnsiTheme="minorBidi"/>
          <w:szCs w:val="18"/>
        </w:rPr>
        <w:t xml:space="preserve">thus </w:t>
      </w:r>
      <w:r w:rsidR="000307D6" w:rsidRPr="00991965">
        <w:rPr>
          <w:rFonts w:asciiTheme="minorBidi" w:eastAsia="Times New Roman" w:hAnsiTheme="minorBidi"/>
          <w:szCs w:val="18"/>
        </w:rPr>
        <w:t>demonstrat</w:t>
      </w:r>
      <w:r w:rsidR="00856EE2" w:rsidRPr="00991965">
        <w:rPr>
          <w:rFonts w:asciiTheme="minorBidi" w:eastAsia="Times New Roman" w:hAnsiTheme="minorBidi"/>
          <w:szCs w:val="18"/>
        </w:rPr>
        <w:t>ing the cluster</w:t>
      </w:r>
      <w:r w:rsidR="00566864">
        <w:rPr>
          <w:rFonts w:asciiTheme="minorBidi" w:eastAsia="Times New Roman" w:hAnsiTheme="minorBidi"/>
          <w:szCs w:val="18"/>
        </w:rPr>
        <w:t>’</w:t>
      </w:r>
      <w:r w:rsidR="00856EE2" w:rsidRPr="00991965">
        <w:rPr>
          <w:rFonts w:asciiTheme="minorBidi" w:eastAsia="Times New Roman" w:hAnsiTheme="minorBidi"/>
          <w:szCs w:val="18"/>
        </w:rPr>
        <w:t>s vital role</w:t>
      </w:r>
      <w:r w:rsidR="00EA4F2D" w:rsidRPr="00991965">
        <w:rPr>
          <w:rFonts w:asciiTheme="minorBidi" w:eastAsia="Times New Roman" w:hAnsiTheme="minorBidi"/>
          <w:szCs w:val="18"/>
        </w:rPr>
        <w:t xml:space="preserve"> in the growth process. </w:t>
      </w:r>
    </w:p>
    <w:p w14:paraId="1E17ECDF" w14:textId="3AF418B6" w:rsidR="0016506C" w:rsidRDefault="0016506C" w:rsidP="00F9384B">
      <w:pPr>
        <w:keepNext/>
        <w:spacing w:line="360" w:lineRule="auto"/>
        <w:rPr>
          <w:ins w:id="51" w:author="Tamar Stein" w:date="2021-01-11T15:31:00Z"/>
        </w:rPr>
      </w:pPr>
      <w:r w:rsidRPr="00C71C23">
        <w:rPr>
          <w:rFonts w:asciiTheme="minorBidi" w:eastAsia="Times New Roman" w:hAnsiTheme="minorBidi"/>
          <w:szCs w:val="18"/>
          <w:lang w:bidi="ar-SA"/>
        </w:rPr>
        <w:t xml:space="preserve">Additional isomers obtained from the pentamer simulations </w:t>
      </w:r>
      <w:r w:rsidR="000020F3" w:rsidRPr="00C71C23">
        <w:rPr>
          <w:rFonts w:asciiTheme="minorBidi" w:eastAsia="Times New Roman" w:hAnsiTheme="minorBidi"/>
          <w:szCs w:val="18"/>
          <w:lang w:bidi="ar-SA"/>
        </w:rPr>
        <w:t>are</w:t>
      </w:r>
      <w:r w:rsidRPr="00C71C23">
        <w:rPr>
          <w:rFonts w:asciiTheme="minorBidi" w:eastAsia="Times New Roman" w:hAnsiTheme="minorBidi"/>
          <w:szCs w:val="18"/>
          <w:lang w:bidi="ar-SA"/>
        </w:rPr>
        <w:t xml:space="preserve"> C</w:t>
      </w:r>
      <w:r w:rsidRPr="00C71C23">
        <w:rPr>
          <w:rFonts w:asciiTheme="minorBidi" w:eastAsia="Times New Roman" w:hAnsiTheme="minorBidi"/>
          <w:szCs w:val="18"/>
          <w:vertAlign w:val="subscript"/>
          <w:lang w:bidi="ar-SA"/>
        </w:rPr>
        <w:t>6</w:t>
      </w:r>
      <w:r w:rsidRPr="00C71C23">
        <w:rPr>
          <w:rFonts w:asciiTheme="minorBidi" w:eastAsia="Times New Roman" w:hAnsiTheme="minorBidi"/>
          <w:szCs w:val="18"/>
          <w:lang w:bidi="ar-SA"/>
        </w:rPr>
        <w:t>H</w:t>
      </w:r>
      <w:r w:rsidRPr="00C71C23">
        <w:rPr>
          <w:rFonts w:asciiTheme="minorBidi" w:eastAsia="Times New Roman" w:hAnsiTheme="minorBidi"/>
          <w:szCs w:val="18"/>
          <w:vertAlign w:val="subscript"/>
          <w:lang w:bidi="ar-SA"/>
        </w:rPr>
        <w:t>1</w:t>
      </w:r>
      <w:r w:rsidRPr="00C71C23">
        <w:rPr>
          <w:rFonts w:asciiTheme="minorBidi" w:eastAsia="Times New Roman" w:hAnsiTheme="minorBidi"/>
          <w:szCs w:val="18"/>
          <w:lang w:bidi="ar-SA"/>
        </w:rPr>
        <w:t>N</w:t>
      </w:r>
      <w:r w:rsidRPr="00C71C23">
        <w:rPr>
          <w:rFonts w:asciiTheme="minorBidi" w:eastAsia="Times New Roman" w:hAnsiTheme="minorBidi"/>
          <w:szCs w:val="18"/>
          <w:vertAlign w:val="subscript"/>
          <w:lang w:bidi="ar-SA"/>
        </w:rPr>
        <w:t>2</w:t>
      </w:r>
      <w:r w:rsidRPr="00C71C23">
        <w:rPr>
          <w:rFonts w:asciiTheme="minorBidi" w:eastAsia="Times New Roman" w:hAnsiTheme="minorBidi"/>
          <w:szCs w:val="18"/>
          <w:vertAlign w:val="superscript"/>
          <w:lang w:bidi="ar-SA"/>
        </w:rPr>
        <w:t>+</w:t>
      </w:r>
      <w:r w:rsidRPr="00C71C23">
        <w:rPr>
          <w:rFonts w:asciiTheme="minorBidi" w:eastAsia="Times New Roman" w:hAnsiTheme="minorBidi"/>
          <w:szCs w:val="18"/>
          <w:lang w:bidi="ar-SA"/>
        </w:rPr>
        <w:t xml:space="preserve"> structure</w:t>
      </w:r>
      <w:r w:rsidR="00CD3722" w:rsidRPr="00C71C23">
        <w:rPr>
          <w:rFonts w:asciiTheme="minorBidi" w:eastAsia="Times New Roman" w:hAnsiTheme="minorBidi"/>
          <w:szCs w:val="18"/>
        </w:rPr>
        <w:t>s</w:t>
      </w:r>
      <w:r w:rsidRPr="00C71C23">
        <w:rPr>
          <w:rFonts w:asciiTheme="minorBidi" w:eastAsia="Times New Roman" w:hAnsiTheme="minorBidi"/>
          <w:szCs w:val="18"/>
          <w:lang w:bidi="ar-SA"/>
        </w:rPr>
        <w:t xml:space="preserve">, </w:t>
      </w:r>
      <w:r w:rsidR="007C4990" w:rsidRPr="00C71C23">
        <w:rPr>
          <w:rFonts w:asciiTheme="minorBidi" w:eastAsia="Times New Roman" w:hAnsiTheme="minorBidi"/>
          <w:szCs w:val="18"/>
          <w:lang w:bidi="ar-SA"/>
        </w:rPr>
        <w:t xml:space="preserve">as shown </w:t>
      </w:r>
      <w:r w:rsidRPr="00C71C23">
        <w:rPr>
          <w:rFonts w:asciiTheme="minorBidi" w:eastAsia="Times New Roman" w:hAnsiTheme="minorBidi"/>
          <w:szCs w:val="18"/>
          <w:lang w:bidi="ar-SA"/>
        </w:rPr>
        <w:t>i</w:t>
      </w:r>
      <w:r w:rsidR="000020F3" w:rsidRPr="00C71C23">
        <w:rPr>
          <w:rFonts w:asciiTheme="minorBidi" w:eastAsia="Times New Roman" w:hAnsiTheme="minorBidi"/>
          <w:szCs w:val="18"/>
          <w:lang w:bidi="ar-SA"/>
        </w:rPr>
        <w:t>n</w:t>
      </w:r>
      <w:r w:rsidRPr="00C71C23">
        <w:rPr>
          <w:rFonts w:asciiTheme="minorBidi" w:eastAsia="Times New Roman" w:hAnsiTheme="minorBidi"/>
          <w:szCs w:val="18"/>
          <w:lang w:bidi="ar-SA"/>
        </w:rPr>
        <w:t xml:space="preserve"> Figure </w:t>
      </w:r>
      <w:r w:rsidR="00151107">
        <w:rPr>
          <w:rFonts w:asciiTheme="minorBidi" w:eastAsia="Times New Roman" w:hAnsiTheme="minorBidi"/>
          <w:szCs w:val="18"/>
          <w:lang w:bidi="ar-SA"/>
        </w:rPr>
        <w:t>8</w:t>
      </w:r>
      <w:r w:rsidRPr="00C71C23">
        <w:rPr>
          <w:rFonts w:asciiTheme="minorBidi" w:eastAsia="Times New Roman" w:hAnsiTheme="minorBidi"/>
          <w:szCs w:val="18"/>
          <w:lang w:bidi="ar-SA"/>
        </w:rPr>
        <w:t xml:space="preserve">. </w:t>
      </w:r>
      <w:r w:rsidR="00F649B8" w:rsidRPr="00C71C23">
        <w:rPr>
          <w:rFonts w:asciiTheme="minorBidi" w:eastAsia="Times New Roman" w:hAnsiTheme="minorBidi"/>
          <w:szCs w:val="18"/>
          <w:lang w:bidi="ar-SA"/>
        </w:rPr>
        <w:t>The C</w:t>
      </w:r>
      <w:r w:rsidR="00F649B8" w:rsidRPr="00C71C23">
        <w:rPr>
          <w:rFonts w:asciiTheme="minorBidi" w:eastAsia="Times New Roman" w:hAnsiTheme="minorBidi"/>
          <w:szCs w:val="18"/>
          <w:vertAlign w:val="subscript"/>
          <w:lang w:bidi="ar-SA"/>
        </w:rPr>
        <w:t>6</w:t>
      </w:r>
      <w:r w:rsidR="00F649B8" w:rsidRPr="00C71C23">
        <w:rPr>
          <w:rFonts w:asciiTheme="minorBidi" w:eastAsia="Times New Roman" w:hAnsiTheme="minorBidi"/>
          <w:szCs w:val="18"/>
          <w:lang w:bidi="ar-SA"/>
        </w:rPr>
        <w:t>H</w:t>
      </w:r>
      <w:r w:rsidR="00F649B8" w:rsidRPr="00C71C23">
        <w:rPr>
          <w:rFonts w:asciiTheme="minorBidi" w:eastAsia="Times New Roman" w:hAnsiTheme="minorBidi"/>
          <w:szCs w:val="18"/>
          <w:vertAlign w:val="subscript"/>
          <w:lang w:bidi="ar-SA"/>
        </w:rPr>
        <w:t>1</w:t>
      </w:r>
      <w:r w:rsidR="00F649B8" w:rsidRPr="00C71C23">
        <w:rPr>
          <w:rFonts w:asciiTheme="minorBidi" w:eastAsia="Times New Roman" w:hAnsiTheme="minorBidi"/>
          <w:szCs w:val="18"/>
          <w:lang w:bidi="ar-SA"/>
        </w:rPr>
        <w:t>N</w:t>
      </w:r>
      <w:r w:rsidR="00F649B8" w:rsidRPr="00C71C23">
        <w:rPr>
          <w:rFonts w:asciiTheme="minorBidi" w:eastAsia="Times New Roman" w:hAnsiTheme="minorBidi"/>
          <w:szCs w:val="18"/>
          <w:vertAlign w:val="subscript"/>
          <w:lang w:bidi="ar-SA"/>
        </w:rPr>
        <w:t>2</w:t>
      </w:r>
      <w:r w:rsidR="00F649B8" w:rsidRPr="00C71C23">
        <w:rPr>
          <w:rFonts w:asciiTheme="minorBidi" w:eastAsia="Times New Roman" w:hAnsiTheme="minorBidi"/>
          <w:szCs w:val="18"/>
          <w:vertAlign w:val="superscript"/>
          <w:lang w:bidi="ar-SA"/>
        </w:rPr>
        <w:t>+</w:t>
      </w:r>
      <w:r w:rsidR="00B2612A" w:rsidRPr="00C71C23">
        <w:rPr>
          <w:rFonts w:asciiTheme="minorBidi" w:eastAsia="Times New Roman" w:hAnsiTheme="minorBidi"/>
          <w:szCs w:val="18"/>
          <w:lang w:bidi="ar-SA"/>
        </w:rPr>
        <w:t xml:space="preserve"> </w:t>
      </w:r>
      <w:r w:rsidR="00CD3722" w:rsidRPr="00C71C23">
        <w:rPr>
          <w:rFonts w:asciiTheme="minorBidi" w:eastAsia="Times New Roman" w:hAnsiTheme="minorBidi"/>
          <w:szCs w:val="18"/>
          <w:lang w:bidi="ar-SA"/>
        </w:rPr>
        <w:t>structures originate from</w:t>
      </w:r>
      <w:r w:rsidR="007105A3" w:rsidRPr="00C71C23">
        <w:rPr>
          <w:rFonts w:asciiTheme="minorBidi" w:eastAsia="Times New Roman" w:hAnsiTheme="minorBidi"/>
          <w:szCs w:val="18"/>
          <w:lang w:bidi="ar-SA"/>
        </w:rPr>
        <w:t xml:space="preserve"> C</w:t>
      </w:r>
      <w:r w:rsidR="007105A3" w:rsidRPr="00C71C23">
        <w:rPr>
          <w:rFonts w:asciiTheme="minorBidi" w:eastAsia="Times New Roman" w:hAnsiTheme="minorBidi"/>
          <w:szCs w:val="18"/>
          <w:vertAlign w:val="subscript"/>
          <w:lang w:bidi="ar-SA"/>
        </w:rPr>
        <w:t>6</w:t>
      </w:r>
      <w:r w:rsidR="007105A3" w:rsidRPr="00C71C23">
        <w:rPr>
          <w:rFonts w:asciiTheme="minorBidi" w:eastAsia="Times New Roman" w:hAnsiTheme="minorBidi"/>
          <w:szCs w:val="18"/>
          <w:lang w:bidi="ar-SA"/>
        </w:rPr>
        <w:t>H</w:t>
      </w:r>
      <w:r w:rsidR="007105A3" w:rsidRPr="00C71C23">
        <w:rPr>
          <w:rFonts w:asciiTheme="minorBidi" w:eastAsia="Times New Roman" w:hAnsiTheme="minorBidi"/>
          <w:szCs w:val="18"/>
          <w:vertAlign w:val="subscript"/>
          <w:lang w:bidi="ar-SA"/>
        </w:rPr>
        <w:t>2</w:t>
      </w:r>
      <w:r w:rsidR="007105A3" w:rsidRPr="00C71C23">
        <w:rPr>
          <w:rFonts w:asciiTheme="minorBidi" w:eastAsia="Times New Roman" w:hAnsiTheme="minorBidi"/>
          <w:szCs w:val="18"/>
          <w:lang w:bidi="ar-SA"/>
        </w:rPr>
        <w:t>N</w:t>
      </w:r>
      <w:r w:rsidR="007105A3" w:rsidRPr="00C71C23">
        <w:rPr>
          <w:rFonts w:asciiTheme="minorBidi" w:eastAsia="Times New Roman" w:hAnsiTheme="minorBidi"/>
          <w:szCs w:val="18"/>
          <w:vertAlign w:val="subscript"/>
          <w:lang w:bidi="ar-SA"/>
        </w:rPr>
        <w:t>2</w:t>
      </w:r>
      <w:r w:rsidR="007105A3" w:rsidRPr="00C71C23">
        <w:rPr>
          <w:rFonts w:asciiTheme="minorBidi" w:eastAsia="Times New Roman" w:hAnsiTheme="minorBidi"/>
          <w:szCs w:val="18"/>
          <w:vertAlign w:val="superscript"/>
          <w:lang w:bidi="ar-SA"/>
        </w:rPr>
        <w:t>+</w:t>
      </w:r>
      <w:r w:rsidR="00425518" w:rsidRPr="00C71C23">
        <w:rPr>
          <w:rFonts w:asciiTheme="minorBidi" w:eastAsia="Times New Roman" w:hAnsiTheme="minorBidi"/>
          <w:szCs w:val="18"/>
          <w:lang w:bidi="ar-SA"/>
        </w:rPr>
        <w:t>,</w:t>
      </w:r>
      <w:r w:rsidR="007D01AF" w:rsidRPr="00C71C23">
        <w:rPr>
          <w:rFonts w:asciiTheme="minorBidi" w:eastAsia="Times New Roman" w:hAnsiTheme="minorBidi"/>
          <w:szCs w:val="18"/>
          <w:lang w:bidi="ar-SA"/>
        </w:rPr>
        <w:t xml:space="preserve"> </w:t>
      </w:r>
      <w:r w:rsidR="007105A3" w:rsidRPr="00C71C23">
        <w:rPr>
          <w:rFonts w:asciiTheme="minorBidi" w:eastAsia="Times New Roman" w:hAnsiTheme="minorBidi"/>
          <w:szCs w:val="18"/>
          <w:lang w:bidi="ar-SA"/>
        </w:rPr>
        <w:t xml:space="preserve">in which a proton </w:t>
      </w:r>
      <w:r w:rsidR="007C4990" w:rsidRPr="00C71C23">
        <w:rPr>
          <w:rFonts w:asciiTheme="minorBidi" w:eastAsia="Times New Roman" w:hAnsiTheme="minorBidi"/>
          <w:szCs w:val="18"/>
          <w:lang w:bidi="ar-SA"/>
        </w:rPr>
        <w:t xml:space="preserve">is </w:t>
      </w:r>
      <w:r w:rsidR="007105A3" w:rsidRPr="00C71C23">
        <w:rPr>
          <w:rFonts w:asciiTheme="minorBidi" w:eastAsia="Times New Roman" w:hAnsiTheme="minorBidi"/>
          <w:szCs w:val="18"/>
          <w:lang w:bidi="ar-SA"/>
        </w:rPr>
        <w:t>transfe</w:t>
      </w:r>
      <w:r w:rsidR="008A1C83" w:rsidRPr="00C71C23">
        <w:rPr>
          <w:rFonts w:asciiTheme="minorBidi" w:eastAsia="Times New Roman" w:hAnsiTheme="minorBidi"/>
          <w:szCs w:val="18"/>
          <w:lang w:bidi="ar-SA"/>
        </w:rPr>
        <w:t>r</w:t>
      </w:r>
      <w:r w:rsidR="007105A3" w:rsidRPr="00C71C23">
        <w:rPr>
          <w:rFonts w:asciiTheme="minorBidi" w:eastAsia="Times New Roman" w:hAnsiTheme="minorBidi"/>
          <w:szCs w:val="18"/>
          <w:lang w:bidi="ar-SA"/>
        </w:rPr>
        <w:t>r</w:t>
      </w:r>
      <w:r w:rsidR="00D279C5" w:rsidRPr="00C71C23">
        <w:rPr>
          <w:rFonts w:asciiTheme="minorBidi" w:eastAsia="Times New Roman" w:hAnsiTheme="minorBidi"/>
          <w:szCs w:val="18"/>
          <w:lang w:bidi="ar-SA"/>
        </w:rPr>
        <w:t>ed</w:t>
      </w:r>
      <w:r w:rsidR="007105A3" w:rsidRPr="00C71C23">
        <w:rPr>
          <w:rFonts w:asciiTheme="minorBidi" w:eastAsia="Times New Roman" w:hAnsiTheme="minorBidi"/>
          <w:szCs w:val="18"/>
          <w:lang w:bidi="ar-SA"/>
        </w:rPr>
        <w:t xml:space="preserve"> from the carbon</w:t>
      </w:r>
      <w:r w:rsidR="0004482B" w:rsidRPr="00C71C23">
        <w:rPr>
          <w:rFonts w:asciiTheme="minorBidi" w:eastAsia="Times New Roman" w:hAnsiTheme="minorBidi"/>
          <w:szCs w:val="18"/>
          <w:lang w:bidi="ar-SA"/>
        </w:rPr>
        <w:t xml:space="preserve"> to</w:t>
      </w:r>
      <w:r w:rsidR="007D01AF" w:rsidRPr="00C71C23">
        <w:rPr>
          <w:rFonts w:asciiTheme="minorBidi" w:eastAsia="Times New Roman" w:hAnsiTheme="minorBidi"/>
          <w:szCs w:val="18"/>
          <w:lang w:bidi="ar-SA"/>
        </w:rPr>
        <w:t xml:space="preserve"> form </w:t>
      </w:r>
      <w:r w:rsidR="007105A3" w:rsidRPr="00C71C23">
        <w:rPr>
          <w:rFonts w:asciiTheme="minorBidi" w:eastAsia="Times New Roman" w:hAnsiTheme="minorBidi"/>
          <w:szCs w:val="18"/>
          <w:lang w:bidi="ar-SA"/>
        </w:rPr>
        <w:t xml:space="preserve">a new bond </w:t>
      </w:r>
      <w:r w:rsidR="007D01AF" w:rsidRPr="00C71C23">
        <w:rPr>
          <w:rFonts w:asciiTheme="minorBidi" w:eastAsia="Times New Roman" w:hAnsiTheme="minorBidi"/>
          <w:szCs w:val="18"/>
          <w:lang w:bidi="ar-SA"/>
        </w:rPr>
        <w:t xml:space="preserve">with a </w:t>
      </w:r>
      <w:r w:rsidR="007105A3" w:rsidRPr="00C71C23">
        <w:rPr>
          <w:rFonts w:asciiTheme="minorBidi" w:eastAsia="Times New Roman" w:hAnsiTheme="minorBidi"/>
          <w:szCs w:val="18"/>
          <w:lang w:bidi="ar-SA"/>
        </w:rPr>
        <w:t xml:space="preserve">neighboring nitrogen. </w:t>
      </w:r>
      <w:r w:rsidR="0004482B" w:rsidRPr="00C71C23">
        <w:rPr>
          <w:rFonts w:asciiTheme="minorBidi" w:eastAsia="Times New Roman" w:hAnsiTheme="minorBidi"/>
          <w:szCs w:val="18"/>
          <w:lang w:bidi="ar-SA"/>
        </w:rPr>
        <w:t>In case</w:t>
      </w:r>
      <w:r w:rsidR="00EE6062" w:rsidRPr="00C71C23">
        <w:rPr>
          <w:rFonts w:asciiTheme="minorBidi" w:eastAsia="Times New Roman" w:hAnsiTheme="minorBidi"/>
          <w:szCs w:val="18"/>
          <w:lang w:bidi="ar-SA"/>
        </w:rPr>
        <w:t>s</w:t>
      </w:r>
      <w:r w:rsidR="0004482B" w:rsidRPr="00C71C23">
        <w:rPr>
          <w:rFonts w:asciiTheme="minorBidi" w:eastAsia="Times New Roman" w:hAnsiTheme="minorBidi"/>
          <w:szCs w:val="18"/>
          <w:lang w:bidi="ar-SA"/>
        </w:rPr>
        <w:t xml:space="preserve"> of more than one cyanoacetylene spectator molecule, t</w:t>
      </w:r>
      <w:r w:rsidR="007105A3" w:rsidRPr="00C71C23">
        <w:rPr>
          <w:rFonts w:asciiTheme="minorBidi" w:eastAsia="Times New Roman" w:hAnsiTheme="minorBidi"/>
          <w:szCs w:val="18"/>
          <w:lang w:bidi="ar-SA"/>
        </w:rPr>
        <w:t>he proton can hop between nitrogen</w:t>
      </w:r>
      <w:r w:rsidR="007D01AF" w:rsidRPr="00C71C23">
        <w:rPr>
          <w:rFonts w:asciiTheme="minorBidi" w:eastAsia="Times New Roman" w:hAnsiTheme="minorBidi"/>
          <w:szCs w:val="18"/>
          <w:lang w:bidi="ar-SA"/>
        </w:rPr>
        <w:t xml:space="preserve"> atom</w:t>
      </w:r>
      <w:r w:rsidR="007105A3" w:rsidRPr="00C71C23">
        <w:rPr>
          <w:rFonts w:asciiTheme="minorBidi" w:eastAsia="Times New Roman" w:hAnsiTheme="minorBidi"/>
          <w:szCs w:val="18"/>
          <w:lang w:bidi="ar-SA"/>
        </w:rPr>
        <w:t>s of the spectator cyanoacetylene molecules.</w:t>
      </w:r>
      <w:r w:rsidR="007105A3" w:rsidRPr="00991965">
        <w:t xml:space="preserve"> </w:t>
      </w:r>
    </w:p>
    <w:p w14:paraId="00694A97" w14:textId="02824FE1" w:rsidR="00BA7510" w:rsidRPr="00991965" w:rsidDel="00B56A3C" w:rsidRDefault="00BA7510" w:rsidP="00F9384B">
      <w:pPr>
        <w:keepNext/>
        <w:spacing w:line="360" w:lineRule="auto"/>
        <w:rPr>
          <w:del w:id="52" w:author="Tamar תמר גרשון" w:date="2021-01-11T18:06:00Z"/>
        </w:rPr>
      </w:pPr>
      <w:ins w:id="53" w:author="Tamar Stein" w:date="2021-01-11T15:31:00Z">
        <w:r>
          <w:t xml:space="preserve">We also observe </w:t>
        </w:r>
      </w:ins>
      <w:ins w:id="54" w:author="Tamar Stein" w:date="2021-01-11T15:38:00Z">
        <w:r w:rsidR="00854C50">
          <w:t>structures</w:t>
        </w:r>
      </w:ins>
      <w:ins w:id="55" w:author="Tamar Stein" w:date="2021-01-11T15:32:00Z">
        <w:r>
          <w:t xml:space="preserve"> </w:t>
        </w:r>
      </w:ins>
      <w:ins w:id="56" w:author="Tamar תמר גרשון" w:date="2021-01-11T18:03:00Z">
        <w:r w:rsidR="00B56A3C">
          <w:t xml:space="preserve">that </w:t>
        </w:r>
      </w:ins>
      <w:bookmarkStart w:id="57" w:name="_GoBack"/>
      <w:bookmarkEnd w:id="57"/>
      <w:ins w:id="58" w:author="Tamar Stein" w:date="2021-01-11T15:32:00Z">
        <w:r>
          <w:t>during the simulations</w:t>
        </w:r>
      </w:ins>
      <w:ins w:id="59" w:author="Tamar תמר גרשון" w:date="2021-01-11T18:03:00Z">
        <w:r w:rsidR="00B56A3C">
          <w:t xml:space="preserve"> stayed as clusters, and not resulted in any bond formation</w:t>
        </w:r>
      </w:ins>
      <w:ins w:id="60" w:author="Tamar Stein" w:date="2021-01-11T15:32:00Z">
        <w:r>
          <w:t xml:space="preserve">. Those structures </w:t>
        </w:r>
      </w:ins>
      <w:ins w:id="61" w:author="Tamar תמר גרשון" w:date="2021-01-11T18:03:00Z">
        <w:r w:rsidR="00B56A3C">
          <w:t xml:space="preserve">are </w:t>
        </w:r>
      </w:ins>
      <w:ins w:id="62" w:author="Tamar תמר גרשון" w:date="2021-01-11T18:05:00Z">
        <w:r w:rsidR="00B56A3C">
          <w:t xml:space="preserve">results of simulations that started from linear neutral structures. In those structure </w:t>
        </w:r>
      </w:ins>
      <w:ins w:id="63" w:author="Tamar תמר גרשון" w:date="2021-01-11T18:06:00Z">
        <w:r w:rsidR="00B56A3C">
          <w:t>as nitrogen atoms points towards nitrogen atoms it is more challenging for the carbon atom to arrive at the right orientation for bond formations.</w:t>
        </w:r>
        <w:r w:rsidR="00B56A3C" w:rsidDel="00B56A3C">
          <w:t xml:space="preserve"> </w:t>
        </w:r>
      </w:ins>
    </w:p>
    <w:p w14:paraId="4A9AC056" w14:textId="5531ECDB" w:rsidR="0016506C" w:rsidRPr="007C04FA" w:rsidRDefault="0016506C" w:rsidP="00B56A3C">
      <w:pPr>
        <w:pStyle w:val="ListParagraph"/>
        <w:numPr>
          <w:ilvl w:val="0"/>
          <w:numId w:val="9"/>
        </w:numPr>
        <w:spacing w:line="480" w:lineRule="auto"/>
        <w:jc w:val="both"/>
        <w:rPr>
          <w:rFonts w:asciiTheme="minorBidi" w:eastAsia="Times New Roman" w:hAnsiTheme="minorBidi"/>
          <w:b/>
          <w:bCs/>
          <w:kern w:val="21"/>
        </w:rPr>
      </w:pPr>
      <w:r w:rsidRPr="007C04FA">
        <w:rPr>
          <w:rFonts w:asciiTheme="minorBidi" w:eastAsia="Times New Roman" w:hAnsiTheme="minorBidi"/>
          <w:b/>
          <w:bCs/>
          <w:kern w:val="21"/>
        </w:rPr>
        <w:t xml:space="preserve">Mixed Cyanoacetylene and </w:t>
      </w:r>
      <w:r w:rsidR="007D01AF" w:rsidRPr="007C04FA">
        <w:rPr>
          <w:rFonts w:asciiTheme="minorBidi" w:eastAsia="Times New Roman" w:hAnsiTheme="minorBidi"/>
          <w:b/>
          <w:bCs/>
          <w:kern w:val="21"/>
        </w:rPr>
        <w:t>Acetylene Clusters</w:t>
      </w:r>
    </w:p>
    <w:p w14:paraId="5A84E6BC" w14:textId="5CE15AF0" w:rsidR="00DF0A18" w:rsidRDefault="007C4990" w:rsidP="00F9384B">
      <w:pPr>
        <w:keepNext/>
        <w:spacing w:line="360" w:lineRule="auto"/>
        <w:rPr>
          <w:rFonts w:asciiTheme="minorBidi" w:eastAsia="Times New Roman" w:hAnsiTheme="minorBidi"/>
          <w:szCs w:val="18"/>
          <w:lang w:bidi="ar-SA"/>
        </w:rPr>
      </w:pPr>
      <w:r>
        <w:rPr>
          <w:rFonts w:asciiTheme="minorBidi" w:eastAsia="Times New Roman" w:hAnsiTheme="minorBidi"/>
          <w:szCs w:val="18"/>
          <w:lang w:bidi="ar-SA"/>
        </w:rPr>
        <w:t>In</w:t>
      </w:r>
      <w:r w:rsidRPr="00991965">
        <w:rPr>
          <w:rFonts w:asciiTheme="minorBidi" w:eastAsia="Times New Roman" w:hAnsiTheme="minorBidi"/>
          <w:szCs w:val="18"/>
        </w:rPr>
        <w:t xml:space="preserve"> </w:t>
      </w:r>
      <w:r w:rsidR="00421F85" w:rsidRPr="00991965">
        <w:rPr>
          <w:rFonts w:asciiTheme="minorBidi" w:eastAsia="Times New Roman" w:hAnsiTheme="minorBidi"/>
          <w:szCs w:val="18"/>
        </w:rPr>
        <w:t xml:space="preserve">the case of HCN clusters, </w:t>
      </w:r>
      <w:r w:rsidR="00421F85" w:rsidRPr="00991965">
        <w:rPr>
          <w:rFonts w:asciiTheme="minorBidi" w:eastAsia="Times New Roman" w:hAnsiTheme="minorBidi"/>
          <w:szCs w:val="18"/>
          <w:lang w:bidi="ar-SA"/>
        </w:rPr>
        <w:t>i</w:t>
      </w:r>
      <w:r w:rsidR="00BD02DE" w:rsidRPr="00991965">
        <w:rPr>
          <w:rFonts w:asciiTheme="minorBidi" w:eastAsia="Times New Roman" w:hAnsiTheme="minorBidi"/>
          <w:szCs w:val="18"/>
          <w:lang w:bidi="ar-SA"/>
        </w:rPr>
        <w:t>t has been demonstrated that doping of the clusters with acetylene molecules can enhance the growth process</w:t>
      </w:r>
      <w:r w:rsidR="00D36535">
        <w:rPr>
          <w:rFonts w:asciiTheme="minorBidi" w:eastAsia="Times New Roman" w:hAnsiTheme="minorBidi"/>
          <w:szCs w:val="18"/>
          <w:lang w:bidi="ar-SA"/>
        </w:rPr>
        <w:t>,</w:t>
      </w:r>
      <w:r w:rsidR="00BD02DE" w:rsidRPr="00991965">
        <w:rPr>
          <w:rFonts w:asciiTheme="minorBidi" w:eastAsia="Times New Roman" w:hAnsiTheme="minorBidi"/>
          <w:szCs w:val="18"/>
          <w:lang w:bidi="ar-SA"/>
        </w:rPr>
        <w:t xml:space="preserve"> and lead to </w:t>
      </w:r>
      <w:r w:rsidR="00F9384B">
        <w:rPr>
          <w:rFonts w:asciiTheme="minorBidi" w:eastAsia="Times New Roman" w:hAnsiTheme="minorBidi"/>
          <w:szCs w:val="18"/>
          <w:lang w:bidi="ar-SA"/>
        </w:rPr>
        <w:t xml:space="preserve">the </w:t>
      </w:r>
      <w:r>
        <w:rPr>
          <w:rFonts w:asciiTheme="minorBidi" w:eastAsia="Times New Roman" w:hAnsiTheme="minorBidi"/>
          <w:szCs w:val="18"/>
          <w:lang w:bidi="ar-SA"/>
        </w:rPr>
        <w:t xml:space="preserve">formation of </w:t>
      </w:r>
      <w:r w:rsidR="00BD02DE" w:rsidRPr="00991965">
        <w:rPr>
          <w:rFonts w:asciiTheme="minorBidi" w:eastAsia="Times New Roman" w:hAnsiTheme="minorBidi"/>
          <w:szCs w:val="18"/>
          <w:lang w:bidi="ar-SA"/>
        </w:rPr>
        <w:t>larger molecul</w:t>
      </w:r>
      <w:r w:rsidR="008A1C83" w:rsidRPr="00991965">
        <w:rPr>
          <w:rFonts w:asciiTheme="minorBidi" w:eastAsia="Times New Roman" w:hAnsiTheme="minorBidi"/>
          <w:szCs w:val="18"/>
          <w:lang w:bidi="ar-SA"/>
        </w:rPr>
        <w:t>e</w:t>
      </w:r>
      <w:r w:rsidR="00BD02DE" w:rsidRPr="00991965">
        <w:rPr>
          <w:rFonts w:asciiTheme="minorBidi" w:eastAsia="Times New Roman" w:hAnsiTheme="minorBidi"/>
          <w:szCs w:val="18"/>
          <w:lang w:bidi="ar-SA"/>
        </w:rPr>
        <w:t>s</w:t>
      </w:r>
      <w:r w:rsidR="00F9384B">
        <w:rPr>
          <w:rFonts w:asciiTheme="minorBidi" w:eastAsia="Times New Roman" w:hAnsiTheme="minorBidi"/>
          <w:szCs w:val="18"/>
          <w:lang w:bidi="ar-SA"/>
        </w:rPr>
        <w:t xml:space="preserve"> </w:t>
      </w:r>
      <w:r w:rsidR="001652E1">
        <w:rPr>
          <w:rFonts w:asciiTheme="minorBidi" w:eastAsia="Times New Roman" w:hAnsiTheme="minorBidi"/>
          <w:szCs w:val="18"/>
          <w:lang w:bidi="ar-SA"/>
        </w:rPr>
        <w:fldChar w:fldCharType="begin"/>
      </w:r>
      <w:r w:rsidR="00C45701">
        <w:rPr>
          <w:rFonts w:asciiTheme="minorBidi" w:eastAsia="Times New Roman" w:hAnsiTheme="minorBidi"/>
          <w:szCs w:val="18"/>
          <w:lang w:bidi="ar-SA"/>
        </w:rPr>
        <w:instrText xml:space="preserve"> ADDIN EN.CITE &lt;EndNote&gt;&lt;Cite&gt;&lt;Author&gt;Stein&lt;/Author&gt;&lt;Year&gt;2020&lt;/Year&gt;&lt;RecNum&gt;358&lt;/RecNum&gt;&lt;DisplayText&gt;[45]&lt;/DisplayText&gt;&lt;record&gt;&lt;rec-number&gt;358&lt;/rec-number&gt;&lt;foreign-keys&gt;&lt;key app="EN" db-id="zswtf2v90ffetied0wap0p5mer22rxtpf2r9" timestamp="1605036547"&gt;358&lt;/key&gt;&lt;/foreign-keys&gt;&lt;ref-type name="Journal Article"&gt;17&lt;/ref-type&gt;&lt;contributors&gt;&lt;authors&gt;&lt;author&gt;Stein, Tamar&lt;/author&gt;&lt;author&gt;Bera, Partha P.&lt;/author&gt;&lt;author&gt;Lee, Timothy J.&lt;/author&gt;&lt;author&gt;Head-Gordon, Martin&lt;/author&gt;&lt;/authors&gt;&lt;/contributors&gt;&lt;titles&gt;&lt;title&gt;Molecular growth upon ionization of van der Waals clusters containing HCCH and HCN is a pathway to prebiotic molecules&lt;/title&gt;&lt;secondary-title&gt;Physical Chemistry Chemical Physics&lt;/secondary-title&gt;&lt;/titles&gt;&lt;periodical&gt;&lt;full-title&gt;Physical Chemistry Chemical Physics&lt;/full-title&gt;&lt;/periodical&gt;&lt;pages&gt;20337-20348&lt;/pages&gt;&lt;volume&gt;22&lt;/volume&gt;&lt;number&gt;36&lt;/number&gt;&lt;dates&gt;&lt;year&gt;2020&lt;/year&gt;&lt;/dates&gt;&lt;publisher&gt;The Royal Society of Chemistry&lt;/publisher&gt;&lt;isbn&gt;1463-9076&lt;/isbn&gt;&lt;work-type&gt;10.1039/D0CP03350B&lt;/work-type&gt;&lt;urls&gt;&lt;related-urls&gt;&lt;url&gt;http://dx.doi.org/10.1039/D0CP03350B&lt;/url&gt;&lt;/related-urls&gt;&lt;/urls&gt;&lt;electronic-resource-num&gt;10.1039/D0CP03350B&lt;/electronic-resource-num&gt;&lt;/record&gt;&lt;/Cite&gt;&lt;/EndNote&gt;</w:instrText>
      </w:r>
      <w:r w:rsidR="001652E1">
        <w:rPr>
          <w:rFonts w:asciiTheme="minorBidi" w:eastAsia="Times New Roman" w:hAnsiTheme="minorBidi"/>
          <w:szCs w:val="18"/>
          <w:lang w:bidi="ar-SA"/>
        </w:rPr>
        <w:fldChar w:fldCharType="separate"/>
      </w:r>
      <w:r w:rsidR="00C45701">
        <w:rPr>
          <w:rFonts w:asciiTheme="minorBidi" w:eastAsia="Times New Roman" w:hAnsiTheme="minorBidi"/>
          <w:noProof/>
          <w:szCs w:val="18"/>
          <w:lang w:bidi="ar-SA"/>
        </w:rPr>
        <w:t>[45]</w:t>
      </w:r>
      <w:r w:rsidR="001652E1">
        <w:rPr>
          <w:rFonts w:asciiTheme="minorBidi" w:eastAsia="Times New Roman" w:hAnsiTheme="minorBidi"/>
          <w:szCs w:val="18"/>
          <w:lang w:bidi="ar-SA"/>
        </w:rPr>
        <w:fldChar w:fldCharType="end"/>
      </w:r>
      <w:r w:rsidR="00F9384B">
        <w:rPr>
          <w:rFonts w:asciiTheme="minorBidi" w:eastAsia="Times New Roman" w:hAnsiTheme="minorBidi"/>
          <w:szCs w:val="18"/>
          <w:lang w:bidi="ar-SA"/>
        </w:rPr>
        <w:t>.</w:t>
      </w:r>
      <w:r w:rsidR="00A32148">
        <w:rPr>
          <w:rFonts w:asciiTheme="minorBidi" w:eastAsia="Times New Roman" w:hAnsiTheme="minorBidi"/>
          <w:szCs w:val="18"/>
          <w:lang w:bidi="ar-SA"/>
        </w:rPr>
        <w:t xml:space="preserve"> </w:t>
      </w:r>
      <w:r w:rsidR="00F7289D" w:rsidRPr="00A80B36">
        <w:rPr>
          <w:rFonts w:asciiTheme="minorBidi" w:eastAsia="Times New Roman" w:hAnsiTheme="minorBidi"/>
          <w:szCs w:val="18"/>
          <w:lang w:bidi="ar-SA"/>
        </w:rPr>
        <w:lastRenderedPageBreak/>
        <w:t xml:space="preserve">We </w:t>
      </w:r>
      <w:r w:rsidR="00421F85" w:rsidRPr="00991965">
        <w:rPr>
          <w:rFonts w:asciiTheme="minorBidi" w:eastAsia="Times New Roman" w:hAnsiTheme="minorBidi"/>
          <w:szCs w:val="18"/>
          <w:lang w:bidi="ar-SA"/>
        </w:rPr>
        <w:t>thus</w:t>
      </w:r>
      <w:r w:rsidR="000044EE" w:rsidRPr="00991965">
        <w:rPr>
          <w:rFonts w:asciiTheme="minorBidi" w:eastAsia="Times New Roman" w:hAnsiTheme="minorBidi"/>
          <w:szCs w:val="18"/>
          <w:lang w:bidi="ar-SA"/>
        </w:rPr>
        <w:t xml:space="preserve"> </w:t>
      </w:r>
      <w:r w:rsidR="00D36535">
        <w:rPr>
          <w:rFonts w:asciiTheme="minorBidi" w:eastAsia="Times New Roman" w:hAnsiTheme="minorBidi"/>
          <w:szCs w:val="18"/>
          <w:lang w:bidi="ar-SA"/>
        </w:rPr>
        <w:t>studied</w:t>
      </w:r>
      <w:r w:rsidR="00D36535" w:rsidRPr="00991965">
        <w:rPr>
          <w:rFonts w:asciiTheme="minorBidi" w:eastAsia="Times New Roman" w:hAnsiTheme="minorBidi"/>
          <w:szCs w:val="18"/>
          <w:lang w:bidi="ar-SA"/>
        </w:rPr>
        <w:t xml:space="preserve"> </w:t>
      </w:r>
      <w:r w:rsidR="00421F85" w:rsidRPr="00991965">
        <w:rPr>
          <w:rFonts w:asciiTheme="minorBidi" w:eastAsia="Times New Roman" w:hAnsiTheme="minorBidi"/>
          <w:szCs w:val="18"/>
          <w:lang w:bidi="ar-SA"/>
        </w:rPr>
        <w:t>the effect of doping cyan</w:t>
      </w:r>
      <w:r w:rsidR="00EE6062">
        <w:rPr>
          <w:rFonts w:asciiTheme="minorBidi" w:eastAsia="Times New Roman" w:hAnsiTheme="minorBidi"/>
          <w:szCs w:val="18"/>
          <w:lang w:bidi="ar-SA"/>
        </w:rPr>
        <w:t>o</w:t>
      </w:r>
      <w:r w:rsidR="00421F85" w:rsidRPr="00991965">
        <w:rPr>
          <w:rFonts w:asciiTheme="minorBidi" w:eastAsia="Times New Roman" w:hAnsiTheme="minorBidi"/>
          <w:szCs w:val="18"/>
          <w:lang w:bidi="ar-SA"/>
        </w:rPr>
        <w:t xml:space="preserve">acetylene </w:t>
      </w:r>
      <w:r w:rsidR="000044EE" w:rsidRPr="00991965">
        <w:rPr>
          <w:rFonts w:asciiTheme="minorBidi" w:eastAsia="Times New Roman" w:hAnsiTheme="minorBidi"/>
          <w:szCs w:val="18"/>
          <w:lang w:bidi="ar-SA"/>
        </w:rPr>
        <w:t xml:space="preserve">clusters </w:t>
      </w:r>
      <w:r w:rsidR="001E1B58" w:rsidRPr="00991965">
        <w:rPr>
          <w:rFonts w:asciiTheme="minorBidi" w:eastAsia="Times New Roman" w:hAnsiTheme="minorBidi"/>
          <w:szCs w:val="18"/>
          <w:lang w:bidi="ar-SA"/>
        </w:rPr>
        <w:t>with</w:t>
      </w:r>
      <w:r w:rsidR="00421F85" w:rsidRPr="00991965">
        <w:rPr>
          <w:rFonts w:asciiTheme="minorBidi" w:eastAsia="Times New Roman" w:hAnsiTheme="minorBidi"/>
          <w:szCs w:val="18"/>
          <w:lang w:bidi="ar-SA"/>
        </w:rPr>
        <w:t xml:space="preserve"> acetylene</w:t>
      </w:r>
      <w:r w:rsidR="00D36535">
        <w:rPr>
          <w:rFonts w:asciiTheme="minorBidi" w:eastAsia="Times New Roman" w:hAnsiTheme="minorBidi"/>
          <w:szCs w:val="18"/>
          <w:lang w:bidi="ar-SA"/>
        </w:rPr>
        <w:t>,</w:t>
      </w:r>
      <w:r w:rsidR="00421F85" w:rsidRPr="00991965">
        <w:rPr>
          <w:rFonts w:asciiTheme="minorBidi" w:eastAsia="Times New Roman" w:hAnsiTheme="minorBidi"/>
          <w:szCs w:val="18"/>
          <w:lang w:bidi="ar-SA"/>
        </w:rPr>
        <w:t xml:space="preserve"> at </w:t>
      </w:r>
      <w:r w:rsidR="001E1B58" w:rsidRPr="00991965">
        <w:rPr>
          <w:rFonts w:asciiTheme="minorBidi" w:eastAsia="Times New Roman" w:hAnsiTheme="minorBidi"/>
          <w:szCs w:val="18"/>
          <w:lang w:bidi="ar-SA"/>
        </w:rPr>
        <w:t>varying ratios</w:t>
      </w:r>
      <w:r w:rsidR="008E01BA" w:rsidRPr="00991965">
        <w:rPr>
          <w:rFonts w:asciiTheme="minorBidi" w:eastAsia="Times New Roman" w:hAnsiTheme="minorBidi"/>
          <w:szCs w:val="18"/>
          <w:lang w:bidi="ar-SA"/>
        </w:rPr>
        <w:t xml:space="preserve"> o</w:t>
      </w:r>
      <w:r w:rsidR="008E01BA" w:rsidRPr="00991965">
        <w:rPr>
          <w:rFonts w:asciiTheme="minorBidi" w:eastAsia="Times New Roman" w:hAnsiTheme="minorBidi"/>
          <w:szCs w:val="18"/>
        </w:rPr>
        <w:t>f</w:t>
      </w:r>
      <w:r w:rsidR="00421F85" w:rsidRPr="00991965">
        <w:rPr>
          <w:rFonts w:asciiTheme="minorBidi" w:eastAsia="Times New Roman" w:hAnsiTheme="minorBidi"/>
          <w:szCs w:val="18"/>
          <w:lang w:bidi="ar-SA"/>
        </w:rPr>
        <w:t xml:space="preserve"> cyanoacetylene/acetylene</w:t>
      </w:r>
      <w:r w:rsidR="003E3D77" w:rsidRPr="00991965">
        <w:rPr>
          <w:rFonts w:asciiTheme="minorBidi" w:eastAsia="Times New Roman" w:hAnsiTheme="minorBidi"/>
          <w:szCs w:val="18"/>
          <w:lang w:bidi="ar-SA"/>
        </w:rPr>
        <w:t xml:space="preserve">. </w:t>
      </w:r>
      <w:r w:rsidR="00DF0A18">
        <w:rPr>
          <w:rFonts w:asciiTheme="minorBidi" w:eastAsia="Times New Roman" w:hAnsiTheme="minorBidi"/>
          <w:szCs w:val="18"/>
          <w:lang w:bidi="ar-SA"/>
        </w:rPr>
        <w:t xml:space="preserve">The starting neutral clusters are </w:t>
      </w:r>
      <w:r w:rsidR="00DF0A18" w:rsidRPr="00430A0C">
        <w:rPr>
          <w:rFonts w:asciiTheme="minorBidi" w:eastAsia="Times New Roman" w:hAnsiTheme="minorBidi"/>
          <w:szCs w:val="18"/>
          <w:lang w:bidi="ar-SA"/>
        </w:rPr>
        <w:t xml:space="preserve">presented in SI Fig </w:t>
      </w:r>
      <w:r w:rsidR="00430A0C" w:rsidRPr="00430A0C">
        <w:rPr>
          <w:rFonts w:asciiTheme="minorBidi" w:eastAsia="Times New Roman" w:hAnsiTheme="minorBidi"/>
          <w:szCs w:val="18"/>
          <w:lang w:bidi="ar-SA"/>
        </w:rPr>
        <w:t>S1</w:t>
      </w:r>
      <w:r w:rsidR="00430A0C">
        <w:rPr>
          <w:rFonts w:asciiTheme="minorBidi" w:eastAsia="Times New Roman" w:hAnsiTheme="minorBidi"/>
          <w:szCs w:val="18"/>
          <w:lang w:bidi="ar-SA"/>
        </w:rPr>
        <w:t>-S4</w:t>
      </w:r>
      <w:r w:rsidR="00DF0A18" w:rsidRPr="00430A0C">
        <w:rPr>
          <w:rFonts w:asciiTheme="minorBidi" w:eastAsia="Times New Roman" w:hAnsiTheme="minorBidi"/>
          <w:szCs w:val="18"/>
          <w:lang w:bidi="ar-SA"/>
        </w:rPr>
        <w:t>.</w:t>
      </w:r>
    </w:p>
    <w:p w14:paraId="6989217E" w14:textId="1E03F2EC" w:rsidR="00BD02DE" w:rsidRPr="00991965" w:rsidRDefault="00BD02DE" w:rsidP="00DF0A18">
      <w:pPr>
        <w:keepNext/>
        <w:spacing w:line="360" w:lineRule="auto"/>
        <w:rPr>
          <w:rFonts w:asciiTheme="minorBidi" w:eastAsia="Times New Roman" w:hAnsiTheme="minorBidi"/>
          <w:szCs w:val="18"/>
          <w:rtl/>
          <w:lang w:bidi="ar-SA"/>
        </w:rPr>
      </w:pPr>
      <w:r w:rsidRPr="00991965">
        <w:rPr>
          <w:rFonts w:asciiTheme="minorBidi" w:eastAsia="Times New Roman" w:hAnsiTheme="minorBidi"/>
          <w:szCs w:val="18"/>
          <w:lang w:bidi="ar-SA"/>
        </w:rPr>
        <w:t>Figure</w:t>
      </w:r>
      <w:r w:rsidR="00DB4D26">
        <w:rPr>
          <w:rFonts w:asciiTheme="minorBidi" w:eastAsia="Times New Roman" w:hAnsiTheme="minorBidi"/>
          <w:szCs w:val="18"/>
          <w:lang w:bidi="ar-SA"/>
        </w:rPr>
        <w:t>s</w:t>
      </w:r>
      <w:r w:rsidRPr="00991965">
        <w:rPr>
          <w:rFonts w:asciiTheme="minorBidi" w:eastAsia="Times New Roman" w:hAnsiTheme="minorBidi"/>
          <w:szCs w:val="18"/>
          <w:lang w:bidi="ar-SA"/>
        </w:rPr>
        <w:t xml:space="preserve"> </w:t>
      </w:r>
      <w:r w:rsidR="007621FA">
        <w:rPr>
          <w:rFonts w:asciiTheme="minorBidi" w:eastAsia="Times New Roman" w:hAnsiTheme="minorBidi"/>
          <w:szCs w:val="18"/>
          <w:lang w:bidi="ar-SA"/>
        </w:rPr>
        <w:t>9</w:t>
      </w:r>
      <w:r w:rsidR="00DB4D26">
        <w:rPr>
          <w:rFonts w:ascii="Times New Roman" w:eastAsia="Times New Roman" w:hAnsi="Times New Roman" w:cs="Times New Roman"/>
          <w:szCs w:val="18"/>
          <w:lang w:bidi="ar-SA"/>
        </w:rPr>
        <w:t>–</w:t>
      </w:r>
      <w:r w:rsidR="007621FA" w:rsidRPr="007621FA">
        <w:rPr>
          <w:rFonts w:asciiTheme="minorBidi" w:eastAsia="Times New Roman" w:hAnsiTheme="minorBidi"/>
          <w:szCs w:val="18"/>
          <w:lang w:bidi="ar-SA"/>
        </w:rPr>
        <w:t>12</w:t>
      </w:r>
      <w:r w:rsidR="003E3D77" w:rsidRPr="00991965">
        <w:rPr>
          <w:rFonts w:asciiTheme="minorBidi" w:eastAsia="Times New Roman" w:hAnsiTheme="minorBidi"/>
          <w:szCs w:val="18"/>
          <w:lang w:bidi="ar-SA"/>
        </w:rPr>
        <w:t xml:space="preserve"> </w:t>
      </w:r>
      <w:r w:rsidR="000020F3" w:rsidRPr="00991965">
        <w:rPr>
          <w:rFonts w:asciiTheme="minorBidi" w:eastAsia="Times New Roman" w:hAnsiTheme="minorBidi"/>
          <w:szCs w:val="18"/>
          <w:lang w:bidi="ar-SA"/>
        </w:rPr>
        <w:t>present</w:t>
      </w:r>
      <w:r w:rsidR="00F7289D" w:rsidRPr="00991965">
        <w:rPr>
          <w:rFonts w:asciiTheme="minorBidi" w:eastAsia="Times New Roman" w:hAnsiTheme="minorBidi"/>
          <w:szCs w:val="18"/>
          <w:lang w:bidi="ar-SA"/>
        </w:rPr>
        <w:t xml:space="preserve"> the distribution of structures obtained at the end of the </w:t>
      </w:r>
      <w:r w:rsidR="008A1C83" w:rsidRPr="00991965">
        <w:rPr>
          <w:rFonts w:asciiTheme="minorBidi" w:eastAsia="Times New Roman" w:hAnsiTheme="minorBidi"/>
          <w:szCs w:val="18"/>
          <w:lang w:bidi="ar-SA"/>
        </w:rPr>
        <w:t>AI</w:t>
      </w:r>
      <w:r w:rsidR="00F7289D" w:rsidRPr="00991965">
        <w:rPr>
          <w:rFonts w:asciiTheme="minorBidi" w:eastAsia="Times New Roman" w:hAnsiTheme="minorBidi"/>
          <w:szCs w:val="18"/>
          <w:lang w:bidi="ar-SA"/>
        </w:rPr>
        <w:t>MD simulations</w:t>
      </w:r>
      <w:r w:rsidRPr="00991965">
        <w:rPr>
          <w:rFonts w:asciiTheme="minorBidi" w:eastAsia="Times New Roman" w:hAnsiTheme="minorBidi"/>
          <w:szCs w:val="18"/>
          <w:lang w:bidi="ar-SA"/>
        </w:rPr>
        <w:t xml:space="preserve"> of mixed clust</w:t>
      </w:r>
      <w:r w:rsidR="008A1C83" w:rsidRPr="00991965">
        <w:rPr>
          <w:rFonts w:asciiTheme="minorBidi" w:eastAsia="Times New Roman" w:hAnsiTheme="minorBidi"/>
          <w:szCs w:val="18"/>
          <w:lang w:bidi="ar-SA"/>
        </w:rPr>
        <w:t>er</w:t>
      </w:r>
      <w:r w:rsidRPr="00991965">
        <w:rPr>
          <w:rFonts w:asciiTheme="minorBidi" w:eastAsia="Times New Roman" w:hAnsiTheme="minorBidi"/>
          <w:szCs w:val="18"/>
          <w:lang w:bidi="ar-SA"/>
        </w:rPr>
        <w:t xml:space="preserve">s doped with </w:t>
      </w:r>
      <w:r w:rsidR="008A1C83" w:rsidRPr="00991965">
        <w:rPr>
          <w:rFonts w:asciiTheme="minorBidi" w:eastAsia="Times New Roman" w:hAnsiTheme="minorBidi"/>
          <w:szCs w:val="18"/>
          <w:lang w:bidi="ar-SA"/>
        </w:rPr>
        <w:t>one</w:t>
      </w:r>
      <w:r w:rsidRPr="00991965">
        <w:rPr>
          <w:rFonts w:asciiTheme="minorBidi" w:eastAsia="Times New Roman" w:hAnsiTheme="minorBidi"/>
          <w:szCs w:val="18"/>
          <w:lang w:bidi="ar-SA"/>
        </w:rPr>
        <w:t xml:space="preserve"> acetylene</w:t>
      </w:r>
      <w:r w:rsidR="00EF2652" w:rsidRPr="00991965">
        <w:rPr>
          <w:rFonts w:asciiTheme="minorBidi" w:eastAsia="Times New Roman" w:hAnsiTheme="minorBidi"/>
          <w:szCs w:val="18"/>
          <w:lang w:bidi="ar-SA"/>
        </w:rPr>
        <w:t xml:space="preserve"> molecule</w:t>
      </w:r>
      <w:r w:rsidRPr="00991965">
        <w:rPr>
          <w:rFonts w:asciiTheme="minorBidi" w:eastAsia="Times New Roman" w:hAnsiTheme="minorBidi"/>
          <w:szCs w:val="18"/>
          <w:lang w:bidi="ar-SA"/>
        </w:rPr>
        <w:t xml:space="preserve"> (</w:t>
      </w:r>
      <w:r w:rsidR="00D36535" w:rsidRPr="00991965">
        <w:rPr>
          <w:rFonts w:asciiTheme="minorBidi" w:eastAsia="Times New Roman" w:hAnsiTheme="minorBidi"/>
          <w:szCs w:val="18"/>
          <w:lang w:bidi="ar-SA"/>
        </w:rPr>
        <w:t xml:space="preserve">Figure </w:t>
      </w:r>
      <w:r w:rsidR="0008104E">
        <w:rPr>
          <w:rFonts w:asciiTheme="minorBidi" w:eastAsia="Times New Roman" w:hAnsiTheme="minorBidi"/>
          <w:szCs w:val="18"/>
          <w:lang w:bidi="ar-SA"/>
        </w:rPr>
        <w:t>9</w:t>
      </w:r>
      <w:r w:rsidRPr="00991965">
        <w:rPr>
          <w:rFonts w:asciiTheme="minorBidi" w:eastAsia="Times New Roman" w:hAnsiTheme="minorBidi"/>
          <w:szCs w:val="18"/>
          <w:lang w:bidi="ar-SA"/>
        </w:rPr>
        <w:t xml:space="preserve">), </w:t>
      </w:r>
      <w:r w:rsidR="008A1C83" w:rsidRPr="00991965">
        <w:rPr>
          <w:rFonts w:asciiTheme="minorBidi" w:eastAsia="Times New Roman" w:hAnsiTheme="minorBidi"/>
          <w:szCs w:val="18"/>
          <w:lang w:bidi="ar-SA"/>
        </w:rPr>
        <w:t>two</w:t>
      </w:r>
      <w:r w:rsidRPr="00991965">
        <w:rPr>
          <w:rFonts w:asciiTheme="minorBidi" w:eastAsia="Times New Roman" w:hAnsiTheme="minorBidi"/>
          <w:szCs w:val="18"/>
          <w:lang w:bidi="ar-SA"/>
        </w:rPr>
        <w:t xml:space="preserve"> acetylene molecules (</w:t>
      </w:r>
      <w:r w:rsidR="00243886">
        <w:rPr>
          <w:rFonts w:asciiTheme="minorBidi" w:eastAsia="Times New Roman" w:hAnsiTheme="minorBidi"/>
          <w:szCs w:val="18"/>
          <w:lang w:bidi="ar-SA"/>
        </w:rPr>
        <w:t xml:space="preserve">Figure </w:t>
      </w:r>
      <w:r w:rsidR="0060474E">
        <w:rPr>
          <w:rFonts w:asciiTheme="minorBidi" w:eastAsia="Times New Roman" w:hAnsiTheme="minorBidi"/>
          <w:szCs w:val="18"/>
          <w:lang w:bidi="ar-SA"/>
        </w:rPr>
        <w:t>10</w:t>
      </w:r>
      <w:r w:rsidRPr="00991965">
        <w:rPr>
          <w:rFonts w:asciiTheme="minorBidi" w:eastAsia="Times New Roman" w:hAnsiTheme="minorBidi"/>
          <w:szCs w:val="18"/>
          <w:lang w:bidi="ar-SA"/>
        </w:rPr>
        <w:t xml:space="preserve">), </w:t>
      </w:r>
      <w:r w:rsidR="008A1C83" w:rsidRPr="00991965">
        <w:rPr>
          <w:rFonts w:asciiTheme="minorBidi" w:eastAsia="Times New Roman" w:hAnsiTheme="minorBidi"/>
          <w:szCs w:val="18"/>
          <w:lang w:bidi="ar-SA"/>
        </w:rPr>
        <w:t>three</w:t>
      </w:r>
      <w:r w:rsidRPr="00991965">
        <w:rPr>
          <w:rFonts w:asciiTheme="minorBidi" w:eastAsia="Times New Roman" w:hAnsiTheme="minorBidi"/>
          <w:szCs w:val="18"/>
          <w:lang w:bidi="ar-SA"/>
        </w:rPr>
        <w:t xml:space="preserve"> acetylene molecules</w:t>
      </w:r>
      <w:r w:rsidR="00D36535">
        <w:rPr>
          <w:rFonts w:asciiTheme="minorBidi" w:eastAsia="Times New Roman" w:hAnsiTheme="minorBidi"/>
          <w:szCs w:val="18"/>
          <w:lang w:bidi="ar-SA"/>
        </w:rPr>
        <w:t xml:space="preserve"> </w:t>
      </w:r>
      <w:r w:rsidRPr="00991965">
        <w:rPr>
          <w:rFonts w:asciiTheme="minorBidi" w:eastAsia="Times New Roman" w:hAnsiTheme="minorBidi"/>
          <w:szCs w:val="18"/>
          <w:lang w:bidi="ar-SA"/>
        </w:rPr>
        <w:t>(</w:t>
      </w:r>
      <w:r w:rsidR="00243886">
        <w:rPr>
          <w:rFonts w:asciiTheme="minorBidi" w:eastAsia="Times New Roman" w:hAnsiTheme="minorBidi"/>
          <w:szCs w:val="18"/>
          <w:lang w:bidi="ar-SA"/>
        </w:rPr>
        <w:t>Figure 1</w:t>
      </w:r>
      <w:r w:rsidR="0060474E">
        <w:rPr>
          <w:rFonts w:asciiTheme="minorBidi" w:eastAsia="Times New Roman" w:hAnsiTheme="minorBidi"/>
          <w:szCs w:val="18"/>
          <w:lang w:bidi="ar-SA"/>
        </w:rPr>
        <w:t>1</w:t>
      </w:r>
      <w:r w:rsidRPr="00991965">
        <w:rPr>
          <w:rFonts w:asciiTheme="minorBidi" w:eastAsia="Times New Roman" w:hAnsiTheme="minorBidi"/>
          <w:szCs w:val="18"/>
          <w:lang w:bidi="ar-SA"/>
        </w:rPr>
        <w:t>)</w:t>
      </w:r>
      <w:r w:rsidR="008A1C83" w:rsidRPr="00991965">
        <w:rPr>
          <w:rFonts w:asciiTheme="minorBidi" w:eastAsia="Times New Roman" w:hAnsiTheme="minorBidi"/>
          <w:szCs w:val="18"/>
          <w:lang w:bidi="ar-SA"/>
        </w:rPr>
        <w:t>,</w:t>
      </w:r>
      <w:r w:rsidRPr="00991965">
        <w:rPr>
          <w:rFonts w:asciiTheme="minorBidi" w:eastAsia="Times New Roman" w:hAnsiTheme="minorBidi"/>
          <w:szCs w:val="18"/>
          <w:lang w:bidi="ar-SA"/>
        </w:rPr>
        <w:t xml:space="preserve"> and </w:t>
      </w:r>
      <w:r w:rsidR="008A1C83" w:rsidRPr="00991965">
        <w:rPr>
          <w:rFonts w:asciiTheme="minorBidi" w:eastAsia="Times New Roman" w:hAnsiTheme="minorBidi"/>
          <w:szCs w:val="18"/>
          <w:lang w:bidi="ar-SA"/>
        </w:rPr>
        <w:t>four</w:t>
      </w:r>
      <w:r w:rsidRPr="00991965">
        <w:rPr>
          <w:rFonts w:asciiTheme="minorBidi" w:eastAsia="Times New Roman" w:hAnsiTheme="minorBidi"/>
          <w:szCs w:val="18"/>
          <w:lang w:bidi="ar-SA"/>
        </w:rPr>
        <w:t xml:space="preserve"> acetylene molecules</w:t>
      </w:r>
      <w:r w:rsidR="00D36535">
        <w:rPr>
          <w:rFonts w:asciiTheme="minorBidi" w:eastAsia="Times New Roman" w:hAnsiTheme="minorBidi"/>
          <w:szCs w:val="18"/>
          <w:lang w:bidi="ar-SA"/>
        </w:rPr>
        <w:t xml:space="preserve"> </w:t>
      </w:r>
      <w:r w:rsidRPr="00991965">
        <w:rPr>
          <w:rFonts w:asciiTheme="minorBidi" w:eastAsia="Times New Roman" w:hAnsiTheme="minorBidi"/>
          <w:szCs w:val="18"/>
          <w:lang w:bidi="ar-SA"/>
        </w:rPr>
        <w:t>(</w:t>
      </w:r>
      <w:r w:rsidR="00243886">
        <w:rPr>
          <w:rFonts w:asciiTheme="minorBidi" w:eastAsia="Times New Roman" w:hAnsiTheme="minorBidi"/>
          <w:szCs w:val="18"/>
          <w:lang w:bidi="ar-SA"/>
        </w:rPr>
        <w:t>Figure 1</w:t>
      </w:r>
      <w:r w:rsidR="0060474E">
        <w:rPr>
          <w:rFonts w:asciiTheme="minorBidi" w:eastAsia="Times New Roman" w:hAnsiTheme="minorBidi"/>
          <w:szCs w:val="18"/>
          <w:lang w:bidi="ar-SA"/>
        </w:rPr>
        <w:t>2</w:t>
      </w:r>
      <w:r w:rsidRPr="00991965">
        <w:rPr>
          <w:rFonts w:asciiTheme="minorBidi" w:eastAsia="Times New Roman" w:hAnsiTheme="minorBidi"/>
          <w:szCs w:val="18"/>
          <w:lang w:bidi="ar-SA"/>
        </w:rPr>
        <w:t>)</w:t>
      </w:r>
      <w:r w:rsidR="00F7289D" w:rsidRPr="00991965">
        <w:rPr>
          <w:rFonts w:asciiTheme="minorBidi" w:eastAsia="Times New Roman" w:hAnsiTheme="minorBidi"/>
          <w:szCs w:val="18"/>
          <w:lang w:bidi="ar-SA"/>
        </w:rPr>
        <w:t xml:space="preserve">. </w:t>
      </w:r>
    </w:p>
    <w:p w14:paraId="54C77D06" w14:textId="51ACF12B" w:rsidR="00803B9B" w:rsidRPr="00991965" w:rsidRDefault="00803B9B" w:rsidP="00BB31B9">
      <w:pPr>
        <w:keepNext/>
        <w:spacing w:line="360" w:lineRule="auto"/>
        <w:rPr>
          <w:rFonts w:asciiTheme="minorBidi" w:eastAsia="Times New Roman" w:hAnsiTheme="minorBidi"/>
          <w:szCs w:val="18"/>
        </w:rPr>
      </w:pPr>
      <w:r w:rsidRPr="00991965">
        <w:rPr>
          <w:rFonts w:asciiTheme="minorBidi" w:eastAsia="Times New Roman" w:hAnsiTheme="minorBidi"/>
          <w:szCs w:val="18"/>
          <w:lang w:bidi="ar-SA"/>
        </w:rPr>
        <w:t>T</w:t>
      </w:r>
      <w:r w:rsidRPr="00991965">
        <w:rPr>
          <w:rFonts w:asciiTheme="minorBidi" w:eastAsia="Times New Roman" w:hAnsiTheme="minorBidi"/>
          <w:szCs w:val="18"/>
        </w:rPr>
        <w:t xml:space="preserve">he </w:t>
      </w:r>
      <w:r w:rsidR="00D36535">
        <w:rPr>
          <w:rFonts w:asciiTheme="minorBidi" w:eastAsia="Times New Roman" w:hAnsiTheme="minorBidi"/>
          <w:szCs w:val="18"/>
        </w:rPr>
        <w:t>f</w:t>
      </w:r>
      <w:r w:rsidR="00D36535" w:rsidRPr="00991965">
        <w:rPr>
          <w:rFonts w:asciiTheme="minorBidi" w:eastAsia="Times New Roman" w:hAnsiTheme="minorBidi"/>
          <w:szCs w:val="18"/>
        </w:rPr>
        <w:t>igure</w:t>
      </w:r>
      <w:r w:rsidR="00243886">
        <w:rPr>
          <w:rFonts w:asciiTheme="minorBidi" w:eastAsia="Times New Roman" w:hAnsiTheme="minorBidi"/>
          <w:szCs w:val="18"/>
        </w:rPr>
        <w:t>s</w:t>
      </w:r>
      <w:r w:rsidR="00D36535" w:rsidRPr="00991965">
        <w:rPr>
          <w:rFonts w:asciiTheme="minorBidi" w:eastAsia="Times New Roman" w:hAnsiTheme="minorBidi"/>
          <w:szCs w:val="18"/>
        </w:rPr>
        <w:t xml:space="preserve"> </w:t>
      </w:r>
      <w:r w:rsidR="00E95D59" w:rsidRPr="00991965">
        <w:rPr>
          <w:rFonts w:asciiTheme="minorBidi" w:eastAsia="Times New Roman" w:hAnsiTheme="minorBidi"/>
          <w:szCs w:val="18"/>
        </w:rPr>
        <w:t>demonstrate</w:t>
      </w:r>
      <w:r w:rsidRPr="00991965">
        <w:rPr>
          <w:rFonts w:asciiTheme="minorBidi" w:eastAsia="Times New Roman" w:hAnsiTheme="minorBidi"/>
          <w:szCs w:val="18"/>
        </w:rPr>
        <w:t xml:space="preserve"> the </w:t>
      </w:r>
      <w:r w:rsidR="00D36535">
        <w:rPr>
          <w:rFonts w:asciiTheme="minorBidi" w:eastAsia="Times New Roman" w:hAnsiTheme="minorBidi"/>
          <w:szCs w:val="18"/>
        </w:rPr>
        <w:t>effect</w:t>
      </w:r>
      <w:r w:rsidR="00D36535" w:rsidRPr="00991965">
        <w:rPr>
          <w:rFonts w:asciiTheme="minorBidi" w:eastAsia="Times New Roman" w:hAnsiTheme="minorBidi"/>
          <w:szCs w:val="18"/>
        </w:rPr>
        <w:t xml:space="preserve"> </w:t>
      </w:r>
      <w:r w:rsidRPr="00991965">
        <w:rPr>
          <w:rFonts w:asciiTheme="minorBidi" w:eastAsia="Times New Roman" w:hAnsiTheme="minorBidi"/>
          <w:szCs w:val="18"/>
        </w:rPr>
        <w:t xml:space="preserve">of doping with </w:t>
      </w:r>
      <w:r w:rsidR="008A2080" w:rsidRPr="00991965">
        <w:rPr>
          <w:rFonts w:asciiTheme="minorBidi" w:eastAsia="Times New Roman" w:hAnsiTheme="minorBidi"/>
          <w:szCs w:val="18"/>
        </w:rPr>
        <w:t>acetylene on the growth process</w:t>
      </w:r>
      <w:r w:rsidR="00D36535">
        <w:rPr>
          <w:rFonts w:asciiTheme="minorBidi" w:eastAsia="Times New Roman" w:hAnsiTheme="minorBidi"/>
          <w:szCs w:val="18"/>
        </w:rPr>
        <w:t>.</w:t>
      </w:r>
      <w:r w:rsidR="008A2080" w:rsidRPr="00991965">
        <w:rPr>
          <w:rFonts w:asciiTheme="minorBidi" w:eastAsia="Times New Roman" w:hAnsiTheme="minorBidi"/>
          <w:szCs w:val="18"/>
        </w:rPr>
        <w:t xml:space="preserve"> </w:t>
      </w:r>
      <w:r w:rsidR="00E95D59">
        <w:rPr>
          <w:rFonts w:asciiTheme="minorBidi" w:eastAsia="Times New Roman" w:hAnsiTheme="minorBidi"/>
          <w:szCs w:val="18"/>
        </w:rPr>
        <w:t>I</w:t>
      </w:r>
      <w:r w:rsidR="008A2080" w:rsidRPr="00991965">
        <w:rPr>
          <w:rFonts w:asciiTheme="minorBidi" w:eastAsia="Times New Roman" w:hAnsiTheme="minorBidi"/>
          <w:szCs w:val="18"/>
        </w:rPr>
        <w:t xml:space="preserve">n the </w:t>
      </w:r>
      <w:r w:rsidR="00D36535" w:rsidRPr="00991965">
        <w:rPr>
          <w:rFonts w:asciiTheme="minorBidi" w:eastAsia="Times New Roman" w:hAnsiTheme="minorBidi"/>
          <w:szCs w:val="18"/>
        </w:rPr>
        <w:t>presence</w:t>
      </w:r>
      <w:r w:rsidR="008A2080" w:rsidRPr="00991965">
        <w:rPr>
          <w:rFonts w:asciiTheme="minorBidi" w:eastAsia="Times New Roman" w:hAnsiTheme="minorBidi"/>
          <w:szCs w:val="18"/>
        </w:rPr>
        <w:t xml:space="preserve"> of acetylene, growth beyond </w:t>
      </w:r>
      <w:r w:rsidR="00E92BE8">
        <w:rPr>
          <w:rFonts w:asciiTheme="minorBidi" w:eastAsia="Times New Roman" w:hAnsiTheme="minorBidi"/>
          <w:szCs w:val="18"/>
        </w:rPr>
        <w:t>three</w:t>
      </w:r>
      <w:r w:rsidR="008A2080" w:rsidRPr="00991965">
        <w:rPr>
          <w:rFonts w:asciiTheme="minorBidi" w:eastAsia="Times New Roman" w:hAnsiTheme="minorBidi"/>
          <w:szCs w:val="18"/>
        </w:rPr>
        <w:t xml:space="preserve"> units</w:t>
      </w:r>
      <w:r w:rsidR="00D36535">
        <w:rPr>
          <w:rFonts w:asciiTheme="minorBidi" w:eastAsia="Times New Roman" w:hAnsiTheme="minorBidi"/>
          <w:szCs w:val="18"/>
        </w:rPr>
        <w:t xml:space="preserve"> can occur</w:t>
      </w:r>
      <w:r w:rsidR="008A2080" w:rsidRPr="00991965">
        <w:rPr>
          <w:rFonts w:asciiTheme="minorBidi" w:eastAsia="Times New Roman" w:hAnsiTheme="minorBidi"/>
          <w:szCs w:val="18"/>
        </w:rPr>
        <w:t xml:space="preserve">. </w:t>
      </w:r>
      <w:r w:rsidR="00D36535" w:rsidRPr="00991965">
        <w:rPr>
          <w:rFonts w:asciiTheme="minorBidi" w:eastAsia="Times New Roman" w:hAnsiTheme="minorBidi"/>
          <w:szCs w:val="18"/>
        </w:rPr>
        <w:t>Although</w:t>
      </w:r>
      <w:r w:rsidR="008A2080" w:rsidRPr="00991965">
        <w:rPr>
          <w:rFonts w:asciiTheme="minorBidi" w:eastAsia="Times New Roman" w:hAnsiTheme="minorBidi"/>
          <w:szCs w:val="18"/>
        </w:rPr>
        <w:t xml:space="preserve"> growth beyond </w:t>
      </w:r>
      <w:r w:rsidR="00E92BE8">
        <w:rPr>
          <w:rFonts w:asciiTheme="minorBidi" w:eastAsia="Times New Roman" w:hAnsiTheme="minorBidi"/>
          <w:szCs w:val="18"/>
        </w:rPr>
        <w:t>three</w:t>
      </w:r>
      <w:r w:rsidR="008A2080" w:rsidRPr="00991965">
        <w:rPr>
          <w:rFonts w:asciiTheme="minorBidi" w:eastAsia="Times New Roman" w:hAnsiTheme="minorBidi"/>
          <w:szCs w:val="18"/>
        </w:rPr>
        <w:t xml:space="preserve"> units </w:t>
      </w:r>
      <w:r w:rsidR="00D36535">
        <w:rPr>
          <w:rFonts w:asciiTheme="minorBidi" w:eastAsia="Times New Roman" w:hAnsiTheme="minorBidi"/>
          <w:szCs w:val="18"/>
        </w:rPr>
        <w:t xml:space="preserve">is </w:t>
      </w:r>
      <w:r w:rsidR="008A2080" w:rsidRPr="00991965">
        <w:rPr>
          <w:rFonts w:asciiTheme="minorBidi" w:eastAsia="Times New Roman" w:hAnsiTheme="minorBidi"/>
          <w:szCs w:val="18"/>
        </w:rPr>
        <w:t xml:space="preserve">only </w:t>
      </w:r>
      <w:r w:rsidR="00D36535">
        <w:rPr>
          <w:rFonts w:asciiTheme="minorBidi" w:eastAsia="Times New Roman" w:hAnsiTheme="minorBidi"/>
          <w:szCs w:val="18"/>
        </w:rPr>
        <w:t xml:space="preserve">observed </w:t>
      </w:r>
      <w:r w:rsidR="008A2080" w:rsidRPr="00991965">
        <w:rPr>
          <w:rFonts w:asciiTheme="minorBidi" w:eastAsia="Times New Roman" w:hAnsiTheme="minorBidi"/>
          <w:szCs w:val="18"/>
        </w:rPr>
        <w:t xml:space="preserve">in </w:t>
      </w:r>
      <w:r w:rsidR="007C4990">
        <w:rPr>
          <w:rFonts w:asciiTheme="minorBidi" w:eastAsia="Times New Roman" w:hAnsiTheme="minorBidi"/>
          <w:szCs w:val="18"/>
        </w:rPr>
        <w:t>small</w:t>
      </w:r>
      <w:r w:rsidR="007C4990" w:rsidRPr="00991965">
        <w:rPr>
          <w:rFonts w:asciiTheme="minorBidi" w:eastAsia="Times New Roman" w:hAnsiTheme="minorBidi"/>
          <w:szCs w:val="18"/>
        </w:rPr>
        <w:t xml:space="preserve"> </w:t>
      </w:r>
      <w:r w:rsidR="00D36535" w:rsidRPr="00991965">
        <w:rPr>
          <w:rFonts w:asciiTheme="minorBidi" w:eastAsia="Times New Roman" w:hAnsiTheme="minorBidi"/>
          <w:szCs w:val="18"/>
        </w:rPr>
        <w:t>percentages</w:t>
      </w:r>
      <w:r w:rsidR="008A2080" w:rsidRPr="00991965">
        <w:rPr>
          <w:rFonts w:asciiTheme="minorBidi" w:eastAsia="Times New Roman" w:hAnsiTheme="minorBidi"/>
          <w:szCs w:val="18"/>
        </w:rPr>
        <w:t xml:space="preserve">, we anticipate that this </w:t>
      </w:r>
      <w:r w:rsidR="00D36535">
        <w:rPr>
          <w:rFonts w:asciiTheme="minorBidi" w:eastAsia="Times New Roman" w:hAnsiTheme="minorBidi"/>
          <w:szCs w:val="18"/>
        </w:rPr>
        <w:t>might</w:t>
      </w:r>
      <w:r w:rsidR="008A2080" w:rsidRPr="00991965">
        <w:rPr>
          <w:rFonts w:asciiTheme="minorBidi" w:eastAsia="Times New Roman" w:hAnsiTheme="minorBidi"/>
          <w:szCs w:val="18"/>
        </w:rPr>
        <w:t xml:space="preserve"> change in an </w:t>
      </w:r>
      <w:r w:rsidR="00D36535" w:rsidRPr="00991965">
        <w:rPr>
          <w:rFonts w:asciiTheme="minorBidi" w:eastAsia="Times New Roman" w:hAnsiTheme="minorBidi"/>
          <w:szCs w:val="18"/>
        </w:rPr>
        <w:t>environment</w:t>
      </w:r>
      <w:r w:rsidR="008A2080" w:rsidRPr="00991965">
        <w:rPr>
          <w:rFonts w:asciiTheme="minorBidi" w:eastAsia="Times New Roman" w:hAnsiTheme="minorBidi"/>
          <w:szCs w:val="18"/>
        </w:rPr>
        <w:t xml:space="preserve"> </w:t>
      </w:r>
      <w:r w:rsidR="00D36535">
        <w:rPr>
          <w:rFonts w:asciiTheme="minorBidi" w:eastAsia="Times New Roman" w:hAnsiTheme="minorBidi"/>
          <w:szCs w:val="18"/>
        </w:rPr>
        <w:t>containing</w:t>
      </w:r>
      <w:r w:rsidR="00D36535" w:rsidRPr="00991965">
        <w:rPr>
          <w:rFonts w:asciiTheme="minorBidi" w:eastAsia="Times New Roman" w:hAnsiTheme="minorBidi"/>
          <w:szCs w:val="18"/>
        </w:rPr>
        <w:t xml:space="preserve"> </w:t>
      </w:r>
      <w:r w:rsidR="008A2080" w:rsidRPr="00991965">
        <w:rPr>
          <w:rFonts w:asciiTheme="minorBidi" w:eastAsia="Times New Roman" w:hAnsiTheme="minorBidi"/>
          <w:szCs w:val="18"/>
        </w:rPr>
        <w:t>larger clusters.</w:t>
      </w:r>
      <w:r w:rsidRPr="00991965">
        <w:rPr>
          <w:rFonts w:asciiTheme="minorBidi" w:eastAsia="Times New Roman" w:hAnsiTheme="minorBidi"/>
          <w:szCs w:val="18"/>
        </w:rPr>
        <w:t xml:space="preserve"> </w:t>
      </w:r>
      <w:r w:rsidR="00F509D2" w:rsidRPr="00991965">
        <w:rPr>
          <w:rFonts w:asciiTheme="minorBidi" w:eastAsia="Times New Roman" w:hAnsiTheme="minorBidi"/>
          <w:szCs w:val="18"/>
        </w:rPr>
        <w:t>For the pure clusters</w:t>
      </w:r>
      <w:r w:rsidR="008D6385" w:rsidRPr="00991965">
        <w:rPr>
          <w:rFonts w:asciiTheme="minorBidi" w:eastAsia="Times New Roman" w:hAnsiTheme="minorBidi"/>
          <w:szCs w:val="18"/>
        </w:rPr>
        <w:t>,</w:t>
      </w:r>
      <w:r w:rsidR="00F509D2" w:rsidRPr="00991965">
        <w:rPr>
          <w:rFonts w:asciiTheme="minorBidi" w:eastAsia="Times New Roman" w:hAnsiTheme="minorBidi"/>
          <w:szCs w:val="18"/>
        </w:rPr>
        <w:t xml:space="preserve"> we observe</w:t>
      </w:r>
      <w:r w:rsidR="007C4990">
        <w:rPr>
          <w:rFonts w:asciiTheme="minorBidi" w:eastAsia="Times New Roman" w:hAnsiTheme="minorBidi"/>
          <w:szCs w:val="18"/>
        </w:rPr>
        <w:t>d</w:t>
      </w:r>
      <w:r w:rsidRPr="00991965">
        <w:rPr>
          <w:rFonts w:asciiTheme="minorBidi" w:eastAsia="Times New Roman" w:hAnsiTheme="minorBidi"/>
          <w:szCs w:val="18"/>
        </w:rPr>
        <w:t xml:space="preserve"> </w:t>
      </w:r>
      <w:r w:rsidR="00876553" w:rsidRPr="00991965">
        <w:rPr>
          <w:rFonts w:asciiTheme="minorBidi" w:eastAsia="Times New Roman" w:hAnsiTheme="minorBidi"/>
          <w:szCs w:val="18"/>
        </w:rPr>
        <w:t>only minor bonding beyond two units in the trimer and tetramer clusters</w:t>
      </w:r>
      <w:r w:rsidRPr="00991965">
        <w:rPr>
          <w:rFonts w:asciiTheme="minorBidi" w:eastAsia="Times New Roman" w:hAnsiTheme="minorBidi"/>
          <w:szCs w:val="18"/>
        </w:rPr>
        <w:t xml:space="preserve">, </w:t>
      </w:r>
      <w:r w:rsidR="00876553" w:rsidRPr="00991965">
        <w:rPr>
          <w:rFonts w:asciiTheme="minorBidi" w:eastAsia="Times New Roman" w:hAnsiTheme="minorBidi"/>
          <w:szCs w:val="18"/>
        </w:rPr>
        <w:t xml:space="preserve">and for the </w:t>
      </w:r>
      <w:r w:rsidR="008450C7" w:rsidRPr="00991965">
        <w:rPr>
          <w:rFonts w:asciiTheme="minorBidi" w:eastAsia="Times New Roman" w:hAnsiTheme="minorBidi"/>
          <w:szCs w:val="18"/>
        </w:rPr>
        <w:t>pent</w:t>
      </w:r>
      <w:r w:rsidR="004F4047" w:rsidRPr="00991965">
        <w:rPr>
          <w:rFonts w:asciiTheme="minorBidi" w:eastAsia="Times New Roman" w:hAnsiTheme="minorBidi"/>
          <w:szCs w:val="18"/>
        </w:rPr>
        <w:t>amer</w:t>
      </w:r>
      <w:r w:rsidR="00876553" w:rsidRPr="00991965">
        <w:rPr>
          <w:rFonts w:asciiTheme="minorBidi" w:eastAsia="Times New Roman" w:hAnsiTheme="minorBidi"/>
          <w:szCs w:val="18"/>
        </w:rPr>
        <w:t xml:space="preserve"> clusters, </w:t>
      </w:r>
      <w:r w:rsidR="007C4990">
        <w:rPr>
          <w:rFonts w:asciiTheme="minorBidi" w:eastAsia="Times New Roman" w:hAnsiTheme="minorBidi"/>
          <w:szCs w:val="18"/>
        </w:rPr>
        <w:t>&lt;</w:t>
      </w:r>
      <w:r w:rsidR="00876553" w:rsidRPr="00E95D59">
        <w:rPr>
          <w:rFonts w:asciiTheme="minorBidi" w:eastAsia="Times New Roman" w:hAnsiTheme="minorBidi"/>
          <w:szCs w:val="18"/>
        </w:rPr>
        <w:t>20% of the traject</w:t>
      </w:r>
      <w:r w:rsidR="00876553" w:rsidRPr="00991965">
        <w:rPr>
          <w:rFonts w:asciiTheme="minorBidi" w:eastAsia="Times New Roman" w:hAnsiTheme="minorBidi"/>
          <w:szCs w:val="18"/>
        </w:rPr>
        <w:t>ories</w:t>
      </w:r>
      <w:r w:rsidR="00F509D2" w:rsidRPr="00991965">
        <w:rPr>
          <w:rFonts w:asciiTheme="minorBidi" w:eastAsia="Times New Roman" w:hAnsiTheme="minorBidi"/>
          <w:szCs w:val="18"/>
        </w:rPr>
        <w:t xml:space="preserve"> </w:t>
      </w:r>
      <w:r w:rsidR="00EF638B">
        <w:rPr>
          <w:rFonts w:asciiTheme="minorBidi" w:eastAsia="Times New Roman" w:hAnsiTheme="minorBidi"/>
          <w:szCs w:val="18"/>
        </w:rPr>
        <w:t>resulted</w:t>
      </w:r>
      <w:r w:rsidR="00F509D2" w:rsidRPr="00991965">
        <w:rPr>
          <w:rFonts w:asciiTheme="minorBidi" w:eastAsia="Times New Roman" w:hAnsiTheme="minorBidi"/>
          <w:szCs w:val="18"/>
        </w:rPr>
        <w:t xml:space="preserve"> in </w:t>
      </w:r>
      <w:r w:rsidR="00D36535">
        <w:rPr>
          <w:rFonts w:asciiTheme="minorBidi" w:eastAsia="Times New Roman" w:hAnsiTheme="minorBidi"/>
          <w:szCs w:val="18"/>
        </w:rPr>
        <w:t>bonds</w:t>
      </w:r>
      <w:r w:rsidR="00D36535" w:rsidRPr="00991965">
        <w:rPr>
          <w:rFonts w:asciiTheme="minorBidi" w:eastAsia="Times New Roman" w:hAnsiTheme="minorBidi"/>
          <w:szCs w:val="18"/>
        </w:rPr>
        <w:t xml:space="preserve"> </w:t>
      </w:r>
      <w:r w:rsidR="00F509D2" w:rsidRPr="00991965">
        <w:rPr>
          <w:rFonts w:asciiTheme="minorBidi" w:eastAsia="Times New Roman" w:hAnsiTheme="minorBidi"/>
          <w:szCs w:val="18"/>
        </w:rPr>
        <w:t>of more than two units</w:t>
      </w:r>
      <w:r w:rsidR="004F4047" w:rsidRPr="00991965">
        <w:rPr>
          <w:rFonts w:asciiTheme="minorBidi" w:eastAsia="Times New Roman" w:hAnsiTheme="minorBidi"/>
          <w:szCs w:val="18"/>
        </w:rPr>
        <w:t xml:space="preserve">. </w:t>
      </w:r>
      <w:r w:rsidR="008450C7" w:rsidRPr="00991965">
        <w:rPr>
          <w:rFonts w:asciiTheme="minorBidi" w:eastAsia="Times New Roman" w:hAnsiTheme="minorBidi"/>
          <w:szCs w:val="18"/>
        </w:rPr>
        <w:t>However, w</w:t>
      </w:r>
      <w:r w:rsidR="004F4047" w:rsidRPr="00991965">
        <w:rPr>
          <w:rFonts w:asciiTheme="minorBidi" w:eastAsia="Times New Roman" w:hAnsiTheme="minorBidi"/>
          <w:szCs w:val="18"/>
        </w:rPr>
        <w:t>hen the cluster</w:t>
      </w:r>
      <w:r w:rsidR="00C61356" w:rsidRPr="00991965">
        <w:rPr>
          <w:rFonts w:asciiTheme="minorBidi" w:eastAsia="Times New Roman" w:hAnsiTheme="minorBidi"/>
          <w:szCs w:val="18"/>
        </w:rPr>
        <w:t xml:space="preserve"> </w:t>
      </w:r>
      <w:r w:rsidR="007C4990">
        <w:rPr>
          <w:rFonts w:asciiTheme="minorBidi" w:eastAsia="Times New Roman" w:hAnsiTheme="minorBidi"/>
          <w:szCs w:val="18"/>
        </w:rPr>
        <w:t>wa</w:t>
      </w:r>
      <w:r w:rsidR="007C4990" w:rsidRPr="00991965">
        <w:rPr>
          <w:rFonts w:asciiTheme="minorBidi" w:eastAsia="Times New Roman" w:hAnsiTheme="minorBidi"/>
          <w:szCs w:val="18"/>
        </w:rPr>
        <w:t xml:space="preserve">s </w:t>
      </w:r>
      <w:r w:rsidR="00C61356" w:rsidRPr="00991965">
        <w:rPr>
          <w:rFonts w:asciiTheme="minorBidi" w:eastAsia="Times New Roman" w:hAnsiTheme="minorBidi"/>
          <w:szCs w:val="18"/>
        </w:rPr>
        <w:t>doped with one acetylene unit</w:t>
      </w:r>
      <w:r w:rsidR="008D6385" w:rsidRPr="00991965">
        <w:rPr>
          <w:rFonts w:asciiTheme="minorBidi" w:eastAsia="Times New Roman" w:hAnsiTheme="minorBidi"/>
          <w:szCs w:val="18"/>
        </w:rPr>
        <w:t>,</w:t>
      </w:r>
      <w:r w:rsidR="00C61356" w:rsidRPr="00991965">
        <w:rPr>
          <w:rFonts w:asciiTheme="minorBidi" w:eastAsia="Times New Roman" w:hAnsiTheme="minorBidi"/>
          <w:szCs w:val="18"/>
        </w:rPr>
        <w:t xml:space="preserve"> we observe</w:t>
      </w:r>
      <w:r w:rsidR="007C4990">
        <w:rPr>
          <w:rFonts w:asciiTheme="minorBidi" w:eastAsia="Times New Roman" w:hAnsiTheme="minorBidi"/>
          <w:szCs w:val="18"/>
        </w:rPr>
        <w:t>d</w:t>
      </w:r>
      <w:r w:rsidR="00C61356" w:rsidRPr="00991965">
        <w:rPr>
          <w:rFonts w:asciiTheme="minorBidi" w:eastAsia="Times New Roman" w:hAnsiTheme="minorBidi"/>
          <w:szCs w:val="18"/>
        </w:rPr>
        <w:t xml:space="preserve"> grow</w:t>
      </w:r>
      <w:r w:rsidR="004F4047" w:rsidRPr="00991965">
        <w:rPr>
          <w:rFonts w:asciiTheme="minorBidi" w:eastAsia="Times New Roman" w:hAnsiTheme="minorBidi"/>
          <w:szCs w:val="18"/>
        </w:rPr>
        <w:t>th beyond two units</w:t>
      </w:r>
      <w:r w:rsidR="00E95D59">
        <w:rPr>
          <w:rFonts w:asciiTheme="minorBidi" w:eastAsia="Times New Roman" w:hAnsiTheme="minorBidi"/>
          <w:szCs w:val="18"/>
        </w:rPr>
        <w:t xml:space="preserve"> </w:t>
      </w:r>
      <w:r w:rsidR="00C61356" w:rsidRPr="00991965">
        <w:rPr>
          <w:rFonts w:asciiTheme="minorBidi" w:eastAsia="Times New Roman" w:hAnsiTheme="minorBidi"/>
          <w:szCs w:val="18"/>
        </w:rPr>
        <w:t xml:space="preserve">in </w:t>
      </w:r>
      <w:r w:rsidR="004F4047" w:rsidRPr="00991965">
        <w:rPr>
          <w:rFonts w:asciiTheme="minorBidi" w:eastAsia="Times New Roman" w:hAnsiTheme="minorBidi"/>
          <w:szCs w:val="18"/>
        </w:rPr>
        <w:t>tetramer clusters</w:t>
      </w:r>
      <w:r w:rsidR="00856EE2" w:rsidRPr="00991965">
        <w:rPr>
          <w:rFonts w:asciiTheme="minorBidi" w:eastAsia="Times New Roman" w:hAnsiTheme="minorBidi"/>
          <w:szCs w:val="18"/>
        </w:rPr>
        <w:t>. F</w:t>
      </w:r>
      <w:r w:rsidR="004F4047" w:rsidRPr="00991965">
        <w:rPr>
          <w:rFonts w:asciiTheme="minorBidi" w:eastAsia="Times New Roman" w:hAnsiTheme="minorBidi"/>
          <w:szCs w:val="18"/>
        </w:rPr>
        <w:t>or the pentamer clusters</w:t>
      </w:r>
      <w:r w:rsidR="008D6385" w:rsidRPr="00E95D59">
        <w:rPr>
          <w:rFonts w:asciiTheme="minorBidi" w:eastAsia="Times New Roman" w:hAnsiTheme="minorBidi"/>
          <w:szCs w:val="18"/>
        </w:rPr>
        <w:t>,</w:t>
      </w:r>
      <w:r w:rsidR="00C61356" w:rsidRPr="00E95D59">
        <w:rPr>
          <w:rFonts w:asciiTheme="minorBidi" w:eastAsia="Times New Roman" w:hAnsiTheme="minorBidi"/>
          <w:szCs w:val="18"/>
        </w:rPr>
        <w:t xml:space="preserve"> </w:t>
      </w:r>
      <w:r w:rsidR="0046677D">
        <w:rPr>
          <w:rFonts w:asciiTheme="minorBidi" w:eastAsia="Times New Roman" w:hAnsiTheme="minorBidi"/>
          <w:szCs w:val="18"/>
        </w:rPr>
        <w:t>&gt;</w:t>
      </w:r>
      <w:r w:rsidR="006A12EA" w:rsidRPr="00E95D59">
        <w:rPr>
          <w:rFonts w:asciiTheme="minorBidi" w:eastAsia="Times New Roman" w:hAnsiTheme="minorBidi"/>
          <w:szCs w:val="18"/>
        </w:rPr>
        <w:t>20</w:t>
      </w:r>
      <w:r w:rsidR="00C61356" w:rsidRPr="00E95D59">
        <w:rPr>
          <w:rFonts w:asciiTheme="minorBidi" w:eastAsia="Times New Roman" w:hAnsiTheme="minorBidi"/>
          <w:szCs w:val="18"/>
        </w:rPr>
        <w:t>% of</w:t>
      </w:r>
      <w:r w:rsidR="00C61356" w:rsidRPr="00991965">
        <w:rPr>
          <w:rFonts w:asciiTheme="minorBidi" w:eastAsia="Times New Roman" w:hAnsiTheme="minorBidi"/>
          <w:szCs w:val="18"/>
        </w:rPr>
        <w:t xml:space="preserve"> the </w:t>
      </w:r>
      <w:r w:rsidR="00D36535" w:rsidRPr="00991965">
        <w:rPr>
          <w:rFonts w:asciiTheme="minorBidi" w:eastAsia="Times New Roman" w:hAnsiTheme="minorBidi"/>
          <w:szCs w:val="18"/>
        </w:rPr>
        <w:t>trajector</w:t>
      </w:r>
      <w:r w:rsidR="00D36535">
        <w:rPr>
          <w:rFonts w:asciiTheme="minorBidi" w:eastAsia="Times New Roman" w:hAnsiTheme="minorBidi"/>
          <w:szCs w:val="18"/>
        </w:rPr>
        <w:t>ies</w:t>
      </w:r>
      <w:r w:rsidR="00D36535" w:rsidRPr="00991965">
        <w:rPr>
          <w:rFonts w:asciiTheme="minorBidi" w:eastAsia="Times New Roman" w:hAnsiTheme="minorBidi"/>
          <w:szCs w:val="18"/>
        </w:rPr>
        <w:t xml:space="preserve"> </w:t>
      </w:r>
      <w:r w:rsidR="00C61356" w:rsidRPr="00991965">
        <w:rPr>
          <w:rFonts w:asciiTheme="minorBidi" w:eastAsia="Times New Roman" w:hAnsiTheme="minorBidi"/>
          <w:szCs w:val="18"/>
        </w:rPr>
        <w:t>re</w:t>
      </w:r>
      <w:r w:rsidR="008D6385" w:rsidRPr="00991965">
        <w:rPr>
          <w:rFonts w:asciiTheme="minorBidi" w:eastAsia="Times New Roman" w:hAnsiTheme="minorBidi"/>
          <w:szCs w:val="18"/>
        </w:rPr>
        <w:t>s</w:t>
      </w:r>
      <w:r w:rsidR="00C61356" w:rsidRPr="00991965">
        <w:rPr>
          <w:rFonts w:asciiTheme="minorBidi" w:eastAsia="Times New Roman" w:hAnsiTheme="minorBidi"/>
          <w:szCs w:val="18"/>
        </w:rPr>
        <w:t>ulted</w:t>
      </w:r>
      <w:r w:rsidR="004F4047" w:rsidRPr="00991965">
        <w:rPr>
          <w:rFonts w:asciiTheme="minorBidi" w:eastAsia="Times New Roman" w:hAnsiTheme="minorBidi"/>
          <w:szCs w:val="18"/>
        </w:rPr>
        <w:t xml:space="preserve"> in </w:t>
      </w:r>
      <w:r w:rsidR="008D6385" w:rsidRPr="00991965">
        <w:rPr>
          <w:rFonts w:asciiTheme="minorBidi" w:eastAsia="Times New Roman" w:hAnsiTheme="minorBidi"/>
          <w:szCs w:val="18"/>
        </w:rPr>
        <w:t>th</w:t>
      </w:r>
      <w:r w:rsidR="00856EE2" w:rsidRPr="00991965">
        <w:rPr>
          <w:rFonts w:asciiTheme="minorBidi" w:eastAsia="Times New Roman" w:hAnsiTheme="minorBidi"/>
          <w:szCs w:val="18"/>
        </w:rPr>
        <w:t>ree units bonding</w:t>
      </w:r>
      <w:r w:rsidR="00E95D59">
        <w:rPr>
          <w:rFonts w:asciiTheme="minorBidi" w:eastAsia="Times New Roman" w:hAnsiTheme="minorBidi"/>
          <w:szCs w:val="18"/>
        </w:rPr>
        <w:t xml:space="preserve"> (C</w:t>
      </w:r>
      <w:r w:rsidR="00E95D59" w:rsidRPr="00E95D59">
        <w:rPr>
          <w:rFonts w:asciiTheme="minorBidi" w:eastAsia="Times New Roman" w:hAnsiTheme="minorBidi"/>
          <w:szCs w:val="18"/>
          <w:vertAlign w:val="subscript"/>
        </w:rPr>
        <w:t>8</w:t>
      </w:r>
      <w:r w:rsidR="00E95D59">
        <w:rPr>
          <w:rFonts w:asciiTheme="minorBidi" w:eastAsia="Times New Roman" w:hAnsiTheme="minorBidi"/>
          <w:szCs w:val="18"/>
        </w:rPr>
        <w:t>H</w:t>
      </w:r>
      <w:r w:rsidR="00E95D59" w:rsidRPr="00E95D59">
        <w:rPr>
          <w:rFonts w:asciiTheme="minorBidi" w:eastAsia="Times New Roman" w:hAnsiTheme="minorBidi"/>
          <w:szCs w:val="18"/>
          <w:vertAlign w:val="subscript"/>
        </w:rPr>
        <w:t>4</w:t>
      </w:r>
      <w:r w:rsidR="00E95D59">
        <w:rPr>
          <w:rFonts w:asciiTheme="minorBidi" w:eastAsia="Times New Roman" w:hAnsiTheme="minorBidi"/>
          <w:szCs w:val="18"/>
        </w:rPr>
        <w:t>N</w:t>
      </w:r>
      <w:r w:rsidR="00E95D59" w:rsidRPr="00E95D59">
        <w:rPr>
          <w:rFonts w:asciiTheme="minorBidi" w:eastAsia="Times New Roman" w:hAnsiTheme="minorBidi"/>
          <w:szCs w:val="18"/>
          <w:vertAlign w:val="subscript"/>
        </w:rPr>
        <w:t>2</w:t>
      </w:r>
      <w:r w:rsidR="00E95D59" w:rsidRPr="00E95D59">
        <w:rPr>
          <w:rFonts w:asciiTheme="minorBidi" w:eastAsia="Times New Roman" w:hAnsiTheme="minorBidi"/>
          <w:szCs w:val="18"/>
          <w:vertAlign w:val="superscript"/>
        </w:rPr>
        <w:t>+</w:t>
      </w:r>
      <w:r w:rsidR="00E95D59">
        <w:rPr>
          <w:rFonts w:asciiTheme="minorBidi" w:eastAsia="Times New Roman" w:hAnsiTheme="minorBidi"/>
          <w:szCs w:val="18"/>
        </w:rPr>
        <w:t>)</w:t>
      </w:r>
      <w:r w:rsidR="008D6385" w:rsidRPr="00991965">
        <w:rPr>
          <w:rFonts w:asciiTheme="minorBidi" w:eastAsia="Times New Roman" w:hAnsiTheme="minorBidi"/>
          <w:szCs w:val="18"/>
        </w:rPr>
        <w:t>.</w:t>
      </w:r>
      <w:r w:rsidR="004F4047" w:rsidRPr="00991965">
        <w:rPr>
          <w:rFonts w:asciiTheme="minorBidi" w:eastAsia="Times New Roman" w:hAnsiTheme="minorBidi"/>
          <w:szCs w:val="18"/>
        </w:rPr>
        <w:t xml:space="preserve"> </w:t>
      </w:r>
      <w:r w:rsidR="00BC208E" w:rsidRPr="00991965">
        <w:rPr>
          <w:rFonts w:asciiTheme="minorBidi" w:eastAsia="Times New Roman" w:hAnsiTheme="minorBidi"/>
          <w:szCs w:val="18"/>
        </w:rPr>
        <w:t xml:space="preserve">Doping with </w:t>
      </w:r>
      <w:r w:rsidR="004551C8">
        <w:rPr>
          <w:rFonts w:asciiTheme="minorBidi" w:eastAsia="Times New Roman" w:hAnsiTheme="minorBidi"/>
          <w:szCs w:val="18"/>
        </w:rPr>
        <w:t>two acetylene units (</w:t>
      </w:r>
      <w:r w:rsidR="004551C8" w:rsidRPr="0070575B">
        <w:rPr>
          <w:rFonts w:asciiTheme="minorBidi" w:eastAsia="Times New Roman" w:hAnsiTheme="minorBidi"/>
          <w:szCs w:val="18"/>
        </w:rPr>
        <w:t xml:space="preserve">Figure </w:t>
      </w:r>
      <w:r w:rsidR="0070575B" w:rsidRPr="0070575B">
        <w:rPr>
          <w:rFonts w:asciiTheme="minorBidi" w:eastAsia="Times New Roman" w:hAnsiTheme="minorBidi"/>
          <w:szCs w:val="18"/>
        </w:rPr>
        <w:t>10</w:t>
      </w:r>
      <w:r w:rsidR="00BC208E" w:rsidRPr="0070575B">
        <w:rPr>
          <w:rFonts w:asciiTheme="minorBidi" w:eastAsia="Times New Roman" w:hAnsiTheme="minorBidi"/>
          <w:szCs w:val="18"/>
        </w:rPr>
        <w:t>)</w:t>
      </w:r>
      <w:r w:rsidR="00BC208E" w:rsidRPr="00991965">
        <w:rPr>
          <w:rFonts w:asciiTheme="minorBidi" w:eastAsia="Times New Roman" w:hAnsiTheme="minorBidi"/>
          <w:szCs w:val="18"/>
        </w:rPr>
        <w:t xml:space="preserve"> </w:t>
      </w:r>
      <w:r w:rsidR="00D36535">
        <w:rPr>
          <w:rFonts w:asciiTheme="minorBidi" w:eastAsia="Times New Roman" w:hAnsiTheme="minorBidi"/>
          <w:szCs w:val="18"/>
        </w:rPr>
        <w:t>resulted in</w:t>
      </w:r>
      <w:r w:rsidR="00BC208E" w:rsidRPr="00991965">
        <w:rPr>
          <w:rFonts w:asciiTheme="minorBidi" w:eastAsia="Times New Roman" w:hAnsiTheme="minorBidi"/>
          <w:szCs w:val="18"/>
        </w:rPr>
        <w:t xml:space="preserve"> </w:t>
      </w:r>
      <w:r w:rsidR="00D36535" w:rsidRPr="00991965">
        <w:rPr>
          <w:rFonts w:asciiTheme="minorBidi" w:eastAsia="Times New Roman" w:hAnsiTheme="minorBidi"/>
          <w:szCs w:val="18"/>
        </w:rPr>
        <w:t xml:space="preserve">bonding between three </w:t>
      </w:r>
      <w:r w:rsidR="00D36535" w:rsidRPr="004551C8">
        <w:rPr>
          <w:rFonts w:asciiTheme="minorBidi" w:eastAsia="Times New Roman" w:hAnsiTheme="minorBidi"/>
          <w:szCs w:val="18"/>
        </w:rPr>
        <w:t xml:space="preserve">units in </w:t>
      </w:r>
      <w:r w:rsidR="004551C8" w:rsidRPr="004551C8">
        <w:rPr>
          <w:rFonts w:asciiTheme="minorBidi" w:eastAsia="Times New Roman" w:hAnsiTheme="minorBidi"/>
          <w:szCs w:val="18"/>
        </w:rPr>
        <w:t>about</w:t>
      </w:r>
      <w:r w:rsidR="002E059D">
        <w:rPr>
          <w:rFonts w:asciiTheme="minorBidi" w:eastAsia="Times New Roman" w:hAnsiTheme="minorBidi"/>
          <w:szCs w:val="18"/>
        </w:rPr>
        <w:t xml:space="preserve"> 5% of the</w:t>
      </w:r>
      <w:r w:rsidR="00EF79C9">
        <w:rPr>
          <w:rFonts w:asciiTheme="minorBidi" w:eastAsia="Times New Roman" w:hAnsiTheme="minorBidi"/>
          <w:szCs w:val="18"/>
        </w:rPr>
        <w:t xml:space="preserve"> trimer,</w:t>
      </w:r>
      <w:r w:rsidR="004551C8" w:rsidRPr="004551C8">
        <w:rPr>
          <w:rFonts w:asciiTheme="minorBidi" w:eastAsia="Times New Roman" w:hAnsiTheme="minorBidi"/>
          <w:szCs w:val="18"/>
        </w:rPr>
        <w:t xml:space="preserve"> </w:t>
      </w:r>
      <w:r w:rsidR="00EF79C9">
        <w:rPr>
          <w:rFonts w:asciiTheme="minorBidi" w:eastAsia="Times New Roman" w:hAnsiTheme="minorBidi"/>
          <w:szCs w:val="18"/>
        </w:rPr>
        <w:t>&gt;20</w:t>
      </w:r>
      <w:r w:rsidR="00BC208E" w:rsidRPr="004551C8">
        <w:rPr>
          <w:rFonts w:asciiTheme="minorBidi" w:eastAsia="Times New Roman" w:hAnsiTheme="minorBidi"/>
          <w:szCs w:val="18"/>
        </w:rPr>
        <w:t>% of the tetramer and</w:t>
      </w:r>
      <w:r w:rsidR="004551C8" w:rsidRPr="004551C8">
        <w:rPr>
          <w:rFonts w:asciiTheme="minorBidi" w:eastAsia="Times New Roman" w:hAnsiTheme="minorBidi"/>
          <w:szCs w:val="18"/>
        </w:rPr>
        <w:t xml:space="preserve"> </w:t>
      </w:r>
      <w:r w:rsidR="00EF79C9">
        <w:rPr>
          <w:rFonts w:asciiTheme="minorBidi" w:eastAsia="Times New Roman" w:hAnsiTheme="minorBidi"/>
          <w:szCs w:val="18"/>
        </w:rPr>
        <w:t>31</w:t>
      </w:r>
      <w:r w:rsidR="00BC208E" w:rsidRPr="004551C8">
        <w:rPr>
          <w:rFonts w:asciiTheme="minorBidi" w:eastAsia="Times New Roman" w:hAnsiTheme="minorBidi"/>
          <w:szCs w:val="18"/>
        </w:rPr>
        <w:t>% of</w:t>
      </w:r>
      <w:r w:rsidR="00BC208E" w:rsidRPr="00991965">
        <w:rPr>
          <w:rFonts w:asciiTheme="minorBidi" w:eastAsia="Times New Roman" w:hAnsiTheme="minorBidi"/>
          <w:szCs w:val="18"/>
        </w:rPr>
        <w:t xml:space="preserve"> the pentamer clusters. </w:t>
      </w:r>
      <w:r w:rsidR="00760718">
        <w:rPr>
          <w:rFonts w:asciiTheme="minorBidi" w:eastAsia="Times New Roman" w:hAnsiTheme="minorBidi"/>
          <w:szCs w:val="18"/>
        </w:rPr>
        <w:t>When proceeding</w:t>
      </w:r>
      <w:r w:rsidR="004F4047" w:rsidRPr="00991965">
        <w:rPr>
          <w:rFonts w:asciiTheme="minorBidi" w:eastAsia="Times New Roman" w:hAnsiTheme="minorBidi"/>
          <w:szCs w:val="18"/>
        </w:rPr>
        <w:t xml:space="preserve"> to doping with three units</w:t>
      </w:r>
      <w:r w:rsidR="004551C8">
        <w:rPr>
          <w:rFonts w:asciiTheme="minorBidi" w:eastAsia="Times New Roman" w:hAnsiTheme="minorBidi"/>
          <w:szCs w:val="18"/>
        </w:rPr>
        <w:t xml:space="preserve"> </w:t>
      </w:r>
      <w:r w:rsidR="004551C8" w:rsidRPr="00EF79C9">
        <w:rPr>
          <w:rFonts w:asciiTheme="minorBidi" w:eastAsia="Times New Roman" w:hAnsiTheme="minorBidi"/>
          <w:szCs w:val="18"/>
        </w:rPr>
        <w:t>(Figure 1</w:t>
      </w:r>
      <w:r w:rsidR="00EF79C9" w:rsidRPr="00EF79C9">
        <w:rPr>
          <w:rFonts w:asciiTheme="minorBidi" w:eastAsia="Times New Roman" w:hAnsiTheme="minorBidi"/>
          <w:szCs w:val="18"/>
        </w:rPr>
        <w:t>1</w:t>
      </w:r>
      <w:r w:rsidR="006A12EA" w:rsidRPr="00991965">
        <w:rPr>
          <w:rFonts w:asciiTheme="minorBidi" w:eastAsia="Times New Roman" w:hAnsiTheme="minorBidi"/>
          <w:szCs w:val="18"/>
        </w:rPr>
        <w:t>)</w:t>
      </w:r>
      <w:r w:rsidR="004F4047" w:rsidRPr="00991965">
        <w:rPr>
          <w:rFonts w:asciiTheme="minorBidi" w:eastAsia="Times New Roman" w:hAnsiTheme="minorBidi"/>
          <w:szCs w:val="18"/>
        </w:rPr>
        <w:t xml:space="preserve">, we </w:t>
      </w:r>
      <w:r w:rsidR="0046677D">
        <w:rPr>
          <w:rFonts w:asciiTheme="minorBidi" w:eastAsia="Times New Roman" w:hAnsiTheme="minorBidi"/>
          <w:szCs w:val="18"/>
        </w:rPr>
        <w:t>found</w:t>
      </w:r>
      <w:r w:rsidR="0046677D" w:rsidRPr="00991965">
        <w:rPr>
          <w:rFonts w:asciiTheme="minorBidi" w:eastAsia="Times New Roman" w:hAnsiTheme="minorBidi"/>
          <w:szCs w:val="18"/>
        </w:rPr>
        <w:t xml:space="preserve"> </w:t>
      </w:r>
      <w:r w:rsidR="004F4047" w:rsidRPr="004551C8">
        <w:rPr>
          <w:rFonts w:asciiTheme="minorBidi" w:eastAsia="Times New Roman" w:hAnsiTheme="minorBidi"/>
          <w:szCs w:val="18"/>
        </w:rPr>
        <w:t xml:space="preserve">that </w:t>
      </w:r>
      <w:r w:rsidR="00760718" w:rsidRPr="004551C8">
        <w:rPr>
          <w:rFonts w:asciiTheme="minorBidi" w:eastAsia="Times New Roman" w:hAnsiTheme="minorBidi"/>
          <w:szCs w:val="18"/>
        </w:rPr>
        <w:t xml:space="preserve">approximately </w:t>
      </w:r>
      <w:r w:rsidR="004F4047" w:rsidRPr="004551C8">
        <w:rPr>
          <w:rFonts w:asciiTheme="minorBidi" w:eastAsia="Times New Roman" w:hAnsiTheme="minorBidi"/>
          <w:szCs w:val="18"/>
        </w:rPr>
        <w:t>40%</w:t>
      </w:r>
      <w:r w:rsidR="004F4047" w:rsidRPr="00991965">
        <w:rPr>
          <w:rFonts w:asciiTheme="minorBidi" w:eastAsia="Times New Roman" w:hAnsiTheme="minorBidi"/>
          <w:szCs w:val="18"/>
        </w:rPr>
        <w:t xml:space="preserve"> of the </w:t>
      </w:r>
      <w:r w:rsidR="006A12EA" w:rsidRPr="00991965">
        <w:rPr>
          <w:rFonts w:asciiTheme="minorBidi" w:eastAsia="Times New Roman" w:hAnsiTheme="minorBidi"/>
          <w:szCs w:val="18"/>
        </w:rPr>
        <w:t>pent</w:t>
      </w:r>
      <w:r w:rsidR="004F4047" w:rsidRPr="00991965">
        <w:rPr>
          <w:rFonts w:asciiTheme="minorBidi" w:eastAsia="Times New Roman" w:hAnsiTheme="minorBidi"/>
          <w:szCs w:val="18"/>
        </w:rPr>
        <w:t>amer trajectories</w:t>
      </w:r>
      <w:r w:rsidR="00DF4BE4" w:rsidRPr="00991965">
        <w:rPr>
          <w:rFonts w:asciiTheme="minorBidi" w:eastAsia="Times New Roman" w:hAnsiTheme="minorBidi"/>
          <w:szCs w:val="18"/>
        </w:rPr>
        <w:t xml:space="preserve"> </w:t>
      </w:r>
      <w:r w:rsidR="00760718">
        <w:rPr>
          <w:rFonts w:asciiTheme="minorBidi" w:eastAsia="Times New Roman" w:hAnsiTheme="minorBidi"/>
          <w:szCs w:val="18"/>
        </w:rPr>
        <w:t>form</w:t>
      </w:r>
      <w:r w:rsidR="00EF638B">
        <w:rPr>
          <w:rFonts w:asciiTheme="minorBidi" w:eastAsia="Times New Roman" w:hAnsiTheme="minorBidi"/>
          <w:szCs w:val="18"/>
        </w:rPr>
        <w:t>ed</w:t>
      </w:r>
      <w:r w:rsidR="00DF4BE4" w:rsidRPr="00991965">
        <w:rPr>
          <w:rFonts w:asciiTheme="minorBidi" w:eastAsia="Times New Roman" w:hAnsiTheme="minorBidi"/>
          <w:szCs w:val="18"/>
        </w:rPr>
        <w:t xml:space="preserve"> structure</w:t>
      </w:r>
      <w:r w:rsidR="00760718">
        <w:rPr>
          <w:rFonts w:asciiTheme="minorBidi" w:eastAsia="Times New Roman" w:hAnsiTheme="minorBidi"/>
          <w:szCs w:val="18"/>
        </w:rPr>
        <w:t>s</w:t>
      </w:r>
      <w:r w:rsidR="00DF4BE4" w:rsidRPr="00991965">
        <w:rPr>
          <w:rFonts w:asciiTheme="minorBidi" w:eastAsia="Times New Roman" w:hAnsiTheme="minorBidi"/>
          <w:szCs w:val="18"/>
        </w:rPr>
        <w:t xml:space="preserve"> </w:t>
      </w:r>
      <w:r w:rsidR="00760718">
        <w:rPr>
          <w:rFonts w:asciiTheme="minorBidi" w:eastAsia="Times New Roman" w:hAnsiTheme="minorBidi"/>
          <w:szCs w:val="18"/>
        </w:rPr>
        <w:t>via</w:t>
      </w:r>
      <w:r w:rsidR="00DF4BE4" w:rsidRPr="00991965">
        <w:rPr>
          <w:rFonts w:asciiTheme="minorBidi" w:eastAsia="Times New Roman" w:hAnsiTheme="minorBidi"/>
          <w:szCs w:val="18"/>
        </w:rPr>
        <w:t xml:space="preserve"> bonding between three units. Doping </w:t>
      </w:r>
      <w:r w:rsidR="004D754E" w:rsidRPr="00991965">
        <w:rPr>
          <w:rFonts w:asciiTheme="minorBidi" w:eastAsia="Times New Roman" w:hAnsiTheme="minorBidi"/>
          <w:szCs w:val="18"/>
        </w:rPr>
        <w:t>with four acetylene units</w:t>
      </w:r>
      <w:r w:rsidR="00856EE2" w:rsidRPr="00991965">
        <w:rPr>
          <w:rFonts w:asciiTheme="minorBidi" w:eastAsia="Times New Roman" w:hAnsiTheme="minorBidi"/>
          <w:szCs w:val="18"/>
        </w:rPr>
        <w:t xml:space="preserve"> </w:t>
      </w:r>
      <w:r w:rsidR="0046677D">
        <w:rPr>
          <w:rFonts w:asciiTheme="minorBidi" w:eastAsia="Times New Roman" w:hAnsiTheme="minorBidi"/>
          <w:szCs w:val="18"/>
        </w:rPr>
        <w:t>resulted in</w:t>
      </w:r>
      <w:r w:rsidR="00856EE2" w:rsidRPr="00991965">
        <w:rPr>
          <w:rFonts w:asciiTheme="minorBidi" w:eastAsia="Times New Roman" w:hAnsiTheme="minorBidi"/>
          <w:szCs w:val="18"/>
        </w:rPr>
        <w:t xml:space="preserve"> a pentamer cluster </w:t>
      </w:r>
      <w:r w:rsidR="00051BD6" w:rsidRPr="00991965">
        <w:rPr>
          <w:rFonts w:asciiTheme="minorBidi" w:eastAsia="Times New Roman" w:hAnsiTheme="minorBidi"/>
          <w:szCs w:val="18"/>
        </w:rPr>
        <w:t>contain</w:t>
      </w:r>
      <w:r w:rsidR="00051BD6">
        <w:rPr>
          <w:rFonts w:asciiTheme="minorBidi" w:eastAsia="Times New Roman" w:hAnsiTheme="minorBidi"/>
          <w:szCs w:val="18"/>
        </w:rPr>
        <w:t>ing</w:t>
      </w:r>
      <w:r w:rsidR="00051BD6" w:rsidRPr="00991965">
        <w:rPr>
          <w:rFonts w:asciiTheme="minorBidi" w:eastAsia="Times New Roman" w:hAnsiTheme="minorBidi"/>
          <w:szCs w:val="18"/>
        </w:rPr>
        <w:t xml:space="preserve"> </w:t>
      </w:r>
      <w:r w:rsidR="00856EE2" w:rsidRPr="00991965">
        <w:rPr>
          <w:rFonts w:asciiTheme="minorBidi" w:eastAsia="Times New Roman" w:hAnsiTheme="minorBidi"/>
          <w:szCs w:val="18"/>
        </w:rPr>
        <w:t>four acetylene units and one cyanoacetylene unit. A</w:t>
      </w:r>
      <w:r w:rsidR="006A12EA" w:rsidRPr="00991965">
        <w:rPr>
          <w:rFonts w:asciiTheme="minorBidi" w:eastAsia="Times New Roman" w:hAnsiTheme="minorBidi"/>
          <w:szCs w:val="18"/>
        </w:rPr>
        <w:t xml:space="preserve">s can be seen </w:t>
      </w:r>
      <w:r w:rsidR="00051BD6">
        <w:rPr>
          <w:rFonts w:asciiTheme="minorBidi" w:eastAsia="Times New Roman" w:hAnsiTheme="minorBidi"/>
          <w:szCs w:val="18"/>
        </w:rPr>
        <w:t>in</w:t>
      </w:r>
      <w:r w:rsidR="00051BD6" w:rsidRPr="00991965">
        <w:rPr>
          <w:rFonts w:asciiTheme="minorBidi" w:eastAsia="Times New Roman" w:hAnsiTheme="minorBidi"/>
          <w:szCs w:val="18"/>
        </w:rPr>
        <w:t xml:space="preserve"> </w:t>
      </w:r>
      <w:r w:rsidR="006A12EA" w:rsidRPr="009D1414">
        <w:rPr>
          <w:rFonts w:asciiTheme="minorBidi" w:eastAsia="Times New Roman" w:hAnsiTheme="minorBidi"/>
          <w:szCs w:val="18"/>
        </w:rPr>
        <w:t xml:space="preserve">Figure </w:t>
      </w:r>
      <w:r w:rsidR="00DA5C47" w:rsidRPr="009D1414">
        <w:rPr>
          <w:rFonts w:asciiTheme="minorBidi" w:eastAsia="Times New Roman" w:hAnsiTheme="minorBidi"/>
          <w:szCs w:val="18"/>
        </w:rPr>
        <w:t>1</w:t>
      </w:r>
      <w:r w:rsidR="009D1414" w:rsidRPr="009D1414">
        <w:rPr>
          <w:rFonts w:asciiTheme="minorBidi" w:eastAsia="Times New Roman" w:hAnsiTheme="minorBidi"/>
          <w:szCs w:val="18"/>
        </w:rPr>
        <w:t>2</w:t>
      </w:r>
      <w:r w:rsidR="006A12EA" w:rsidRPr="009D1414">
        <w:rPr>
          <w:rFonts w:asciiTheme="minorBidi" w:eastAsia="Times New Roman" w:hAnsiTheme="minorBidi"/>
          <w:szCs w:val="18"/>
        </w:rPr>
        <w:t>,</w:t>
      </w:r>
      <w:r w:rsidR="006A12EA" w:rsidRPr="00991965">
        <w:rPr>
          <w:rFonts w:asciiTheme="minorBidi" w:eastAsia="Times New Roman" w:hAnsiTheme="minorBidi"/>
          <w:szCs w:val="18"/>
        </w:rPr>
        <w:t xml:space="preserve"> </w:t>
      </w:r>
      <w:r w:rsidR="004D754E" w:rsidRPr="00991965">
        <w:rPr>
          <w:rFonts w:asciiTheme="minorBidi" w:eastAsia="Times New Roman" w:hAnsiTheme="minorBidi"/>
          <w:szCs w:val="18"/>
        </w:rPr>
        <w:t xml:space="preserve">this </w:t>
      </w:r>
      <w:ins w:id="64" w:author="Tamar תמר גרשון" w:date="2021-01-14T13:40:00Z">
        <w:r w:rsidR="002B3C62">
          <w:rPr>
            <w:rFonts w:asciiTheme="minorBidi" w:eastAsia="Times New Roman" w:hAnsiTheme="minorBidi"/>
            <w:szCs w:val="18"/>
          </w:rPr>
          <w:t>doping ratio</w:t>
        </w:r>
      </w:ins>
      <w:ins w:id="65" w:author="Tamar תמר גרשון" w:date="2021-01-14T13:43:00Z">
        <w:r w:rsidR="00036361">
          <w:rPr>
            <w:rFonts w:asciiTheme="minorBidi" w:eastAsia="Times New Roman" w:hAnsiTheme="minorBidi"/>
            <w:szCs w:val="18"/>
          </w:rPr>
          <w:tab/>
        </w:r>
      </w:ins>
      <w:r w:rsidR="00760718" w:rsidRPr="00991965">
        <w:rPr>
          <w:rFonts w:asciiTheme="minorBidi" w:eastAsia="Times New Roman" w:hAnsiTheme="minorBidi"/>
          <w:szCs w:val="18"/>
        </w:rPr>
        <w:t xml:space="preserve"> </w:t>
      </w:r>
      <w:r w:rsidR="00BB31B9">
        <w:rPr>
          <w:rFonts w:asciiTheme="minorBidi" w:eastAsia="Times New Roman" w:hAnsiTheme="minorBidi"/>
          <w:szCs w:val="18"/>
        </w:rPr>
        <w:t>wa</w:t>
      </w:r>
      <w:r w:rsidR="004D754E" w:rsidRPr="00991965">
        <w:rPr>
          <w:rFonts w:asciiTheme="minorBidi" w:eastAsia="Times New Roman" w:hAnsiTheme="minorBidi"/>
          <w:szCs w:val="18"/>
        </w:rPr>
        <w:t xml:space="preserve">s less </w:t>
      </w:r>
      <w:r w:rsidR="00760718">
        <w:rPr>
          <w:rFonts w:asciiTheme="minorBidi" w:eastAsia="Times New Roman" w:hAnsiTheme="minorBidi"/>
          <w:szCs w:val="18"/>
        </w:rPr>
        <w:t>effective for cluster growth</w:t>
      </w:r>
      <w:r w:rsidR="004D754E" w:rsidRPr="00991965">
        <w:rPr>
          <w:rFonts w:asciiTheme="minorBidi" w:eastAsia="Times New Roman" w:hAnsiTheme="minorBidi"/>
          <w:szCs w:val="18"/>
        </w:rPr>
        <w:t>.</w:t>
      </w:r>
      <w:r w:rsidR="00BC208E" w:rsidRPr="00991965">
        <w:rPr>
          <w:rFonts w:asciiTheme="minorBidi" w:eastAsia="Times New Roman" w:hAnsiTheme="minorBidi"/>
          <w:szCs w:val="18"/>
        </w:rPr>
        <w:t xml:space="preserve"> These results </w:t>
      </w:r>
      <w:r w:rsidR="00760718">
        <w:rPr>
          <w:rFonts w:asciiTheme="minorBidi" w:eastAsia="Times New Roman" w:hAnsiTheme="minorBidi"/>
          <w:szCs w:val="18"/>
        </w:rPr>
        <w:t xml:space="preserve">further </w:t>
      </w:r>
      <w:r w:rsidR="000474EE" w:rsidRPr="00991965">
        <w:rPr>
          <w:rFonts w:asciiTheme="minorBidi" w:eastAsia="Times New Roman" w:hAnsiTheme="minorBidi"/>
          <w:szCs w:val="18"/>
        </w:rPr>
        <w:t>demonstrate</w:t>
      </w:r>
      <w:r w:rsidR="00BC208E" w:rsidRPr="00991965">
        <w:rPr>
          <w:rFonts w:asciiTheme="minorBidi" w:eastAsia="Times New Roman" w:hAnsiTheme="minorBidi"/>
          <w:szCs w:val="18"/>
        </w:rPr>
        <w:t xml:space="preserve"> the crucial role </w:t>
      </w:r>
      <w:r w:rsidR="00856EE2" w:rsidRPr="00991965">
        <w:rPr>
          <w:rFonts w:asciiTheme="minorBidi" w:eastAsia="Times New Roman" w:hAnsiTheme="minorBidi"/>
          <w:szCs w:val="18"/>
        </w:rPr>
        <w:t xml:space="preserve">of the clusters, which </w:t>
      </w:r>
      <w:r w:rsidR="00760718">
        <w:rPr>
          <w:rFonts w:asciiTheme="minorBidi" w:eastAsia="Times New Roman" w:hAnsiTheme="minorBidi"/>
          <w:szCs w:val="18"/>
        </w:rPr>
        <w:t xml:space="preserve">provide the environment for </w:t>
      </w:r>
      <w:r w:rsidR="00856EE2" w:rsidRPr="00991965">
        <w:rPr>
          <w:rFonts w:asciiTheme="minorBidi" w:eastAsia="Times New Roman" w:hAnsiTheme="minorBidi"/>
          <w:szCs w:val="18"/>
        </w:rPr>
        <w:t>growth processes</w:t>
      </w:r>
      <w:r w:rsidR="00760718">
        <w:rPr>
          <w:rFonts w:asciiTheme="minorBidi" w:eastAsia="Times New Roman" w:hAnsiTheme="minorBidi"/>
          <w:szCs w:val="18"/>
        </w:rPr>
        <w:t xml:space="preserve"> to occur</w:t>
      </w:r>
      <w:r w:rsidR="00BC208E" w:rsidRPr="00991965">
        <w:rPr>
          <w:rFonts w:asciiTheme="minorBidi" w:eastAsia="Times New Roman" w:hAnsiTheme="minorBidi"/>
          <w:szCs w:val="18"/>
        </w:rPr>
        <w:t xml:space="preserve">. </w:t>
      </w:r>
    </w:p>
    <w:p w14:paraId="5CA70E78" w14:textId="52FCF5A1" w:rsidR="00731F1C" w:rsidRPr="00F14ABB" w:rsidRDefault="00DA5C47" w:rsidP="00BB31B9">
      <w:pPr>
        <w:keepNext/>
        <w:spacing w:line="360" w:lineRule="auto"/>
        <w:rPr>
          <w:rFonts w:asciiTheme="minorBidi" w:eastAsia="Times New Roman" w:hAnsiTheme="minorBidi"/>
          <w:szCs w:val="18"/>
          <w:lang w:bidi="ar-SA"/>
        </w:rPr>
      </w:pPr>
      <w:r>
        <w:rPr>
          <w:rFonts w:asciiTheme="minorBidi" w:eastAsia="Times New Roman" w:hAnsiTheme="minorBidi"/>
          <w:szCs w:val="18"/>
          <w:lang w:bidi="ar-SA"/>
        </w:rPr>
        <w:t xml:space="preserve">Figure </w:t>
      </w:r>
      <w:r w:rsidR="006A0A2E">
        <w:rPr>
          <w:rFonts w:asciiTheme="minorBidi" w:eastAsia="Times New Roman" w:hAnsiTheme="minorBidi"/>
          <w:szCs w:val="18"/>
          <w:lang w:bidi="ar-SA"/>
        </w:rPr>
        <w:t>9</w:t>
      </w:r>
      <w:r w:rsidR="004B78E7" w:rsidRPr="00991965">
        <w:rPr>
          <w:rFonts w:asciiTheme="minorBidi" w:eastAsia="Times New Roman" w:hAnsiTheme="minorBidi"/>
          <w:szCs w:val="18"/>
          <w:lang w:bidi="ar-SA"/>
        </w:rPr>
        <w:t xml:space="preserve"> pres</w:t>
      </w:r>
      <w:r w:rsidR="000474EE" w:rsidRPr="00991965">
        <w:rPr>
          <w:rFonts w:asciiTheme="minorBidi" w:eastAsia="Times New Roman" w:hAnsiTheme="minorBidi"/>
          <w:szCs w:val="18"/>
          <w:lang w:bidi="ar-SA"/>
        </w:rPr>
        <w:t>e</w:t>
      </w:r>
      <w:r w:rsidR="004B78E7" w:rsidRPr="00991965">
        <w:rPr>
          <w:rFonts w:asciiTheme="minorBidi" w:eastAsia="Times New Roman" w:hAnsiTheme="minorBidi"/>
          <w:szCs w:val="18"/>
          <w:lang w:bidi="ar-SA"/>
        </w:rPr>
        <w:t>nts the r</w:t>
      </w:r>
      <w:r w:rsidR="00D44602" w:rsidRPr="00991965">
        <w:rPr>
          <w:rFonts w:asciiTheme="minorBidi" w:eastAsia="Times New Roman" w:hAnsiTheme="minorBidi"/>
          <w:szCs w:val="18"/>
          <w:lang w:bidi="ar-SA"/>
        </w:rPr>
        <w:t>esults of clusters doped with one</w:t>
      </w:r>
      <w:r w:rsidR="004B78E7" w:rsidRPr="00991965">
        <w:rPr>
          <w:rFonts w:asciiTheme="minorBidi" w:eastAsia="Times New Roman" w:hAnsiTheme="minorBidi"/>
          <w:szCs w:val="18"/>
          <w:lang w:bidi="ar-SA"/>
        </w:rPr>
        <w:t xml:space="preserve"> acetylene unit. </w:t>
      </w:r>
      <w:r w:rsidR="008F5264" w:rsidRPr="00991965">
        <w:rPr>
          <w:rFonts w:asciiTheme="minorBidi" w:eastAsia="Times New Roman" w:hAnsiTheme="minorBidi"/>
          <w:szCs w:val="18"/>
          <w:lang w:bidi="ar-SA"/>
        </w:rPr>
        <w:t xml:space="preserve">As can be seen from the </w:t>
      </w:r>
      <w:r w:rsidR="00760718">
        <w:rPr>
          <w:rFonts w:asciiTheme="minorBidi" w:eastAsia="Times New Roman" w:hAnsiTheme="minorBidi"/>
          <w:szCs w:val="18"/>
          <w:lang w:bidi="ar-SA"/>
        </w:rPr>
        <w:t>f</w:t>
      </w:r>
      <w:r w:rsidR="00760718" w:rsidRPr="00991965">
        <w:rPr>
          <w:rFonts w:asciiTheme="minorBidi" w:eastAsia="Times New Roman" w:hAnsiTheme="minorBidi"/>
          <w:szCs w:val="18"/>
          <w:lang w:bidi="ar-SA"/>
        </w:rPr>
        <w:t>igure</w:t>
      </w:r>
      <w:r w:rsidR="008F5264" w:rsidRPr="00991965">
        <w:rPr>
          <w:rFonts w:asciiTheme="minorBidi" w:eastAsia="Times New Roman" w:hAnsiTheme="minorBidi"/>
          <w:szCs w:val="18"/>
          <w:lang w:bidi="ar-SA"/>
        </w:rPr>
        <w:t xml:space="preserve">, in </w:t>
      </w:r>
      <w:r w:rsidR="000474EE" w:rsidRPr="00991965">
        <w:rPr>
          <w:rFonts w:asciiTheme="minorBidi" w:eastAsia="Times New Roman" w:hAnsiTheme="minorBidi"/>
          <w:szCs w:val="18"/>
          <w:lang w:bidi="ar-SA"/>
        </w:rPr>
        <w:t xml:space="preserve">the </w:t>
      </w:r>
      <w:r w:rsidR="008F5264" w:rsidRPr="00991965">
        <w:rPr>
          <w:rFonts w:asciiTheme="minorBidi" w:eastAsia="Times New Roman" w:hAnsiTheme="minorBidi"/>
          <w:szCs w:val="18"/>
          <w:lang w:bidi="ar-SA"/>
        </w:rPr>
        <w:t>case of the trimer struc</w:t>
      </w:r>
      <w:r w:rsidR="000020F3" w:rsidRPr="00991965">
        <w:rPr>
          <w:rFonts w:asciiTheme="minorBidi" w:eastAsia="Times New Roman" w:hAnsiTheme="minorBidi"/>
          <w:szCs w:val="18"/>
          <w:lang w:bidi="ar-SA"/>
        </w:rPr>
        <w:t>tu</w:t>
      </w:r>
      <w:r w:rsidR="008F5264" w:rsidRPr="00991965">
        <w:rPr>
          <w:rFonts w:asciiTheme="minorBidi" w:eastAsia="Times New Roman" w:hAnsiTheme="minorBidi"/>
          <w:szCs w:val="18"/>
          <w:lang w:bidi="ar-SA"/>
        </w:rPr>
        <w:t>res, the resulting structures are C</w:t>
      </w:r>
      <w:r w:rsidR="008F5264" w:rsidRPr="00991965">
        <w:rPr>
          <w:rFonts w:asciiTheme="minorBidi" w:eastAsia="Times New Roman" w:hAnsiTheme="minorBidi"/>
          <w:szCs w:val="18"/>
          <w:vertAlign w:val="subscript"/>
          <w:lang w:bidi="ar-SA"/>
        </w:rPr>
        <w:t>6</w:t>
      </w:r>
      <w:r w:rsidR="008F5264" w:rsidRPr="00991965">
        <w:rPr>
          <w:rFonts w:asciiTheme="minorBidi" w:eastAsia="Times New Roman" w:hAnsiTheme="minorBidi"/>
          <w:szCs w:val="18"/>
          <w:lang w:bidi="ar-SA"/>
        </w:rPr>
        <w:t>H</w:t>
      </w:r>
      <w:r w:rsidR="008F5264" w:rsidRPr="00991965">
        <w:rPr>
          <w:rFonts w:asciiTheme="minorBidi" w:eastAsia="Times New Roman" w:hAnsiTheme="minorBidi"/>
          <w:szCs w:val="18"/>
          <w:vertAlign w:val="subscript"/>
          <w:lang w:bidi="ar-SA"/>
        </w:rPr>
        <w:t>2</w:t>
      </w:r>
      <w:r w:rsidR="008F5264" w:rsidRPr="00991965">
        <w:rPr>
          <w:rFonts w:asciiTheme="minorBidi" w:eastAsia="Times New Roman" w:hAnsiTheme="minorBidi"/>
          <w:szCs w:val="18"/>
          <w:lang w:bidi="ar-SA"/>
        </w:rPr>
        <w:t>N</w:t>
      </w:r>
      <w:r w:rsidR="008F5264" w:rsidRPr="00991965">
        <w:rPr>
          <w:rFonts w:asciiTheme="minorBidi" w:eastAsia="Times New Roman" w:hAnsiTheme="minorBidi"/>
          <w:szCs w:val="18"/>
          <w:vertAlign w:val="subscript"/>
          <w:lang w:bidi="ar-SA"/>
        </w:rPr>
        <w:t>2</w:t>
      </w:r>
      <w:r w:rsidR="008F5264" w:rsidRPr="00991965">
        <w:rPr>
          <w:rFonts w:asciiTheme="minorBidi" w:eastAsia="Times New Roman" w:hAnsiTheme="minorBidi"/>
          <w:szCs w:val="18"/>
          <w:vertAlign w:val="superscript"/>
          <w:lang w:bidi="ar-SA"/>
        </w:rPr>
        <w:t>+</w:t>
      </w:r>
      <w:r w:rsidR="00541987" w:rsidRPr="00991965">
        <w:rPr>
          <w:rFonts w:asciiTheme="minorBidi" w:eastAsia="Times New Roman" w:hAnsiTheme="minorBidi"/>
          <w:szCs w:val="18"/>
          <w:lang w:bidi="ar-SA"/>
        </w:rPr>
        <w:t xml:space="preserve"> </w:t>
      </w:r>
      <w:r w:rsidRPr="00DA5C47">
        <w:rPr>
          <w:rFonts w:asciiTheme="minorBidi" w:eastAsia="Times New Roman" w:hAnsiTheme="minorBidi"/>
          <w:szCs w:val="18"/>
          <w:lang w:bidi="ar-SA"/>
        </w:rPr>
        <w:t>(7</w:t>
      </w:r>
      <w:r w:rsidR="006A0A2E">
        <w:rPr>
          <w:rFonts w:asciiTheme="minorBidi" w:eastAsia="Times New Roman" w:hAnsiTheme="minorBidi"/>
          <w:szCs w:val="18"/>
          <w:lang w:bidi="ar-SA"/>
        </w:rPr>
        <w:t>3</w:t>
      </w:r>
      <w:r w:rsidR="00541987" w:rsidRPr="00DA5C47">
        <w:rPr>
          <w:rFonts w:asciiTheme="minorBidi" w:eastAsia="Times New Roman" w:hAnsiTheme="minorBidi"/>
          <w:szCs w:val="18"/>
          <w:lang w:bidi="ar-SA"/>
        </w:rPr>
        <w:t xml:space="preserve">% of the trimer </w:t>
      </w:r>
      <w:r w:rsidR="002D6834" w:rsidRPr="00DA5C47">
        <w:rPr>
          <w:rFonts w:asciiTheme="minorBidi" w:eastAsia="Times New Roman" w:hAnsiTheme="minorBidi"/>
          <w:szCs w:val="18"/>
          <w:lang w:bidi="ar-SA"/>
        </w:rPr>
        <w:t>trajectories)</w:t>
      </w:r>
      <w:r w:rsidR="00760718" w:rsidRPr="00DA5C47">
        <w:rPr>
          <w:rFonts w:asciiTheme="minorBidi" w:eastAsia="Times New Roman" w:hAnsiTheme="minorBidi"/>
          <w:szCs w:val="18"/>
          <w:lang w:bidi="ar-SA"/>
        </w:rPr>
        <w:t>,</w:t>
      </w:r>
      <w:r w:rsidR="002D6834" w:rsidRPr="00DA5C47">
        <w:rPr>
          <w:rFonts w:asciiTheme="minorBidi" w:eastAsia="Times New Roman" w:hAnsiTheme="minorBidi"/>
          <w:szCs w:val="18"/>
          <w:lang w:bidi="ar-SA"/>
        </w:rPr>
        <w:t xml:space="preserve"> an</w:t>
      </w:r>
      <w:r w:rsidR="002D6834" w:rsidRPr="00991965">
        <w:rPr>
          <w:rFonts w:asciiTheme="minorBidi" w:eastAsia="Times New Roman" w:hAnsiTheme="minorBidi"/>
          <w:szCs w:val="18"/>
          <w:lang w:bidi="ar-SA"/>
        </w:rPr>
        <w:t>d</w:t>
      </w:r>
      <w:r w:rsidR="008F5264" w:rsidRPr="00991965">
        <w:rPr>
          <w:rFonts w:asciiTheme="minorBidi" w:eastAsia="Times New Roman" w:hAnsiTheme="minorBidi"/>
          <w:szCs w:val="18"/>
          <w:lang w:bidi="ar-SA"/>
        </w:rPr>
        <w:t xml:space="preserve"> C</w:t>
      </w:r>
      <w:r w:rsidR="008F5264" w:rsidRPr="00991965">
        <w:rPr>
          <w:rFonts w:asciiTheme="minorBidi" w:eastAsia="Times New Roman" w:hAnsiTheme="minorBidi"/>
          <w:szCs w:val="18"/>
          <w:vertAlign w:val="subscript"/>
          <w:lang w:bidi="ar-SA"/>
        </w:rPr>
        <w:t>5</w:t>
      </w:r>
      <w:r w:rsidR="008F5264" w:rsidRPr="00991965">
        <w:rPr>
          <w:rFonts w:asciiTheme="minorBidi" w:eastAsia="Times New Roman" w:hAnsiTheme="minorBidi"/>
          <w:szCs w:val="18"/>
          <w:lang w:bidi="ar-SA"/>
        </w:rPr>
        <w:t>H</w:t>
      </w:r>
      <w:r w:rsidR="008F5264" w:rsidRPr="00991965">
        <w:rPr>
          <w:rFonts w:asciiTheme="minorBidi" w:eastAsia="Times New Roman" w:hAnsiTheme="minorBidi"/>
          <w:szCs w:val="18"/>
          <w:vertAlign w:val="subscript"/>
          <w:lang w:bidi="ar-SA"/>
        </w:rPr>
        <w:t>3</w:t>
      </w:r>
      <w:r w:rsidR="008F5264" w:rsidRPr="00991965">
        <w:rPr>
          <w:rFonts w:asciiTheme="minorBidi" w:eastAsia="Times New Roman" w:hAnsiTheme="minorBidi"/>
          <w:szCs w:val="18"/>
          <w:lang w:bidi="ar-SA"/>
        </w:rPr>
        <w:t>N</w:t>
      </w:r>
      <w:r w:rsidR="008F5264" w:rsidRPr="00991965">
        <w:rPr>
          <w:rFonts w:asciiTheme="minorBidi" w:eastAsia="Times New Roman" w:hAnsiTheme="minorBidi"/>
          <w:szCs w:val="18"/>
          <w:vertAlign w:val="superscript"/>
          <w:lang w:bidi="ar-SA"/>
        </w:rPr>
        <w:t>+</w:t>
      </w:r>
      <w:r w:rsidR="00A32148">
        <w:rPr>
          <w:rFonts w:asciiTheme="minorBidi" w:eastAsia="Times New Roman" w:hAnsiTheme="minorBidi"/>
          <w:szCs w:val="18"/>
          <w:rtl/>
        </w:rPr>
        <w:t xml:space="preserve"> </w:t>
      </w:r>
      <w:r w:rsidR="00541987" w:rsidRPr="00DA5C47">
        <w:rPr>
          <w:rFonts w:asciiTheme="minorBidi" w:eastAsia="Times New Roman" w:hAnsiTheme="minorBidi"/>
          <w:szCs w:val="18"/>
          <w:lang w:bidi="ar-SA"/>
        </w:rPr>
        <w:t>(</w:t>
      </w:r>
      <w:r w:rsidRPr="00DA5C47">
        <w:rPr>
          <w:rFonts w:asciiTheme="minorBidi" w:eastAsia="Times New Roman" w:hAnsiTheme="minorBidi"/>
          <w:szCs w:val="18"/>
          <w:lang w:bidi="ar-SA"/>
        </w:rPr>
        <w:t>2</w:t>
      </w:r>
      <w:r w:rsidR="006A0A2E">
        <w:rPr>
          <w:rFonts w:asciiTheme="minorBidi" w:eastAsia="Times New Roman" w:hAnsiTheme="minorBidi"/>
          <w:szCs w:val="18"/>
          <w:lang w:bidi="ar-SA"/>
        </w:rPr>
        <w:t>7</w:t>
      </w:r>
      <w:r w:rsidR="00541987" w:rsidRPr="00DA5C47">
        <w:rPr>
          <w:rFonts w:asciiTheme="minorBidi" w:eastAsia="Times New Roman" w:hAnsiTheme="minorBidi"/>
          <w:szCs w:val="18"/>
          <w:lang w:bidi="ar-SA"/>
        </w:rPr>
        <w:t>% of the trimer trajectories</w:t>
      </w:r>
      <w:r w:rsidR="00541987" w:rsidRPr="00991965">
        <w:rPr>
          <w:rFonts w:asciiTheme="minorBidi" w:eastAsia="Times New Roman" w:hAnsiTheme="minorBidi"/>
          <w:szCs w:val="18"/>
          <w:lang w:bidi="ar-SA"/>
        </w:rPr>
        <w:t>)</w:t>
      </w:r>
      <w:r w:rsidR="0063535E">
        <w:rPr>
          <w:rFonts w:asciiTheme="minorBidi" w:eastAsia="Times New Roman" w:hAnsiTheme="minorBidi"/>
          <w:szCs w:val="18"/>
          <w:lang w:bidi="ar-SA"/>
        </w:rPr>
        <w:t>, which</w:t>
      </w:r>
      <w:r w:rsidR="008F5264" w:rsidRPr="00991965">
        <w:rPr>
          <w:rFonts w:asciiTheme="minorBidi" w:eastAsia="Times New Roman" w:hAnsiTheme="minorBidi"/>
          <w:szCs w:val="18"/>
          <w:lang w:bidi="ar-SA"/>
        </w:rPr>
        <w:t xml:space="preserve"> </w:t>
      </w:r>
      <w:r w:rsidR="00EF638B">
        <w:rPr>
          <w:rFonts w:asciiTheme="minorBidi" w:eastAsia="Times New Roman" w:hAnsiTheme="minorBidi"/>
          <w:szCs w:val="18"/>
          <w:lang w:bidi="ar-SA"/>
        </w:rPr>
        <w:t xml:space="preserve">were </w:t>
      </w:r>
      <w:r w:rsidR="008F5264" w:rsidRPr="00991965">
        <w:rPr>
          <w:rFonts w:asciiTheme="minorBidi" w:eastAsia="Times New Roman" w:hAnsiTheme="minorBidi"/>
          <w:szCs w:val="18"/>
          <w:lang w:bidi="ar-SA"/>
        </w:rPr>
        <w:t xml:space="preserve">formed from bonding between two cyanoacetylene units </w:t>
      </w:r>
      <w:r w:rsidR="00541987" w:rsidRPr="00991965">
        <w:rPr>
          <w:rFonts w:asciiTheme="minorBidi" w:eastAsia="Times New Roman" w:hAnsiTheme="minorBidi"/>
          <w:szCs w:val="18"/>
          <w:lang w:bidi="ar-SA"/>
        </w:rPr>
        <w:t>(C</w:t>
      </w:r>
      <w:r w:rsidR="00541987" w:rsidRPr="00991965">
        <w:rPr>
          <w:rFonts w:asciiTheme="minorBidi" w:eastAsia="Times New Roman" w:hAnsiTheme="minorBidi"/>
          <w:szCs w:val="18"/>
          <w:vertAlign w:val="subscript"/>
          <w:lang w:bidi="ar-SA"/>
        </w:rPr>
        <w:t>6</w:t>
      </w:r>
      <w:r w:rsidR="00541987" w:rsidRPr="00991965">
        <w:rPr>
          <w:rFonts w:asciiTheme="minorBidi" w:eastAsia="Times New Roman" w:hAnsiTheme="minorBidi"/>
          <w:szCs w:val="18"/>
          <w:lang w:bidi="ar-SA"/>
        </w:rPr>
        <w:t>H</w:t>
      </w:r>
      <w:r w:rsidR="00541987" w:rsidRPr="00991965">
        <w:rPr>
          <w:rFonts w:asciiTheme="minorBidi" w:eastAsia="Times New Roman" w:hAnsiTheme="minorBidi"/>
          <w:szCs w:val="18"/>
          <w:vertAlign w:val="subscript"/>
          <w:lang w:bidi="ar-SA"/>
        </w:rPr>
        <w:t>2</w:t>
      </w:r>
      <w:r w:rsidR="00541987" w:rsidRPr="00991965">
        <w:rPr>
          <w:rFonts w:asciiTheme="minorBidi" w:eastAsia="Times New Roman" w:hAnsiTheme="minorBidi"/>
          <w:szCs w:val="18"/>
          <w:lang w:bidi="ar-SA"/>
        </w:rPr>
        <w:t>N</w:t>
      </w:r>
      <w:r w:rsidR="00541987" w:rsidRPr="00991965">
        <w:rPr>
          <w:rFonts w:asciiTheme="minorBidi" w:eastAsia="Times New Roman" w:hAnsiTheme="minorBidi"/>
          <w:szCs w:val="18"/>
          <w:vertAlign w:val="subscript"/>
          <w:lang w:bidi="ar-SA"/>
        </w:rPr>
        <w:t>2</w:t>
      </w:r>
      <w:r w:rsidR="00541987" w:rsidRPr="00991965">
        <w:rPr>
          <w:rFonts w:asciiTheme="minorBidi" w:eastAsia="Times New Roman" w:hAnsiTheme="minorBidi"/>
          <w:szCs w:val="18"/>
          <w:vertAlign w:val="superscript"/>
          <w:lang w:bidi="ar-SA"/>
        </w:rPr>
        <w:t>+</w:t>
      </w:r>
      <w:r w:rsidR="00541987" w:rsidRPr="00991965">
        <w:rPr>
          <w:rFonts w:asciiTheme="minorBidi" w:eastAsia="Times New Roman" w:hAnsiTheme="minorBidi"/>
          <w:szCs w:val="18"/>
          <w:lang w:bidi="ar-SA"/>
        </w:rPr>
        <w:t>)</w:t>
      </w:r>
      <w:r w:rsidR="00CC43A2">
        <w:rPr>
          <w:rFonts w:asciiTheme="minorBidi" w:eastAsia="Times New Roman" w:hAnsiTheme="minorBidi"/>
          <w:szCs w:val="18"/>
          <w:lang w:bidi="ar-SA"/>
        </w:rPr>
        <w:t>,</w:t>
      </w:r>
      <w:r w:rsidR="00541987" w:rsidRPr="00991965">
        <w:rPr>
          <w:rFonts w:asciiTheme="minorBidi" w:eastAsia="Times New Roman" w:hAnsiTheme="minorBidi"/>
          <w:szCs w:val="18"/>
          <w:lang w:bidi="ar-SA"/>
        </w:rPr>
        <w:t xml:space="preserve"> </w:t>
      </w:r>
      <w:r w:rsidR="008F5264" w:rsidRPr="00991965">
        <w:rPr>
          <w:rFonts w:asciiTheme="minorBidi" w:eastAsia="Times New Roman" w:hAnsiTheme="minorBidi"/>
          <w:szCs w:val="18"/>
          <w:lang w:bidi="ar-SA"/>
        </w:rPr>
        <w:t>or bonding between cyanoacetylene and acetylene</w:t>
      </w:r>
      <w:r w:rsidR="00541987" w:rsidRPr="00991965">
        <w:rPr>
          <w:rFonts w:asciiTheme="minorBidi" w:eastAsia="Times New Roman" w:hAnsiTheme="minorBidi"/>
          <w:szCs w:val="18"/>
          <w:lang w:bidi="ar-SA"/>
        </w:rPr>
        <w:t xml:space="preserve"> (C</w:t>
      </w:r>
      <w:r w:rsidR="00541987" w:rsidRPr="00991965">
        <w:rPr>
          <w:rFonts w:asciiTheme="minorBidi" w:eastAsia="Times New Roman" w:hAnsiTheme="minorBidi"/>
          <w:szCs w:val="18"/>
          <w:vertAlign w:val="subscript"/>
          <w:lang w:bidi="ar-SA"/>
        </w:rPr>
        <w:t>5</w:t>
      </w:r>
      <w:r w:rsidR="00541987" w:rsidRPr="00991965">
        <w:rPr>
          <w:rFonts w:asciiTheme="minorBidi" w:eastAsia="Times New Roman" w:hAnsiTheme="minorBidi"/>
          <w:szCs w:val="18"/>
          <w:lang w:bidi="ar-SA"/>
        </w:rPr>
        <w:t>H</w:t>
      </w:r>
      <w:r w:rsidR="00541987" w:rsidRPr="00991965">
        <w:rPr>
          <w:rFonts w:asciiTheme="minorBidi" w:eastAsia="Times New Roman" w:hAnsiTheme="minorBidi"/>
          <w:szCs w:val="18"/>
          <w:vertAlign w:val="subscript"/>
          <w:lang w:bidi="ar-SA"/>
        </w:rPr>
        <w:t>3</w:t>
      </w:r>
      <w:r w:rsidR="00541987" w:rsidRPr="00991965">
        <w:rPr>
          <w:rFonts w:asciiTheme="minorBidi" w:eastAsia="Times New Roman" w:hAnsiTheme="minorBidi"/>
          <w:szCs w:val="18"/>
          <w:lang w:bidi="ar-SA"/>
        </w:rPr>
        <w:t>N</w:t>
      </w:r>
      <w:r w:rsidR="00541987" w:rsidRPr="00991965">
        <w:rPr>
          <w:rFonts w:asciiTheme="minorBidi" w:eastAsia="Times New Roman" w:hAnsiTheme="minorBidi"/>
          <w:szCs w:val="18"/>
          <w:vertAlign w:val="superscript"/>
          <w:lang w:bidi="ar-SA"/>
        </w:rPr>
        <w:t>+</w:t>
      </w:r>
      <w:r w:rsidR="00541987" w:rsidRPr="00991965">
        <w:rPr>
          <w:rFonts w:asciiTheme="minorBidi" w:eastAsia="Times New Roman" w:hAnsiTheme="minorBidi"/>
          <w:szCs w:val="18"/>
          <w:lang w:bidi="ar-SA"/>
        </w:rPr>
        <w:t>)</w:t>
      </w:r>
      <w:r w:rsidR="008F5264" w:rsidRPr="00991965">
        <w:rPr>
          <w:rFonts w:asciiTheme="minorBidi" w:eastAsia="Times New Roman" w:hAnsiTheme="minorBidi"/>
          <w:szCs w:val="18"/>
          <w:lang w:bidi="ar-SA"/>
        </w:rPr>
        <w:t>.</w:t>
      </w:r>
      <w:r w:rsidR="009519B7" w:rsidRPr="00991965">
        <w:rPr>
          <w:rFonts w:asciiTheme="minorBidi" w:eastAsia="Times New Roman" w:hAnsiTheme="minorBidi"/>
          <w:szCs w:val="18"/>
          <w:lang w:bidi="ar-SA"/>
        </w:rPr>
        <w:t xml:space="preserve"> Those were also the </w:t>
      </w:r>
      <w:r w:rsidR="00CC43A2">
        <w:rPr>
          <w:rFonts w:asciiTheme="minorBidi" w:eastAsia="Times New Roman" w:hAnsiTheme="minorBidi"/>
          <w:szCs w:val="18"/>
          <w:lang w:bidi="ar-SA"/>
        </w:rPr>
        <w:t>main</w:t>
      </w:r>
      <w:r w:rsidR="00CC43A2" w:rsidRPr="00991965">
        <w:rPr>
          <w:rFonts w:asciiTheme="minorBidi" w:eastAsia="Times New Roman" w:hAnsiTheme="minorBidi"/>
          <w:szCs w:val="18"/>
          <w:lang w:bidi="ar-SA"/>
        </w:rPr>
        <w:t xml:space="preserve"> </w:t>
      </w:r>
      <w:r w:rsidR="009519B7" w:rsidRPr="00991965">
        <w:rPr>
          <w:rFonts w:asciiTheme="minorBidi" w:eastAsia="Times New Roman" w:hAnsiTheme="minorBidi"/>
          <w:szCs w:val="18"/>
          <w:lang w:bidi="ar-SA"/>
        </w:rPr>
        <w:t>structure</w:t>
      </w:r>
      <w:r w:rsidR="00856EE2" w:rsidRPr="00991965">
        <w:rPr>
          <w:rFonts w:asciiTheme="minorBidi" w:eastAsia="Times New Roman" w:hAnsiTheme="minorBidi"/>
          <w:szCs w:val="18"/>
          <w:lang w:bidi="ar-SA"/>
        </w:rPr>
        <w:t>s</w:t>
      </w:r>
      <w:r w:rsidR="009519B7" w:rsidRPr="00991965">
        <w:rPr>
          <w:rFonts w:asciiTheme="minorBidi" w:eastAsia="Times New Roman" w:hAnsiTheme="minorBidi"/>
          <w:szCs w:val="18"/>
          <w:lang w:bidi="ar-SA"/>
        </w:rPr>
        <w:t xml:space="preserve"> in the </w:t>
      </w:r>
      <w:r w:rsidR="00EF638B">
        <w:rPr>
          <w:rFonts w:asciiTheme="minorBidi" w:eastAsia="Times New Roman" w:hAnsiTheme="minorBidi"/>
          <w:szCs w:val="18"/>
          <w:lang w:bidi="ar-SA"/>
        </w:rPr>
        <w:t xml:space="preserve">case of the </w:t>
      </w:r>
      <w:r w:rsidR="009519B7" w:rsidRPr="00991965">
        <w:rPr>
          <w:rFonts w:asciiTheme="minorBidi" w:eastAsia="Times New Roman" w:hAnsiTheme="minorBidi"/>
          <w:szCs w:val="18"/>
          <w:lang w:bidi="ar-SA"/>
        </w:rPr>
        <w:t xml:space="preserve">tetramer, </w:t>
      </w:r>
      <w:r w:rsidR="009519B7" w:rsidRPr="00DA5C47">
        <w:rPr>
          <w:rFonts w:asciiTheme="minorBidi" w:eastAsia="Times New Roman" w:hAnsiTheme="minorBidi"/>
          <w:szCs w:val="18"/>
          <w:lang w:bidi="ar-SA"/>
        </w:rPr>
        <w:t>w</w:t>
      </w:r>
      <w:r w:rsidR="0017254B" w:rsidRPr="00DA5C47">
        <w:rPr>
          <w:rFonts w:asciiTheme="minorBidi" w:eastAsia="Times New Roman" w:hAnsiTheme="minorBidi"/>
          <w:szCs w:val="18"/>
          <w:lang w:bidi="ar-SA"/>
        </w:rPr>
        <w:t>h</w:t>
      </w:r>
      <w:r w:rsidRPr="00DA5C47">
        <w:rPr>
          <w:rFonts w:asciiTheme="minorBidi" w:eastAsia="Times New Roman" w:hAnsiTheme="minorBidi"/>
          <w:szCs w:val="18"/>
          <w:lang w:bidi="ar-SA"/>
        </w:rPr>
        <w:t>ere 42</w:t>
      </w:r>
      <w:r w:rsidR="009519B7" w:rsidRPr="00DA5C47">
        <w:rPr>
          <w:rFonts w:asciiTheme="minorBidi" w:eastAsia="Times New Roman" w:hAnsiTheme="minorBidi"/>
          <w:szCs w:val="18"/>
          <w:lang w:bidi="ar-SA"/>
        </w:rPr>
        <w:t>%</w:t>
      </w:r>
      <w:r w:rsidR="009519B7" w:rsidRPr="00991965">
        <w:rPr>
          <w:rFonts w:asciiTheme="minorBidi" w:eastAsia="Times New Roman" w:hAnsiTheme="minorBidi"/>
          <w:szCs w:val="18"/>
          <w:lang w:bidi="ar-SA"/>
        </w:rPr>
        <w:t xml:space="preserve"> of the trajectories resulted in C</w:t>
      </w:r>
      <w:r w:rsidR="009519B7" w:rsidRPr="00991965">
        <w:rPr>
          <w:rFonts w:asciiTheme="minorBidi" w:eastAsia="Times New Roman" w:hAnsiTheme="minorBidi"/>
          <w:szCs w:val="18"/>
          <w:vertAlign w:val="subscript"/>
          <w:lang w:bidi="ar-SA"/>
        </w:rPr>
        <w:t>5</w:t>
      </w:r>
      <w:r w:rsidR="009519B7" w:rsidRPr="00991965">
        <w:rPr>
          <w:rFonts w:asciiTheme="minorBidi" w:eastAsia="Times New Roman" w:hAnsiTheme="minorBidi"/>
          <w:szCs w:val="18"/>
          <w:lang w:bidi="ar-SA"/>
        </w:rPr>
        <w:t>H</w:t>
      </w:r>
      <w:r w:rsidR="009519B7" w:rsidRPr="00991965">
        <w:rPr>
          <w:rFonts w:asciiTheme="minorBidi" w:eastAsia="Times New Roman" w:hAnsiTheme="minorBidi"/>
          <w:szCs w:val="18"/>
          <w:vertAlign w:val="subscript"/>
          <w:lang w:bidi="ar-SA"/>
        </w:rPr>
        <w:t>3</w:t>
      </w:r>
      <w:r w:rsidR="009519B7" w:rsidRPr="00991965">
        <w:rPr>
          <w:rFonts w:asciiTheme="minorBidi" w:eastAsia="Times New Roman" w:hAnsiTheme="minorBidi"/>
          <w:szCs w:val="18"/>
          <w:lang w:bidi="ar-SA"/>
        </w:rPr>
        <w:t>N</w:t>
      </w:r>
      <w:r w:rsidR="009519B7" w:rsidRPr="00991965">
        <w:rPr>
          <w:rFonts w:asciiTheme="minorBidi" w:eastAsia="Times New Roman" w:hAnsiTheme="minorBidi"/>
          <w:szCs w:val="18"/>
          <w:vertAlign w:val="superscript"/>
          <w:lang w:bidi="ar-SA"/>
        </w:rPr>
        <w:t>+</w:t>
      </w:r>
      <w:r w:rsidR="009519B7" w:rsidRPr="00991965">
        <w:rPr>
          <w:rFonts w:asciiTheme="minorBidi" w:eastAsia="Times New Roman" w:hAnsiTheme="minorBidi"/>
          <w:szCs w:val="18"/>
          <w:lang w:bidi="ar-SA"/>
        </w:rPr>
        <w:t xml:space="preserve"> isomers</w:t>
      </w:r>
      <w:r w:rsidR="000020F3" w:rsidRPr="006A0A2E">
        <w:rPr>
          <w:rFonts w:asciiTheme="minorBidi" w:eastAsia="Times New Roman" w:hAnsiTheme="minorBidi"/>
          <w:szCs w:val="18"/>
          <w:lang w:bidi="ar-SA"/>
        </w:rPr>
        <w:t>,</w:t>
      </w:r>
      <w:r w:rsidR="009519B7" w:rsidRPr="006A0A2E">
        <w:rPr>
          <w:rFonts w:asciiTheme="minorBidi" w:eastAsia="Times New Roman" w:hAnsiTheme="minorBidi"/>
          <w:szCs w:val="18"/>
          <w:lang w:bidi="ar-SA"/>
        </w:rPr>
        <w:t xml:space="preserve"> </w:t>
      </w:r>
      <w:r w:rsidRPr="006A0A2E">
        <w:rPr>
          <w:rFonts w:asciiTheme="minorBidi" w:eastAsia="Times New Roman" w:hAnsiTheme="minorBidi"/>
          <w:szCs w:val="18"/>
          <w:lang w:bidi="ar-SA"/>
        </w:rPr>
        <w:t xml:space="preserve">and </w:t>
      </w:r>
      <w:r w:rsidR="006A0A2E" w:rsidRPr="006A0A2E">
        <w:rPr>
          <w:rFonts w:asciiTheme="minorBidi" w:eastAsia="Times New Roman" w:hAnsiTheme="minorBidi"/>
          <w:szCs w:val="18"/>
          <w:lang w:bidi="ar-SA"/>
        </w:rPr>
        <w:t>30</w:t>
      </w:r>
      <w:r w:rsidR="009519B7" w:rsidRPr="006A0A2E">
        <w:rPr>
          <w:rFonts w:asciiTheme="minorBidi" w:eastAsia="Times New Roman" w:hAnsiTheme="minorBidi"/>
          <w:szCs w:val="18"/>
          <w:lang w:bidi="ar-SA"/>
        </w:rPr>
        <w:t>%</w:t>
      </w:r>
      <w:r w:rsidR="009519B7" w:rsidRPr="00991965">
        <w:rPr>
          <w:rFonts w:asciiTheme="minorBidi" w:eastAsia="Times New Roman" w:hAnsiTheme="minorBidi"/>
          <w:szCs w:val="18"/>
          <w:lang w:bidi="ar-SA"/>
        </w:rPr>
        <w:t xml:space="preserve"> result</w:t>
      </w:r>
      <w:r w:rsidR="001E1B58" w:rsidRPr="00991965">
        <w:rPr>
          <w:rFonts w:asciiTheme="minorBidi" w:eastAsia="Times New Roman" w:hAnsiTheme="minorBidi"/>
          <w:szCs w:val="18"/>
          <w:lang w:bidi="ar-SA"/>
        </w:rPr>
        <w:t>ed</w:t>
      </w:r>
      <w:r w:rsidR="009519B7" w:rsidRPr="00991965">
        <w:rPr>
          <w:rFonts w:asciiTheme="minorBidi" w:eastAsia="Times New Roman" w:hAnsiTheme="minorBidi"/>
          <w:szCs w:val="18"/>
          <w:lang w:bidi="ar-SA"/>
        </w:rPr>
        <w:t xml:space="preserve"> in C</w:t>
      </w:r>
      <w:r w:rsidR="009519B7" w:rsidRPr="00991965">
        <w:rPr>
          <w:rFonts w:asciiTheme="minorBidi" w:eastAsia="Times New Roman" w:hAnsiTheme="minorBidi"/>
          <w:szCs w:val="18"/>
          <w:vertAlign w:val="subscript"/>
          <w:lang w:bidi="ar-SA"/>
        </w:rPr>
        <w:t>6</w:t>
      </w:r>
      <w:r w:rsidR="009519B7" w:rsidRPr="00991965">
        <w:rPr>
          <w:rFonts w:asciiTheme="minorBidi" w:eastAsia="Times New Roman" w:hAnsiTheme="minorBidi"/>
          <w:szCs w:val="18"/>
          <w:lang w:bidi="ar-SA"/>
        </w:rPr>
        <w:t>H</w:t>
      </w:r>
      <w:r w:rsidR="009519B7" w:rsidRPr="00991965">
        <w:rPr>
          <w:rFonts w:asciiTheme="minorBidi" w:eastAsia="Times New Roman" w:hAnsiTheme="minorBidi"/>
          <w:szCs w:val="18"/>
          <w:vertAlign w:val="subscript"/>
          <w:lang w:bidi="ar-SA"/>
        </w:rPr>
        <w:t>2</w:t>
      </w:r>
      <w:r w:rsidR="009519B7" w:rsidRPr="00991965">
        <w:rPr>
          <w:rFonts w:asciiTheme="minorBidi" w:eastAsia="Times New Roman" w:hAnsiTheme="minorBidi"/>
          <w:szCs w:val="18"/>
          <w:lang w:bidi="ar-SA"/>
        </w:rPr>
        <w:t>N</w:t>
      </w:r>
      <w:r w:rsidR="009519B7" w:rsidRPr="00991965">
        <w:rPr>
          <w:rFonts w:asciiTheme="minorBidi" w:eastAsia="Times New Roman" w:hAnsiTheme="minorBidi"/>
          <w:szCs w:val="18"/>
          <w:vertAlign w:val="subscript"/>
          <w:lang w:bidi="ar-SA"/>
        </w:rPr>
        <w:t>2</w:t>
      </w:r>
      <w:r w:rsidR="009519B7" w:rsidRPr="00991965">
        <w:rPr>
          <w:rFonts w:asciiTheme="minorBidi" w:eastAsia="Times New Roman" w:hAnsiTheme="minorBidi"/>
          <w:szCs w:val="18"/>
          <w:vertAlign w:val="superscript"/>
          <w:lang w:bidi="ar-SA"/>
        </w:rPr>
        <w:t>+</w:t>
      </w:r>
      <w:r w:rsidR="009519B7" w:rsidRPr="00991965">
        <w:rPr>
          <w:rFonts w:asciiTheme="minorBidi" w:eastAsia="Times New Roman" w:hAnsiTheme="minorBidi"/>
          <w:szCs w:val="18"/>
          <w:lang w:bidi="ar-SA"/>
        </w:rPr>
        <w:t xml:space="preserve">. </w:t>
      </w:r>
      <w:r w:rsidR="00442DA1" w:rsidRPr="00991965">
        <w:rPr>
          <w:rFonts w:asciiTheme="minorBidi" w:eastAsia="Times New Roman" w:hAnsiTheme="minorBidi"/>
          <w:szCs w:val="18"/>
          <w:lang w:bidi="ar-SA"/>
        </w:rPr>
        <w:t>In the case of tetramer clusters, w</w:t>
      </w:r>
      <w:r w:rsidR="009519B7" w:rsidRPr="00991965">
        <w:rPr>
          <w:rFonts w:asciiTheme="minorBidi" w:eastAsia="Times New Roman" w:hAnsiTheme="minorBidi"/>
          <w:szCs w:val="18"/>
          <w:lang w:bidi="ar-SA"/>
        </w:rPr>
        <w:t>e also observe</w:t>
      </w:r>
      <w:r w:rsidR="00975DFC">
        <w:rPr>
          <w:rFonts w:asciiTheme="minorBidi" w:eastAsia="Times New Roman" w:hAnsiTheme="minorBidi"/>
          <w:szCs w:val="18"/>
          <w:lang w:bidi="ar-SA"/>
        </w:rPr>
        <w:t>d</w:t>
      </w:r>
      <w:r w:rsidR="009519B7" w:rsidRPr="00991965">
        <w:rPr>
          <w:rFonts w:asciiTheme="minorBidi" w:eastAsia="Times New Roman" w:hAnsiTheme="minorBidi"/>
          <w:szCs w:val="18"/>
          <w:lang w:bidi="ar-SA"/>
        </w:rPr>
        <w:t xml:space="preserve"> </w:t>
      </w:r>
      <w:r w:rsidR="00856EE2" w:rsidRPr="00991965">
        <w:rPr>
          <w:rFonts w:asciiTheme="minorBidi" w:eastAsia="Times New Roman" w:hAnsiTheme="minorBidi"/>
          <w:szCs w:val="18"/>
          <w:lang w:bidi="ar-SA"/>
        </w:rPr>
        <w:t>bonding between three molecules.</w:t>
      </w:r>
      <w:r w:rsidR="00A32148">
        <w:rPr>
          <w:rFonts w:asciiTheme="minorBidi" w:eastAsia="Times New Roman" w:hAnsiTheme="minorBidi"/>
          <w:szCs w:val="18"/>
          <w:lang w:bidi="ar-SA"/>
        </w:rPr>
        <w:t xml:space="preserve"> </w:t>
      </w:r>
      <w:r w:rsidR="00856EE2" w:rsidRPr="00DA5C47">
        <w:rPr>
          <w:rFonts w:asciiTheme="minorBidi" w:eastAsia="Times New Roman" w:hAnsiTheme="minorBidi"/>
          <w:szCs w:val="18"/>
          <w:lang w:bidi="ar-SA"/>
        </w:rPr>
        <w:t>I</w:t>
      </w:r>
      <w:r w:rsidR="00124D69" w:rsidRPr="00DA5C47">
        <w:rPr>
          <w:rFonts w:asciiTheme="minorBidi" w:eastAsia="Times New Roman" w:hAnsiTheme="minorBidi"/>
          <w:szCs w:val="18"/>
          <w:lang w:bidi="ar-SA"/>
        </w:rPr>
        <w:t>n about 1</w:t>
      </w:r>
      <w:r w:rsidRPr="00DA5C47">
        <w:rPr>
          <w:rFonts w:asciiTheme="minorBidi" w:eastAsia="Times New Roman" w:hAnsiTheme="minorBidi"/>
          <w:szCs w:val="18"/>
          <w:lang w:bidi="ar-SA"/>
        </w:rPr>
        <w:t>2</w:t>
      </w:r>
      <w:r w:rsidR="009519B7" w:rsidRPr="00DA5C47">
        <w:rPr>
          <w:rFonts w:asciiTheme="minorBidi" w:eastAsia="Times New Roman" w:hAnsiTheme="minorBidi"/>
          <w:szCs w:val="18"/>
          <w:lang w:bidi="ar-SA"/>
        </w:rPr>
        <w:t>%</w:t>
      </w:r>
      <w:r w:rsidR="009519B7" w:rsidRPr="00991965">
        <w:rPr>
          <w:rFonts w:asciiTheme="minorBidi" w:eastAsia="Times New Roman" w:hAnsiTheme="minorBidi"/>
          <w:szCs w:val="18"/>
          <w:lang w:bidi="ar-SA"/>
        </w:rPr>
        <w:t xml:space="preserve"> of the te</w:t>
      </w:r>
      <w:r w:rsidR="000020F3" w:rsidRPr="00A80B36">
        <w:rPr>
          <w:rFonts w:asciiTheme="minorBidi" w:eastAsia="Times New Roman" w:hAnsiTheme="minorBidi"/>
          <w:szCs w:val="18"/>
          <w:lang w:bidi="ar-SA"/>
        </w:rPr>
        <w:t>t</w:t>
      </w:r>
      <w:r w:rsidR="009519B7" w:rsidRPr="00A80B36">
        <w:rPr>
          <w:rFonts w:asciiTheme="minorBidi" w:eastAsia="Times New Roman" w:hAnsiTheme="minorBidi"/>
          <w:szCs w:val="18"/>
          <w:lang w:bidi="ar-SA"/>
        </w:rPr>
        <w:t>ramer trajectories</w:t>
      </w:r>
      <w:r w:rsidR="000020F3" w:rsidRPr="00A80B36">
        <w:rPr>
          <w:rFonts w:asciiTheme="minorBidi" w:eastAsia="Times New Roman" w:hAnsiTheme="minorBidi"/>
          <w:szCs w:val="18"/>
          <w:lang w:bidi="ar-SA"/>
        </w:rPr>
        <w:t>,</w:t>
      </w:r>
      <w:r w:rsidR="009519B7" w:rsidRPr="00A80B36">
        <w:rPr>
          <w:rFonts w:asciiTheme="minorBidi" w:eastAsia="Times New Roman" w:hAnsiTheme="minorBidi"/>
          <w:szCs w:val="18"/>
          <w:lang w:bidi="ar-SA"/>
        </w:rPr>
        <w:t xml:space="preserve"> three cyan</w:t>
      </w:r>
      <w:r w:rsidR="000020F3" w:rsidRPr="00991965">
        <w:rPr>
          <w:rFonts w:asciiTheme="minorBidi" w:eastAsia="Times New Roman" w:hAnsiTheme="minorBidi"/>
          <w:szCs w:val="18"/>
          <w:lang w:bidi="ar-SA"/>
        </w:rPr>
        <w:t>o</w:t>
      </w:r>
      <w:r w:rsidR="009519B7" w:rsidRPr="00991965">
        <w:rPr>
          <w:rFonts w:asciiTheme="minorBidi" w:eastAsia="Times New Roman" w:hAnsiTheme="minorBidi"/>
          <w:szCs w:val="18"/>
          <w:lang w:bidi="ar-SA"/>
        </w:rPr>
        <w:t>acetyle</w:t>
      </w:r>
      <w:r w:rsidR="000020F3" w:rsidRPr="00991965">
        <w:rPr>
          <w:rFonts w:asciiTheme="minorBidi" w:eastAsia="Times New Roman" w:hAnsiTheme="minorBidi"/>
          <w:szCs w:val="18"/>
          <w:lang w:bidi="ar-SA"/>
        </w:rPr>
        <w:t>ne</w:t>
      </w:r>
      <w:r w:rsidR="009519B7" w:rsidRPr="00991965">
        <w:rPr>
          <w:rFonts w:asciiTheme="minorBidi" w:eastAsia="Times New Roman" w:hAnsiTheme="minorBidi"/>
          <w:szCs w:val="18"/>
          <w:lang w:bidi="ar-SA"/>
        </w:rPr>
        <w:t xml:space="preserve"> molecules bonded together to form C</w:t>
      </w:r>
      <w:r w:rsidR="009519B7" w:rsidRPr="00991965">
        <w:rPr>
          <w:rFonts w:asciiTheme="minorBidi" w:eastAsia="Times New Roman" w:hAnsiTheme="minorBidi"/>
          <w:szCs w:val="18"/>
          <w:vertAlign w:val="subscript"/>
          <w:lang w:bidi="ar-SA"/>
        </w:rPr>
        <w:t>9</w:t>
      </w:r>
      <w:r w:rsidR="009519B7" w:rsidRPr="00991965">
        <w:rPr>
          <w:rFonts w:asciiTheme="minorBidi" w:eastAsia="Times New Roman" w:hAnsiTheme="minorBidi"/>
          <w:szCs w:val="18"/>
          <w:lang w:bidi="ar-SA"/>
        </w:rPr>
        <w:t>H</w:t>
      </w:r>
      <w:r w:rsidR="009519B7" w:rsidRPr="00991965">
        <w:rPr>
          <w:rFonts w:asciiTheme="minorBidi" w:eastAsia="Times New Roman" w:hAnsiTheme="minorBidi"/>
          <w:szCs w:val="18"/>
          <w:vertAlign w:val="subscript"/>
          <w:lang w:bidi="ar-SA"/>
        </w:rPr>
        <w:t>3</w:t>
      </w:r>
      <w:r w:rsidR="009519B7" w:rsidRPr="00991965">
        <w:rPr>
          <w:rFonts w:asciiTheme="minorBidi" w:eastAsia="Times New Roman" w:hAnsiTheme="minorBidi"/>
          <w:szCs w:val="18"/>
          <w:lang w:bidi="ar-SA"/>
        </w:rPr>
        <w:t>N</w:t>
      </w:r>
      <w:r w:rsidR="009519B7" w:rsidRPr="00991965">
        <w:rPr>
          <w:rFonts w:asciiTheme="minorBidi" w:eastAsia="Times New Roman" w:hAnsiTheme="minorBidi"/>
          <w:szCs w:val="18"/>
          <w:vertAlign w:val="subscript"/>
          <w:lang w:bidi="ar-SA"/>
        </w:rPr>
        <w:t>3</w:t>
      </w:r>
      <w:r w:rsidR="009519B7" w:rsidRPr="00991965">
        <w:rPr>
          <w:rFonts w:asciiTheme="minorBidi" w:eastAsia="Times New Roman" w:hAnsiTheme="minorBidi"/>
          <w:szCs w:val="18"/>
          <w:vertAlign w:val="superscript"/>
          <w:lang w:bidi="ar-SA"/>
        </w:rPr>
        <w:t>+</w:t>
      </w:r>
      <w:r w:rsidR="00856EE2" w:rsidRPr="00AF60CF">
        <w:rPr>
          <w:rFonts w:asciiTheme="minorBidi" w:eastAsia="Times New Roman" w:hAnsiTheme="minorBidi"/>
          <w:szCs w:val="18"/>
          <w:lang w:bidi="ar-SA"/>
        </w:rPr>
        <w:t>.</w:t>
      </w:r>
      <w:r w:rsidR="00856EE2" w:rsidRPr="00991965">
        <w:rPr>
          <w:rFonts w:asciiTheme="minorBidi" w:eastAsia="Times New Roman" w:hAnsiTheme="minorBidi"/>
          <w:szCs w:val="18"/>
          <w:vertAlign w:val="superscript"/>
          <w:lang w:bidi="ar-SA"/>
        </w:rPr>
        <w:t xml:space="preserve"> </w:t>
      </w:r>
      <w:r w:rsidR="009A7110">
        <w:rPr>
          <w:rFonts w:asciiTheme="minorBidi" w:eastAsia="Times New Roman" w:hAnsiTheme="minorBidi"/>
          <w:szCs w:val="18"/>
          <w:lang w:bidi="ar-SA"/>
        </w:rPr>
        <w:t>I</w:t>
      </w:r>
      <w:r w:rsidR="000020F3" w:rsidRPr="00991965">
        <w:rPr>
          <w:rFonts w:asciiTheme="minorBidi" w:eastAsia="Times New Roman" w:hAnsiTheme="minorBidi"/>
          <w:szCs w:val="18"/>
          <w:lang w:bidi="ar-SA"/>
        </w:rPr>
        <w:t>n</w:t>
      </w:r>
      <w:r w:rsidR="009A7110">
        <w:rPr>
          <w:rFonts w:asciiTheme="minorBidi" w:eastAsia="Times New Roman" w:hAnsiTheme="minorBidi"/>
          <w:szCs w:val="18"/>
          <w:lang w:bidi="ar-SA"/>
        </w:rPr>
        <w:t xml:space="preserve"> </w:t>
      </w:r>
      <w:r w:rsidR="00EF638B">
        <w:rPr>
          <w:rFonts w:asciiTheme="minorBidi" w:eastAsia="Times New Roman" w:hAnsiTheme="minorBidi"/>
          <w:szCs w:val="18"/>
          <w:lang w:bidi="ar-SA"/>
        </w:rPr>
        <w:t>an</w:t>
      </w:r>
      <w:r w:rsidR="000020F3" w:rsidRPr="00991965">
        <w:rPr>
          <w:rFonts w:asciiTheme="minorBidi" w:eastAsia="Times New Roman" w:hAnsiTheme="minorBidi"/>
          <w:szCs w:val="18"/>
          <w:lang w:bidi="ar-SA"/>
        </w:rPr>
        <w:t xml:space="preserve"> </w:t>
      </w:r>
      <w:r w:rsidR="009519B7" w:rsidRPr="00991965">
        <w:rPr>
          <w:rFonts w:asciiTheme="minorBidi" w:eastAsia="Times New Roman" w:hAnsiTheme="minorBidi"/>
          <w:szCs w:val="18"/>
          <w:lang w:bidi="ar-SA"/>
        </w:rPr>
        <w:t xml:space="preserve">additional </w:t>
      </w:r>
      <w:r w:rsidR="009519B7" w:rsidRPr="00DA5C47">
        <w:rPr>
          <w:rFonts w:asciiTheme="minorBidi" w:eastAsia="Times New Roman" w:hAnsiTheme="minorBidi"/>
          <w:szCs w:val="18"/>
          <w:lang w:bidi="ar-SA"/>
        </w:rPr>
        <w:t>1</w:t>
      </w:r>
      <w:r w:rsidRPr="00DA5C47">
        <w:rPr>
          <w:rFonts w:asciiTheme="minorBidi" w:eastAsia="Times New Roman" w:hAnsiTheme="minorBidi"/>
          <w:szCs w:val="18"/>
          <w:lang w:bidi="ar-SA"/>
        </w:rPr>
        <w:t>3</w:t>
      </w:r>
      <w:r w:rsidR="009519B7" w:rsidRPr="00DA5C47">
        <w:rPr>
          <w:rFonts w:asciiTheme="minorBidi" w:eastAsia="Times New Roman" w:hAnsiTheme="minorBidi"/>
          <w:szCs w:val="18"/>
          <w:lang w:bidi="ar-SA"/>
        </w:rPr>
        <w:t>%</w:t>
      </w:r>
      <w:r w:rsidR="009519B7" w:rsidRPr="00991965">
        <w:rPr>
          <w:rFonts w:asciiTheme="minorBidi" w:eastAsia="Times New Roman" w:hAnsiTheme="minorBidi"/>
          <w:szCs w:val="18"/>
          <w:lang w:bidi="ar-SA"/>
        </w:rPr>
        <w:t xml:space="preserve"> of the trajectories</w:t>
      </w:r>
      <w:r w:rsidR="00975DFC">
        <w:rPr>
          <w:rFonts w:asciiTheme="minorBidi" w:eastAsia="Times New Roman" w:hAnsiTheme="minorBidi"/>
          <w:szCs w:val="18"/>
          <w:lang w:bidi="ar-SA"/>
        </w:rPr>
        <w:t>,</w:t>
      </w:r>
      <w:r w:rsidR="009519B7" w:rsidRPr="00991965">
        <w:rPr>
          <w:rFonts w:asciiTheme="minorBidi" w:eastAsia="Times New Roman" w:hAnsiTheme="minorBidi"/>
          <w:szCs w:val="18"/>
          <w:lang w:bidi="ar-SA"/>
        </w:rPr>
        <w:t xml:space="preserve"> C</w:t>
      </w:r>
      <w:r w:rsidR="009519B7" w:rsidRPr="00991965">
        <w:rPr>
          <w:rFonts w:asciiTheme="minorBidi" w:eastAsia="Times New Roman" w:hAnsiTheme="minorBidi"/>
          <w:szCs w:val="18"/>
          <w:vertAlign w:val="subscript"/>
          <w:lang w:bidi="ar-SA"/>
        </w:rPr>
        <w:t>8</w:t>
      </w:r>
      <w:r w:rsidR="009519B7" w:rsidRPr="00991965">
        <w:rPr>
          <w:rFonts w:asciiTheme="minorBidi" w:eastAsia="Times New Roman" w:hAnsiTheme="minorBidi"/>
          <w:szCs w:val="18"/>
          <w:lang w:bidi="ar-SA"/>
        </w:rPr>
        <w:t>H</w:t>
      </w:r>
      <w:r w:rsidR="009519B7" w:rsidRPr="00991965">
        <w:rPr>
          <w:rFonts w:asciiTheme="minorBidi" w:eastAsia="Times New Roman" w:hAnsiTheme="minorBidi"/>
          <w:szCs w:val="18"/>
          <w:vertAlign w:val="subscript"/>
          <w:lang w:bidi="ar-SA"/>
        </w:rPr>
        <w:t>4</w:t>
      </w:r>
      <w:r w:rsidR="009519B7" w:rsidRPr="00991965">
        <w:rPr>
          <w:rFonts w:asciiTheme="minorBidi" w:eastAsia="Times New Roman" w:hAnsiTheme="minorBidi"/>
          <w:szCs w:val="18"/>
          <w:lang w:bidi="ar-SA"/>
        </w:rPr>
        <w:t>N</w:t>
      </w:r>
      <w:r w:rsidR="009519B7" w:rsidRPr="00991965">
        <w:rPr>
          <w:rFonts w:asciiTheme="minorBidi" w:eastAsia="Times New Roman" w:hAnsiTheme="minorBidi"/>
          <w:szCs w:val="18"/>
          <w:vertAlign w:val="subscript"/>
          <w:lang w:bidi="ar-SA"/>
        </w:rPr>
        <w:t>2</w:t>
      </w:r>
      <w:r w:rsidR="009519B7" w:rsidRPr="00991965">
        <w:rPr>
          <w:rFonts w:asciiTheme="minorBidi" w:eastAsia="Times New Roman" w:hAnsiTheme="minorBidi"/>
          <w:szCs w:val="18"/>
          <w:vertAlign w:val="superscript"/>
          <w:lang w:bidi="ar-SA"/>
        </w:rPr>
        <w:t>+</w:t>
      </w:r>
      <w:r w:rsidR="009519B7" w:rsidRPr="00991965">
        <w:rPr>
          <w:rFonts w:asciiTheme="minorBidi" w:eastAsia="Times New Roman" w:hAnsiTheme="minorBidi"/>
          <w:szCs w:val="18"/>
          <w:lang w:bidi="ar-SA"/>
        </w:rPr>
        <w:t xml:space="preserve"> isomers were obtained</w:t>
      </w:r>
      <w:r w:rsidR="00856EE2" w:rsidRPr="00991965">
        <w:rPr>
          <w:rFonts w:asciiTheme="minorBidi" w:eastAsia="Times New Roman" w:hAnsiTheme="minorBidi"/>
          <w:szCs w:val="18"/>
          <w:lang w:bidi="ar-SA"/>
        </w:rPr>
        <w:t>;</w:t>
      </w:r>
      <w:r w:rsidR="009519B7" w:rsidRPr="00991965">
        <w:rPr>
          <w:rFonts w:asciiTheme="minorBidi" w:eastAsia="Times New Roman" w:hAnsiTheme="minorBidi"/>
          <w:szCs w:val="18"/>
          <w:lang w:bidi="ar-SA"/>
        </w:rPr>
        <w:t xml:space="preserve"> those isomers </w:t>
      </w:r>
      <w:r w:rsidR="009A7110">
        <w:rPr>
          <w:rFonts w:asciiTheme="minorBidi" w:eastAsia="Times New Roman" w:hAnsiTheme="minorBidi"/>
          <w:szCs w:val="18"/>
          <w:lang w:bidi="ar-SA"/>
        </w:rPr>
        <w:t>result</w:t>
      </w:r>
      <w:r w:rsidR="0063535E">
        <w:rPr>
          <w:rFonts w:asciiTheme="minorBidi" w:eastAsia="Times New Roman" w:hAnsiTheme="minorBidi"/>
          <w:szCs w:val="18"/>
          <w:lang w:bidi="ar-SA"/>
        </w:rPr>
        <w:t>ed</w:t>
      </w:r>
      <w:r w:rsidR="009519B7" w:rsidRPr="00991965">
        <w:rPr>
          <w:rFonts w:asciiTheme="minorBidi" w:eastAsia="Times New Roman" w:hAnsiTheme="minorBidi"/>
          <w:szCs w:val="18"/>
          <w:lang w:bidi="ar-SA"/>
        </w:rPr>
        <w:t xml:space="preserve"> from </w:t>
      </w:r>
      <w:r w:rsidR="009A7110">
        <w:rPr>
          <w:rFonts w:asciiTheme="minorBidi" w:eastAsia="Times New Roman" w:hAnsiTheme="minorBidi"/>
          <w:szCs w:val="18"/>
          <w:lang w:bidi="ar-SA"/>
        </w:rPr>
        <w:t xml:space="preserve">the </w:t>
      </w:r>
      <w:r w:rsidR="009519B7" w:rsidRPr="00991965">
        <w:rPr>
          <w:rFonts w:asciiTheme="minorBidi" w:eastAsia="Times New Roman" w:hAnsiTheme="minorBidi"/>
          <w:szCs w:val="18"/>
          <w:lang w:bidi="ar-SA"/>
        </w:rPr>
        <w:t xml:space="preserve">bonding </w:t>
      </w:r>
      <w:r w:rsidR="00F97873" w:rsidRPr="00991965">
        <w:rPr>
          <w:rFonts w:asciiTheme="minorBidi" w:eastAsia="Times New Roman" w:hAnsiTheme="minorBidi"/>
          <w:szCs w:val="18"/>
          <w:lang w:bidi="ar-SA"/>
        </w:rPr>
        <w:t>between two</w:t>
      </w:r>
      <w:r w:rsidR="000020F3" w:rsidRPr="00991965">
        <w:rPr>
          <w:rFonts w:asciiTheme="minorBidi" w:eastAsia="Times New Roman" w:hAnsiTheme="minorBidi"/>
          <w:szCs w:val="18"/>
          <w:lang w:bidi="ar-SA"/>
        </w:rPr>
        <w:t xml:space="preserve"> </w:t>
      </w:r>
      <w:r w:rsidR="000474EE" w:rsidRPr="00991965">
        <w:rPr>
          <w:rFonts w:asciiTheme="minorBidi" w:eastAsia="Times New Roman" w:hAnsiTheme="minorBidi"/>
          <w:szCs w:val="18"/>
          <w:lang w:bidi="ar-SA"/>
        </w:rPr>
        <w:t>cyano</w:t>
      </w:r>
      <w:r w:rsidR="00F97873" w:rsidRPr="00991965">
        <w:rPr>
          <w:rFonts w:asciiTheme="minorBidi" w:eastAsia="Times New Roman" w:hAnsiTheme="minorBidi"/>
          <w:szCs w:val="18"/>
          <w:lang w:bidi="ar-SA"/>
        </w:rPr>
        <w:t>a</w:t>
      </w:r>
      <w:r w:rsidR="000474EE" w:rsidRPr="00991965">
        <w:rPr>
          <w:rFonts w:asciiTheme="minorBidi" w:eastAsia="Times New Roman" w:hAnsiTheme="minorBidi"/>
          <w:szCs w:val="18"/>
          <w:lang w:bidi="ar-SA"/>
        </w:rPr>
        <w:t>ce</w:t>
      </w:r>
      <w:r w:rsidR="00F97873" w:rsidRPr="00991965">
        <w:rPr>
          <w:rFonts w:asciiTheme="minorBidi" w:eastAsia="Times New Roman" w:hAnsiTheme="minorBidi"/>
          <w:szCs w:val="18"/>
          <w:lang w:bidi="ar-SA"/>
        </w:rPr>
        <w:t>tylene mo</w:t>
      </w:r>
      <w:r w:rsidR="009519B7" w:rsidRPr="00991965">
        <w:rPr>
          <w:rFonts w:asciiTheme="minorBidi" w:eastAsia="Times New Roman" w:hAnsiTheme="minorBidi"/>
          <w:szCs w:val="18"/>
          <w:lang w:bidi="ar-SA"/>
        </w:rPr>
        <w:t>lecules and</w:t>
      </w:r>
      <w:r w:rsidR="00F97873" w:rsidRPr="00991965">
        <w:rPr>
          <w:rFonts w:asciiTheme="minorBidi" w:eastAsia="Times New Roman" w:hAnsiTheme="minorBidi"/>
          <w:szCs w:val="18"/>
          <w:lang w:bidi="ar-SA"/>
        </w:rPr>
        <w:t xml:space="preserve"> </w:t>
      </w:r>
      <w:r w:rsidR="00124D69" w:rsidRPr="00991965">
        <w:rPr>
          <w:rFonts w:asciiTheme="minorBidi" w:eastAsia="Times New Roman" w:hAnsiTheme="minorBidi"/>
          <w:szCs w:val="18"/>
          <w:lang w:bidi="ar-SA"/>
        </w:rPr>
        <w:t>one</w:t>
      </w:r>
      <w:r w:rsidR="009519B7" w:rsidRPr="00991965">
        <w:rPr>
          <w:rFonts w:asciiTheme="minorBidi" w:eastAsia="Times New Roman" w:hAnsiTheme="minorBidi"/>
          <w:szCs w:val="18"/>
          <w:lang w:bidi="ar-SA"/>
        </w:rPr>
        <w:t xml:space="preserve"> acetylene molecule.</w:t>
      </w:r>
      <w:r w:rsidR="000020F3" w:rsidRPr="00991965">
        <w:rPr>
          <w:rFonts w:asciiTheme="minorBidi" w:eastAsia="Times New Roman" w:hAnsiTheme="minorBidi"/>
          <w:szCs w:val="18"/>
          <w:lang w:bidi="ar-SA"/>
        </w:rPr>
        <w:t xml:space="preserve"> </w:t>
      </w:r>
      <w:r w:rsidR="00F97873" w:rsidRPr="00991965">
        <w:rPr>
          <w:rFonts w:asciiTheme="minorBidi" w:eastAsia="Times New Roman" w:hAnsiTheme="minorBidi"/>
          <w:szCs w:val="18"/>
          <w:lang w:bidi="ar-SA"/>
        </w:rPr>
        <w:t>Interestingly, we also observe</w:t>
      </w:r>
      <w:r w:rsidR="00975DFC">
        <w:rPr>
          <w:rFonts w:asciiTheme="minorBidi" w:eastAsia="Times New Roman" w:hAnsiTheme="minorBidi"/>
          <w:szCs w:val="18"/>
          <w:lang w:bidi="ar-SA"/>
        </w:rPr>
        <w:t>d</w:t>
      </w:r>
      <w:r w:rsidR="00F97873" w:rsidRPr="00991965">
        <w:rPr>
          <w:rFonts w:asciiTheme="minorBidi" w:eastAsia="Times New Roman" w:hAnsiTheme="minorBidi"/>
          <w:szCs w:val="18"/>
          <w:lang w:bidi="ar-SA"/>
        </w:rPr>
        <w:t xml:space="preserve"> </w:t>
      </w:r>
      <w:r w:rsidR="00124D69" w:rsidRPr="00991965">
        <w:rPr>
          <w:rFonts w:asciiTheme="minorBidi" w:eastAsia="Times New Roman" w:hAnsiTheme="minorBidi"/>
          <w:szCs w:val="18"/>
          <w:lang w:bidi="ar-SA"/>
        </w:rPr>
        <w:t xml:space="preserve">(although in </w:t>
      </w:r>
      <w:r w:rsidR="0063535E">
        <w:rPr>
          <w:rFonts w:asciiTheme="minorBidi" w:eastAsia="Times New Roman" w:hAnsiTheme="minorBidi"/>
          <w:szCs w:val="18"/>
          <w:lang w:bidi="ar-SA"/>
        </w:rPr>
        <w:t>small</w:t>
      </w:r>
      <w:r w:rsidR="0063535E" w:rsidRPr="00991965">
        <w:rPr>
          <w:rFonts w:asciiTheme="minorBidi" w:eastAsia="Times New Roman" w:hAnsiTheme="minorBidi"/>
          <w:szCs w:val="18"/>
          <w:lang w:bidi="ar-SA"/>
        </w:rPr>
        <w:t xml:space="preserve"> </w:t>
      </w:r>
      <w:r w:rsidR="00124D69" w:rsidRPr="00991965">
        <w:rPr>
          <w:rFonts w:asciiTheme="minorBidi" w:eastAsia="Times New Roman" w:hAnsiTheme="minorBidi"/>
          <w:szCs w:val="18"/>
          <w:lang w:bidi="ar-SA"/>
        </w:rPr>
        <w:t>p</w:t>
      </w:r>
      <w:r w:rsidR="000474EE" w:rsidRPr="00991965">
        <w:rPr>
          <w:rFonts w:asciiTheme="minorBidi" w:eastAsia="Times New Roman" w:hAnsiTheme="minorBidi"/>
          <w:szCs w:val="18"/>
          <w:lang w:bidi="ar-SA"/>
        </w:rPr>
        <w:t>er</w:t>
      </w:r>
      <w:r w:rsidR="00124D69" w:rsidRPr="00991965">
        <w:rPr>
          <w:rFonts w:asciiTheme="minorBidi" w:eastAsia="Times New Roman" w:hAnsiTheme="minorBidi"/>
          <w:szCs w:val="18"/>
          <w:lang w:bidi="ar-SA"/>
        </w:rPr>
        <w:t xml:space="preserve">centages) </w:t>
      </w:r>
      <w:r w:rsidR="00F97873" w:rsidRPr="00991965">
        <w:rPr>
          <w:rFonts w:asciiTheme="minorBidi" w:eastAsia="Times New Roman" w:hAnsiTheme="minorBidi"/>
          <w:szCs w:val="18"/>
          <w:lang w:bidi="ar-SA"/>
        </w:rPr>
        <w:t>C</w:t>
      </w:r>
      <w:r w:rsidR="00F97873" w:rsidRPr="00991965">
        <w:rPr>
          <w:rFonts w:asciiTheme="minorBidi" w:eastAsia="Times New Roman" w:hAnsiTheme="minorBidi"/>
          <w:szCs w:val="18"/>
          <w:vertAlign w:val="subscript"/>
          <w:lang w:bidi="ar-SA"/>
        </w:rPr>
        <w:t>11</w:t>
      </w:r>
      <w:r w:rsidR="00F97873" w:rsidRPr="00991965">
        <w:rPr>
          <w:rFonts w:asciiTheme="minorBidi" w:eastAsia="Times New Roman" w:hAnsiTheme="minorBidi"/>
          <w:szCs w:val="18"/>
          <w:lang w:bidi="ar-SA"/>
        </w:rPr>
        <w:t>H</w:t>
      </w:r>
      <w:r w:rsidR="00F97873" w:rsidRPr="00991965">
        <w:rPr>
          <w:rFonts w:asciiTheme="minorBidi" w:eastAsia="Times New Roman" w:hAnsiTheme="minorBidi"/>
          <w:szCs w:val="18"/>
          <w:vertAlign w:val="subscript"/>
          <w:lang w:bidi="ar-SA"/>
        </w:rPr>
        <w:t>5</w:t>
      </w:r>
      <w:r w:rsidR="00F97873" w:rsidRPr="00991965">
        <w:rPr>
          <w:rFonts w:asciiTheme="minorBidi" w:eastAsia="Times New Roman" w:hAnsiTheme="minorBidi"/>
          <w:szCs w:val="18"/>
          <w:lang w:bidi="ar-SA"/>
        </w:rPr>
        <w:t>N</w:t>
      </w:r>
      <w:r w:rsidR="00F97873" w:rsidRPr="00991965">
        <w:rPr>
          <w:rFonts w:asciiTheme="minorBidi" w:eastAsia="Times New Roman" w:hAnsiTheme="minorBidi"/>
          <w:szCs w:val="18"/>
          <w:vertAlign w:val="subscript"/>
          <w:lang w:bidi="ar-SA"/>
        </w:rPr>
        <w:t>3</w:t>
      </w:r>
      <w:r w:rsidR="00F97873" w:rsidRPr="00991965">
        <w:rPr>
          <w:rFonts w:asciiTheme="minorBidi" w:eastAsia="Times New Roman" w:hAnsiTheme="minorBidi"/>
          <w:szCs w:val="18"/>
          <w:vertAlign w:val="superscript"/>
          <w:lang w:bidi="ar-SA"/>
        </w:rPr>
        <w:t>+</w:t>
      </w:r>
      <w:r w:rsidR="00F97873" w:rsidRPr="00991965">
        <w:rPr>
          <w:rFonts w:asciiTheme="minorBidi" w:eastAsia="Times New Roman" w:hAnsiTheme="minorBidi"/>
          <w:szCs w:val="18"/>
          <w:lang w:bidi="ar-SA"/>
        </w:rPr>
        <w:t xml:space="preserve">, </w:t>
      </w:r>
      <w:r w:rsidR="000020F3" w:rsidRPr="00991965">
        <w:rPr>
          <w:rFonts w:asciiTheme="minorBidi" w:eastAsia="Times New Roman" w:hAnsiTheme="minorBidi"/>
          <w:szCs w:val="18"/>
          <w:lang w:bidi="ar-SA"/>
        </w:rPr>
        <w:t>which</w:t>
      </w:r>
      <w:r w:rsidR="00F97873" w:rsidRPr="00991965">
        <w:rPr>
          <w:rFonts w:asciiTheme="minorBidi" w:eastAsia="Times New Roman" w:hAnsiTheme="minorBidi"/>
          <w:szCs w:val="18"/>
          <w:lang w:bidi="ar-SA"/>
        </w:rPr>
        <w:t xml:space="preserve"> contains three cyanoacetylene </w:t>
      </w:r>
      <w:r w:rsidR="0063535E">
        <w:rPr>
          <w:rFonts w:asciiTheme="minorBidi" w:eastAsia="Times New Roman" w:hAnsiTheme="minorBidi"/>
          <w:szCs w:val="18"/>
          <w:lang w:bidi="ar-SA"/>
        </w:rPr>
        <w:t xml:space="preserve">molecules </w:t>
      </w:r>
      <w:r w:rsidR="00F97873" w:rsidRPr="00991965">
        <w:rPr>
          <w:rFonts w:asciiTheme="minorBidi" w:eastAsia="Times New Roman" w:hAnsiTheme="minorBidi"/>
          <w:szCs w:val="18"/>
          <w:lang w:bidi="ar-SA"/>
        </w:rPr>
        <w:t>and one acetyle</w:t>
      </w:r>
      <w:r w:rsidR="000020F3" w:rsidRPr="00991965">
        <w:rPr>
          <w:rFonts w:asciiTheme="minorBidi" w:eastAsia="Times New Roman" w:hAnsiTheme="minorBidi"/>
          <w:szCs w:val="18"/>
          <w:lang w:bidi="ar-SA"/>
        </w:rPr>
        <w:t>ne</w:t>
      </w:r>
      <w:r w:rsidR="00F97873" w:rsidRPr="00991965">
        <w:rPr>
          <w:rFonts w:asciiTheme="minorBidi" w:eastAsia="Times New Roman" w:hAnsiTheme="minorBidi"/>
          <w:szCs w:val="18"/>
          <w:lang w:bidi="ar-SA"/>
        </w:rPr>
        <w:t xml:space="preserve"> </w:t>
      </w:r>
      <w:r w:rsidR="0063535E">
        <w:rPr>
          <w:rFonts w:asciiTheme="minorBidi" w:eastAsia="Times New Roman" w:hAnsiTheme="minorBidi"/>
          <w:szCs w:val="18"/>
          <w:lang w:bidi="ar-SA"/>
        </w:rPr>
        <w:t>molecule</w:t>
      </w:r>
      <w:r w:rsidR="001B4712" w:rsidRPr="00991965">
        <w:rPr>
          <w:rFonts w:asciiTheme="minorBidi" w:eastAsia="Times New Roman" w:hAnsiTheme="minorBidi"/>
          <w:szCs w:val="18"/>
        </w:rPr>
        <w:t>.</w:t>
      </w:r>
      <w:r w:rsidR="00E67097" w:rsidRPr="00991965">
        <w:rPr>
          <w:rFonts w:asciiTheme="minorBidi" w:eastAsia="Times New Roman" w:hAnsiTheme="minorBidi"/>
          <w:szCs w:val="18"/>
        </w:rPr>
        <w:t xml:space="preserve"> </w:t>
      </w:r>
      <w:r w:rsidR="002D6834" w:rsidRPr="00991965">
        <w:rPr>
          <w:rFonts w:asciiTheme="minorBidi" w:eastAsia="Times New Roman" w:hAnsiTheme="minorBidi"/>
          <w:szCs w:val="18"/>
        </w:rPr>
        <w:t>Evidently, by</w:t>
      </w:r>
      <w:r w:rsidR="00D44602" w:rsidRPr="00991965">
        <w:rPr>
          <w:rFonts w:asciiTheme="minorBidi" w:eastAsia="Times New Roman" w:hAnsiTheme="minorBidi"/>
          <w:szCs w:val="18"/>
        </w:rPr>
        <w:t xml:space="preserve"> doping with </w:t>
      </w:r>
      <w:r w:rsidR="00B03288" w:rsidRPr="00991965">
        <w:rPr>
          <w:rFonts w:asciiTheme="minorBidi" w:eastAsia="Times New Roman" w:hAnsiTheme="minorBidi"/>
          <w:szCs w:val="18"/>
        </w:rPr>
        <w:t xml:space="preserve">an </w:t>
      </w:r>
      <w:r w:rsidR="00D44602" w:rsidRPr="00991965">
        <w:rPr>
          <w:rFonts w:asciiTheme="minorBidi" w:eastAsia="Times New Roman" w:hAnsiTheme="minorBidi"/>
          <w:szCs w:val="18"/>
        </w:rPr>
        <w:t xml:space="preserve">acetylene </w:t>
      </w:r>
      <w:r w:rsidR="00D44602" w:rsidRPr="00991965">
        <w:rPr>
          <w:rFonts w:asciiTheme="minorBidi" w:eastAsia="Times New Roman" w:hAnsiTheme="minorBidi"/>
          <w:szCs w:val="18"/>
        </w:rPr>
        <w:lastRenderedPageBreak/>
        <w:t>molecule</w:t>
      </w:r>
      <w:r w:rsidR="000474EE" w:rsidRPr="00991965">
        <w:rPr>
          <w:rFonts w:asciiTheme="minorBidi" w:eastAsia="Times New Roman" w:hAnsiTheme="minorBidi"/>
          <w:szCs w:val="18"/>
        </w:rPr>
        <w:t>,</w:t>
      </w:r>
      <w:r w:rsidR="00E67097" w:rsidRPr="00991965">
        <w:rPr>
          <w:rFonts w:asciiTheme="minorBidi" w:eastAsia="Times New Roman" w:hAnsiTheme="minorBidi"/>
          <w:szCs w:val="18"/>
        </w:rPr>
        <w:t xml:space="preserve"> </w:t>
      </w:r>
      <w:r w:rsidR="0063535E">
        <w:rPr>
          <w:rFonts w:asciiTheme="minorBidi" w:eastAsia="Times New Roman" w:hAnsiTheme="minorBidi"/>
          <w:szCs w:val="18"/>
        </w:rPr>
        <w:t>a</w:t>
      </w:r>
      <w:r w:rsidR="00E67097" w:rsidRPr="00991965">
        <w:rPr>
          <w:rFonts w:asciiTheme="minorBidi" w:eastAsia="Times New Roman" w:hAnsiTheme="minorBidi"/>
          <w:szCs w:val="18"/>
        </w:rPr>
        <w:t xml:space="preserve"> growth of four units</w:t>
      </w:r>
      <w:r w:rsidR="00BB31B9">
        <w:rPr>
          <w:rFonts w:asciiTheme="minorBidi" w:eastAsia="Times New Roman" w:hAnsiTheme="minorBidi"/>
          <w:szCs w:val="18"/>
        </w:rPr>
        <w:t xml:space="preserve"> was achieved, with</w:t>
      </w:r>
      <w:r w:rsidR="00F97873" w:rsidRPr="00991965">
        <w:rPr>
          <w:rFonts w:asciiTheme="minorBidi" w:eastAsia="Times New Roman" w:hAnsiTheme="minorBidi"/>
          <w:szCs w:val="18"/>
          <w:lang w:bidi="ar-SA"/>
        </w:rPr>
        <w:t xml:space="preserve"> </w:t>
      </w:r>
      <w:r w:rsidR="00856EE2" w:rsidRPr="00991965">
        <w:rPr>
          <w:rFonts w:asciiTheme="minorBidi" w:eastAsia="Times New Roman" w:hAnsiTheme="minorBidi"/>
          <w:szCs w:val="18"/>
          <w:lang w:bidi="ar-SA"/>
        </w:rPr>
        <w:t>C</w:t>
      </w:r>
      <w:r w:rsidR="00856EE2" w:rsidRPr="00991965">
        <w:rPr>
          <w:rFonts w:asciiTheme="minorBidi" w:eastAsia="Times New Roman" w:hAnsiTheme="minorBidi"/>
          <w:szCs w:val="18"/>
          <w:vertAlign w:val="subscript"/>
          <w:lang w:bidi="ar-SA"/>
        </w:rPr>
        <w:t>5</w:t>
      </w:r>
      <w:r w:rsidR="00856EE2" w:rsidRPr="00991965">
        <w:rPr>
          <w:rFonts w:asciiTheme="minorBidi" w:eastAsia="Times New Roman" w:hAnsiTheme="minorBidi"/>
          <w:szCs w:val="18"/>
          <w:lang w:bidi="ar-SA"/>
        </w:rPr>
        <w:t>H</w:t>
      </w:r>
      <w:r w:rsidR="00856EE2" w:rsidRPr="00991965">
        <w:rPr>
          <w:rFonts w:asciiTheme="minorBidi" w:eastAsia="Times New Roman" w:hAnsiTheme="minorBidi"/>
          <w:szCs w:val="18"/>
          <w:vertAlign w:val="subscript"/>
          <w:lang w:bidi="ar-SA"/>
        </w:rPr>
        <w:t>3</w:t>
      </w:r>
      <w:r w:rsidR="00856EE2" w:rsidRPr="00991965">
        <w:rPr>
          <w:rFonts w:asciiTheme="minorBidi" w:eastAsia="Times New Roman" w:hAnsiTheme="minorBidi"/>
          <w:szCs w:val="18"/>
          <w:lang w:bidi="ar-SA"/>
        </w:rPr>
        <w:t>N</w:t>
      </w:r>
      <w:r w:rsidR="00856EE2" w:rsidRPr="00991965">
        <w:rPr>
          <w:rFonts w:asciiTheme="minorBidi" w:eastAsia="Times New Roman" w:hAnsiTheme="minorBidi"/>
          <w:szCs w:val="18"/>
          <w:vertAlign w:val="superscript"/>
          <w:lang w:bidi="ar-SA"/>
        </w:rPr>
        <w:t>+</w:t>
      </w:r>
      <w:r w:rsidR="00856EE2" w:rsidRPr="00991965">
        <w:rPr>
          <w:rFonts w:asciiTheme="minorBidi" w:eastAsia="Times New Roman" w:hAnsiTheme="minorBidi"/>
          <w:szCs w:val="18"/>
          <w:lang w:bidi="ar-SA"/>
        </w:rPr>
        <w:t xml:space="preserve"> </w:t>
      </w:r>
      <w:r w:rsidR="0063535E">
        <w:rPr>
          <w:rFonts w:asciiTheme="minorBidi" w:eastAsia="Times New Roman" w:hAnsiTheme="minorBidi"/>
          <w:szCs w:val="18"/>
          <w:lang w:bidi="ar-SA"/>
        </w:rPr>
        <w:t>a</w:t>
      </w:r>
      <w:r w:rsidR="0063535E" w:rsidRPr="00991965">
        <w:rPr>
          <w:rFonts w:asciiTheme="minorBidi" w:eastAsia="Times New Roman" w:hAnsiTheme="minorBidi"/>
          <w:szCs w:val="18"/>
          <w:lang w:bidi="ar-SA"/>
        </w:rPr>
        <w:t xml:space="preserve">s </w:t>
      </w:r>
      <w:r w:rsidR="00856EE2" w:rsidRPr="00991965">
        <w:rPr>
          <w:rFonts w:asciiTheme="minorBidi" w:eastAsia="Times New Roman" w:hAnsiTheme="minorBidi"/>
          <w:szCs w:val="18"/>
          <w:lang w:bidi="ar-SA"/>
        </w:rPr>
        <w:t xml:space="preserve">the </w:t>
      </w:r>
      <w:r w:rsidR="006640C0">
        <w:rPr>
          <w:rFonts w:asciiTheme="minorBidi" w:eastAsia="Times New Roman" w:hAnsiTheme="minorBidi"/>
          <w:szCs w:val="18"/>
          <w:lang w:bidi="ar-SA"/>
        </w:rPr>
        <w:t>main</w:t>
      </w:r>
      <w:r w:rsidR="006640C0" w:rsidRPr="00991965">
        <w:rPr>
          <w:rFonts w:asciiTheme="minorBidi" w:eastAsia="Times New Roman" w:hAnsiTheme="minorBidi"/>
          <w:szCs w:val="18"/>
          <w:lang w:bidi="ar-SA"/>
        </w:rPr>
        <w:t xml:space="preserve"> </w:t>
      </w:r>
      <w:r w:rsidR="00856EE2" w:rsidRPr="00DA5C47">
        <w:rPr>
          <w:rFonts w:asciiTheme="minorBidi" w:eastAsia="Times New Roman" w:hAnsiTheme="minorBidi"/>
          <w:szCs w:val="18"/>
          <w:lang w:bidi="ar-SA"/>
        </w:rPr>
        <w:t>structure (6</w:t>
      </w:r>
      <w:r w:rsidR="00743236">
        <w:rPr>
          <w:rFonts w:asciiTheme="minorBidi" w:eastAsia="Times New Roman" w:hAnsiTheme="minorBidi"/>
          <w:szCs w:val="18"/>
          <w:lang w:bidi="ar-SA"/>
        </w:rPr>
        <w:t>6</w:t>
      </w:r>
      <w:r w:rsidR="00856EE2" w:rsidRPr="00DA5C47">
        <w:rPr>
          <w:rFonts w:asciiTheme="minorBidi" w:eastAsia="Times New Roman" w:hAnsiTheme="minorBidi"/>
          <w:szCs w:val="18"/>
          <w:lang w:bidi="ar-SA"/>
        </w:rPr>
        <w:t>%)</w:t>
      </w:r>
      <w:r w:rsidR="00856EE2" w:rsidRPr="00991965">
        <w:rPr>
          <w:rFonts w:asciiTheme="minorBidi" w:eastAsia="Times New Roman" w:hAnsiTheme="minorBidi"/>
          <w:szCs w:val="18"/>
          <w:lang w:bidi="ar-SA"/>
        </w:rPr>
        <w:t xml:space="preserve"> for the pentamer trajectories</w:t>
      </w:r>
      <w:r w:rsidR="00F97873" w:rsidRPr="00991965">
        <w:rPr>
          <w:rFonts w:asciiTheme="minorBidi" w:eastAsia="Times New Roman" w:hAnsiTheme="minorBidi"/>
          <w:szCs w:val="18"/>
          <w:lang w:bidi="ar-SA"/>
        </w:rPr>
        <w:t>, followed by C</w:t>
      </w:r>
      <w:r w:rsidR="00F97873" w:rsidRPr="00991965">
        <w:rPr>
          <w:rFonts w:asciiTheme="minorBidi" w:eastAsia="Times New Roman" w:hAnsiTheme="minorBidi"/>
          <w:szCs w:val="18"/>
          <w:vertAlign w:val="subscript"/>
          <w:lang w:bidi="ar-SA"/>
        </w:rPr>
        <w:t>8</w:t>
      </w:r>
      <w:r w:rsidR="00F97873" w:rsidRPr="00991965">
        <w:rPr>
          <w:rFonts w:asciiTheme="minorBidi" w:eastAsia="Times New Roman" w:hAnsiTheme="minorBidi"/>
          <w:szCs w:val="18"/>
          <w:lang w:bidi="ar-SA"/>
        </w:rPr>
        <w:t>H</w:t>
      </w:r>
      <w:r w:rsidR="00F97873" w:rsidRPr="00991965">
        <w:rPr>
          <w:rFonts w:asciiTheme="minorBidi" w:eastAsia="Times New Roman" w:hAnsiTheme="minorBidi"/>
          <w:szCs w:val="18"/>
          <w:vertAlign w:val="subscript"/>
          <w:lang w:bidi="ar-SA"/>
        </w:rPr>
        <w:t>4</w:t>
      </w:r>
      <w:r w:rsidR="00F97873" w:rsidRPr="00991965">
        <w:rPr>
          <w:rFonts w:asciiTheme="minorBidi" w:eastAsia="Times New Roman" w:hAnsiTheme="minorBidi"/>
          <w:szCs w:val="18"/>
          <w:lang w:bidi="ar-SA"/>
        </w:rPr>
        <w:t>N</w:t>
      </w:r>
      <w:r w:rsidR="00F97873" w:rsidRPr="00991965">
        <w:rPr>
          <w:rFonts w:asciiTheme="minorBidi" w:eastAsia="Times New Roman" w:hAnsiTheme="minorBidi"/>
          <w:szCs w:val="18"/>
          <w:vertAlign w:val="subscript"/>
          <w:lang w:bidi="ar-SA"/>
        </w:rPr>
        <w:t>2</w:t>
      </w:r>
      <w:r w:rsidR="00F97873" w:rsidRPr="00DA5C47">
        <w:rPr>
          <w:rFonts w:asciiTheme="minorBidi" w:eastAsia="Times New Roman" w:hAnsiTheme="minorBidi"/>
          <w:szCs w:val="18"/>
          <w:vertAlign w:val="superscript"/>
          <w:lang w:bidi="ar-SA"/>
        </w:rPr>
        <w:t>+</w:t>
      </w:r>
      <w:r w:rsidR="0063535E">
        <w:rPr>
          <w:rFonts w:asciiTheme="minorBidi" w:eastAsia="Times New Roman" w:hAnsiTheme="minorBidi"/>
          <w:szCs w:val="18"/>
          <w:vertAlign w:val="superscript"/>
          <w:lang w:bidi="ar-SA"/>
        </w:rPr>
        <w:t xml:space="preserve"> </w:t>
      </w:r>
      <w:r w:rsidR="00F97873" w:rsidRPr="00DA5C47">
        <w:rPr>
          <w:rFonts w:asciiTheme="minorBidi" w:eastAsia="Times New Roman" w:hAnsiTheme="minorBidi"/>
          <w:szCs w:val="18"/>
          <w:lang w:bidi="ar-SA"/>
        </w:rPr>
        <w:t>(</w:t>
      </w:r>
      <w:r w:rsidRPr="00DA5C47">
        <w:rPr>
          <w:rFonts w:asciiTheme="minorBidi" w:eastAsia="Times New Roman" w:hAnsiTheme="minorBidi"/>
          <w:szCs w:val="18"/>
          <w:lang w:bidi="ar-SA"/>
        </w:rPr>
        <w:t>26</w:t>
      </w:r>
      <w:r w:rsidR="00F97873" w:rsidRPr="00DA5C47">
        <w:rPr>
          <w:rFonts w:asciiTheme="minorBidi" w:eastAsia="Times New Roman" w:hAnsiTheme="minorBidi"/>
          <w:szCs w:val="18"/>
          <w:lang w:bidi="ar-SA"/>
        </w:rPr>
        <w:t>%).</w:t>
      </w:r>
      <w:r w:rsidR="00F97873" w:rsidRPr="00991965">
        <w:rPr>
          <w:rFonts w:asciiTheme="minorBidi" w:eastAsia="Times New Roman" w:hAnsiTheme="minorBidi"/>
          <w:szCs w:val="18"/>
          <w:lang w:bidi="ar-SA"/>
        </w:rPr>
        <w:t xml:space="preserve"> We also </w:t>
      </w:r>
      <w:r w:rsidR="000020F3" w:rsidRPr="00991965">
        <w:rPr>
          <w:rFonts w:asciiTheme="minorBidi" w:eastAsia="Times New Roman" w:hAnsiTheme="minorBidi"/>
          <w:szCs w:val="18"/>
          <w:lang w:bidi="ar-SA"/>
        </w:rPr>
        <w:t>o</w:t>
      </w:r>
      <w:r w:rsidR="00F97873" w:rsidRPr="00991965">
        <w:rPr>
          <w:rFonts w:asciiTheme="minorBidi" w:eastAsia="Times New Roman" w:hAnsiTheme="minorBidi"/>
          <w:szCs w:val="18"/>
          <w:lang w:bidi="ar-SA"/>
        </w:rPr>
        <w:t>bserve</w:t>
      </w:r>
      <w:r w:rsidR="00975DFC">
        <w:rPr>
          <w:rFonts w:asciiTheme="minorBidi" w:eastAsia="Times New Roman" w:hAnsiTheme="minorBidi"/>
          <w:szCs w:val="18"/>
          <w:lang w:bidi="ar-SA"/>
        </w:rPr>
        <w:t>d</w:t>
      </w:r>
      <w:r w:rsidR="00F97873" w:rsidRPr="00991965">
        <w:rPr>
          <w:rFonts w:asciiTheme="minorBidi" w:eastAsia="Times New Roman" w:hAnsiTheme="minorBidi"/>
          <w:szCs w:val="18"/>
          <w:lang w:bidi="ar-SA"/>
        </w:rPr>
        <w:t xml:space="preserve"> small percent</w:t>
      </w:r>
      <w:r w:rsidR="000020F3" w:rsidRPr="00991965">
        <w:rPr>
          <w:rFonts w:asciiTheme="minorBidi" w:eastAsia="Times New Roman" w:hAnsiTheme="minorBidi"/>
          <w:szCs w:val="18"/>
          <w:lang w:bidi="ar-SA"/>
        </w:rPr>
        <w:t>a</w:t>
      </w:r>
      <w:r w:rsidR="00F97873" w:rsidRPr="00991965">
        <w:rPr>
          <w:rFonts w:asciiTheme="minorBidi" w:eastAsia="Times New Roman" w:hAnsiTheme="minorBidi"/>
          <w:szCs w:val="18"/>
          <w:lang w:bidi="ar-SA"/>
        </w:rPr>
        <w:t>ges of C</w:t>
      </w:r>
      <w:r w:rsidR="00F97873" w:rsidRPr="00991965">
        <w:rPr>
          <w:rFonts w:asciiTheme="minorBidi" w:eastAsia="Times New Roman" w:hAnsiTheme="minorBidi"/>
          <w:szCs w:val="18"/>
          <w:vertAlign w:val="subscript"/>
          <w:lang w:bidi="ar-SA"/>
        </w:rPr>
        <w:t>5</w:t>
      </w:r>
      <w:r w:rsidR="00F97873" w:rsidRPr="00991965">
        <w:rPr>
          <w:rFonts w:asciiTheme="minorBidi" w:eastAsia="Times New Roman" w:hAnsiTheme="minorBidi"/>
          <w:szCs w:val="18"/>
          <w:lang w:bidi="ar-SA"/>
        </w:rPr>
        <w:t>H</w:t>
      </w:r>
      <w:r w:rsidR="00F97873" w:rsidRPr="00991965">
        <w:rPr>
          <w:rFonts w:asciiTheme="minorBidi" w:eastAsia="Times New Roman" w:hAnsiTheme="minorBidi"/>
          <w:szCs w:val="18"/>
          <w:vertAlign w:val="subscript"/>
          <w:lang w:bidi="ar-SA"/>
        </w:rPr>
        <w:t>2</w:t>
      </w:r>
      <w:r w:rsidR="00F97873" w:rsidRPr="00991965">
        <w:rPr>
          <w:rFonts w:asciiTheme="minorBidi" w:eastAsia="Times New Roman" w:hAnsiTheme="minorBidi"/>
          <w:szCs w:val="18"/>
          <w:lang w:bidi="ar-SA"/>
        </w:rPr>
        <w:t>N</w:t>
      </w:r>
      <w:r w:rsidR="00F97873" w:rsidRPr="00991965">
        <w:rPr>
          <w:rFonts w:asciiTheme="minorBidi" w:eastAsia="Times New Roman" w:hAnsiTheme="minorBidi"/>
          <w:szCs w:val="18"/>
          <w:vertAlign w:val="superscript"/>
          <w:lang w:bidi="ar-SA"/>
        </w:rPr>
        <w:t>+</w:t>
      </w:r>
      <w:r>
        <w:rPr>
          <w:rFonts w:asciiTheme="minorBidi" w:eastAsia="Times New Roman" w:hAnsiTheme="minorBidi"/>
          <w:szCs w:val="18"/>
          <w:lang w:bidi="ar-SA"/>
        </w:rPr>
        <w:t xml:space="preserve"> and </w:t>
      </w:r>
      <w:r w:rsidR="00F97873" w:rsidRPr="00991965">
        <w:rPr>
          <w:rFonts w:asciiTheme="minorBidi" w:eastAsia="Times New Roman" w:hAnsiTheme="minorBidi"/>
          <w:szCs w:val="18"/>
          <w:lang w:bidi="ar-SA"/>
        </w:rPr>
        <w:t>C</w:t>
      </w:r>
      <w:r w:rsidR="0017257B">
        <w:rPr>
          <w:rFonts w:asciiTheme="minorBidi" w:eastAsia="Times New Roman" w:hAnsiTheme="minorBidi"/>
          <w:szCs w:val="18"/>
          <w:vertAlign w:val="subscript"/>
          <w:lang w:bidi="ar-SA"/>
        </w:rPr>
        <w:t>4</w:t>
      </w:r>
      <w:r w:rsidR="00F97873" w:rsidRPr="00991965">
        <w:rPr>
          <w:rFonts w:asciiTheme="minorBidi" w:eastAsia="Times New Roman" w:hAnsiTheme="minorBidi"/>
          <w:szCs w:val="18"/>
          <w:lang w:bidi="ar-SA"/>
        </w:rPr>
        <w:t>H</w:t>
      </w:r>
      <w:r w:rsidR="00F97873" w:rsidRPr="00991965">
        <w:rPr>
          <w:rFonts w:asciiTheme="minorBidi" w:eastAsia="Times New Roman" w:hAnsiTheme="minorBidi"/>
          <w:szCs w:val="18"/>
          <w:vertAlign w:val="subscript"/>
          <w:lang w:bidi="ar-SA"/>
        </w:rPr>
        <w:t>2</w:t>
      </w:r>
      <w:r w:rsidR="00F97873" w:rsidRPr="00991965">
        <w:rPr>
          <w:rFonts w:asciiTheme="minorBidi" w:eastAsia="Times New Roman" w:hAnsiTheme="minorBidi"/>
          <w:szCs w:val="18"/>
          <w:lang w:bidi="ar-SA"/>
        </w:rPr>
        <w:t>N</w:t>
      </w:r>
      <w:r w:rsidR="00F97873" w:rsidRPr="00991965">
        <w:rPr>
          <w:rFonts w:asciiTheme="minorBidi" w:eastAsia="Times New Roman" w:hAnsiTheme="minorBidi"/>
          <w:szCs w:val="18"/>
          <w:vertAlign w:val="superscript"/>
          <w:lang w:bidi="ar-SA"/>
        </w:rPr>
        <w:t>+</w:t>
      </w:r>
      <w:r w:rsidR="00AA1C6C">
        <w:rPr>
          <w:rFonts w:asciiTheme="minorBidi" w:eastAsia="Times New Roman" w:hAnsiTheme="minorBidi"/>
          <w:szCs w:val="18"/>
          <w:lang w:bidi="ar-SA"/>
        </w:rPr>
        <w:t>.</w:t>
      </w:r>
    </w:p>
    <w:p w14:paraId="34D7A69F" w14:textId="600AACB4" w:rsidR="0092341A" w:rsidRPr="00F4313E" w:rsidRDefault="003E3D77" w:rsidP="00BB31B9">
      <w:pPr>
        <w:keepNext/>
        <w:spacing w:line="360" w:lineRule="auto"/>
        <w:rPr>
          <w:rFonts w:asciiTheme="minorBidi" w:eastAsia="Times New Roman" w:hAnsiTheme="minorBidi"/>
          <w:szCs w:val="18"/>
          <w:lang w:bidi="ar-SA"/>
        </w:rPr>
      </w:pPr>
      <w:r w:rsidRPr="00991965">
        <w:rPr>
          <w:rFonts w:asciiTheme="minorBidi" w:eastAsia="Times New Roman" w:hAnsiTheme="minorBidi"/>
          <w:szCs w:val="18"/>
          <w:lang w:bidi="ar-SA"/>
        </w:rPr>
        <w:t>C</w:t>
      </w:r>
      <w:r w:rsidRPr="00991965">
        <w:rPr>
          <w:rFonts w:asciiTheme="minorBidi" w:eastAsia="Times New Roman" w:hAnsiTheme="minorBidi"/>
          <w:szCs w:val="18"/>
          <w:vertAlign w:val="subscript"/>
          <w:lang w:bidi="ar-SA"/>
        </w:rPr>
        <w:t>5</w:t>
      </w:r>
      <w:r w:rsidRPr="00991965">
        <w:rPr>
          <w:rFonts w:asciiTheme="minorBidi" w:eastAsia="Times New Roman" w:hAnsiTheme="minorBidi"/>
          <w:szCs w:val="18"/>
          <w:lang w:bidi="ar-SA"/>
        </w:rPr>
        <w:t>H</w:t>
      </w:r>
      <w:r w:rsidRPr="00991965">
        <w:rPr>
          <w:rFonts w:asciiTheme="minorBidi" w:eastAsia="Times New Roman" w:hAnsiTheme="minorBidi"/>
          <w:szCs w:val="18"/>
          <w:vertAlign w:val="subscript"/>
          <w:lang w:bidi="ar-SA"/>
        </w:rPr>
        <w:t>3</w:t>
      </w:r>
      <w:r w:rsidRPr="00991965">
        <w:rPr>
          <w:rFonts w:asciiTheme="minorBidi" w:eastAsia="Times New Roman" w:hAnsiTheme="minorBidi"/>
          <w:szCs w:val="18"/>
          <w:lang w:bidi="ar-SA"/>
        </w:rPr>
        <w:t>N</w:t>
      </w:r>
      <w:r w:rsidRPr="00991965">
        <w:rPr>
          <w:rFonts w:asciiTheme="minorBidi" w:eastAsia="Times New Roman" w:hAnsiTheme="minorBidi"/>
          <w:szCs w:val="18"/>
          <w:vertAlign w:val="superscript"/>
          <w:lang w:bidi="ar-SA"/>
        </w:rPr>
        <w:t>+</w:t>
      </w:r>
      <w:r w:rsidRPr="00991965">
        <w:rPr>
          <w:rFonts w:asciiTheme="minorBidi" w:eastAsia="Times New Roman" w:hAnsiTheme="minorBidi"/>
          <w:szCs w:val="18"/>
          <w:lang w:bidi="ar-SA"/>
        </w:rPr>
        <w:t xml:space="preserve"> structures are </w:t>
      </w:r>
      <w:r w:rsidR="0039429C">
        <w:rPr>
          <w:rFonts w:asciiTheme="minorBidi" w:eastAsia="Times New Roman" w:hAnsiTheme="minorBidi"/>
          <w:szCs w:val="18"/>
          <w:lang w:bidi="ar-SA"/>
        </w:rPr>
        <w:t>generated</w:t>
      </w:r>
      <w:r w:rsidR="0039429C" w:rsidRPr="00991965">
        <w:rPr>
          <w:rFonts w:asciiTheme="minorBidi" w:eastAsia="Times New Roman" w:hAnsiTheme="minorBidi"/>
          <w:szCs w:val="18"/>
          <w:lang w:bidi="ar-SA"/>
        </w:rPr>
        <w:t xml:space="preserve"> </w:t>
      </w:r>
      <w:r w:rsidRPr="00991965">
        <w:rPr>
          <w:rFonts w:asciiTheme="minorBidi" w:eastAsia="Times New Roman" w:hAnsiTheme="minorBidi"/>
          <w:szCs w:val="18"/>
          <w:lang w:bidi="ar-SA"/>
        </w:rPr>
        <w:t xml:space="preserve">upon bond formation between </w:t>
      </w:r>
      <w:r w:rsidR="001A0298" w:rsidRPr="00991965">
        <w:rPr>
          <w:rFonts w:asciiTheme="minorBidi" w:eastAsia="Times New Roman" w:hAnsiTheme="minorBidi"/>
          <w:szCs w:val="18"/>
          <w:lang w:bidi="ar-SA"/>
        </w:rPr>
        <w:t>one</w:t>
      </w:r>
      <w:r w:rsidR="00334D20" w:rsidRPr="00991965">
        <w:rPr>
          <w:rFonts w:asciiTheme="minorBidi" w:eastAsia="Times New Roman" w:hAnsiTheme="minorBidi"/>
          <w:szCs w:val="18"/>
          <w:lang w:bidi="ar-SA"/>
        </w:rPr>
        <w:t xml:space="preserve"> acetylene and </w:t>
      </w:r>
      <w:r w:rsidR="000020F3" w:rsidRPr="00991965">
        <w:rPr>
          <w:rFonts w:asciiTheme="minorBidi" w:eastAsia="Times New Roman" w:hAnsiTheme="minorBidi"/>
          <w:szCs w:val="18"/>
          <w:lang w:bidi="ar-SA"/>
        </w:rPr>
        <w:t>one</w:t>
      </w:r>
      <w:r w:rsidR="00334D20" w:rsidRPr="00991965">
        <w:rPr>
          <w:rFonts w:asciiTheme="minorBidi" w:eastAsia="Times New Roman" w:hAnsiTheme="minorBidi"/>
          <w:szCs w:val="18"/>
          <w:lang w:bidi="ar-SA"/>
        </w:rPr>
        <w:t xml:space="preserve"> cyanoacetylene unit.</w:t>
      </w:r>
      <w:r w:rsidR="00A32148">
        <w:rPr>
          <w:rFonts w:asciiTheme="minorBidi" w:eastAsia="Times New Roman" w:hAnsiTheme="minorBidi"/>
          <w:szCs w:val="18"/>
          <w:lang w:bidi="ar-SA"/>
        </w:rPr>
        <w:t xml:space="preserve"> </w:t>
      </w:r>
      <w:r w:rsidR="00371B86" w:rsidRPr="00991965">
        <w:rPr>
          <w:rFonts w:asciiTheme="minorBidi" w:eastAsia="Times New Roman" w:hAnsiTheme="minorBidi"/>
          <w:szCs w:val="18"/>
          <w:lang w:bidi="ar-SA"/>
        </w:rPr>
        <w:t>C</w:t>
      </w:r>
      <w:r w:rsidR="00371B86" w:rsidRPr="00991965">
        <w:rPr>
          <w:rFonts w:asciiTheme="minorBidi" w:eastAsia="Times New Roman" w:hAnsiTheme="minorBidi"/>
          <w:szCs w:val="18"/>
          <w:vertAlign w:val="subscript"/>
          <w:lang w:bidi="ar-SA"/>
        </w:rPr>
        <w:t>5</w:t>
      </w:r>
      <w:r w:rsidR="00371B86" w:rsidRPr="00991965">
        <w:rPr>
          <w:rFonts w:asciiTheme="minorBidi" w:eastAsia="Times New Roman" w:hAnsiTheme="minorBidi"/>
          <w:szCs w:val="18"/>
          <w:lang w:bidi="ar-SA"/>
        </w:rPr>
        <w:t>H</w:t>
      </w:r>
      <w:r w:rsidR="00371B86" w:rsidRPr="00991965">
        <w:rPr>
          <w:rFonts w:asciiTheme="minorBidi" w:eastAsia="Times New Roman" w:hAnsiTheme="minorBidi"/>
          <w:szCs w:val="18"/>
          <w:vertAlign w:val="subscript"/>
          <w:lang w:bidi="ar-SA"/>
        </w:rPr>
        <w:t>3</w:t>
      </w:r>
      <w:r w:rsidR="00371B86" w:rsidRPr="00991965">
        <w:rPr>
          <w:rFonts w:asciiTheme="minorBidi" w:eastAsia="Times New Roman" w:hAnsiTheme="minorBidi"/>
          <w:szCs w:val="18"/>
          <w:lang w:bidi="ar-SA"/>
        </w:rPr>
        <w:t>N</w:t>
      </w:r>
      <w:r w:rsidR="00371B86" w:rsidRPr="00991965">
        <w:rPr>
          <w:rFonts w:asciiTheme="minorBidi" w:eastAsia="Times New Roman" w:hAnsiTheme="minorBidi"/>
          <w:szCs w:val="18"/>
          <w:vertAlign w:val="superscript"/>
          <w:lang w:bidi="ar-SA"/>
        </w:rPr>
        <w:t>+</w:t>
      </w:r>
      <w:r w:rsidR="00371B86" w:rsidRPr="00991965">
        <w:rPr>
          <w:rFonts w:asciiTheme="minorBidi" w:eastAsia="Times New Roman" w:hAnsiTheme="minorBidi"/>
          <w:szCs w:val="18"/>
          <w:lang w:bidi="ar-SA"/>
        </w:rPr>
        <w:t xml:space="preserve"> isomers are presented in the top panel of Figure </w:t>
      </w:r>
      <w:r w:rsidR="00A63AF0">
        <w:rPr>
          <w:rFonts w:asciiTheme="minorBidi" w:eastAsia="Times New Roman" w:hAnsiTheme="minorBidi"/>
          <w:szCs w:val="18"/>
          <w:lang w:bidi="ar-SA"/>
        </w:rPr>
        <w:t>13</w:t>
      </w:r>
      <w:r w:rsidR="007A3643">
        <w:rPr>
          <w:rFonts w:asciiTheme="minorBidi" w:eastAsia="Times New Roman" w:hAnsiTheme="minorBidi"/>
          <w:szCs w:val="18"/>
          <w:lang w:bidi="ar-SA"/>
        </w:rPr>
        <w:t>, where,</w:t>
      </w:r>
      <w:r w:rsidR="001A0298" w:rsidRPr="00991965">
        <w:rPr>
          <w:rFonts w:asciiTheme="minorBidi" w:eastAsia="Times New Roman" w:hAnsiTheme="minorBidi"/>
          <w:szCs w:val="18"/>
          <w:lang w:bidi="ar-SA"/>
        </w:rPr>
        <w:t xml:space="preserve"> among the </w:t>
      </w:r>
      <w:r w:rsidR="00E35EFF">
        <w:rPr>
          <w:rFonts w:asciiTheme="minorBidi" w:eastAsia="Times New Roman" w:hAnsiTheme="minorBidi"/>
          <w:szCs w:val="18"/>
          <w:lang w:bidi="ar-SA"/>
        </w:rPr>
        <w:t xml:space="preserve">various </w:t>
      </w:r>
      <w:r w:rsidR="001A0298" w:rsidRPr="00991965">
        <w:rPr>
          <w:rFonts w:asciiTheme="minorBidi" w:eastAsia="Times New Roman" w:hAnsiTheme="minorBidi"/>
          <w:szCs w:val="18"/>
          <w:lang w:bidi="ar-SA"/>
        </w:rPr>
        <w:t>structures</w:t>
      </w:r>
      <w:r w:rsidR="00B94D1C" w:rsidRPr="00991965">
        <w:rPr>
          <w:rFonts w:asciiTheme="minorBidi" w:eastAsia="Times New Roman" w:hAnsiTheme="minorBidi"/>
          <w:szCs w:val="18"/>
          <w:lang w:bidi="ar-SA"/>
        </w:rPr>
        <w:t>,</w:t>
      </w:r>
      <w:r w:rsidR="001A0298" w:rsidRPr="00991965">
        <w:rPr>
          <w:rFonts w:asciiTheme="minorBidi" w:eastAsia="Times New Roman" w:hAnsiTheme="minorBidi"/>
          <w:szCs w:val="18"/>
          <w:lang w:bidi="ar-SA"/>
        </w:rPr>
        <w:t xml:space="preserve"> we </w:t>
      </w:r>
      <w:r w:rsidR="007A3643">
        <w:rPr>
          <w:rFonts w:asciiTheme="minorBidi" w:eastAsia="Times New Roman" w:hAnsiTheme="minorBidi"/>
          <w:szCs w:val="18"/>
          <w:lang w:bidi="ar-SA"/>
        </w:rPr>
        <w:t xml:space="preserve">can </w:t>
      </w:r>
      <w:r w:rsidR="001A0298" w:rsidRPr="00991965">
        <w:rPr>
          <w:rFonts w:asciiTheme="minorBidi" w:eastAsia="Times New Roman" w:hAnsiTheme="minorBidi"/>
          <w:szCs w:val="18"/>
          <w:lang w:bidi="ar-SA"/>
        </w:rPr>
        <w:t>see structures that resemble those obtaine</w:t>
      </w:r>
      <w:r w:rsidR="00B94D1C" w:rsidRPr="00991965">
        <w:rPr>
          <w:rFonts w:asciiTheme="minorBidi" w:eastAsia="Times New Roman" w:hAnsiTheme="minorBidi"/>
          <w:szCs w:val="18"/>
          <w:lang w:bidi="ar-SA"/>
        </w:rPr>
        <w:t>d</w:t>
      </w:r>
      <w:r w:rsidR="001A0298" w:rsidRPr="00991965">
        <w:rPr>
          <w:rFonts w:asciiTheme="minorBidi" w:eastAsia="Times New Roman" w:hAnsiTheme="minorBidi"/>
          <w:szCs w:val="18"/>
          <w:lang w:bidi="ar-SA"/>
        </w:rPr>
        <w:t xml:space="preserve"> from pure acetylene clusters</w:t>
      </w:r>
      <w:r w:rsidR="007D60CF">
        <w:rPr>
          <w:rFonts w:asciiTheme="minorBidi" w:eastAsia="Times New Roman" w:hAnsiTheme="minorBidi"/>
          <w:szCs w:val="18"/>
          <w:lang w:bidi="ar-SA"/>
        </w:rPr>
        <w:t xml:space="preserve"> </w:t>
      </w:r>
      <w:r w:rsidR="001A69A1">
        <w:rPr>
          <w:rFonts w:asciiTheme="minorBidi" w:eastAsia="Times New Roman" w:hAnsiTheme="minorBidi"/>
          <w:szCs w:val="18"/>
          <w:lang w:bidi="ar-SA"/>
        </w:rPr>
        <w:fldChar w:fldCharType="begin"/>
      </w:r>
      <w:r w:rsidR="00C45701">
        <w:rPr>
          <w:rFonts w:asciiTheme="minorBidi" w:eastAsia="Times New Roman" w:hAnsiTheme="minorBidi"/>
          <w:szCs w:val="18"/>
          <w:lang w:bidi="ar-SA"/>
        </w:rPr>
        <w:instrText xml:space="preserve"> ADDIN EN.CITE &lt;EndNote&gt;&lt;Cite&gt;&lt;Author&gt;Stein&lt;/Author&gt;&lt;Year&gt;2017&lt;/Year&gt;&lt;RecNum&gt;126&lt;/RecNum&gt;&lt;DisplayText&gt;[40]&lt;/DisplayText&gt;&lt;record&gt;&lt;rec-number&gt;126&lt;/rec-number&gt;&lt;foreign-keys&gt;&lt;key app="EN" db-id="zswtf2v90ffetied0wap0p5mer22rxtpf2r9" timestamp="1568563175"&gt;126&lt;/key&gt;&lt;/foreign-keys&gt;&lt;ref-type name="Journal Article"&gt;17&lt;/ref-type&gt;&lt;contributors&gt;&lt;authors&gt;&lt;author&gt;Stein, T.&lt;/author&gt;&lt;author&gt;Bandyopadhyay, B.&lt;/author&gt;&lt;author&gt;Troy, T. P.&lt;/author&gt;&lt;author&gt;Fang, Y.&lt;/author&gt;&lt;author&gt;Kostko, O.&lt;/author&gt;&lt;author&gt;Ahmed, M.&lt;/author&gt;&lt;author&gt;Head-Gordon, M.&lt;/author&gt;&lt;/authors&gt;&lt;/contributors&gt;&lt;auth-address&gt;Chemical Sciences Division, Lawrence Berkeley National Laboratory, Berkeley, CA 94720.&amp;#xD;Department of Chemistry, University of California, Berkeley, CA 94720.&amp;#xD;Chemical Sciences Division, Lawrence Berkeley National Laboratory, Berkeley, CA 94720; mahmed@lbl.gov mhg@cchem.berkeley.edu.&lt;/auth-address&gt;&lt;titles&gt;&lt;title&gt;Ab initio dynamics and photoionization mass spectrometry reveal ion-molecule pathways from ionized acetylene clusters to benzene cation&lt;/title&gt;&lt;secondary-title&gt;Proc Natl Acad Sci U S A&lt;/secondary-title&gt;&lt;alt-title&gt;Proceedings of the National Academy of Sciences of the United States of America&lt;/alt-title&gt;&lt;/titles&gt;&lt;alt-periodical&gt;&lt;full-title&gt;Proceedings of the National Academy of Sciences of the United States of America&lt;/full-title&gt;&lt;/alt-periodical&gt;&lt;pages&gt;E4125-E4133&lt;/pages&gt;&lt;volume&gt;114&lt;/volume&gt;&lt;number&gt;21&lt;/number&gt;&lt;edition&gt;2017/05/10&lt;/edition&gt;&lt;dates&gt;&lt;year&gt;2017&lt;/year&gt;&lt;pub-dates&gt;&lt;date&gt;May 23&lt;/date&gt;&lt;/pub-dates&gt;&lt;/dates&gt;&lt;isbn&gt;1091-6490 (Electronic)&amp;#xD;0027-8424 (Linking)&lt;/isbn&gt;&lt;accession-num&gt;28484019&lt;/accession-num&gt;&lt;work-type&gt;Research Support, U.S. Gov&amp;apos;t, Non-P.H.S.&lt;/work-type&gt;&lt;urls&gt;&lt;related-urls&gt;&lt;url&gt;http://www.ncbi.nlm.nih.gov/pubmed/28484019&lt;/url&gt;&lt;/related-urls&gt;&lt;/urls&gt;&lt;custom2&gt;5448212&lt;/custom2&gt;&lt;electronic-resource-num&gt;10.1073/pnas.1616464114&lt;/electronic-resource-num&gt;&lt;language&gt;eng&lt;/language&gt;&lt;/record&gt;&lt;/Cite&gt;&lt;/EndNote&gt;</w:instrText>
      </w:r>
      <w:r w:rsidR="001A69A1">
        <w:rPr>
          <w:rFonts w:asciiTheme="minorBidi" w:eastAsia="Times New Roman" w:hAnsiTheme="minorBidi"/>
          <w:szCs w:val="18"/>
          <w:lang w:bidi="ar-SA"/>
        </w:rPr>
        <w:fldChar w:fldCharType="separate"/>
      </w:r>
      <w:r w:rsidR="00C45701">
        <w:rPr>
          <w:rFonts w:asciiTheme="minorBidi" w:eastAsia="Times New Roman" w:hAnsiTheme="minorBidi"/>
          <w:noProof/>
          <w:szCs w:val="18"/>
          <w:lang w:bidi="ar-SA"/>
        </w:rPr>
        <w:t>[40]</w:t>
      </w:r>
      <w:r w:rsidR="001A69A1">
        <w:rPr>
          <w:rFonts w:asciiTheme="minorBidi" w:eastAsia="Times New Roman" w:hAnsiTheme="minorBidi"/>
          <w:szCs w:val="18"/>
          <w:lang w:bidi="ar-SA"/>
        </w:rPr>
        <w:fldChar w:fldCharType="end"/>
      </w:r>
      <w:r w:rsidR="00E35EFF">
        <w:rPr>
          <w:rFonts w:asciiTheme="minorBidi" w:eastAsia="Times New Roman" w:hAnsiTheme="minorBidi"/>
          <w:szCs w:val="18"/>
          <w:lang w:bidi="ar-SA"/>
        </w:rPr>
        <w:t>;</w:t>
      </w:r>
      <w:r w:rsidR="001A0298" w:rsidRPr="00991965">
        <w:rPr>
          <w:rFonts w:asciiTheme="minorBidi" w:eastAsia="Times New Roman" w:hAnsiTheme="minorBidi"/>
          <w:szCs w:val="18"/>
          <w:lang w:bidi="ar-SA"/>
        </w:rPr>
        <w:t xml:space="preserve"> </w:t>
      </w:r>
      <w:r w:rsidR="007D60CF">
        <w:rPr>
          <w:rFonts w:asciiTheme="minorBidi" w:eastAsia="Times New Roman" w:hAnsiTheme="minorBidi"/>
          <w:szCs w:val="18"/>
          <w:lang w:bidi="ar-SA"/>
        </w:rPr>
        <w:t xml:space="preserve">a </w:t>
      </w:r>
      <w:r w:rsidR="001A0298" w:rsidRPr="00991965">
        <w:rPr>
          <w:rFonts w:asciiTheme="minorBidi" w:eastAsia="Times New Roman" w:hAnsiTheme="minorBidi"/>
          <w:szCs w:val="18"/>
          <w:lang w:bidi="ar-SA"/>
        </w:rPr>
        <w:t>cyclobutadiene</w:t>
      </w:r>
      <w:r w:rsidR="008D6FC4">
        <w:rPr>
          <w:rFonts w:asciiTheme="minorBidi" w:eastAsia="Times New Roman" w:hAnsiTheme="minorBidi"/>
          <w:szCs w:val="18"/>
          <w:lang w:bidi="ar-SA"/>
        </w:rPr>
        <w:t xml:space="preserve"> cation </w:t>
      </w:r>
      <w:r w:rsidR="00260B0C">
        <w:rPr>
          <w:rFonts w:asciiTheme="minorBidi" w:eastAsia="Times New Roman" w:hAnsiTheme="minorBidi"/>
          <w:szCs w:val="18"/>
          <w:lang w:bidi="ar-SA"/>
        </w:rPr>
        <w:t>(Figure 1</w:t>
      </w:r>
      <w:r w:rsidR="00A63AF0">
        <w:rPr>
          <w:rFonts w:asciiTheme="minorBidi" w:eastAsia="Times New Roman" w:hAnsiTheme="minorBidi"/>
          <w:szCs w:val="18"/>
          <w:lang w:bidi="ar-SA"/>
        </w:rPr>
        <w:t>3</w:t>
      </w:r>
      <w:r w:rsidR="006948DB">
        <w:rPr>
          <w:rFonts w:asciiTheme="minorBidi" w:eastAsia="Times New Roman" w:hAnsiTheme="minorBidi"/>
          <w:szCs w:val="18"/>
          <w:lang w:bidi="ar-SA"/>
        </w:rPr>
        <w:t>,</w:t>
      </w:r>
      <w:r w:rsidR="001A0298" w:rsidRPr="00991965">
        <w:rPr>
          <w:rFonts w:asciiTheme="minorBidi" w:eastAsia="Times New Roman" w:hAnsiTheme="minorBidi"/>
          <w:szCs w:val="18"/>
          <w:lang w:bidi="ar-SA"/>
        </w:rPr>
        <w:t xml:space="preserve"> top panel a)</w:t>
      </w:r>
      <w:r w:rsidR="00B94D1C" w:rsidRPr="00991965">
        <w:rPr>
          <w:rFonts w:asciiTheme="minorBidi" w:eastAsia="Times New Roman" w:hAnsiTheme="minorBidi"/>
          <w:szCs w:val="18"/>
          <w:lang w:bidi="ar-SA"/>
        </w:rPr>
        <w:t>,</w:t>
      </w:r>
      <w:r w:rsidR="001A0298" w:rsidRPr="00991965">
        <w:rPr>
          <w:rFonts w:asciiTheme="minorBidi" w:eastAsia="Times New Roman" w:hAnsiTheme="minorBidi"/>
          <w:szCs w:val="18"/>
          <w:lang w:bidi="ar-SA"/>
        </w:rPr>
        <w:t xml:space="preserve"> and </w:t>
      </w:r>
      <w:r w:rsidR="007D60CF">
        <w:rPr>
          <w:rFonts w:asciiTheme="minorBidi" w:eastAsia="Times New Roman" w:hAnsiTheme="minorBidi"/>
          <w:szCs w:val="18"/>
          <w:lang w:bidi="ar-SA"/>
        </w:rPr>
        <w:t xml:space="preserve">a </w:t>
      </w:r>
      <w:r w:rsidR="008D6FC4" w:rsidRPr="008D6FC4">
        <w:rPr>
          <w:rFonts w:asciiTheme="minorBidi" w:eastAsia="Times New Roman" w:hAnsiTheme="minorBidi"/>
          <w:szCs w:val="18"/>
          <w:lang w:bidi="ar-SA"/>
        </w:rPr>
        <w:t>methylenecyclopropane</w:t>
      </w:r>
      <w:r w:rsidR="008D6FC4">
        <w:rPr>
          <w:rFonts w:asciiTheme="minorBidi" w:eastAsia="Times New Roman" w:hAnsiTheme="minorBidi" w:hint="cs"/>
          <w:szCs w:val="18"/>
          <w:rtl/>
        </w:rPr>
        <w:t xml:space="preserve"> </w:t>
      </w:r>
      <w:r w:rsidR="008D6FC4">
        <w:rPr>
          <w:rFonts w:asciiTheme="minorBidi" w:eastAsia="Times New Roman" w:hAnsiTheme="minorBidi"/>
          <w:szCs w:val="18"/>
        </w:rPr>
        <w:t>cation</w:t>
      </w:r>
      <w:r w:rsidR="006948DB">
        <w:rPr>
          <w:rFonts w:asciiTheme="minorBidi" w:eastAsia="Times New Roman" w:hAnsiTheme="minorBidi"/>
          <w:szCs w:val="18"/>
        </w:rPr>
        <w:t xml:space="preserve"> </w:t>
      </w:r>
      <w:r w:rsidR="00260B0C">
        <w:rPr>
          <w:rFonts w:asciiTheme="minorBidi" w:eastAsia="Times New Roman" w:hAnsiTheme="minorBidi"/>
          <w:szCs w:val="18"/>
          <w:lang w:bidi="ar-SA"/>
        </w:rPr>
        <w:t>(Figure 1</w:t>
      </w:r>
      <w:r w:rsidR="00A63AF0">
        <w:rPr>
          <w:rFonts w:asciiTheme="minorBidi" w:eastAsia="Times New Roman" w:hAnsiTheme="minorBidi"/>
          <w:szCs w:val="18"/>
          <w:lang w:bidi="ar-SA"/>
        </w:rPr>
        <w:t>3</w:t>
      </w:r>
      <w:r w:rsidR="006948DB">
        <w:rPr>
          <w:rFonts w:asciiTheme="minorBidi" w:eastAsia="Times New Roman" w:hAnsiTheme="minorBidi"/>
          <w:szCs w:val="18"/>
          <w:lang w:bidi="ar-SA"/>
        </w:rPr>
        <w:t>,</w:t>
      </w:r>
      <w:r w:rsidR="001A0298" w:rsidRPr="00991965">
        <w:rPr>
          <w:rFonts w:asciiTheme="minorBidi" w:eastAsia="Times New Roman" w:hAnsiTheme="minorBidi"/>
          <w:szCs w:val="18"/>
          <w:lang w:bidi="ar-SA"/>
        </w:rPr>
        <w:t xml:space="preserve"> top panel c)</w:t>
      </w:r>
      <w:r w:rsidR="007A3643">
        <w:rPr>
          <w:rFonts w:asciiTheme="minorBidi" w:eastAsia="Times New Roman" w:hAnsiTheme="minorBidi"/>
          <w:szCs w:val="18"/>
          <w:lang w:bidi="ar-SA"/>
        </w:rPr>
        <w:t>,</w:t>
      </w:r>
      <w:r w:rsidR="001A0298" w:rsidRPr="00991965">
        <w:rPr>
          <w:rFonts w:asciiTheme="minorBidi" w:eastAsia="Times New Roman" w:hAnsiTheme="minorBidi"/>
          <w:szCs w:val="18"/>
          <w:lang w:bidi="ar-SA"/>
        </w:rPr>
        <w:t xml:space="preserve"> with one of the hydrogen</w:t>
      </w:r>
      <w:r w:rsidR="007A3643">
        <w:rPr>
          <w:rFonts w:asciiTheme="minorBidi" w:eastAsia="Times New Roman" w:hAnsiTheme="minorBidi"/>
          <w:szCs w:val="18"/>
          <w:lang w:bidi="ar-SA"/>
        </w:rPr>
        <w:t xml:space="preserve"> atoms</w:t>
      </w:r>
      <w:r w:rsidR="001A0298" w:rsidRPr="00991965">
        <w:rPr>
          <w:rFonts w:asciiTheme="minorBidi" w:eastAsia="Times New Roman" w:hAnsiTheme="minorBidi"/>
          <w:szCs w:val="18"/>
          <w:lang w:bidi="ar-SA"/>
        </w:rPr>
        <w:t xml:space="preserve"> substituted by</w:t>
      </w:r>
      <w:r w:rsidR="007A3643">
        <w:rPr>
          <w:rFonts w:asciiTheme="minorBidi" w:eastAsia="Times New Roman" w:hAnsiTheme="minorBidi"/>
          <w:szCs w:val="18"/>
          <w:lang w:bidi="ar-SA"/>
        </w:rPr>
        <w:t xml:space="preserve"> a</w:t>
      </w:r>
      <w:r w:rsidR="001A0298" w:rsidRPr="00991965">
        <w:rPr>
          <w:rFonts w:asciiTheme="minorBidi" w:eastAsia="Times New Roman" w:hAnsiTheme="minorBidi"/>
          <w:szCs w:val="18"/>
          <w:lang w:bidi="ar-SA"/>
        </w:rPr>
        <w:t xml:space="preserve"> </w:t>
      </w:r>
      <w:proofErr w:type="spellStart"/>
      <w:r w:rsidR="001A0298" w:rsidRPr="00991965">
        <w:rPr>
          <w:rFonts w:asciiTheme="minorBidi" w:eastAsia="Times New Roman" w:hAnsiTheme="minorBidi"/>
          <w:szCs w:val="18"/>
          <w:lang w:bidi="ar-SA"/>
        </w:rPr>
        <w:t>cyano</w:t>
      </w:r>
      <w:proofErr w:type="spellEnd"/>
      <w:r w:rsidR="001A0298" w:rsidRPr="00991965">
        <w:rPr>
          <w:rFonts w:asciiTheme="minorBidi" w:eastAsia="Times New Roman" w:hAnsiTheme="minorBidi"/>
          <w:szCs w:val="18"/>
          <w:lang w:bidi="ar-SA"/>
        </w:rPr>
        <w:t xml:space="preserve"> group</w:t>
      </w:r>
      <w:r w:rsidR="00371B86" w:rsidRPr="00991965">
        <w:rPr>
          <w:rFonts w:asciiTheme="minorBidi" w:eastAsia="Times New Roman" w:hAnsiTheme="minorBidi"/>
          <w:szCs w:val="18"/>
          <w:lang w:bidi="ar-SA"/>
        </w:rPr>
        <w:t xml:space="preserve">. </w:t>
      </w:r>
      <w:r w:rsidR="00BB31B9" w:rsidRPr="00991965">
        <w:rPr>
          <w:rFonts w:asciiTheme="minorBidi" w:eastAsia="Times New Roman" w:hAnsiTheme="minorBidi"/>
          <w:szCs w:val="18"/>
          <w:lang w:bidi="ar-SA"/>
        </w:rPr>
        <w:t>C</w:t>
      </w:r>
      <w:r w:rsidR="00BB31B9" w:rsidRPr="00991965">
        <w:rPr>
          <w:rFonts w:asciiTheme="minorBidi" w:eastAsia="Times New Roman" w:hAnsiTheme="minorBidi"/>
          <w:szCs w:val="18"/>
          <w:vertAlign w:val="subscript"/>
          <w:lang w:bidi="ar-SA"/>
        </w:rPr>
        <w:t>5</w:t>
      </w:r>
      <w:r w:rsidR="00BB31B9" w:rsidRPr="00991965">
        <w:rPr>
          <w:rFonts w:asciiTheme="minorBidi" w:eastAsia="Times New Roman" w:hAnsiTheme="minorBidi"/>
          <w:szCs w:val="18"/>
          <w:lang w:bidi="ar-SA"/>
        </w:rPr>
        <w:t>H</w:t>
      </w:r>
      <w:r w:rsidR="00BB31B9" w:rsidRPr="00991965">
        <w:rPr>
          <w:rFonts w:asciiTheme="minorBidi" w:eastAsia="Times New Roman" w:hAnsiTheme="minorBidi"/>
          <w:szCs w:val="18"/>
          <w:vertAlign w:val="subscript"/>
          <w:lang w:bidi="ar-SA"/>
        </w:rPr>
        <w:t>2</w:t>
      </w:r>
      <w:r w:rsidR="00BB31B9" w:rsidRPr="00991965">
        <w:rPr>
          <w:rFonts w:asciiTheme="minorBidi" w:eastAsia="Times New Roman" w:hAnsiTheme="minorBidi"/>
          <w:szCs w:val="18"/>
          <w:lang w:bidi="ar-SA"/>
        </w:rPr>
        <w:t>N</w:t>
      </w:r>
      <w:r w:rsidR="00BB31B9" w:rsidRPr="00991965">
        <w:rPr>
          <w:rFonts w:asciiTheme="minorBidi" w:eastAsia="Times New Roman" w:hAnsiTheme="minorBidi"/>
          <w:szCs w:val="18"/>
          <w:vertAlign w:val="superscript"/>
          <w:lang w:bidi="ar-SA"/>
        </w:rPr>
        <w:t>+</w:t>
      </w:r>
      <w:r w:rsidR="00BB31B9" w:rsidRPr="00991965">
        <w:rPr>
          <w:rFonts w:asciiTheme="minorBidi" w:eastAsia="Times New Roman" w:hAnsiTheme="minorBidi"/>
          <w:szCs w:val="18"/>
          <w:lang w:bidi="ar-SA"/>
        </w:rPr>
        <w:t xml:space="preserve"> isomers are </w:t>
      </w:r>
      <w:r w:rsidR="00BB31B9">
        <w:rPr>
          <w:rFonts w:asciiTheme="minorBidi" w:eastAsia="Times New Roman" w:hAnsiTheme="minorBidi"/>
          <w:szCs w:val="18"/>
          <w:lang w:bidi="ar-SA"/>
        </w:rPr>
        <w:t>presented</w:t>
      </w:r>
      <w:r w:rsidR="00BB31B9" w:rsidRPr="00991965">
        <w:rPr>
          <w:rFonts w:asciiTheme="minorBidi" w:eastAsia="Times New Roman" w:hAnsiTheme="minorBidi"/>
          <w:szCs w:val="18"/>
          <w:lang w:bidi="ar-SA"/>
        </w:rPr>
        <w:t xml:space="preserve"> </w:t>
      </w:r>
      <w:r w:rsidR="00BB31B9">
        <w:rPr>
          <w:rFonts w:asciiTheme="minorBidi" w:eastAsia="Times New Roman" w:hAnsiTheme="minorBidi"/>
          <w:szCs w:val="18"/>
          <w:lang w:bidi="ar-SA"/>
        </w:rPr>
        <w:t>a</w:t>
      </w:r>
      <w:r w:rsidR="001A0298" w:rsidRPr="00991965">
        <w:rPr>
          <w:rFonts w:asciiTheme="minorBidi" w:eastAsia="Times New Roman" w:hAnsiTheme="minorBidi"/>
          <w:szCs w:val="18"/>
          <w:lang w:bidi="ar-SA"/>
        </w:rPr>
        <w:t xml:space="preserve">t the bottom of the </w:t>
      </w:r>
      <w:r w:rsidR="00E35EFF">
        <w:rPr>
          <w:rFonts w:asciiTheme="minorBidi" w:eastAsia="Times New Roman" w:hAnsiTheme="minorBidi"/>
          <w:szCs w:val="18"/>
          <w:lang w:bidi="ar-SA"/>
        </w:rPr>
        <w:t>f</w:t>
      </w:r>
      <w:r w:rsidR="00E35EFF" w:rsidRPr="00991965">
        <w:rPr>
          <w:rFonts w:asciiTheme="minorBidi" w:eastAsia="Times New Roman" w:hAnsiTheme="minorBidi"/>
          <w:szCs w:val="18"/>
          <w:lang w:bidi="ar-SA"/>
        </w:rPr>
        <w:t>igure</w:t>
      </w:r>
      <w:r w:rsidR="001A0298" w:rsidRPr="00991965">
        <w:rPr>
          <w:rFonts w:asciiTheme="minorBidi" w:eastAsia="Times New Roman" w:hAnsiTheme="minorBidi"/>
          <w:szCs w:val="18"/>
          <w:lang w:bidi="ar-SA"/>
        </w:rPr>
        <w:t>. I</w:t>
      </w:r>
      <w:r w:rsidR="005F12FD" w:rsidRPr="00991965">
        <w:rPr>
          <w:rFonts w:asciiTheme="minorBidi" w:eastAsia="Times New Roman" w:hAnsiTheme="minorBidi"/>
          <w:szCs w:val="18"/>
          <w:lang w:bidi="ar-SA"/>
        </w:rPr>
        <w:t xml:space="preserve">n </w:t>
      </w:r>
      <w:r w:rsidR="00E35EFF" w:rsidRPr="00991965">
        <w:rPr>
          <w:rFonts w:asciiTheme="minorBidi" w:eastAsia="Times New Roman" w:hAnsiTheme="minorBidi"/>
          <w:szCs w:val="18"/>
          <w:lang w:bidi="ar-SA"/>
        </w:rPr>
        <w:t>th</w:t>
      </w:r>
      <w:r w:rsidR="00E35EFF">
        <w:rPr>
          <w:rFonts w:asciiTheme="minorBidi" w:eastAsia="Times New Roman" w:hAnsiTheme="minorBidi"/>
          <w:szCs w:val="18"/>
          <w:lang w:bidi="ar-SA"/>
        </w:rPr>
        <w:t>e</w:t>
      </w:r>
      <w:r w:rsidR="00E35EFF" w:rsidRPr="00991965">
        <w:rPr>
          <w:rFonts w:asciiTheme="minorBidi" w:eastAsia="Times New Roman" w:hAnsiTheme="minorBidi"/>
          <w:szCs w:val="18"/>
          <w:lang w:bidi="ar-SA"/>
        </w:rPr>
        <w:t xml:space="preserve">se </w:t>
      </w:r>
      <w:r w:rsidR="00DB35D2" w:rsidRPr="00991965">
        <w:rPr>
          <w:rFonts w:asciiTheme="minorBidi" w:eastAsia="Times New Roman" w:hAnsiTheme="minorBidi"/>
          <w:szCs w:val="18"/>
          <w:lang w:bidi="ar-SA"/>
        </w:rPr>
        <w:t>str</w:t>
      </w:r>
      <w:r w:rsidR="00B94D1C" w:rsidRPr="00991965">
        <w:rPr>
          <w:rFonts w:asciiTheme="minorBidi" w:eastAsia="Times New Roman" w:hAnsiTheme="minorBidi"/>
          <w:szCs w:val="18"/>
          <w:lang w:bidi="ar-SA"/>
        </w:rPr>
        <w:t>u</w:t>
      </w:r>
      <w:r w:rsidR="00DB35D2" w:rsidRPr="00991965">
        <w:rPr>
          <w:rFonts w:asciiTheme="minorBidi" w:eastAsia="Times New Roman" w:hAnsiTheme="minorBidi"/>
          <w:szCs w:val="18"/>
          <w:lang w:bidi="ar-SA"/>
        </w:rPr>
        <w:t>cture</w:t>
      </w:r>
      <w:r w:rsidR="005F12FD" w:rsidRPr="00991965">
        <w:rPr>
          <w:rFonts w:asciiTheme="minorBidi" w:eastAsia="Times New Roman" w:hAnsiTheme="minorBidi"/>
          <w:szCs w:val="18"/>
          <w:lang w:bidi="ar-SA"/>
        </w:rPr>
        <w:t>s,</w:t>
      </w:r>
      <w:r w:rsidR="00DB35D2" w:rsidRPr="00991965">
        <w:rPr>
          <w:rFonts w:asciiTheme="minorBidi" w:eastAsia="Times New Roman" w:hAnsiTheme="minorBidi"/>
          <w:szCs w:val="18"/>
          <w:lang w:bidi="ar-SA"/>
        </w:rPr>
        <w:t xml:space="preserve"> </w:t>
      </w:r>
      <w:r w:rsidR="00E35EFF">
        <w:rPr>
          <w:rFonts w:asciiTheme="minorBidi" w:eastAsia="Times New Roman" w:hAnsiTheme="minorBidi"/>
          <w:szCs w:val="18"/>
          <w:lang w:bidi="ar-SA"/>
        </w:rPr>
        <w:t xml:space="preserve">the </w:t>
      </w:r>
      <w:r w:rsidR="00DB35D2" w:rsidRPr="00991965">
        <w:rPr>
          <w:rFonts w:asciiTheme="minorBidi" w:eastAsia="Times New Roman" w:hAnsiTheme="minorBidi"/>
          <w:szCs w:val="18"/>
          <w:lang w:bidi="ar-SA"/>
        </w:rPr>
        <w:t xml:space="preserve">proton left the core structure and </w:t>
      </w:r>
      <w:r w:rsidR="00BB31B9">
        <w:rPr>
          <w:rFonts w:asciiTheme="minorBidi" w:eastAsia="Times New Roman" w:hAnsiTheme="minorBidi"/>
          <w:szCs w:val="18"/>
          <w:lang w:bidi="ar-SA"/>
        </w:rPr>
        <w:t>proceeded to bond</w:t>
      </w:r>
      <w:r w:rsidR="00DB35D2" w:rsidRPr="00991965">
        <w:rPr>
          <w:rFonts w:asciiTheme="minorBidi" w:eastAsia="Times New Roman" w:hAnsiTheme="minorBidi"/>
          <w:szCs w:val="18"/>
          <w:lang w:bidi="ar-SA"/>
        </w:rPr>
        <w:t xml:space="preserve"> to one of the neighboring nitrogen</w:t>
      </w:r>
      <w:r w:rsidR="00E35EFF">
        <w:rPr>
          <w:rFonts w:asciiTheme="minorBidi" w:eastAsia="Times New Roman" w:hAnsiTheme="minorBidi"/>
          <w:szCs w:val="18"/>
          <w:lang w:bidi="ar-SA"/>
        </w:rPr>
        <w:t xml:space="preserve"> atom</w:t>
      </w:r>
      <w:r w:rsidR="009B1A46">
        <w:rPr>
          <w:rFonts w:asciiTheme="minorBidi" w:eastAsia="Times New Roman" w:hAnsiTheme="minorBidi"/>
          <w:szCs w:val="18"/>
          <w:lang w:bidi="ar-SA"/>
        </w:rPr>
        <w:t xml:space="preserve">s. At the bottom of the </w:t>
      </w:r>
      <w:r w:rsidR="006948DB">
        <w:rPr>
          <w:rFonts w:asciiTheme="minorBidi" w:eastAsia="Times New Roman" w:hAnsiTheme="minorBidi"/>
          <w:szCs w:val="18"/>
          <w:lang w:bidi="ar-SA"/>
        </w:rPr>
        <w:t>figure</w:t>
      </w:r>
      <w:r w:rsidR="009B1A46">
        <w:rPr>
          <w:rFonts w:asciiTheme="minorBidi" w:eastAsia="Times New Roman" w:hAnsiTheme="minorBidi"/>
          <w:szCs w:val="18"/>
          <w:lang w:bidi="ar-SA"/>
        </w:rPr>
        <w:t xml:space="preserve">, structure </w:t>
      </w:r>
      <w:r w:rsidR="004A44C1" w:rsidRPr="00991965">
        <w:rPr>
          <w:rFonts w:asciiTheme="minorBidi" w:eastAsia="Times New Roman" w:hAnsiTheme="minorBidi"/>
          <w:szCs w:val="18"/>
          <w:lang w:bidi="ar-SA"/>
        </w:rPr>
        <w:t xml:space="preserve">(a) </w:t>
      </w:r>
      <w:r w:rsidR="00777360">
        <w:rPr>
          <w:rFonts w:asciiTheme="minorBidi" w:eastAsia="Times New Roman" w:hAnsiTheme="minorBidi"/>
          <w:szCs w:val="18"/>
          <w:lang w:bidi="ar-SA"/>
        </w:rPr>
        <w:t>show</w:t>
      </w:r>
      <w:r w:rsidR="006948DB">
        <w:rPr>
          <w:rFonts w:asciiTheme="minorBidi" w:eastAsia="Times New Roman" w:hAnsiTheme="minorBidi"/>
          <w:szCs w:val="18"/>
          <w:lang w:bidi="ar-SA"/>
        </w:rPr>
        <w:t>s</w:t>
      </w:r>
      <w:r w:rsidR="00777360">
        <w:rPr>
          <w:rFonts w:asciiTheme="minorBidi" w:eastAsia="Times New Roman" w:hAnsiTheme="minorBidi"/>
          <w:szCs w:val="18"/>
          <w:lang w:bidi="ar-SA"/>
        </w:rPr>
        <w:t xml:space="preserve"> a complex of the core structure and an additional cyanoacetylene molecule. In the orientation presented in the figure,</w:t>
      </w:r>
      <w:r w:rsidR="00856EE2" w:rsidRPr="00991965">
        <w:rPr>
          <w:rFonts w:asciiTheme="minorBidi" w:eastAsia="Times New Roman" w:hAnsiTheme="minorBidi"/>
          <w:szCs w:val="18"/>
          <w:lang w:bidi="ar-SA"/>
        </w:rPr>
        <w:t xml:space="preserve"> the proton can hop between the </w:t>
      </w:r>
      <w:r w:rsidR="009B1A46">
        <w:rPr>
          <w:rFonts w:asciiTheme="minorBidi" w:eastAsia="Times New Roman" w:hAnsiTheme="minorBidi"/>
          <w:szCs w:val="18"/>
          <w:lang w:bidi="ar-SA"/>
        </w:rPr>
        <w:t>neighboring nitrogen</w:t>
      </w:r>
      <w:r w:rsidR="007D60CF">
        <w:rPr>
          <w:rFonts w:asciiTheme="minorBidi" w:eastAsia="Times New Roman" w:hAnsiTheme="minorBidi"/>
          <w:szCs w:val="18"/>
          <w:lang w:bidi="ar-SA"/>
        </w:rPr>
        <w:t xml:space="preserve"> atom</w:t>
      </w:r>
      <w:r w:rsidR="009B1A46">
        <w:rPr>
          <w:rFonts w:asciiTheme="minorBidi" w:eastAsia="Times New Roman" w:hAnsiTheme="minorBidi"/>
          <w:szCs w:val="18"/>
          <w:lang w:bidi="ar-SA"/>
        </w:rPr>
        <w:t>s.</w:t>
      </w:r>
      <w:r w:rsidR="00777360">
        <w:rPr>
          <w:rFonts w:asciiTheme="minorBidi" w:eastAsia="Times New Roman" w:hAnsiTheme="minorBidi"/>
          <w:szCs w:val="18"/>
          <w:lang w:bidi="ar-SA"/>
        </w:rPr>
        <w:t xml:space="preserve"> </w:t>
      </w:r>
      <w:r w:rsidR="009B1A46">
        <w:rPr>
          <w:rFonts w:asciiTheme="minorBidi" w:eastAsia="Times New Roman" w:hAnsiTheme="minorBidi"/>
          <w:szCs w:val="18"/>
          <w:lang w:bidi="ar-SA"/>
        </w:rPr>
        <w:t>S</w:t>
      </w:r>
      <w:r w:rsidR="005657FD" w:rsidRPr="00991965">
        <w:rPr>
          <w:rFonts w:asciiTheme="minorBidi" w:eastAsia="Times New Roman" w:hAnsiTheme="minorBidi"/>
          <w:szCs w:val="18"/>
          <w:lang w:bidi="ar-SA"/>
        </w:rPr>
        <w:t>tructure (b) shows</w:t>
      </w:r>
      <w:r w:rsidR="004A44C1" w:rsidRPr="00991965">
        <w:rPr>
          <w:rFonts w:asciiTheme="minorBidi" w:eastAsia="Times New Roman" w:hAnsiTheme="minorBidi"/>
          <w:szCs w:val="18"/>
          <w:lang w:bidi="ar-SA"/>
        </w:rPr>
        <w:t xml:space="preserve"> </w:t>
      </w:r>
      <w:r w:rsidR="00267B64">
        <w:rPr>
          <w:rFonts w:asciiTheme="minorBidi" w:eastAsia="Times New Roman" w:hAnsiTheme="minorBidi"/>
          <w:szCs w:val="18"/>
          <w:lang w:bidi="ar-SA"/>
        </w:rPr>
        <w:t xml:space="preserve">a complex of </w:t>
      </w:r>
      <w:r w:rsidR="004A44C1" w:rsidRPr="00991965">
        <w:rPr>
          <w:rFonts w:asciiTheme="minorBidi" w:eastAsia="Times New Roman" w:hAnsiTheme="minorBidi"/>
          <w:szCs w:val="18"/>
          <w:lang w:bidi="ar-SA"/>
        </w:rPr>
        <w:t>the</w:t>
      </w:r>
      <w:r w:rsidR="005657FD" w:rsidRPr="00991965">
        <w:rPr>
          <w:rFonts w:asciiTheme="minorBidi" w:eastAsia="Times New Roman" w:hAnsiTheme="minorBidi"/>
          <w:szCs w:val="18"/>
          <w:lang w:bidi="ar-SA"/>
        </w:rPr>
        <w:t xml:space="preserve"> C</w:t>
      </w:r>
      <w:r w:rsidR="005657FD" w:rsidRPr="00991965">
        <w:rPr>
          <w:rFonts w:asciiTheme="minorBidi" w:eastAsia="Times New Roman" w:hAnsiTheme="minorBidi"/>
          <w:szCs w:val="18"/>
          <w:vertAlign w:val="subscript"/>
          <w:lang w:bidi="ar-SA"/>
        </w:rPr>
        <w:t>5</w:t>
      </w:r>
      <w:r w:rsidR="005657FD" w:rsidRPr="00991965">
        <w:rPr>
          <w:rFonts w:asciiTheme="minorBidi" w:eastAsia="Times New Roman" w:hAnsiTheme="minorBidi"/>
          <w:szCs w:val="18"/>
          <w:lang w:bidi="ar-SA"/>
        </w:rPr>
        <w:t>H</w:t>
      </w:r>
      <w:r w:rsidR="005657FD" w:rsidRPr="00991965">
        <w:rPr>
          <w:rFonts w:asciiTheme="minorBidi" w:eastAsia="Times New Roman" w:hAnsiTheme="minorBidi"/>
          <w:szCs w:val="18"/>
          <w:vertAlign w:val="subscript"/>
          <w:lang w:bidi="ar-SA"/>
        </w:rPr>
        <w:t>2</w:t>
      </w:r>
      <w:r w:rsidR="005657FD" w:rsidRPr="00991965">
        <w:rPr>
          <w:rFonts w:asciiTheme="minorBidi" w:eastAsia="Times New Roman" w:hAnsiTheme="minorBidi"/>
          <w:szCs w:val="18"/>
          <w:lang w:bidi="ar-SA"/>
        </w:rPr>
        <w:t>N</w:t>
      </w:r>
      <w:r w:rsidR="005657FD" w:rsidRPr="00991965">
        <w:rPr>
          <w:rFonts w:asciiTheme="minorBidi" w:eastAsia="Times New Roman" w:hAnsiTheme="minorBidi"/>
          <w:szCs w:val="18"/>
          <w:vertAlign w:val="superscript"/>
          <w:lang w:bidi="ar-SA"/>
        </w:rPr>
        <w:t>+</w:t>
      </w:r>
      <w:r w:rsidR="005657FD" w:rsidRPr="00991965">
        <w:rPr>
          <w:rFonts w:asciiTheme="minorBidi" w:eastAsia="Times New Roman" w:hAnsiTheme="minorBidi"/>
          <w:szCs w:val="18"/>
          <w:lang w:bidi="ar-SA"/>
        </w:rPr>
        <w:t xml:space="preserve"> </w:t>
      </w:r>
      <w:r w:rsidR="002A3217" w:rsidRPr="00991965">
        <w:rPr>
          <w:rFonts w:asciiTheme="minorBidi" w:eastAsia="Times New Roman" w:hAnsiTheme="minorBidi"/>
          <w:szCs w:val="18"/>
          <w:lang w:bidi="ar-SA"/>
        </w:rPr>
        <w:t>core</w:t>
      </w:r>
      <w:r w:rsidR="005657FD" w:rsidRPr="00991965">
        <w:rPr>
          <w:rFonts w:asciiTheme="minorBidi" w:eastAsia="Times New Roman" w:hAnsiTheme="minorBidi"/>
          <w:szCs w:val="18"/>
          <w:lang w:bidi="ar-SA"/>
        </w:rPr>
        <w:t xml:space="preserve"> structure </w:t>
      </w:r>
      <w:r w:rsidR="00267B64">
        <w:rPr>
          <w:rFonts w:asciiTheme="minorBidi" w:eastAsia="Times New Roman" w:hAnsiTheme="minorBidi"/>
          <w:szCs w:val="18"/>
          <w:lang w:bidi="ar-SA"/>
        </w:rPr>
        <w:t>with</w:t>
      </w:r>
      <w:r w:rsidR="005657FD" w:rsidRPr="00991965">
        <w:rPr>
          <w:rFonts w:asciiTheme="minorBidi" w:eastAsia="Times New Roman" w:hAnsiTheme="minorBidi"/>
          <w:szCs w:val="18"/>
          <w:lang w:bidi="ar-SA"/>
        </w:rPr>
        <w:t xml:space="preserve"> </w:t>
      </w:r>
      <w:r w:rsidR="004A44C1" w:rsidRPr="00991965">
        <w:rPr>
          <w:rFonts w:asciiTheme="minorBidi" w:eastAsia="Times New Roman" w:hAnsiTheme="minorBidi"/>
          <w:szCs w:val="18"/>
          <w:lang w:bidi="ar-SA"/>
        </w:rPr>
        <w:t xml:space="preserve">an </w:t>
      </w:r>
      <w:r w:rsidR="005657FD" w:rsidRPr="00991965">
        <w:rPr>
          <w:rFonts w:asciiTheme="minorBidi" w:eastAsia="Times New Roman" w:hAnsiTheme="minorBidi"/>
          <w:szCs w:val="18"/>
          <w:lang w:bidi="ar-SA"/>
        </w:rPr>
        <w:t>additional cyanoacetylene unit. In this case</w:t>
      </w:r>
      <w:r w:rsidR="004A44C1" w:rsidRPr="00991965">
        <w:rPr>
          <w:rFonts w:asciiTheme="minorBidi" w:eastAsia="Times New Roman" w:hAnsiTheme="minorBidi"/>
          <w:szCs w:val="18"/>
          <w:lang w:bidi="ar-SA"/>
        </w:rPr>
        <w:t>,</w:t>
      </w:r>
      <w:r w:rsidR="005657FD" w:rsidRPr="00991965">
        <w:rPr>
          <w:rFonts w:asciiTheme="minorBidi" w:eastAsia="Times New Roman" w:hAnsiTheme="minorBidi"/>
          <w:szCs w:val="18"/>
          <w:lang w:bidi="ar-SA"/>
        </w:rPr>
        <w:t xml:space="preserve"> no proton ho</w:t>
      </w:r>
      <w:r w:rsidR="00267B64">
        <w:rPr>
          <w:rFonts w:asciiTheme="minorBidi" w:eastAsia="Times New Roman" w:hAnsiTheme="minorBidi"/>
          <w:szCs w:val="18"/>
          <w:lang w:bidi="ar-SA"/>
        </w:rPr>
        <w:t>p</w:t>
      </w:r>
      <w:r w:rsidR="005657FD" w:rsidRPr="00991965">
        <w:rPr>
          <w:rFonts w:asciiTheme="minorBidi" w:eastAsia="Times New Roman" w:hAnsiTheme="minorBidi"/>
          <w:szCs w:val="18"/>
          <w:lang w:bidi="ar-SA"/>
        </w:rPr>
        <w:t>ping</w:t>
      </w:r>
      <w:r w:rsidR="00267B64">
        <w:rPr>
          <w:rFonts w:asciiTheme="minorBidi" w:eastAsia="Times New Roman" w:hAnsiTheme="minorBidi"/>
          <w:szCs w:val="18"/>
          <w:lang w:bidi="ar-SA"/>
        </w:rPr>
        <w:t xml:space="preserve"> occurs,</w:t>
      </w:r>
      <w:r w:rsidR="005657FD" w:rsidRPr="00991965">
        <w:rPr>
          <w:rFonts w:asciiTheme="minorBidi" w:eastAsia="Times New Roman" w:hAnsiTheme="minorBidi"/>
          <w:szCs w:val="18"/>
          <w:lang w:bidi="ar-SA"/>
        </w:rPr>
        <w:t xml:space="preserve"> as </w:t>
      </w:r>
      <w:r w:rsidR="00267B64">
        <w:rPr>
          <w:rFonts w:asciiTheme="minorBidi" w:eastAsia="Times New Roman" w:hAnsiTheme="minorBidi"/>
          <w:szCs w:val="18"/>
          <w:lang w:bidi="ar-SA"/>
        </w:rPr>
        <w:t>no</w:t>
      </w:r>
      <w:r w:rsidR="00267B64" w:rsidRPr="00991965">
        <w:rPr>
          <w:rFonts w:asciiTheme="minorBidi" w:eastAsia="Times New Roman" w:hAnsiTheme="minorBidi"/>
          <w:szCs w:val="18"/>
          <w:lang w:bidi="ar-SA"/>
        </w:rPr>
        <w:t xml:space="preserve"> </w:t>
      </w:r>
      <w:r w:rsidR="005657FD" w:rsidRPr="00991965">
        <w:rPr>
          <w:rFonts w:asciiTheme="minorBidi" w:eastAsia="Times New Roman" w:hAnsiTheme="minorBidi"/>
          <w:szCs w:val="18"/>
          <w:lang w:bidi="ar-SA"/>
        </w:rPr>
        <w:t>proton is situated between two nitrogen</w:t>
      </w:r>
      <w:r w:rsidR="00267B64">
        <w:rPr>
          <w:rFonts w:asciiTheme="minorBidi" w:eastAsia="Times New Roman" w:hAnsiTheme="minorBidi"/>
          <w:szCs w:val="18"/>
          <w:lang w:bidi="ar-SA"/>
        </w:rPr>
        <w:t xml:space="preserve"> atom</w:t>
      </w:r>
      <w:r w:rsidR="005657FD" w:rsidRPr="00991965">
        <w:rPr>
          <w:rFonts w:asciiTheme="minorBidi" w:eastAsia="Times New Roman" w:hAnsiTheme="minorBidi"/>
          <w:szCs w:val="18"/>
          <w:lang w:bidi="ar-SA"/>
        </w:rPr>
        <w:t>s.</w:t>
      </w:r>
      <w:r w:rsidR="0092341A" w:rsidRPr="00793CCE">
        <w:rPr>
          <w:rFonts w:asciiTheme="minorBidi" w:hAnsiTheme="minorBidi"/>
          <w:sz w:val="20"/>
          <w:szCs w:val="20"/>
        </w:rPr>
        <w:t xml:space="preserve"> </w:t>
      </w:r>
    </w:p>
    <w:p w14:paraId="72146424" w14:textId="2D40C2CE" w:rsidR="00611DE8" w:rsidRPr="00991965" w:rsidRDefault="00611DE8" w:rsidP="00267B64">
      <w:pPr>
        <w:keepNext/>
        <w:spacing w:line="360" w:lineRule="auto"/>
        <w:rPr>
          <w:rFonts w:asciiTheme="minorBidi" w:eastAsia="Times New Roman" w:hAnsiTheme="minorBidi"/>
          <w:szCs w:val="18"/>
          <w:lang w:bidi="ar-SA"/>
        </w:rPr>
      </w:pPr>
      <w:r w:rsidRPr="00991965">
        <w:rPr>
          <w:rFonts w:asciiTheme="minorBidi" w:eastAsia="Times New Roman" w:hAnsiTheme="minorBidi"/>
          <w:szCs w:val="18"/>
          <w:lang w:bidi="ar-SA"/>
        </w:rPr>
        <w:t>C</w:t>
      </w:r>
      <w:r w:rsidRPr="00991965">
        <w:rPr>
          <w:rFonts w:asciiTheme="minorBidi" w:eastAsia="Times New Roman" w:hAnsiTheme="minorBidi"/>
          <w:szCs w:val="18"/>
          <w:vertAlign w:val="subscript"/>
          <w:lang w:bidi="ar-SA"/>
        </w:rPr>
        <w:t>8</w:t>
      </w:r>
      <w:r w:rsidRPr="00991965">
        <w:rPr>
          <w:rFonts w:asciiTheme="minorBidi" w:eastAsia="Times New Roman" w:hAnsiTheme="minorBidi"/>
          <w:szCs w:val="18"/>
          <w:lang w:bidi="ar-SA"/>
        </w:rPr>
        <w:t>H</w:t>
      </w:r>
      <w:r w:rsidRPr="00991965">
        <w:rPr>
          <w:rFonts w:asciiTheme="minorBidi" w:eastAsia="Times New Roman" w:hAnsiTheme="minorBidi"/>
          <w:szCs w:val="18"/>
          <w:vertAlign w:val="subscript"/>
          <w:lang w:bidi="ar-SA"/>
        </w:rPr>
        <w:t>4</w:t>
      </w:r>
      <w:r w:rsidRPr="00991965">
        <w:rPr>
          <w:rFonts w:asciiTheme="minorBidi" w:eastAsia="Times New Roman" w:hAnsiTheme="minorBidi"/>
          <w:szCs w:val="18"/>
          <w:lang w:bidi="ar-SA"/>
        </w:rPr>
        <w:t>N</w:t>
      </w:r>
      <w:r w:rsidRPr="00991965">
        <w:rPr>
          <w:rFonts w:asciiTheme="minorBidi" w:eastAsia="Times New Roman" w:hAnsiTheme="minorBidi"/>
          <w:szCs w:val="18"/>
          <w:vertAlign w:val="subscript"/>
          <w:lang w:bidi="ar-SA"/>
        </w:rPr>
        <w:t>2</w:t>
      </w:r>
      <w:r w:rsidRPr="00991965">
        <w:rPr>
          <w:rFonts w:asciiTheme="minorBidi" w:eastAsia="Times New Roman" w:hAnsiTheme="minorBidi"/>
          <w:szCs w:val="18"/>
          <w:vertAlign w:val="superscript"/>
          <w:lang w:bidi="ar-SA"/>
        </w:rPr>
        <w:t>+</w:t>
      </w:r>
      <w:r w:rsidRPr="00991965">
        <w:rPr>
          <w:rFonts w:asciiTheme="minorBidi" w:eastAsia="Times New Roman" w:hAnsiTheme="minorBidi"/>
          <w:szCs w:val="18"/>
          <w:lang w:bidi="ar-SA"/>
        </w:rPr>
        <w:t xml:space="preserve"> isomers are also </w:t>
      </w:r>
      <w:r w:rsidR="00267B64">
        <w:rPr>
          <w:rFonts w:asciiTheme="minorBidi" w:eastAsia="Times New Roman" w:hAnsiTheme="minorBidi"/>
          <w:szCs w:val="18"/>
          <w:lang w:bidi="ar-SA"/>
        </w:rPr>
        <w:t>produced in</w:t>
      </w:r>
      <w:r w:rsidRPr="00991965">
        <w:rPr>
          <w:rFonts w:asciiTheme="minorBidi" w:eastAsia="Times New Roman" w:hAnsiTheme="minorBidi"/>
          <w:szCs w:val="18"/>
          <w:lang w:bidi="ar-SA"/>
        </w:rPr>
        <w:t xml:space="preserve"> the simulations of the te</w:t>
      </w:r>
      <w:r w:rsidR="00722426" w:rsidRPr="00991965">
        <w:rPr>
          <w:rFonts w:asciiTheme="minorBidi" w:eastAsia="Times New Roman" w:hAnsiTheme="minorBidi"/>
          <w:szCs w:val="18"/>
          <w:lang w:bidi="ar-SA"/>
        </w:rPr>
        <w:t>tramer and pentame</w:t>
      </w:r>
      <w:r w:rsidRPr="00991965">
        <w:rPr>
          <w:rFonts w:asciiTheme="minorBidi" w:eastAsia="Times New Roman" w:hAnsiTheme="minorBidi"/>
          <w:szCs w:val="18"/>
          <w:lang w:bidi="ar-SA"/>
        </w:rPr>
        <w:t>r clusters.</w:t>
      </w:r>
      <w:r w:rsidR="00D05926" w:rsidRPr="00991965">
        <w:rPr>
          <w:rFonts w:asciiTheme="minorBidi" w:eastAsia="Times New Roman" w:hAnsiTheme="minorBidi"/>
          <w:szCs w:val="18"/>
          <w:lang w:bidi="ar-SA"/>
        </w:rPr>
        <w:t xml:space="preserve"> Among those isomers, we </w:t>
      </w:r>
      <w:r w:rsidR="00267B64">
        <w:rPr>
          <w:rFonts w:asciiTheme="minorBidi" w:eastAsia="Times New Roman" w:hAnsiTheme="minorBidi"/>
          <w:szCs w:val="18"/>
          <w:lang w:bidi="ar-SA"/>
        </w:rPr>
        <w:t>observe</w:t>
      </w:r>
      <w:r w:rsidR="007D60CF">
        <w:rPr>
          <w:rFonts w:asciiTheme="minorBidi" w:eastAsia="Times New Roman" w:hAnsiTheme="minorBidi"/>
          <w:szCs w:val="18"/>
          <w:lang w:bidi="ar-SA"/>
        </w:rPr>
        <w:t>d</w:t>
      </w:r>
      <w:r w:rsidR="00267B64" w:rsidRPr="00991965">
        <w:rPr>
          <w:rFonts w:asciiTheme="minorBidi" w:eastAsia="Times New Roman" w:hAnsiTheme="minorBidi"/>
          <w:szCs w:val="18"/>
          <w:lang w:bidi="ar-SA"/>
        </w:rPr>
        <w:t xml:space="preserve"> </w:t>
      </w:r>
      <w:r w:rsidR="00856EE2" w:rsidRPr="00991965">
        <w:rPr>
          <w:rFonts w:asciiTheme="minorBidi" w:eastAsia="Times New Roman" w:hAnsiTheme="minorBidi"/>
          <w:szCs w:val="18"/>
          <w:lang w:bidi="ar-SA"/>
        </w:rPr>
        <w:t>many</w:t>
      </w:r>
      <w:r w:rsidR="00D05926" w:rsidRPr="00991965">
        <w:rPr>
          <w:rFonts w:asciiTheme="minorBidi" w:eastAsia="Times New Roman" w:hAnsiTheme="minorBidi"/>
          <w:szCs w:val="18"/>
          <w:lang w:bidi="ar-SA"/>
        </w:rPr>
        <w:t xml:space="preserve"> linear isomers</w:t>
      </w:r>
      <w:r w:rsidR="00267B64">
        <w:rPr>
          <w:rFonts w:asciiTheme="minorBidi" w:eastAsia="Times New Roman" w:hAnsiTheme="minorBidi"/>
          <w:szCs w:val="18"/>
          <w:lang w:bidi="ar-SA"/>
        </w:rPr>
        <w:t>,</w:t>
      </w:r>
      <w:r w:rsidR="00D05926" w:rsidRPr="00991965">
        <w:rPr>
          <w:rFonts w:asciiTheme="minorBidi" w:eastAsia="Times New Roman" w:hAnsiTheme="minorBidi"/>
          <w:szCs w:val="18"/>
          <w:lang w:bidi="ar-SA"/>
        </w:rPr>
        <w:t xml:space="preserve"> or </w:t>
      </w:r>
      <w:r w:rsidR="00945CC6" w:rsidRPr="00991965">
        <w:rPr>
          <w:rFonts w:asciiTheme="minorBidi" w:eastAsia="Times New Roman" w:hAnsiTheme="minorBidi"/>
          <w:szCs w:val="18"/>
          <w:lang w:bidi="ar-SA"/>
        </w:rPr>
        <w:t>isomers that form</w:t>
      </w:r>
      <w:r w:rsidR="007D60CF">
        <w:rPr>
          <w:rFonts w:asciiTheme="minorBidi" w:eastAsia="Times New Roman" w:hAnsiTheme="minorBidi"/>
          <w:szCs w:val="18"/>
          <w:lang w:bidi="ar-SA"/>
        </w:rPr>
        <w:t>ed</w:t>
      </w:r>
      <w:r w:rsidR="00945CC6" w:rsidRPr="00991965">
        <w:rPr>
          <w:rFonts w:asciiTheme="minorBidi" w:eastAsia="Times New Roman" w:hAnsiTheme="minorBidi"/>
          <w:szCs w:val="18"/>
          <w:lang w:bidi="ar-SA"/>
        </w:rPr>
        <w:t xml:space="preserve"> small cyclic structures am</w:t>
      </w:r>
      <w:r w:rsidR="005D12F6" w:rsidRPr="00991965">
        <w:rPr>
          <w:rFonts w:asciiTheme="minorBidi" w:eastAsia="Times New Roman" w:hAnsiTheme="minorBidi"/>
          <w:szCs w:val="18"/>
          <w:lang w:bidi="ar-SA"/>
        </w:rPr>
        <w:t>o</w:t>
      </w:r>
      <w:r w:rsidR="00945CC6" w:rsidRPr="00991965">
        <w:rPr>
          <w:rFonts w:asciiTheme="minorBidi" w:eastAsia="Times New Roman" w:hAnsiTheme="minorBidi"/>
          <w:szCs w:val="18"/>
          <w:lang w:bidi="ar-SA"/>
        </w:rPr>
        <w:t>ng three or four carbons. The structures are presented in the suppl</w:t>
      </w:r>
      <w:r w:rsidR="00722426" w:rsidRPr="00991965">
        <w:rPr>
          <w:rFonts w:asciiTheme="minorBidi" w:eastAsia="Times New Roman" w:hAnsiTheme="minorBidi"/>
          <w:szCs w:val="18"/>
          <w:lang w:bidi="ar-SA"/>
        </w:rPr>
        <w:t>ementa</w:t>
      </w:r>
      <w:r w:rsidR="00945CC6" w:rsidRPr="00991965">
        <w:rPr>
          <w:rFonts w:asciiTheme="minorBidi" w:eastAsia="Times New Roman" w:hAnsiTheme="minorBidi"/>
          <w:szCs w:val="18"/>
          <w:lang w:bidi="ar-SA"/>
        </w:rPr>
        <w:t>ry materials</w:t>
      </w:r>
      <w:r w:rsidR="00722426" w:rsidRPr="00991965">
        <w:rPr>
          <w:rFonts w:asciiTheme="minorBidi" w:eastAsia="Times New Roman" w:hAnsiTheme="minorBidi"/>
          <w:szCs w:val="18"/>
          <w:lang w:bidi="ar-SA"/>
        </w:rPr>
        <w:t xml:space="preserve"> in</w:t>
      </w:r>
      <w:r w:rsidR="00945CC6" w:rsidRPr="00991965">
        <w:rPr>
          <w:rFonts w:asciiTheme="minorBidi" w:eastAsia="Times New Roman" w:hAnsiTheme="minorBidi"/>
          <w:szCs w:val="18"/>
          <w:lang w:bidi="ar-SA"/>
        </w:rPr>
        <w:t xml:space="preserve"> </w:t>
      </w:r>
      <w:r w:rsidR="00945CC6" w:rsidRPr="00637914">
        <w:rPr>
          <w:rFonts w:asciiTheme="minorBidi" w:eastAsia="Times New Roman" w:hAnsiTheme="minorBidi"/>
          <w:szCs w:val="18"/>
          <w:lang w:bidi="ar-SA"/>
        </w:rPr>
        <w:t xml:space="preserve">Figure </w:t>
      </w:r>
      <w:r w:rsidR="00637914" w:rsidRPr="00637914">
        <w:rPr>
          <w:rFonts w:asciiTheme="minorBidi" w:eastAsia="Times New Roman" w:hAnsiTheme="minorBidi"/>
          <w:szCs w:val="18"/>
          <w:lang w:bidi="ar-SA"/>
        </w:rPr>
        <w:t>S5</w:t>
      </w:r>
      <w:r w:rsidR="00945CC6" w:rsidRPr="00637914">
        <w:rPr>
          <w:rFonts w:asciiTheme="minorBidi" w:eastAsia="Times New Roman" w:hAnsiTheme="minorBidi"/>
          <w:szCs w:val="18"/>
          <w:lang w:bidi="ar-SA"/>
        </w:rPr>
        <w:t>.</w:t>
      </w:r>
    </w:p>
    <w:p w14:paraId="7DC95E0B" w14:textId="65A4583E" w:rsidR="005A384D" w:rsidRPr="00991965" w:rsidRDefault="00050177" w:rsidP="008E3561">
      <w:pPr>
        <w:keepNext/>
        <w:spacing w:line="360" w:lineRule="auto"/>
        <w:rPr>
          <w:rFonts w:asciiTheme="minorBidi" w:eastAsia="Times New Roman" w:hAnsiTheme="minorBidi"/>
          <w:szCs w:val="18"/>
          <w:lang w:bidi="ar-SA"/>
        </w:rPr>
      </w:pPr>
      <w:r w:rsidRPr="00991965">
        <w:rPr>
          <w:rFonts w:asciiTheme="minorBidi" w:eastAsia="Times New Roman" w:hAnsiTheme="minorBidi"/>
          <w:szCs w:val="18"/>
          <w:lang w:bidi="ar-SA"/>
        </w:rPr>
        <w:t>C</w:t>
      </w:r>
      <w:r w:rsidRPr="00991965">
        <w:rPr>
          <w:rFonts w:asciiTheme="minorBidi" w:eastAsia="Times New Roman" w:hAnsiTheme="minorBidi"/>
          <w:szCs w:val="18"/>
          <w:vertAlign w:val="subscript"/>
          <w:lang w:bidi="ar-SA"/>
        </w:rPr>
        <w:t>8</w:t>
      </w:r>
      <w:r w:rsidRPr="00991965">
        <w:rPr>
          <w:rFonts w:asciiTheme="minorBidi" w:eastAsia="Times New Roman" w:hAnsiTheme="minorBidi"/>
          <w:szCs w:val="18"/>
          <w:lang w:bidi="ar-SA"/>
        </w:rPr>
        <w:t>H</w:t>
      </w:r>
      <w:r w:rsidRPr="00991965">
        <w:rPr>
          <w:rFonts w:asciiTheme="minorBidi" w:eastAsia="Times New Roman" w:hAnsiTheme="minorBidi"/>
          <w:szCs w:val="18"/>
          <w:vertAlign w:val="subscript"/>
          <w:lang w:bidi="ar-SA"/>
        </w:rPr>
        <w:t>4</w:t>
      </w:r>
      <w:r w:rsidRPr="00991965">
        <w:rPr>
          <w:rFonts w:asciiTheme="minorBidi" w:eastAsia="Times New Roman" w:hAnsiTheme="minorBidi"/>
          <w:szCs w:val="18"/>
          <w:lang w:bidi="ar-SA"/>
        </w:rPr>
        <w:t>N</w:t>
      </w:r>
      <w:r w:rsidRPr="00991965">
        <w:rPr>
          <w:rFonts w:asciiTheme="minorBidi" w:eastAsia="Times New Roman" w:hAnsiTheme="minorBidi"/>
          <w:szCs w:val="18"/>
          <w:vertAlign w:val="subscript"/>
          <w:lang w:bidi="ar-SA"/>
        </w:rPr>
        <w:t>2</w:t>
      </w:r>
      <w:r w:rsidRPr="00991965">
        <w:rPr>
          <w:rFonts w:asciiTheme="minorBidi" w:eastAsia="Times New Roman" w:hAnsiTheme="minorBidi"/>
          <w:szCs w:val="18"/>
          <w:vertAlign w:val="superscript"/>
          <w:lang w:bidi="ar-SA"/>
        </w:rPr>
        <w:t>+</w:t>
      </w:r>
      <w:r w:rsidR="00945CC6" w:rsidRPr="00991965">
        <w:rPr>
          <w:rFonts w:asciiTheme="minorBidi" w:eastAsia="Times New Roman" w:hAnsiTheme="minorBidi"/>
          <w:szCs w:val="18"/>
          <w:lang w:bidi="ar-SA"/>
        </w:rPr>
        <w:t xml:space="preserve"> also formed cyclic structures containing </w:t>
      </w:r>
      <w:r w:rsidR="00E221E8">
        <w:rPr>
          <w:rFonts w:asciiTheme="minorBidi" w:eastAsia="Times New Roman" w:hAnsiTheme="minorBidi"/>
          <w:szCs w:val="18"/>
          <w:lang w:bidi="ar-SA"/>
        </w:rPr>
        <w:t>six</w:t>
      </w:r>
      <w:r w:rsidR="00945CC6" w:rsidRPr="00991965">
        <w:rPr>
          <w:rFonts w:asciiTheme="minorBidi" w:eastAsia="Times New Roman" w:hAnsiTheme="minorBidi"/>
          <w:szCs w:val="18"/>
          <w:lang w:bidi="ar-SA"/>
        </w:rPr>
        <w:t>-mem</w:t>
      </w:r>
      <w:r w:rsidR="005445FE" w:rsidRPr="00991965">
        <w:rPr>
          <w:rFonts w:asciiTheme="minorBidi" w:eastAsia="Times New Roman" w:hAnsiTheme="minorBidi"/>
          <w:szCs w:val="18"/>
          <w:lang w:bidi="ar-SA"/>
        </w:rPr>
        <w:t>be</w:t>
      </w:r>
      <w:r w:rsidR="00945CC6" w:rsidRPr="00991965">
        <w:rPr>
          <w:rFonts w:asciiTheme="minorBidi" w:eastAsia="Times New Roman" w:hAnsiTheme="minorBidi"/>
          <w:szCs w:val="18"/>
          <w:lang w:bidi="ar-SA"/>
        </w:rPr>
        <w:t>red ring</w:t>
      </w:r>
      <w:r w:rsidR="00E221E8">
        <w:rPr>
          <w:rFonts w:asciiTheme="minorBidi" w:eastAsia="Times New Roman" w:hAnsiTheme="minorBidi"/>
          <w:szCs w:val="18"/>
          <w:lang w:bidi="ar-SA"/>
        </w:rPr>
        <w:t>s</w:t>
      </w:r>
      <w:r w:rsidR="00893B75" w:rsidRPr="00991965">
        <w:rPr>
          <w:rFonts w:asciiTheme="minorBidi" w:eastAsia="Times New Roman" w:hAnsiTheme="minorBidi"/>
          <w:szCs w:val="18"/>
          <w:lang w:bidi="ar-SA"/>
        </w:rPr>
        <w:t>, such as substituted benzene and pyridine</w:t>
      </w:r>
      <w:r w:rsidR="00945CC6" w:rsidRPr="00991965">
        <w:rPr>
          <w:rFonts w:asciiTheme="minorBidi" w:eastAsia="Times New Roman" w:hAnsiTheme="minorBidi"/>
          <w:szCs w:val="18"/>
          <w:lang w:bidi="ar-SA"/>
        </w:rPr>
        <w:t xml:space="preserve">. </w:t>
      </w:r>
      <w:r w:rsidR="005554A3" w:rsidRPr="00991965">
        <w:rPr>
          <w:rFonts w:asciiTheme="minorBidi" w:eastAsia="Times New Roman" w:hAnsiTheme="minorBidi"/>
          <w:szCs w:val="18"/>
          <w:lang w:bidi="ar-SA"/>
        </w:rPr>
        <w:t>T</w:t>
      </w:r>
      <w:r w:rsidR="00945CC6" w:rsidRPr="00991965">
        <w:rPr>
          <w:rFonts w:asciiTheme="minorBidi" w:eastAsia="Times New Roman" w:hAnsiTheme="minorBidi"/>
          <w:szCs w:val="18"/>
          <w:lang w:bidi="ar-SA"/>
        </w:rPr>
        <w:t xml:space="preserve">hose structures are </w:t>
      </w:r>
      <w:r w:rsidR="000307D6" w:rsidRPr="00991965">
        <w:rPr>
          <w:rFonts w:asciiTheme="minorBidi" w:eastAsia="Times New Roman" w:hAnsiTheme="minorBidi"/>
          <w:szCs w:val="18"/>
          <w:lang w:bidi="ar-SA"/>
        </w:rPr>
        <w:t>fundamental</w:t>
      </w:r>
      <w:r w:rsidR="00420081" w:rsidRPr="00991965">
        <w:rPr>
          <w:rFonts w:asciiTheme="minorBidi" w:eastAsia="Times New Roman" w:hAnsiTheme="minorBidi"/>
          <w:szCs w:val="18"/>
          <w:lang w:bidi="ar-SA"/>
        </w:rPr>
        <w:t xml:space="preserve"> from </w:t>
      </w:r>
      <w:r w:rsidR="008E3561">
        <w:rPr>
          <w:rFonts w:asciiTheme="minorBidi" w:eastAsia="Times New Roman" w:hAnsiTheme="minorBidi"/>
          <w:szCs w:val="18"/>
          <w:lang w:bidi="ar-SA"/>
        </w:rPr>
        <w:t>the perspectives of</w:t>
      </w:r>
      <w:r w:rsidR="00255681" w:rsidRPr="00991965">
        <w:rPr>
          <w:rFonts w:asciiTheme="minorBidi" w:eastAsia="Times New Roman" w:hAnsiTheme="minorBidi"/>
          <w:szCs w:val="18"/>
          <w:lang w:bidi="ar-SA"/>
        </w:rPr>
        <w:t xml:space="preserve"> </w:t>
      </w:r>
      <w:r w:rsidR="00420081" w:rsidRPr="00991965">
        <w:rPr>
          <w:rFonts w:asciiTheme="minorBidi" w:eastAsia="Times New Roman" w:hAnsiTheme="minorBidi"/>
          <w:szCs w:val="18"/>
          <w:lang w:bidi="ar-SA"/>
        </w:rPr>
        <w:t>astrobi</w:t>
      </w:r>
      <w:r w:rsidR="00255681" w:rsidRPr="00991965">
        <w:rPr>
          <w:rFonts w:asciiTheme="minorBidi" w:eastAsia="Times New Roman" w:hAnsiTheme="minorBidi"/>
          <w:szCs w:val="18"/>
          <w:lang w:bidi="ar-SA"/>
        </w:rPr>
        <w:t>o</w:t>
      </w:r>
      <w:r w:rsidR="00420081" w:rsidRPr="00991965">
        <w:rPr>
          <w:rFonts w:asciiTheme="minorBidi" w:eastAsia="Times New Roman" w:hAnsiTheme="minorBidi"/>
          <w:szCs w:val="18"/>
          <w:lang w:bidi="ar-SA"/>
        </w:rPr>
        <w:t>logy and astrochemistry</w:t>
      </w:r>
      <w:r w:rsidR="008E3561">
        <w:rPr>
          <w:rFonts w:asciiTheme="minorBidi" w:eastAsia="Times New Roman" w:hAnsiTheme="minorBidi"/>
          <w:szCs w:val="18"/>
          <w:lang w:bidi="ar-SA"/>
        </w:rPr>
        <w:t>,</w:t>
      </w:r>
      <w:r w:rsidR="00EA2ABB">
        <w:rPr>
          <w:rFonts w:asciiTheme="minorBidi" w:eastAsia="Times New Roman" w:hAnsiTheme="minorBidi"/>
          <w:szCs w:val="18"/>
          <w:lang w:bidi="ar-SA"/>
        </w:rPr>
        <w:t xml:space="preserve"> </w:t>
      </w:r>
      <w:r w:rsidR="00E221E8">
        <w:rPr>
          <w:rFonts w:asciiTheme="minorBidi" w:eastAsia="Times New Roman" w:hAnsiTheme="minorBidi"/>
          <w:szCs w:val="18"/>
          <w:lang w:bidi="ar-SA"/>
        </w:rPr>
        <w:t xml:space="preserve">as </w:t>
      </w:r>
      <w:r w:rsidR="005554A3" w:rsidRPr="00991965">
        <w:rPr>
          <w:rFonts w:asciiTheme="minorBidi" w:eastAsia="Times New Roman" w:hAnsiTheme="minorBidi"/>
          <w:szCs w:val="18"/>
          <w:lang w:bidi="ar-SA"/>
        </w:rPr>
        <w:t>t</w:t>
      </w:r>
      <w:r w:rsidR="00893B75" w:rsidRPr="00991965">
        <w:rPr>
          <w:rFonts w:asciiTheme="minorBidi" w:eastAsia="Times New Roman" w:hAnsiTheme="minorBidi"/>
          <w:szCs w:val="18"/>
          <w:lang w:bidi="ar-SA"/>
        </w:rPr>
        <w:t xml:space="preserve">hey can serve as </w:t>
      </w:r>
      <w:r w:rsidR="004D146D" w:rsidRPr="00991965">
        <w:rPr>
          <w:rFonts w:asciiTheme="minorBidi" w:eastAsia="Times New Roman" w:hAnsiTheme="minorBidi"/>
          <w:szCs w:val="18"/>
          <w:lang w:bidi="ar-SA"/>
        </w:rPr>
        <w:t xml:space="preserve">a </w:t>
      </w:r>
      <w:r w:rsidR="00893B75" w:rsidRPr="00991965">
        <w:rPr>
          <w:rFonts w:asciiTheme="minorBidi" w:eastAsia="Times New Roman" w:hAnsiTheme="minorBidi"/>
          <w:szCs w:val="18"/>
          <w:lang w:bidi="ar-SA"/>
        </w:rPr>
        <w:t xml:space="preserve">bridge </w:t>
      </w:r>
      <w:r w:rsidR="00267B64">
        <w:rPr>
          <w:rFonts w:asciiTheme="minorBidi" w:eastAsia="Times New Roman" w:hAnsiTheme="minorBidi"/>
          <w:szCs w:val="18"/>
          <w:lang w:bidi="ar-SA"/>
        </w:rPr>
        <w:t>for</w:t>
      </w:r>
      <w:r w:rsidR="00267B64" w:rsidRPr="00991965">
        <w:rPr>
          <w:rFonts w:asciiTheme="minorBidi" w:eastAsia="Times New Roman" w:hAnsiTheme="minorBidi"/>
          <w:szCs w:val="18"/>
          <w:lang w:bidi="ar-SA"/>
        </w:rPr>
        <w:t xml:space="preserve"> </w:t>
      </w:r>
      <w:r w:rsidR="00893B75" w:rsidRPr="00991965">
        <w:rPr>
          <w:rFonts w:asciiTheme="minorBidi" w:eastAsia="Times New Roman" w:hAnsiTheme="minorBidi"/>
          <w:szCs w:val="18"/>
          <w:lang w:bidi="ar-SA"/>
        </w:rPr>
        <w:t>additional growth of carbon</w:t>
      </w:r>
      <w:r w:rsidR="00255681" w:rsidRPr="00991965">
        <w:rPr>
          <w:rFonts w:asciiTheme="minorBidi" w:eastAsia="Times New Roman" w:hAnsiTheme="minorBidi"/>
          <w:szCs w:val="18"/>
          <w:lang w:bidi="ar-SA"/>
        </w:rPr>
        <w:t>-</w:t>
      </w:r>
      <w:r w:rsidR="00893B75" w:rsidRPr="00991965">
        <w:rPr>
          <w:rFonts w:asciiTheme="minorBidi" w:eastAsia="Times New Roman" w:hAnsiTheme="minorBidi"/>
          <w:szCs w:val="18"/>
          <w:lang w:bidi="ar-SA"/>
        </w:rPr>
        <w:t>conta</w:t>
      </w:r>
      <w:r w:rsidR="00255681" w:rsidRPr="00991965">
        <w:rPr>
          <w:rFonts w:asciiTheme="minorBidi" w:eastAsia="Times New Roman" w:hAnsiTheme="minorBidi"/>
          <w:szCs w:val="18"/>
          <w:lang w:bidi="ar-SA"/>
        </w:rPr>
        <w:t>in</w:t>
      </w:r>
      <w:r w:rsidR="00893B75" w:rsidRPr="00991965">
        <w:rPr>
          <w:rFonts w:asciiTheme="minorBidi" w:eastAsia="Times New Roman" w:hAnsiTheme="minorBidi"/>
          <w:szCs w:val="18"/>
          <w:lang w:bidi="ar-SA"/>
        </w:rPr>
        <w:t xml:space="preserve">ing rings. </w:t>
      </w:r>
      <w:r w:rsidR="00392CE1">
        <w:rPr>
          <w:rFonts w:asciiTheme="minorBidi" w:eastAsia="Times New Roman" w:hAnsiTheme="minorBidi"/>
          <w:szCs w:val="18"/>
          <w:lang w:bidi="ar-SA"/>
        </w:rPr>
        <w:t>Figure 1</w:t>
      </w:r>
      <w:r w:rsidR="00A63AF0">
        <w:rPr>
          <w:rFonts w:asciiTheme="minorBidi" w:eastAsia="Times New Roman" w:hAnsiTheme="minorBidi"/>
          <w:szCs w:val="18"/>
          <w:lang w:bidi="ar-SA"/>
        </w:rPr>
        <w:t>4</w:t>
      </w:r>
      <w:r w:rsidR="005A384D" w:rsidRPr="00991965">
        <w:rPr>
          <w:rFonts w:asciiTheme="minorBidi" w:eastAsia="Times New Roman" w:hAnsiTheme="minorBidi"/>
          <w:szCs w:val="18"/>
          <w:lang w:bidi="ar-SA"/>
        </w:rPr>
        <w:t xml:space="preserve"> present</w:t>
      </w:r>
      <w:r w:rsidR="00255681" w:rsidRPr="00991965">
        <w:rPr>
          <w:rFonts w:asciiTheme="minorBidi" w:eastAsia="Times New Roman" w:hAnsiTheme="minorBidi"/>
          <w:szCs w:val="18"/>
          <w:lang w:bidi="ar-SA"/>
        </w:rPr>
        <w:t>s</w:t>
      </w:r>
      <w:r w:rsidR="005A384D" w:rsidRPr="00991965">
        <w:rPr>
          <w:rFonts w:asciiTheme="minorBidi" w:eastAsia="Times New Roman" w:hAnsiTheme="minorBidi"/>
          <w:szCs w:val="18"/>
          <w:lang w:bidi="ar-SA"/>
        </w:rPr>
        <w:t xml:space="preserve"> the cyclic isomers of </w:t>
      </w:r>
      <w:r w:rsidR="004D146D" w:rsidRPr="00991965">
        <w:rPr>
          <w:rFonts w:asciiTheme="minorBidi" w:eastAsia="Times New Roman" w:hAnsiTheme="minorBidi"/>
          <w:szCs w:val="18"/>
          <w:lang w:bidi="ar-SA"/>
        </w:rPr>
        <w:t>C</w:t>
      </w:r>
      <w:r w:rsidR="004D146D" w:rsidRPr="00991965">
        <w:rPr>
          <w:rFonts w:asciiTheme="minorBidi" w:eastAsia="Times New Roman" w:hAnsiTheme="minorBidi"/>
          <w:szCs w:val="18"/>
          <w:vertAlign w:val="subscript"/>
          <w:lang w:bidi="ar-SA"/>
        </w:rPr>
        <w:t>8</w:t>
      </w:r>
      <w:r w:rsidR="004D146D" w:rsidRPr="00991965">
        <w:rPr>
          <w:rFonts w:asciiTheme="minorBidi" w:eastAsia="Times New Roman" w:hAnsiTheme="minorBidi"/>
          <w:szCs w:val="18"/>
          <w:lang w:bidi="ar-SA"/>
        </w:rPr>
        <w:t>H</w:t>
      </w:r>
      <w:r w:rsidR="004D146D" w:rsidRPr="00991965">
        <w:rPr>
          <w:rFonts w:asciiTheme="minorBidi" w:eastAsia="Times New Roman" w:hAnsiTheme="minorBidi"/>
          <w:szCs w:val="18"/>
          <w:vertAlign w:val="subscript"/>
          <w:lang w:bidi="ar-SA"/>
        </w:rPr>
        <w:t>4</w:t>
      </w:r>
      <w:r w:rsidR="004D146D" w:rsidRPr="00991965">
        <w:rPr>
          <w:rFonts w:asciiTheme="minorBidi" w:eastAsia="Times New Roman" w:hAnsiTheme="minorBidi"/>
          <w:szCs w:val="18"/>
          <w:lang w:bidi="ar-SA"/>
        </w:rPr>
        <w:t>N</w:t>
      </w:r>
      <w:r w:rsidR="004D146D" w:rsidRPr="00991965">
        <w:rPr>
          <w:rFonts w:asciiTheme="minorBidi" w:eastAsia="Times New Roman" w:hAnsiTheme="minorBidi"/>
          <w:szCs w:val="18"/>
          <w:vertAlign w:val="subscript"/>
          <w:lang w:bidi="ar-SA"/>
        </w:rPr>
        <w:t>2</w:t>
      </w:r>
      <w:r w:rsidR="004D146D" w:rsidRPr="00991965">
        <w:rPr>
          <w:rFonts w:asciiTheme="minorBidi" w:eastAsia="Times New Roman" w:hAnsiTheme="minorBidi"/>
          <w:szCs w:val="18"/>
          <w:vertAlign w:val="superscript"/>
          <w:lang w:bidi="ar-SA"/>
        </w:rPr>
        <w:t>+</w:t>
      </w:r>
      <w:r w:rsidR="004D146D" w:rsidRPr="00991965">
        <w:rPr>
          <w:rFonts w:asciiTheme="minorBidi" w:eastAsia="Times New Roman" w:hAnsiTheme="minorBidi"/>
          <w:szCs w:val="18"/>
          <w:lang w:bidi="ar-SA"/>
        </w:rPr>
        <w:t>.</w:t>
      </w:r>
      <w:r w:rsidR="004D146D" w:rsidRPr="00991965">
        <w:rPr>
          <w:rFonts w:asciiTheme="minorBidi" w:eastAsia="Times New Roman" w:hAnsiTheme="minorBidi"/>
          <w:szCs w:val="18"/>
          <w:vertAlign w:val="superscript"/>
          <w:lang w:bidi="ar-SA"/>
        </w:rPr>
        <w:t xml:space="preserve"> </w:t>
      </w:r>
      <w:r w:rsidR="004D146D" w:rsidRPr="00991965">
        <w:rPr>
          <w:rFonts w:asciiTheme="minorBidi" w:eastAsia="Times New Roman" w:hAnsiTheme="minorBidi"/>
          <w:szCs w:val="18"/>
          <w:lang w:bidi="ar-SA"/>
        </w:rPr>
        <w:t>A</w:t>
      </w:r>
      <w:r w:rsidR="00DB06B1" w:rsidRPr="00991965">
        <w:rPr>
          <w:rFonts w:asciiTheme="minorBidi" w:eastAsia="Times New Roman" w:hAnsiTheme="minorBidi"/>
          <w:szCs w:val="18"/>
          <w:lang w:bidi="ar-SA"/>
        </w:rPr>
        <w:t xml:space="preserve">s can be seen from the </w:t>
      </w:r>
      <w:r w:rsidR="00267B64">
        <w:rPr>
          <w:rFonts w:asciiTheme="minorBidi" w:eastAsia="Times New Roman" w:hAnsiTheme="minorBidi"/>
          <w:szCs w:val="18"/>
          <w:lang w:bidi="ar-SA"/>
        </w:rPr>
        <w:t>f</w:t>
      </w:r>
      <w:r w:rsidR="00267B64" w:rsidRPr="00991965">
        <w:rPr>
          <w:rFonts w:asciiTheme="minorBidi" w:eastAsia="Times New Roman" w:hAnsiTheme="minorBidi"/>
          <w:szCs w:val="18"/>
          <w:lang w:bidi="ar-SA"/>
        </w:rPr>
        <w:t>igure</w:t>
      </w:r>
      <w:r w:rsidR="00DB06B1" w:rsidRPr="00991965">
        <w:rPr>
          <w:rFonts w:asciiTheme="minorBidi" w:eastAsia="Times New Roman" w:hAnsiTheme="minorBidi"/>
          <w:szCs w:val="18"/>
          <w:lang w:bidi="ar-SA"/>
        </w:rPr>
        <w:t>, three structure</w:t>
      </w:r>
      <w:r w:rsidR="004D146D" w:rsidRPr="00991965">
        <w:rPr>
          <w:rFonts w:asciiTheme="minorBidi" w:eastAsia="Times New Roman" w:hAnsiTheme="minorBidi"/>
          <w:szCs w:val="18"/>
          <w:lang w:bidi="ar-SA"/>
        </w:rPr>
        <w:t>s</w:t>
      </w:r>
      <w:r w:rsidR="00DB06B1" w:rsidRPr="00991965">
        <w:rPr>
          <w:rFonts w:asciiTheme="minorBidi" w:eastAsia="Times New Roman" w:hAnsiTheme="minorBidi"/>
          <w:szCs w:val="18"/>
          <w:lang w:bidi="ar-SA"/>
        </w:rPr>
        <w:t xml:space="preserve"> </w:t>
      </w:r>
      <w:r w:rsidR="00267B64">
        <w:rPr>
          <w:rFonts w:asciiTheme="minorBidi" w:eastAsia="Times New Roman" w:hAnsiTheme="minorBidi"/>
          <w:szCs w:val="18"/>
          <w:lang w:bidi="ar-SA"/>
        </w:rPr>
        <w:t>(</w:t>
      </w:r>
      <w:r w:rsidR="00DB06B1" w:rsidRPr="00991965">
        <w:rPr>
          <w:rFonts w:asciiTheme="minorBidi" w:eastAsia="Times New Roman" w:hAnsiTheme="minorBidi"/>
          <w:szCs w:val="18"/>
          <w:lang w:bidi="ar-SA"/>
        </w:rPr>
        <w:t>a</w:t>
      </w:r>
      <w:r w:rsidR="00E221E8">
        <w:rPr>
          <w:rFonts w:ascii="Times New Roman" w:eastAsia="Times New Roman" w:hAnsi="Times New Roman" w:cs="Times New Roman"/>
          <w:szCs w:val="18"/>
          <w:lang w:bidi="ar-SA"/>
        </w:rPr>
        <w:t>–</w:t>
      </w:r>
      <w:r w:rsidR="00DB06B1" w:rsidRPr="00991965">
        <w:rPr>
          <w:rFonts w:asciiTheme="minorBidi" w:eastAsia="Times New Roman" w:hAnsiTheme="minorBidi"/>
          <w:szCs w:val="18"/>
          <w:lang w:bidi="ar-SA"/>
        </w:rPr>
        <w:t>c</w:t>
      </w:r>
      <w:r w:rsidR="00267B64">
        <w:rPr>
          <w:rFonts w:asciiTheme="minorBidi" w:eastAsia="Times New Roman" w:hAnsiTheme="minorBidi"/>
          <w:szCs w:val="18"/>
          <w:lang w:bidi="ar-SA"/>
        </w:rPr>
        <w:t>)</w:t>
      </w:r>
      <w:r w:rsidR="00DB06B1" w:rsidRPr="00991965">
        <w:rPr>
          <w:rFonts w:asciiTheme="minorBidi" w:eastAsia="Times New Roman" w:hAnsiTheme="minorBidi"/>
          <w:szCs w:val="18"/>
          <w:lang w:bidi="ar-SA"/>
        </w:rPr>
        <w:t xml:space="preserve"> containing nitrogen within the ring are pyridine base</w:t>
      </w:r>
      <w:r w:rsidR="00267B64">
        <w:rPr>
          <w:rFonts w:asciiTheme="minorBidi" w:eastAsia="Times New Roman" w:hAnsiTheme="minorBidi"/>
          <w:szCs w:val="18"/>
          <w:lang w:bidi="ar-SA"/>
        </w:rPr>
        <w:t>d</w:t>
      </w:r>
      <w:r w:rsidR="00DB06B1" w:rsidRPr="00991965">
        <w:rPr>
          <w:rFonts w:asciiTheme="minorBidi" w:eastAsia="Times New Roman" w:hAnsiTheme="minorBidi"/>
          <w:szCs w:val="18"/>
          <w:lang w:bidi="ar-SA"/>
        </w:rPr>
        <w:t>, substitute</w:t>
      </w:r>
      <w:r w:rsidR="00267B64">
        <w:rPr>
          <w:rFonts w:asciiTheme="minorBidi" w:eastAsia="Times New Roman" w:hAnsiTheme="minorBidi"/>
          <w:szCs w:val="18"/>
          <w:lang w:bidi="ar-SA"/>
        </w:rPr>
        <w:t>d</w:t>
      </w:r>
      <w:r w:rsidR="00DB06B1" w:rsidRPr="00991965">
        <w:rPr>
          <w:rFonts w:asciiTheme="minorBidi" w:eastAsia="Times New Roman" w:hAnsiTheme="minorBidi"/>
          <w:szCs w:val="18"/>
          <w:lang w:bidi="ar-SA"/>
        </w:rPr>
        <w:t xml:space="preserve"> by </w:t>
      </w:r>
      <w:r w:rsidR="00003600" w:rsidRPr="00991965">
        <w:rPr>
          <w:rFonts w:asciiTheme="minorBidi" w:eastAsia="Times New Roman" w:hAnsiTheme="minorBidi"/>
          <w:szCs w:val="18"/>
          <w:lang w:bidi="ar-SA"/>
        </w:rPr>
        <w:t xml:space="preserve">an acetylene and </w:t>
      </w:r>
      <w:proofErr w:type="spellStart"/>
      <w:r w:rsidR="00003600" w:rsidRPr="00991965">
        <w:rPr>
          <w:rFonts w:asciiTheme="minorBidi" w:eastAsia="Times New Roman" w:hAnsiTheme="minorBidi"/>
          <w:szCs w:val="18"/>
          <w:lang w:bidi="ar-SA"/>
        </w:rPr>
        <w:t>cyano</w:t>
      </w:r>
      <w:proofErr w:type="spellEnd"/>
      <w:r w:rsidR="00003600" w:rsidRPr="00991965">
        <w:rPr>
          <w:rFonts w:asciiTheme="minorBidi" w:eastAsia="Times New Roman" w:hAnsiTheme="minorBidi"/>
          <w:szCs w:val="18"/>
          <w:lang w:bidi="ar-SA"/>
        </w:rPr>
        <w:t xml:space="preserve"> group (a</w:t>
      </w:r>
      <w:r w:rsidR="00267B64">
        <w:rPr>
          <w:rFonts w:asciiTheme="minorBidi" w:eastAsia="Times New Roman" w:hAnsiTheme="minorBidi"/>
          <w:szCs w:val="18"/>
          <w:lang w:bidi="ar-SA"/>
        </w:rPr>
        <w:t xml:space="preserve">, </w:t>
      </w:r>
      <w:r w:rsidR="00003600" w:rsidRPr="00991965">
        <w:rPr>
          <w:rFonts w:asciiTheme="minorBidi" w:eastAsia="Times New Roman" w:hAnsiTheme="minorBidi"/>
          <w:szCs w:val="18"/>
          <w:lang w:bidi="ar-SA"/>
        </w:rPr>
        <w:t>b)</w:t>
      </w:r>
      <w:r w:rsidR="00267B64">
        <w:rPr>
          <w:rFonts w:asciiTheme="minorBidi" w:eastAsia="Times New Roman" w:hAnsiTheme="minorBidi"/>
          <w:szCs w:val="18"/>
          <w:lang w:bidi="ar-SA"/>
        </w:rPr>
        <w:t>,</w:t>
      </w:r>
      <w:r w:rsidR="00003600" w:rsidRPr="00991965">
        <w:rPr>
          <w:rFonts w:asciiTheme="minorBidi" w:eastAsia="Times New Roman" w:hAnsiTheme="minorBidi"/>
          <w:szCs w:val="18"/>
          <w:lang w:bidi="ar-SA"/>
        </w:rPr>
        <w:t xml:space="preserve"> or </w:t>
      </w:r>
      <w:r w:rsidR="00267B64">
        <w:rPr>
          <w:rFonts w:asciiTheme="minorBidi" w:eastAsia="Times New Roman" w:hAnsiTheme="minorBidi"/>
          <w:szCs w:val="18"/>
          <w:lang w:bidi="ar-SA"/>
        </w:rPr>
        <w:t xml:space="preserve">a </w:t>
      </w:r>
      <w:r w:rsidR="00DB06B1" w:rsidRPr="00991965">
        <w:rPr>
          <w:rFonts w:asciiTheme="minorBidi" w:eastAsia="Times New Roman" w:hAnsiTheme="minorBidi"/>
          <w:szCs w:val="18"/>
          <w:lang w:bidi="ar-SA"/>
        </w:rPr>
        <w:t>cyanoac</w:t>
      </w:r>
      <w:r w:rsidR="00003600" w:rsidRPr="00991965">
        <w:rPr>
          <w:rFonts w:asciiTheme="minorBidi" w:eastAsia="Times New Roman" w:hAnsiTheme="minorBidi"/>
          <w:szCs w:val="18"/>
          <w:lang w:bidi="ar-SA"/>
        </w:rPr>
        <w:t>etylene group</w:t>
      </w:r>
      <w:r w:rsidR="00267B64">
        <w:rPr>
          <w:rFonts w:asciiTheme="minorBidi" w:eastAsia="Times New Roman" w:hAnsiTheme="minorBidi"/>
          <w:szCs w:val="18"/>
          <w:lang w:bidi="ar-SA"/>
        </w:rPr>
        <w:t xml:space="preserve"> (</w:t>
      </w:r>
      <w:r w:rsidR="00003600" w:rsidRPr="00991965">
        <w:rPr>
          <w:rFonts w:asciiTheme="minorBidi" w:eastAsia="Times New Roman" w:hAnsiTheme="minorBidi"/>
          <w:szCs w:val="18"/>
          <w:lang w:bidi="ar-SA"/>
        </w:rPr>
        <w:t>c</w:t>
      </w:r>
      <w:r w:rsidR="00267B64">
        <w:rPr>
          <w:rFonts w:asciiTheme="minorBidi" w:eastAsia="Times New Roman" w:hAnsiTheme="minorBidi"/>
          <w:szCs w:val="18"/>
          <w:lang w:bidi="ar-SA"/>
        </w:rPr>
        <w:t>)</w:t>
      </w:r>
      <w:r w:rsidR="00003600" w:rsidRPr="00991965">
        <w:rPr>
          <w:rFonts w:asciiTheme="minorBidi" w:eastAsia="Times New Roman" w:hAnsiTheme="minorBidi"/>
          <w:szCs w:val="18"/>
          <w:lang w:bidi="ar-SA"/>
        </w:rPr>
        <w:t>.</w:t>
      </w:r>
      <w:r w:rsidR="005A384D" w:rsidRPr="00991965">
        <w:rPr>
          <w:rFonts w:asciiTheme="minorBidi" w:eastAsia="Times New Roman" w:hAnsiTheme="minorBidi"/>
          <w:szCs w:val="18"/>
          <w:lang w:bidi="ar-SA"/>
        </w:rPr>
        <w:t xml:space="preserve"> </w:t>
      </w:r>
      <w:r w:rsidR="004D146D" w:rsidRPr="00991965">
        <w:rPr>
          <w:rFonts w:asciiTheme="minorBidi" w:eastAsia="Times New Roman" w:hAnsiTheme="minorBidi"/>
          <w:szCs w:val="18"/>
          <w:lang w:bidi="ar-SA"/>
        </w:rPr>
        <w:t xml:space="preserve">Structures (d) and (e) </w:t>
      </w:r>
      <w:r w:rsidR="00267B64">
        <w:rPr>
          <w:rFonts w:asciiTheme="minorBidi" w:eastAsia="Times New Roman" w:hAnsiTheme="minorBidi"/>
          <w:szCs w:val="18"/>
          <w:lang w:bidi="ar-SA"/>
        </w:rPr>
        <w:t>represent</w:t>
      </w:r>
      <w:r w:rsidR="00267B64" w:rsidRPr="00991965">
        <w:rPr>
          <w:rFonts w:asciiTheme="minorBidi" w:eastAsia="Times New Roman" w:hAnsiTheme="minorBidi"/>
          <w:szCs w:val="18"/>
          <w:lang w:bidi="ar-SA"/>
        </w:rPr>
        <w:t xml:space="preserve"> </w:t>
      </w:r>
      <w:r w:rsidR="004D146D" w:rsidRPr="00991965">
        <w:rPr>
          <w:rFonts w:asciiTheme="minorBidi" w:eastAsia="Times New Roman" w:hAnsiTheme="minorBidi"/>
          <w:szCs w:val="18"/>
          <w:lang w:bidi="ar-SA"/>
        </w:rPr>
        <w:t>benzene</w:t>
      </w:r>
      <w:r w:rsidR="00267B64">
        <w:rPr>
          <w:rFonts w:asciiTheme="minorBidi" w:eastAsia="Times New Roman" w:hAnsiTheme="minorBidi"/>
          <w:szCs w:val="18"/>
          <w:lang w:bidi="ar-SA"/>
        </w:rPr>
        <w:t>-</w:t>
      </w:r>
      <w:r w:rsidR="004D146D" w:rsidRPr="00991965">
        <w:rPr>
          <w:rFonts w:asciiTheme="minorBidi" w:eastAsia="Times New Roman" w:hAnsiTheme="minorBidi"/>
          <w:szCs w:val="18"/>
          <w:lang w:bidi="ar-SA"/>
        </w:rPr>
        <w:t>base</w:t>
      </w:r>
      <w:r w:rsidR="00267B64">
        <w:rPr>
          <w:rFonts w:asciiTheme="minorBidi" w:eastAsia="Times New Roman" w:hAnsiTheme="minorBidi"/>
          <w:szCs w:val="18"/>
          <w:lang w:bidi="ar-SA"/>
        </w:rPr>
        <w:t>d</w:t>
      </w:r>
      <w:r w:rsidR="004D146D" w:rsidRPr="00991965">
        <w:rPr>
          <w:rFonts w:asciiTheme="minorBidi" w:eastAsia="Times New Roman" w:hAnsiTheme="minorBidi"/>
          <w:szCs w:val="18"/>
          <w:lang w:bidi="ar-SA"/>
        </w:rPr>
        <w:t xml:space="preserve"> </w:t>
      </w:r>
      <w:r w:rsidR="00267B64">
        <w:rPr>
          <w:rFonts w:asciiTheme="minorBidi" w:eastAsia="Times New Roman" w:hAnsiTheme="minorBidi"/>
          <w:szCs w:val="18"/>
          <w:lang w:bidi="ar-SA"/>
        </w:rPr>
        <w:t xml:space="preserve">groups </w:t>
      </w:r>
      <w:r w:rsidR="00267B64" w:rsidRPr="00991965">
        <w:rPr>
          <w:rFonts w:asciiTheme="minorBidi" w:eastAsia="Times New Roman" w:hAnsiTheme="minorBidi"/>
          <w:szCs w:val="18"/>
          <w:lang w:bidi="ar-SA"/>
        </w:rPr>
        <w:t>substitute</w:t>
      </w:r>
      <w:r w:rsidR="00267B64">
        <w:rPr>
          <w:rFonts w:asciiTheme="minorBidi" w:eastAsia="Times New Roman" w:hAnsiTheme="minorBidi"/>
          <w:szCs w:val="18"/>
          <w:lang w:bidi="ar-SA"/>
        </w:rPr>
        <w:t>d</w:t>
      </w:r>
      <w:r w:rsidR="00267B64" w:rsidRPr="00991965">
        <w:rPr>
          <w:rFonts w:asciiTheme="minorBidi" w:eastAsia="Times New Roman" w:hAnsiTheme="minorBidi"/>
          <w:szCs w:val="18"/>
          <w:lang w:bidi="ar-SA"/>
        </w:rPr>
        <w:t xml:space="preserve"> </w:t>
      </w:r>
      <w:r w:rsidR="004D146D" w:rsidRPr="00991965">
        <w:rPr>
          <w:rFonts w:asciiTheme="minorBidi" w:eastAsia="Times New Roman" w:hAnsiTheme="minorBidi"/>
          <w:szCs w:val="18"/>
          <w:lang w:bidi="ar-SA"/>
        </w:rPr>
        <w:t xml:space="preserve">by </w:t>
      </w:r>
      <w:proofErr w:type="spellStart"/>
      <w:r w:rsidR="004D146D" w:rsidRPr="00991965">
        <w:rPr>
          <w:rFonts w:asciiTheme="minorBidi" w:eastAsia="Times New Roman" w:hAnsiTheme="minorBidi"/>
          <w:szCs w:val="18"/>
          <w:lang w:bidi="ar-SA"/>
        </w:rPr>
        <w:t>cyano</w:t>
      </w:r>
      <w:proofErr w:type="spellEnd"/>
      <w:r w:rsidR="004D146D" w:rsidRPr="00991965">
        <w:rPr>
          <w:rFonts w:asciiTheme="minorBidi" w:eastAsia="Times New Roman" w:hAnsiTheme="minorBidi"/>
          <w:szCs w:val="18"/>
          <w:lang w:bidi="ar-SA"/>
        </w:rPr>
        <w:t xml:space="preserve"> groups.</w:t>
      </w:r>
    </w:p>
    <w:p w14:paraId="1D654E54" w14:textId="62AB5392" w:rsidR="00F4227C" w:rsidRPr="00991965" w:rsidRDefault="00DA56FC">
      <w:pPr>
        <w:keepNext/>
        <w:spacing w:line="360" w:lineRule="auto"/>
        <w:rPr>
          <w:rFonts w:asciiTheme="minorBidi" w:eastAsia="Times New Roman" w:hAnsiTheme="minorBidi"/>
          <w:szCs w:val="18"/>
          <w:rtl/>
        </w:rPr>
      </w:pPr>
      <w:r w:rsidRPr="00991965">
        <w:rPr>
          <w:rFonts w:asciiTheme="minorBidi" w:eastAsia="Times New Roman" w:hAnsiTheme="minorBidi"/>
          <w:szCs w:val="18"/>
          <w:lang w:bidi="ar-SA"/>
        </w:rPr>
        <w:t xml:space="preserve">Additional structures that arise </w:t>
      </w:r>
      <w:r w:rsidR="00267B64">
        <w:rPr>
          <w:rFonts w:asciiTheme="minorBidi" w:eastAsia="Times New Roman" w:hAnsiTheme="minorBidi"/>
          <w:szCs w:val="18"/>
          <w:lang w:bidi="ar-SA"/>
        </w:rPr>
        <w:t>from</w:t>
      </w:r>
      <w:r w:rsidR="00267B64" w:rsidRPr="00991965">
        <w:rPr>
          <w:rFonts w:asciiTheme="minorBidi" w:eastAsia="Times New Roman" w:hAnsiTheme="minorBidi"/>
          <w:szCs w:val="18"/>
          <w:lang w:bidi="ar-SA"/>
        </w:rPr>
        <w:t xml:space="preserve"> </w:t>
      </w:r>
      <w:r w:rsidRPr="00991965">
        <w:rPr>
          <w:rFonts w:asciiTheme="minorBidi" w:eastAsia="Times New Roman" w:hAnsiTheme="minorBidi"/>
          <w:szCs w:val="18"/>
          <w:lang w:bidi="ar-SA"/>
        </w:rPr>
        <w:t>the trajectories are the C</w:t>
      </w:r>
      <w:r w:rsidRPr="00991965">
        <w:rPr>
          <w:rFonts w:asciiTheme="minorBidi" w:eastAsia="Times New Roman" w:hAnsiTheme="minorBidi"/>
          <w:szCs w:val="18"/>
          <w:vertAlign w:val="subscript"/>
          <w:lang w:bidi="ar-SA"/>
        </w:rPr>
        <w:t>11</w:t>
      </w:r>
      <w:r w:rsidRPr="00991965">
        <w:rPr>
          <w:rFonts w:asciiTheme="minorBidi" w:eastAsia="Times New Roman" w:hAnsiTheme="minorBidi"/>
          <w:szCs w:val="18"/>
          <w:lang w:bidi="ar-SA"/>
        </w:rPr>
        <w:t>H</w:t>
      </w:r>
      <w:r w:rsidRPr="00991965">
        <w:rPr>
          <w:rFonts w:asciiTheme="minorBidi" w:eastAsia="Times New Roman" w:hAnsiTheme="minorBidi"/>
          <w:szCs w:val="18"/>
          <w:vertAlign w:val="subscript"/>
          <w:lang w:bidi="ar-SA"/>
        </w:rPr>
        <w:t>5</w:t>
      </w:r>
      <w:r w:rsidRPr="00991965">
        <w:rPr>
          <w:rFonts w:asciiTheme="minorBidi" w:eastAsia="Times New Roman" w:hAnsiTheme="minorBidi"/>
          <w:szCs w:val="18"/>
          <w:lang w:bidi="ar-SA"/>
        </w:rPr>
        <w:t>N</w:t>
      </w:r>
      <w:r w:rsidRPr="00991965">
        <w:rPr>
          <w:rFonts w:asciiTheme="minorBidi" w:eastAsia="Times New Roman" w:hAnsiTheme="minorBidi"/>
          <w:szCs w:val="18"/>
          <w:vertAlign w:val="subscript"/>
          <w:lang w:bidi="ar-SA"/>
        </w:rPr>
        <w:t>3</w:t>
      </w:r>
      <w:r w:rsidRPr="00991965">
        <w:rPr>
          <w:rFonts w:asciiTheme="minorBidi" w:eastAsia="Times New Roman" w:hAnsiTheme="minorBidi"/>
          <w:szCs w:val="18"/>
          <w:vertAlign w:val="superscript"/>
          <w:lang w:bidi="ar-SA"/>
        </w:rPr>
        <w:t>+</w:t>
      </w:r>
      <w:r w:rsidRPr="00991965">
        <w:rPr>
          <w:rFonts w:asciiTheme="minorBidi" w:eastAsia="Times New Roman" w:hAnsiTheme="minorBidi"/>
          <w:szCs w:val="18"/>
          <w:lang w:bidi="ar-SA"/>
        </w:rPr>
        <w:t xml:space="preserve"> and C</w:t>
      </w:r>
      <w:r w:rsidRPr="00991965">
        <w:rPr>
          <w:rFonts w:asciiTheme="minorBidi" w:eastAsia="Times New Roman" w:hAnsiTheme="minorBidi"/>
          <w:szCs w:val="18"/>
          <w:vertAlign w:val="subscript"/>
          <w:lang w:bidi="ar-SA"/>
        </w:rPr>
        <w:t>4</w:t>
      </w:r>
      <w:r w:rsidRPr="00991965">
        <w:rPr>
          <w:rFonts w:asciiTheme="minorBidi" w:eastAsia="Times New Roman" w:hAnsiTheme="minorBidi"/>
          <w:szCs w:val="18"/>
          <w:lang w:bidi="ar-SA"/>
        </w:rPr>
        <w:t>H</w:t>
      </w:r>
      <w:r w:rsidRPr="00991965">
        <w:rPr>
          <w:rFonts w:asciiTheme="minorBidi" w:eastAsia="Times New Roman" w:hAnsiTheme="minorBidi"/>
          <w:szCs w:val="18"/>
          <w:vertAlign w:val="subscript"/>
          <w:lang w:bidi="ar-SA"/>
        </w:rPr>
        <w:t>2</w:t>
      </w:r>
      <w:r w:rsidRPr="00991965">
        <w:rPr>
          <w:rFonts w:asciiTheme="minorBidi" w:eastAsia="Times New Roman" w:hAnsiTheme="minorBidi"/>
          <w:szCs w:val="18"/>
          <w:lang w:bidi="ar-SA"/>
        </w:rPr>
        <w:t>N</w:t>
      </w:r>
      <w:r w:rsidRPr="00991965">
        <w:rPr>
          <w:rFonts w:asciiTheme="minorBidi" w:eastAsia="Times New Roman" w:hAnsiTheme="minorBidi"/>
          <w:szCs w:val="18"/>
          <w:vertAlign w:val="superscript"/>
          <w:lang w:bidi="ar-SA"/>
        </w:rPr>
        <w:t>+</w:t>
      </w:r>
      <w:r w:rsidR="00267B64">
        <w:rPr>
          <w:rFonts w:asciiTheme="minorBidi" w:eastAsia="Times New Roman" w:hAnsiTheme="minorBidi"/>
          <w:szCs w:val="18"/>
          <w:vertAlign w:val="superscript"/>
          <w:lang w:bidi="ar-SA"/>
        </w:rPr>
        <w:t xml:space="preserve"> </w:t>
      </w:r>
      <w:r w:rsidR="00267B64" w:rsidRPr="001F3B93">
        <w:rPr>
          <w:rFonts w:asciiTheme="minorBidi" w:eastAsia="Times New Roman" w:hAnsiTheme="minorBidi"/>
          <w:szCs w:val="18"/>
          <w:lang w:bidi="ar-SA"/>
        </w:rPr>
        <w:t>compounds</w:t>
      </w:r>
      <w:r w:rsidR="007D60CF">
        <w:rPr>
          <w:rFonts w:asciiTheme="minorBidi" w:eastAsia="Times New Roman" w:hAnsiTheme="minorBidi"/>
          <w:szCs w:val="18"/>
          <w:lang w:bidi="ar-SA"/>
        </w:rPr>
        <w:t xml:space="preserve">; </w:t>
      </w:r>
      <w:r w:rsidR="0039772A">
        <w:rPr>
          <w:rFonts w:asciiTheme="minorBidi" w:eastAsia="Times New Roman" w:hAnsiTheme="minorBidi"/>
          <w:szCs w:val="18"/>
          <w:lang w:bidi="ar-SA"/>
        </w:rPr>
        <w:t>t</w:t>
      </w:r>
      <w:r w:rsidR="00F4227C" w:rsidRPr="00991965">
        <w:rPr>
          <w:rFonts w:asciiTheme="minorBidi" w:eastAsia="Times New Roman" w:hAnsiTheme="minorBidi"/>
          <w:szCs w:val="18"/>
          <w:lang w:bidi="ar-SA"/>
        </w:rPr>
        <w:t>he C</w:t>
      </w:r>
      <w:r w:rsidR="00F4227C" w:rsidRPr="00991965">
        <w:rPr>
          <w:rFonts w:asciiTheme="minorBidi" w:eastAsia="Times New Roman" w:hAnsiTheme="minorBidi"/>
          <w:szCs w:val="18"/>
          <w:vertAlign w:val="subscript"/>
          <w:lang w:bidi="ar-SA"/>
        </w:rPr>
        <w:t>11</w:t>
      </w:r>
      <w:r w:rsidR="00F4227C" w:rsidRPr="00991965">
        <w:rPr>
          <w:rFonts w:asciiTheme="minorBidi" w:eastAsia="Times New Roman" w:hAnsiTheme="minorBidi"/>
          <w:szCs w:val="18"/>
          <w:lang w:bidi="ar-SA"/>
        </w:rPr>
        <w:t>H</w:t>
      </w:r>
      <w:r w:rsidR="00F4227C" w:rsidRPr="00991965">
        <w:rPr>
          <w:rFonts w:asciiTheme="minorBidi" w:eastAsia="Times New Roman" w:hAnsiTheme="minorBidi"/>
          <w:szCs w:val="18"/>
          <w:vertAlign w:val="subscript"/>
          <w:lang w:bidi="ar-SA"/>
        </w:rPr>
        <w:t>5</w:t>
      </w:r>
      <w:r w:rsidR="00F4227C" w:rsidRPr="00991965">
        <w:rPr>
          <w:rFonts w:asciiTheme="minorBidi" w:eastAsia="Times New Roman" w:hAnsiTheme="minorBidi"/>
          <w:szCs w:val="18"/>
          <w:lang w:bidi="ar-SA"/>
        </w:rPr>
        <w:t>N</w:t>
      </w:r>
      <w:r w:rsidR="00F4227C" w:rsidRPr="00991965">
        <w:rPr>
          <w:rFonts w:asciiTheme="minorBidi" w:eastAsia="Times New Roman" w:hAnsiTheme="minorBidi"/>
          <w:szCs w:val="18"/>
          <w:vertAlign w:val="subscript"/>
          <w:lang w:bidi="ar-SA"/>
        </w:rPr>
        <w:t>3</w:t>
      </w:r>
      <w:r w:rsidR="00F4227C" w:rsidRPr="00991965">
        <w:rPr>
          <w:rFonts w:asciiTheme="minorBidi" w:eastAsia="Times New Roman" w:hAnsiTheme="minorBidi"/>
          <w:szCs w:val="18"/>
          <w:vertAlign w:val="superscript"/>
          <w:lang w:bidi="ar-SA"/>
        </w:rPr>
        <w:t>+</w:t>
      </w:r>
      <w:r w:rsidR="00F4227C" w:rsidRPr="00991965">
        <w:rPr>
          <w:rFonts w:asciiTheme="minorBidi" w:eastAsia="Times New Roman" w:hAnsiTheme="minorBidi"/>
          <w:szCs w:val="18"/>
          <w:lang w:bidi="ar-SA"/>
        </w:rPr>
        <w:t xml:space="preserve"> </w:t>
      </w:r>
      <w:r w:rsidR="00185EE4" w:rsidRPr="00991965">
        <w:rPr>
          <w:rFonts w:asciiTheme="minorBidi" w:eastAsia="Times New Roman" w:hAnsiTheme="minorBidi"/>
          <w:szCs w:val="18"/>
          <w:lang w:bidi="ar-SA"/>
        </w:rPr>
        <w:t xml:space="preserve">structure </w:t>
      </w:r>
      <w:r w:rsidRPr="00991965">
        <w:rPr>
          <w:rFonts w:asciiTheme="minorBidi" w:eastAsia="Times New Roman" w:hAnsiTheme="minorBidi"/>
          <w:szCs w:val="18"/>
          <w:lang w:bidi="ar-SA"/>
        </w:rPr>
        <w:t>results from bond</w:t>
      </w:r>
      <w:r w:rsidR="00F937DA" w:rsidRPr="00991965">
        <w:rPr>
          <w:rFonts w:asciiTheme="minorBidi" w:eastAsia="Times New Roman" w:hAnsiTheme="minorBidi"/>
          <w:szCs w:val="18"/>
          <w:lang w:bidi="ar-SA"/>
        </w:rPr>
        <w:t>s</w:t>
      </w:r>
      <w:r w:rsidRPr="00991965">
        <w:rPr>
          <w:rFonts w:asciiTheme="minorBidi" w:eastAsia="Times New Roman" w:hAnsiTheme="minorBidi"/>
          <w:szCs w:val="18"/>
          <w:lang w:bidi="ar-SA"/>
        </w:rPr>
        <w:t xml:space="preserve"> between </w:t>
      </w:r>
      <w:r w:rsidR="00060938">
        <w:rPr>
          <w:rFonts w:asciiTheme="minorBidi" w:eastAsia="Times New Roman" w:hAnsiTheme="minorBidi"/>
          <w:szCs w:val="18"/>
          <w:lang w:bidi="ar-SA"/>
        </w:rPr>
        <w:t>three</w:t>
      </w:r>
      <w:r w:rsidRPr="00991965">
        <w:rPr>
          <w:rFonts w:asciiTheme="minorBidi" w:eastAsia="Times New Roman" w:hAnsiTheme="minorBidi"/>
          <w:szCs w:val="18"/>
          <w:lang w:bidi="ar-SA"/>
        </w:rPr>
        <w:t xml:space="preserve"> </w:t>
      </w:r>
      <w:r w:rsidRPr="00637914">
        <w:rPr>
          <w:rFonts w:asciiTheme="minorBidi" w:eastAsia="Times New Roman" w:hAnsiTheme="minorBidi"/>
          <w:szCs w:val="18"/>
          <w:lang w:bidi="ar-SA"/>
        </w:rPr>
        <w:t>cyanoacet</w:t>
      </w:r>
      <w:r w:rsidR="009F2F46" w:rsidRPr="00637914">
        <w:rPr>
          <w:rFonts w:asciiTheme="minorBidi" w:eastAsia="Times New Roman" w:hAnsiTheme="minorBidi"/>
          <w:szCs w:val="18"/>
          <w:lang w:bidi="ar-SA"/>
        </w:rPr>
        <w:t xml:space="preserve">ylene </w:t>
      </w:r>
      <w:r w:rsidR="006E5322" w:rsidRPr="00637914">
        <w:rPr>
          <w:rFonts w:asciiTheme="minorBidi" w:eastAsia="Times New Roman" w:hAnsiTheme="minorBidi"/>
          <w:szCs w:val="18"/>
          <w:lang w:bidi="ar-SA"/>
        </w:rPr>
        <w:t xml:space="preserve">molecules </w:t>
      </w:r>
      <w:r w:rsidR="009F2F46" w:rsidRPr="00637914">
        <w:rPr>
          <w:rFonts w:asciiTheme="minorBidi" w:eastAsia="Times New Roman" w:hAnsiTheme="minorBidi"/>
          <w:szCs w:val="18"/>
          <w:lang w:bidi="ar-SA"/>
        </w:rPr>
        <w:t xml:space="preserve">and </w:t>
      </w:r>
      <w:r w:rsidR="00F937DA" w:rsidRPr="00637914">
        <w:rPr>
          <w:rFonts w:asciiTheme="minorBidi" w:eastAsia="Times New Roman" w:hAnsiTheme="minorBidi"/>
          <w:szCs w:val="18"/>
          <w:lang w:bidi="ar-SA"/>
        </w:rPr>
        <w:t>one</w:t>
      </w:r>
      <w:r w:rsidR="009F2F46" w:rsidRPr="00637914">
        <w:rPr>
          <w:rFonts w:asciiTheme="minorBidi" w:eastAsia="Times New Roman" w:hAnsiTheme="minorBidi"/>
          <w:szCs w:val="18"/>
          <w:lang w:bidi="ar-SA"/>
        </w:rPr>
        <w:t xml:space="preserve"> acetylene molecule</w:t>
      </w:r>
      <w:r w:rsidR="00185EE4" w:rsidRPr="00637914">
        <w:rPr>
          <w:rFonts w:asciiTheme="minorBidi" w:eastAsia="Times New Roman" w:hAnsiTheme="minorBidi"/>
          <w:szCs w:val="18"/>
          <w:lang w:bidi="ar-SA"/>
        </w:rPr>
        <w:t>,</w:t>
      </w:r>
      <w:r w:rsidR="009F2F46" w:rsidRPr="00637914">
        <w:rPr>
          <w:rFonts w:asciiTheme="minorBidi" w:eastAsia="Times New Roman" w:hAnsiTheme="minorBidi"/>
          <w:szCs w:val="18"/>
          <w:lang w:bidi="ar-SA"/>
        </w:rPr>
        <w:t xml:space="preserve"> and is </w:t>
      </w:r>
      <w:r w:rsidR="00185EE4" w:rsidRPr="00637914">
        <w:rPr>
          <w:rFonts w:asciiTheme="minorBidi" w:eastAsia="Times New Roman" w:hAnsiTheme="minorBidi"/>
          <w:szCs w:val="18"/>
          <w:lang w:bidi="ar-SA"/>
        </w:rPr>
        <w:t xml:space="preserve">presented </w:t>
      </w:r>
      <w:r w:rsidR="009F2F46" w:rsidRPr="00637914">
        <w:rPr>
          <w:rFonts w:asciiTheme="minorBidi" w:eastAsia="Times New Roman" w:hAnsiTheme="minorBidi"/>
          <w:szCs w:val="18"/>
          <w:lang w:bidi="ar-SA"/>
        </w:rPr>
        <w:t>in the suppl</w:t>
      </w:r>
      <w:r w:rsidR="00F937DA" w:rsidRPr="00637914">
        <w:rPr>
          <w:rFonts w:asciiTheme="minorBidi" w:eastAsia="Times New Roman" w:hAnsiTheme="minorBidi"/>
          <w:szCs w:val="18"/>
          <w:lang w:bidi="ar-SA"/>
        </w:rPr>
        <w:t>ementa</w:t>
      </w:r>
      <w:r w:rsidR="009F2F46" w:rsidRPr="00637914">
        <w:rPr>
          <w:rFonts w:asciiTheme="minorBidi" w:eastAsia="Times New Roman" w:hAnsiTheme="minorBidi"/>
          <w:szCs w:val="18"/>
          <w:lang w:bidi="ar-SA"/>
        </w:rPr>
        <w:t xml:space="preserve">ry </w:t>
      </w:r>
      <w:r w:rsidR="009F2F46" w:rsidRPr="00FD22E3">
        <w:rPr>
          <w:rFonts w:asciiTheme="minorBidi" w:eastAsia="Times New Roman" w:hAnsiTheme="minorBidi"/>
          <w:szCs w:val="18"/>
          <w:lang w:bidi="ar-SA"/>
        </w:rPr>
        <w:t xml:space="preserve">material Figure </w:t>
      </w:r>
      <w:r w:rsidR="00637914" w:rsidRPr="00FD22E3">
        <w:rPr>
          <w:rFonts w:asciiTheme="minorBidi" w:eastAsia="Times New Roman" w:hAnsiTheme="minorBidi"/>
          <w:szCs w:val="18"/>
          <w:lang w:bidi="ar-SA"/>
        </w:rPr>
        <w:t>S6</w:t>
      </w:r>
      <w:r w:rsidR="009F2F46" w:rsidRPr="00FD22E3">
        <w:rPr>
          <w:rFonts w:asciiTheme="minorBidi" w:eastAsia="Times New Roman" w:hAnsiTheme="minorBidi"/>
          <w:szCs w:val="18"/>
          <w:lang w:bidi="ar-SA"/>
        </w:rPr>
        <w:t>(</w:t>
      </w:r>
      <w:r w:rsidR="00FD22E3" w:rsidRPr="00FD22E3">
        <w:rPr>
          <w:rFonts w:asciiTheme="minorBidi" w:eastAsia="Times New Roman" w:hAnsiTheme="minorBidi"/>
          <w:szCs w:val="18"/>
          <w:lang w:bidi="ar-SA"/>
        </w:rPr>
        <w:t>a</w:t>
      </w:r>
      <w:r w:rsidR="009F2F46" w:rsidRPr="00FD22E3">
        <w:rPr>
          <w:rFonts w:asciiTheme="minorBidi" w:eastAsia="Times New Roman" w:hAnsiTheme="minorBidi"/>
          <w:szCs w:val="18"/>
          <w:lang w:bidi="ar-SA"/>
        </w:rPr>
        <w:t>)</w:t>
      </w:r>
      <w:r w:rsidR="0039772A" w:rsidRPr="00FD22E3">
        <w:rPr>
          <w:rFonts w:asciiTheme="minorBidi" w:eastAsia="Times New Roman" w:hAnsiTheme="minorBidi"/>
          <w:szCs w:val="18"/>
          <w:lang w:bidi="ar-SA"/>
        </w:rPr>
        <w:t>.</w:t>
      </w:r>
      <w:r w:rsidR="00E221E8" w:rsidRPr="00637914">
        <w:rPr>
          <w:rFonts w:asciiTheme="minorBidi" w:eastAsia="Times New Roman" w:hAnsiTheme="minorBidi"/>
          <w:szCs w:val="18"/>
          <w:lang w:bidi="ar-SA"/>
        </w:rPr>
        <w:t xml:space="preserve"> </w:t>
      </w:r>
      <w:r w:rsidR="009F2F46" w:rsidRPr="00637914">
        <w:rPr>
          <w:rFonts w:asciiTheme="minorBidi" w:eastAsia="Times New Roman" w:hAnsiTheme="minorBidi"/>
          <w:szCs w:val="18"/>
          <w:lang w:bidi="ar-SA"/>
        </w:rPr>
        <w:t>C</w:t>
      </w:r>
      <w:r w:rsidR="009F2F46" w:rsidRPr="00637914">
        <w:rPr>
          <w:rFonts w:asciiTheme="minorBidi" w:eastAsia="Times New Roman" w:hAnsiTheme="minorBidi"/>
          <w:szCs w:val="18"/>
          <w:vertAlign w:val="subscript"/>
          <w:lang w:bidi="ar-SA"/>
        </w:rPr>
        <w:t>4</w:t>
      </w:r>
      <w:r w:rsidR="009F2F46" w:rsidRPr="00637914">
        <w:rPr>
          <w:rFonts w:asciiTheme="minorBidi" w:eastAsia="Times New Roman" w:hAnsiTheme="minorBidi"/>
          <w:szCs w:val="18"/>
          <w:lang w:bidi="ar-SA"/>
        </w:rPr>
        <w:t>H</w:t>
      </w:r>
      <w:r w:rsidR="009F2F46" w:rsidRPr="00637914">
        <w:rPr>
          <w:rFonts w:asciiTheme="minorBidi" w:eastAsia="Times New Roman" w:hAnsiTheme="minorBidi"/>
          <w:szCs w:val="18"/>
          <w:vertAlign w:val="subscript"/>
          <w:lang w:bidi="ar-SA"/>
        </w:rPr>
        <w:t>2</w:t>
      </w:r>
      <w:r w:rsidR="009F2F46" w:rsidRPr="00637914">
        <w:rPr>
          <w:rFonts w:asciiTheme="minorBidi" w:eastAsia="Times New Roman" w:hAnsiTheme="minorBidi"/>
          <w:szCs w:val="18"/>
          <w:lang w:bidi="ar-SA"/>
        </w:rPr>
        <w:t>N</w:t>
      </w:r>
      <w:r w:rsidR="009F2F46" w:rsidRPr="00637914">
        <w:rPr>
          <w:rFonts w:asciiTheme="minorBidi" w:eastAsia="Times New Roman" w:hAnsiTheme="minorBidi"/>
          <w:szCs w:val="18"/>
          <w:vertAlign w:val="superscript"/>
          <w:lang w:bidi="ar-SA"/>
        </w:rPr>
        <w:t>+</w:t>
      </w:r>
      <w:r w:rsidR="009F2F46" w:rsidRPr="00637914">
        <w:rPr>
          <w:rFonts w:asciiTheme="minorBidi" w:eastAsia="Times New Roman" w:hAnsiTheme="minorBidi"/>
          <w:szCs w:val="18"/>
          <w:lang w:bidi="ar-SA"/>
        </w:rPr>
        <w:t xml:space="preserve"> </w:t>
      </w:r>
      <w:r w:rsidR="009F2F46" w:rsidRPr="00637914">
        <w:rPr>
          <w:rFonts w:asciiTheme="minorBidi" w:eastAsia="Times New Roman" w:hAnsiTheme="minorBidi"/>
          <w:szCs w:val="18"/>
          <w:lang w:bidi="ar-SA"/>
        </w:rPr>
        <w:lastRenderedPageBreak/>
        <w:t xml:space="preserve">structures originate from </w:t>
      </w:r>
      <w:ins w:id="66" w:author="Tamar תמר גרשון" w:date="2021-01-12T13:33:00Z">
        <w:r w:rsidR="00633881" w:rsidRPr="00637914">
          <w:rPr>
            <w:rFonts w:asciiTheme="minorBidi" w:eastAsia="Times New Roman" w:hAnsiTheme="minorBidi"/>
            <w:szCs w:val="18"/>
            <w:lang w:bidi="ar-SA"/>
          </w:rPr>
          <w:t>C</w:t>
        </w:r>
        <w:r w:rsidR="00633881">
          <w:rPr>
            <w:rFonts w:asciiTheme="minorBidi" w:eastAsia="Times New Roman" w:hAnsiTheme="minorBidi" w:hint="cs"/>
            <w:szCs w:val="18"/>
            <w:vertAlign w:val="subscript"/>
            <w:rtl/>
          </w:rPr>
          <w:t>8</w:t>
        </w:r>
        <w:r w:rsidR="00633881" w:rsidRPr="00637914">
          <w:rPr>
            <w:rFonts w:asciiTheme="minorBidi" w:eastAsia="Times New Roman" w:hAnsiTheme="minorBidi"/>
            <w:szCs w:val="18"/>
            <w:lang w:bidi="ar-SA"/>
          </w:rPr>
          <w:t>H</w:t>
        </w:r>
        <w:r w:rsidR="00633881">
          <w:rPr>
            <w:rFonts w:asciiTheme="minorBidi" w:eastAsia="Times New Roman" w:hAnsiTheme="minorBidi" w:hint="cs"/>
            <w:szCs w:val="18"/>
            <w:vertAlign w:val="subscript"/>
            <w:rtl/>
          </w:rPr>
          <w:t>4</w:t>
        </w:r>
        <w:r w:rsidR="00633881" w:rsidRPr="00637914">
          <w:rPr>
            <w:rFonts w:asciiTheme="minorBidi" w:eastAsia="Times New Roman" w:hAnsiTheme="minorBidi"/>
            <w:szCs w:val="18"/>
            <w:lang w:bidi="ar-SA"/>
          </w:rPr>
          <w:t>N</w:t>
        </w:r>
        <w:r w:rsidR="00633881" w:rsidRPr="00633881">
          <w:rPr>
            <w:rFonts w:asciiTheme="minorBidi" w:eastAsia="Times New Roman" w:hAnsiTheme="minorBidi" w:hint="cs"/>
            <w:szCs w:val="18"/>
            <w:vertAlign w:val="subscript"/>
            <w:rtl/>
          </w:rPr>
          <w:t>_2</w:t>
        </w:r>
      </w:ins>
      <w:r w:rsidR="009F2F46" w:rsidRPr="00637914">
        <w:rPr>
          <w:rFonts w:asciiTheme="minorBidi" w:eastAsia="Times New Roman" w:hAnsiTheme="minorBidi"/>
          <w:szCs w:val="18"/>
          <w:vertAlign w:val="superscript"/>
          <w:lang w:bidi="ar-SA"/>
        </w:rPr>
        <w:t>+</w:t>
      </w:r>
      <w:r w:rsidR="009F2F46" w:rsidRPr="00637914">
        <w:rPr>
          <w:rFonts w:asciiTheme="minorBidi" w:eastAsia="Times New Roman" w:hAnsiTheme="minorBidi"/>
          <w:szCs w:val="18"/>
          <w:lang w:bidi="ar-SA"/>
        </w:rPr>
        <w:t>, where</w:t>
      </w:r>
      <w:r w:rsidR="00F937DA" w:rsidRPr="00637914">
        <w:rPr>
          <w:rFonts w:asciiTheme="minorBidi" w:eastAsia="Times New Roman" w:hAnsiTheme="minorBidi"/>
          <w:szCs w:val="18"/>
          <w:lang w:bidi="ar-SA"/>
        </w:rPr>
        <w:t xml:space="preserve"> a</w:t>
      </w:r>
      <w:r w:rsidR="009F2F46" w:rsidRPr="00637914">
        <w:rPr>
          <w:rFonts w:asciiTheme="minorBidi" w:eastAsia="Times New Roman" w:hAnsiTheme="minorBidi"/>
          <w:szCs w:val="18"/>
          <w:lang w:bidi="ar-SA"/>
        </w:rPr>
        <w:t xml:space="preserve"> </w:t>
      </w:r>
      <w:del w:id="67" w:author="Tamar תמר גרשון" w:date="2021-01-12T13:34:00Z">
        <w:r w:rsidR="009F2F46" w:rsidRPr="00637914" w:rsidDel="00A47245">
          <w:rPr>
            <w:rFonts w:asciiTheme="minorBidi" w:eastAsia="Times New Roman" w:hAnsiTheme="minorBidi"/>
            <w:szCs w:val="18"/>
            <w:lang w:bidi="ar-SA"/>
          </w:rPr>
          <w:delText>C</w:delText>
        </w:r>
        <w:r w:rsidR="009F2F46" w:rsidRPr="00637914" w:rsidDel="00A47245">
          <w:rPr>
            <w:rFonts w:asciiTheme="minorBidi" w:eastAsia="Times New Roman" w:hAnsiTheme="minorBidi"/>
            <w:szCs w:val="18"/>
            <w:vertAlign w:val="subscript"/>
            <w:lang w:bidi="ar-SA"/>
          </w:rPr>
          <w:delText>3</w:delText>
        </w:r>
        <w:r w:rsidR="009F2F46" w:rsidRPr="00637914" w:rsidDel="00A47245">
          <w:rPr>
            <w:rFonts w:asciiTheme="minorBidi" w:eastAsia="Times New Roman" w:hAnsiTheme="minorBidi"/>
            <w:szCs w:val="18"/>
            <w:lang w:bidi="ar-SA"/>
          </w:rPr>
          <w:delText>H</w:delText>
        </w:r>
        <w:r w:rsidR="009F2F46" w:rsidRPr="00637914" w:rsidDel="00A47245">
          <w:rPr>
            <w:rFonts w:asciiTheme="minorBidi" w:eastAsia="Times New Roman" w:hAnsiTheme="minorBidi"/>
            <w:szCs w:val="18"/>
            <w:vertAlign w:val="subscript"/>
            <w:lang w:bidi="ar-SA"/>
          </w:rPr>
          <w:delText>3</w:delText>
        </w:r>
        <w:r w:rsidR="009F2F46" w:rsidRPr="00637914" w:rsidDel="00A47245">
          <w:rPr>
            <w:rFonts w:asciiTheme="minorBidi" w:eastAsia="Times New Roman" w:hAnsiTheme="minorBidi"/>
            <w:szCs w:val="18"/>
            <w:lang w:bidi="ar-SA"/>
          </w:rPr>
          <w:delText xml:space="preserve"> group </w:delText>
        </w:r>
        <w:r w:rsidR="00185EE4" w:rsidRPr="00637914" w:rsidDel="00A47245">
          <w:rPr>
            <w:rFonts w:asciiTheme="minorBidi" w:eastAsia="Times New Roman" w:hAnsiTheme="minorBidi"/>
            <w:szCs w:val="18"/>
            <w:lang w:bidi="ar-SA"/>
          </w:rPr>
          <w:delText xml:space="preserve">is </w:delText>
        </w:r>
        <w:r w:rsidR="009F2F46" w:rsidRPr="00637914" w:rsidDel="00A47245">
          <w:rPr>
            <w:rFonts w:asciiTheme="minorBidi" w:eastAsia="Times New Roman" w:hAnsiTheme="minorBidi"/>
            <w:szCs w:val="18"/>
            <w:lang w:bidi="ar-SA"/>
          </w:rPr>
          <w:delText>detached from the s</w:delText>
        </w:r>
        <w:r w:rsidR="000307D6" w:rsidRPr="00637914" w:rsidDel="00A47245">
          <w:rPr>
            <w:rFonts w:asciiTheme="minorBidi" w:eastAsia="Times New Roman" w:hAnsiTheme="minorBidi"/>
            <w:szCs w:val="18"/>
            <w:lang w:bidi="ar-SA"/>
          </w:rPr>
          <w:delText>ystem</w:delText>
        </w:r>
        <w:r w:rsidR="009F2F46" w:rsidRPr="00637914" w:rsidDel="00A47245">
          <w:rPr>
            <w:rFonts w:asciiTheme="minorBidi" w:eastAsia="Times New Roman" w:hAnsiTheme="minorBidi"/>
            <w:szCs w:val="18"/>
            <w:lang w:bidi="ar-SA"/>
          </w:rPr>
          <w:delText xml:space="preserve">, as </w:delText>
        </w:r>
        <w:r w:rsidR="00185EE4" w:rsidRPr="00637914" w:rsidDel="00633881">
          <w:rPr>
            <w:rFonts w:asciiTheme="minorBidi" w:eastAsia="Times New Roman" w:hAnsiTheme="minorBidi"/>
            <w:szCs w:val="18"/>
            <w:lang w:bidi="ar-SA"/>
          </w:rPr>
          <w:delText xml:space="preserve">demonstrated </w:delText>
        </w:r>
        <w:r w:rsidR="009F2F46" w:rsidRPr="00637914" w:rsidDel="00633881">
          <w:rPr>
            <w:rFonts w:asciiTheme="minorBidi" w:eastAsia="Times New Roman" w:hAnsiTheme="minorBidi"/>
            <w:szCs w:val="18"/>
            <w:lang w:bidi="ar-SA"/>
          </w:rPr>
          <w:delText xml:space="preserve">in Figure </w:delText>
        </w:r>
        <w:r w:rsidR="00637914" w:rsidRPr="00637914" w:rsidDel="00633881">
          <w:rPr>
            <w:rFonts w:asciiTheme="minorBidi" w:eastAsia="Times New Roman" w:hAnsiTheme="minorBidi"/>
            <w:szCs w:val="18"/>
            <w:lang w:bidi="ar-SA"/>
          </w:rPr>
          <w:delText>S6</w:delText>
        </w:r>
        <w:r w:rsidR="009F2F46" w:rsidRPr="00637914" w:rsidDel="00633881">
          <w:rPr>
            <w:rFonts w:asciiTheme="minorBidi" w:eastAsia="Times New Roman" w:hAnsiTheme="minorBidi"/>
            <w:szCs w:val="18"/>
            <w:lang w:bidi="ar-SA"/>
          </w:rPr>
          <w:delText>(</w:delText>
        </w:r>
        <w:r w:rsidR="00431301" w:rsidRPr="00637914" w:rsidDel="00633881">
          <w:rPr>
            <w:rFonts w:asciiTheme="minorBidi" w:eastAsia="Times New Roman" w:hAnsiTheme="minorBidi"/>
            <w:szCs w:val="18"/>
            <w:lang w:bidi="ar-SA"/>
          </w:rPr>
          <w:delText>a</w:delText>
        </w:r>
        <w:r w:rsidR="009F2F46" w:rsidRPr="00637914" w:rsidDel="00633881">
          <w:rPr>
            <w:rFonts w:asciiTheme="minorBidi" w:eastAsia="Times New Roman" w:hAnsiTheme="minorBidi"/>
            <w:szCs w:val="18"/>
            <w:lang w:bidi="ar-SA"/>
          </w:rPr>
          <w:delText>).</w:delText>
        </w:r>
      </w:del>
      <w:ins w:id="68" w:author="Tamar תמר גרשון" w:date="2021-01-11T21:19:00Z">
        <w:r w:rsidR="00AA1C6C">
          <w:rPr>
            <w:rFonts w:asciiTheme="minorBidi" w:eastAsia="Times New Roman" w:hAnsiTheme="minorBidi"/>
            <w:szCs w:val="18"/>
            <w:lang w:bidi="ar-SA"/>
          </w:rPr>
          <w:t xml:space="preserve"> carbon-carbon bond was broken</w:t>
        </w:r>
      </w:ins>
      <w:ins w:id="69" w:author="Tamar תמר גרשון" w:date="2021-01-12T13:34:00Z">
        <w:r w:rsidR="00A47245">
          <w:rPr>
            <w:rFonts w:asciiTheme="minorBidi" w:eastAsia="Times New Roman" w:hAnsiTheme="minorBidi"/>
            <w:szCs w:val="18"/>
          </w:rPr>
          <w:t>.</w:t>
        </w:r>
      </w:ins>
    </w:p>
    <w:p w14:paraId="39395186" w14:textId="6BB935F6" w:rsidR="00FE7650" w:rsidRPr="00991965" w:rsidRDefault="0039772A" w:rsidP="008E3561">
      <w:pPr>
        <w:keepNext/>
        <w:spacing w:line="360" w:lineRule="auto"/>
        <w:rPr>
          <w:rFonts w:asciiTheme="minorBidi" w:eastAsia="Times New Roman" w:hAnsiTheme="minorBidi"/>
          <w:szCs w:val="18"/>
        </w:rPr>
      </w:pPr>
      <w:r w:rsidRPr="00A47245">
        <w:rPr>
          <w:rFonts w:asciiTheme="minorBidi" w:eastAsia="Times New Roman" w:hAnsiTheme="minorBidi"/>
          <w:szCs w:val="18"/>
          <w:lang w:bidi="ar-SA"/>
        </w:rPr>
        <w:t>Figures 10</w:t>
      </w:r>
      <w:r w:rsidR="00E221E8" w:rsidRPr="00A47245">
        <w:rPr>
          <w:rFonts w:ascii="Times New Roman" w:eastAsia="Times New Roman" w:hAnsi="Times New Roman" w:cs="Times New Roman"/>
          <w:szCs w:val="18"/>
          <w:lang w:bidi="ar-SA"/>
        </w:rPr>
        <w:t>–</w:t>
      </w:r>
      <w:r w:rsidRPr="00A47245">
        <w:rPr>
          <w:rFonts w:asciiTheme="minorBidi" w:eastAsia="Times New Roman" w:hAnsiTheme="minorBidi"/>
          <w:szCs w:val="18"/>
          <w:lang w:bidi="ar-SA"/>
        </w:rPr>
        <w:t>12</w:t>
      </w:r>
      <w:r w:rsidR="00185EE4" w:rsidRPr="00AA1C6C">
        <w:rPr>
          <w:rFonts w:asciiTheme="minorBidi" w:eastAsia="Times New Roman" w:hAnsiTheme="minorBidi"/>
          <w:szCs w:val="18"/>
          <w:lang w:bidi="ar-SA"/>
        </w:rPr>
        <w:t xml:space="preserve"> </w:t>
      </w:r>
      <w:r w:rsidR="00DE1D19" w:rsidRPr="00AA1C6C">
        <w:rPr>
          <w:rFonts w:asciiTheme="minorBidi" w:eastAsia="Times New Roman" w:hAnsiTheme="minorBidi"/>
          <w:szCs w:val="18"/>
          <w:lang w:bidi="ar-SA"/>
        </w:rPr>
        <w:t>present</w:t>
      </w:r>
      <w:r w:rsidR="00DE1D19" w:rsidRPr="00991965">
        <w:rPr>
          <w:rFonts w:asciiTheme="minorBidi" w:eastAsia="Times New Roman" w:hAnsiTheme="minorBidi"/>
          <w:szCs w:val="18"/>
          <w:lang w:bidi="ar-SA"/>
        </w:rPr>
        <w:t xml:space="preserve"> the distribution of structures </w:t>
      </w:r>
      <w:r w:rsidR="00185EE4">
        <w:rPr>
          <w:rFonts w:asciiTheme="minorBidi" w:eastAsia="Times New Roman" w:hAnsiTheme="minorBidi"/>
          <w:szCs w:val="18"/>
          <w:lang w:bidi="ar-SA"/>
        </w:rPr>
        <w:t xml:space="preserve">obtained </w:t>
      </w:r>
      <w:r w:rsidR="00DE1D19" w:rsidRPr="00991965">
        <w:rPr>
          <w:rFonts w:asciiTheme="minorBidi" w:eastAsia="Times New Roman" w:hAnsiTheme="minorBidi"/>
          <w:szCs w:val="18"/>
          <w:lang w:bidi="ar-SA"/>
        </w:rPr>
        <w:t xml:space="preserve">when the cluster is doped with </w:t>
      </w:r>
      <w:r w:rsidR="00185EE4" w:rsidRPr="00991965">
        <w:rPr>
          <w:rFonts w:asciiTheme="minorBidi" w:eastAsia="Times New Roman" w:hAnsiTheme="minorBidi"/>
          <w:szCs w:val="18"/>
          <w:lang w:bidi="ar-SA"/>
        </w:rPr>
        <w:t xml:space="preserve">acetylene </w:t>
      </w:r>
      <w:r w:rsidR="00D64F19" w:rsidRPr="00991965">
        <w:rPr>
          <w:rFonts w:asciiTheme="minorBidi" w:eastAsia="Times New Roman" w:hAnsiTheme="minorBidi"/>
          <w:szCs w:val="18"/>
          <w:lang w:bidi="ar-SA"/>
        </w:rPr>
        <w:t>molecules</w:t>
      </w:r>
      <w:r w:rsidR="00185EE4">
        <w:rPr>
          <w:rFonts w:asciiTheme="minorBidi" w:eastAsia="Times New Roman" w:hAnsiTheme="minorBidi"/>
          <w:szCs w:val="18"/>
          <w:lang w:bidi="ar-SA"/>
        </w:rPr>
        <w:t xml:space="preserve"> </w:t>
      </w:r>
      <w:r w:rsidR="003D5A70" w:rsidRPr="00991965">
        <w:rPr>
          <w:rFonts w:asciiTheme="minorBidi" w:eastAsia="Times New Roman" w:hAnsiTheme="minorBidi"/>
          <w:szCs w:val="18"/>
          <w:lang w:bidi="ar-SA"/>
        </w:rPr>
        <w:t>(</w:t>
      </w:r>
      <w:r w:rsidR="00A97A19">
        <w:rPr>
          <w:rFonts w:asciiTheme="minorBidi" w:eastAsia="Times New Roman" w:hAnsiTheme="minorBidi"/>
          <w:szCs w:val="18"/>
          <w:lang w:bidi="ar-SA"/>
        </w:rPr>
        <w:t>two</w:t>
      </w:r>
      <w:r w:rsidR="003D5A70" w:rsidRPr="00991965">
        <w:rPr>
          <w:rFonts w:asciiTheme="minorBidi" w:eastAsia="Times New Roman" w:hAnsiTheme="minorBidi"/>
          <w:szCs w:val="18"/>
          <w:lang w:bidi="ar-SA"/>
        </w:rPr>
        <w:t xml:space="preserve">, </w:t>
      </w:r>
      <w:r w:rsidR="00A97A19">
        <w:rPr>
          <w:rFonts w:asciiTheme="minorBidi" w:eastAsia="Times New Roman" w:hAnsiTheme="minorBidi"/>
          <w:szCs w:val="18"/>
          <w:lang w:bidi="ar-SA"/>
        </w:rPr>
        <w:t>three</w:t>
      </w:r>
      <w:r w:rsidR="00F937DA" w:rsidRPr="00991965">
        <w:rPr>
          <w:rFonts w:asciiTheme="minorBidi" w:eastAsia="Times New Roman" w:hAnsiTheme="minorBidi"/>
          <w:szCs w:val="18"/>
          <w:lang w:bidi="ar-SA"/>
        </w:rPr>
        <w:t>,</w:t>
      </w:r>
      <w:r w:rsidR="003D5A70" w:rsidRPr="00991965">
        <w:rPr>
          <w:rFonts w:asciiTheme="minorBidi" w:eastAsia="Times New Roman" w:hAnsiTheme="minorBidi"/>
          <w:szCs w:val="18"/>
          <w:lang w:bidi="ar-SA"/>
        </w:rPr>
        <w:t xml:space="preserve"> and </w:t>
      </w:r>
      <w:r w:rsidR="00A97A19">
        <w:rPr>
          <w:rFonts w:asciiTheme="minorBidi" w:eastAsia="Times New Roman" w:hAnsiTheme="minorBidi"/>
          <w:szCs w:val="18"/>
          <w:lang w:bidi="ar-SA"/>
        </w:rPr>
        <w:t>four</w:t>
      </w:r>
      <w:r w:rsidR="00F937DA" w:rsidRPr="00991965">
        <w:rPr>
          <w:rFonts w:asciiTheme="minorBidi" w:eastAsia="Times New Roman" w:hAnsiTheme="minorBidi"/>
          <w:szCs w:val="18"/>
          <w:lang w:bidi="ar-SA"/>
        </w:rPr>
        <w:t>,</w:t>
      </w:r>
      <w:r w:rsidR="003D5A70" w:rsidRPr="00991965">
        <w:rPr>
          <w:rFonts w:asciiTheme="minorBidi" w:eastAsia="Times New Roman" w:hAnsiTheme="minorBidi"/>
          <w:szCs w:val="18"/>
          <w:lang w:bidi="ar-SA"/>
        </w:rPr>
        <w:t xml:space="preserve"> respectively)</w:t>
      </w:r>
      <w:r w:rsidR="00D64F19" w:rsidRPr="00991965">
        <w:rPr>
          <w:rFonts w:asciiTheme="minorBidi" w:eastAsia="Times New Roman" w:hAnsiTheme="minorBidi"/>
          <w:szCs w:val="18"/>
          <w:lang w:bidi="ar-SA"/>
        </w:rPr>
        <w:t xml:space="preserve">. </w:t>
      </w:r>
      <w:r w:rsidR="00A97A19">
        <w:rPr>
          <w:rFonts w:asciiTheme="minorBidi" w:eastAsia="Times New Roman" w:hAnsiTheme="minorBidi"/>
          <w:szCs w:val="18"/>
          <w:lang w:bidi="ar-SA"/>
        </w:rPr>
        <w:t xml:space="preserve">Doping with acetylene resulted in </w:t>
      </w:r>
      <w:r w:rsidR="00667851">
        <w:rPr>
          <w:rFonts w:asciiTheme="minorBidi" w:eastAsia="Times New Roman" w:hAnsiTheme="minorBidi"/>
          <w:szCs w:val="18"/>
          <w:lang w:bidi="ar-SA"/>
        </w:rPr>
        <w:t xml:space="preserve">an </w:t>
      </w:r>
      <w:r w:rsidR="000307D6" w:rsidRPr="00991965">
        <w:rPr>
          <w:rFonts w:asciiTheme="minorBidi" w:eastAsia="Times New Roman" w:hAnsiTheme="minorBidi"/>
          <w:szCs w:val="18"/>
          <w:lang w:bidi="ar-SA"/>
        </w:rPr>
        <w:t>extensive</w:t>
      </w:r>
      <w:r w:rsidR="00DE1D19" w:rsidRPr="00991965">
        <w:rPr>
          <w:rFonts w:asciiTheme="minorBidi" w:eastAsia="Times New Roman" w:hAnsiTheme="minorBidi"/>
          <w:szCs w:val="18"/>
          <w:lang w:bidi="ar-SA"/>
        </w:rPr>
        <w:t xml:space="preserve"> var</w:t>
      </w:r>
      <w:r w:rsidR="00F937DA" w:rsidRPr="00991965">
        <w:rPr>
          <w:rFonts w:asciiTheme="minorBidi" w:eastAsia="Times New Roman" w:hAnsiTheme="minorBidi"/>
          <w:szCs w:val="18"/>
          <w:lang w:bidi="ar-SA"/>
        </w:rPr>
        <w:t>ie</w:t>
      </w:r>
      <w:r w:rsidR="00DE1D19" w:rsidRPr="00991965">
        <w:rPr>
          <w:rFonts w:asciiTheme="minorBidi" w:eastAsia="Times New Roman" w:hAnsiTheme="minorBidi"/>
          <w:szCs w:val="18"/>
          <w:lang w:bidi="ar-SA"/>
        </w:rPr>
        <w:t xml:space="preserve">ty of </w:t>
      </w:r>
      <w:r w:rsidR="00D64F19" w:rsidRPr="00991965">
        <w:rPr>
          <w:rFonts w:asciiTheme="minorBidi" w:eastAsia="Times New Roman" w:hAnsiTheme="minorBidi"/>
          <w:szCs w:val="18"/>
          <w:lang w:bidi="ar-SA"/>
        </w:rPr>
        <w:t>struc</w:t>
      </w:r>
      <w:r w:rsidR="00F937DA" w:rsidRPr="00991965">
        <w:rPr>
          <w:rFonts w:asciiTheme="minorBidi" w:eastAsia="Times New Roman" w:hAnsiTheme="minorBidi"/>
          <w:szCs w:val="18"/>
          <w:lang w:bidi="ar-SA"/>
        </w:rPr>
        <w:t>tu</w:t>
      </w:r>
      <w:r w:rsidR="00D64F19" w:rsidRPr="00991965">
        <w:rPr>
          <w:rFonts w:asciiTheme="minorBidi" w:eastAsia="Times New Roman" w:hAnsiTheme="minorBidi"/>
          <w:szCs w:val="18"/>
          <w:lang w:bidi="ar-SA"/>
        </w:rPr>
        <w:t>res</w:t>
      </w:r>
      <w:r w:rsidR="00D64F19" w:rsidRPr="00991965">
        <w:rPr>
          <w:rFonts w:asciiTheme="minorBidi" w:eastAsia="Times New Roman" w:hAnsiTheme="minorBidi"/>
          <w:szCs w:val="18"/>
        </w:rPr>
        <w:t xml:space="preserve">. </w:t>
      </w:r>
      <w:r w:rsidR="003D5A70" w:rsidRPr="00991965">
        <w:rPr>
          <w:rFonts w:asciiTheme="minorBidi" w:eastAsia="Times New Roman" w:hAnsiTheme="minorBidi"/>
          <w:szCs w:val="18"/>
        </w:rPr>
        <w:t xml:space="preserve">In addition to the structures already </w:t>
      </w:r>
      <w:r w:rsidR="00F36EA2">
        <w:rPr>
          <w:rFonts w:asciiTheme="minorBidi" w:eastAsia="Times New Roman" w:hAnsiTheme="minorBidi"/>
          <w:szCs w:val="18"/>
        </w:rPr>
        <w:t>found</w:t>
      </w:r>
      <w:r w:rsidR="003D5A70" w:rsidRPr="00991965">
        <w:rPr>
          <w:rFonts w:asciiTheme="minorBidi" w:eastAsia="Times New Roman" w:hAnsiTheme="minorBidi"/>
          <w:szCs w:val="18"/>
        </w:rPr>
        <w:t>, additional structures fo</w:t>
      </w:r>
      <w:r w:rsidR="00F937DA" w:rsidRPr="00991965">
        <w:rPr>
          <w:rFonts w:asciiTheme="minorBidi" w:eastAsia="Times New Roman" w:hAnsiTheme="minorBidi"/>
          <w:szCs w:val="18"/>
        </w:rPr>
        <w:t>r</w:t>
      </w:r>
      <w:r w:rsidR="003D5A70" w:rsidRPr="00991965">
        <w:rPr>
          <w:rFonts w:asciiTheme="minorBidi" w:eastAsia="Times New Roman" w:hAnsiTheme="minorBidi"/>
          <w:szCs w:val="18"/>
        </w:rPr>
        <w:t xml:space="preserve">med upon bonding </w:t>
      </w:r>
      <w:r w:rsidR="006E5322">
        <w:rPr>
          <w:rFonts w:asciiTheme="minorBidi" w:eastAsia="Times New Roman" w:hAnsiTheme="minorBidi"/>
          <w:szCs w:val="18"/>
        </w:rPr>
        <w:t xml:space="preserve">with </w:t>
      </w:r>
      <w:r w:rsidR="003D5A70" w:rsidRPr="00991965">
        <w:rPr>
          <w:rFonts w:asciiTheme="minorBidi" w:eastAsia="Times New Roman" w:hAnsiTheme="minorBidi"/>
          <w:szCs w:val="18"/>
        </w:rPr>
        <w:t>acetylene units</w:t>
      </w:r>
      <w:r w:rsidR="00F36EA2">
        <w:rPr>
          <w:rFonts w:asciiTheme="minorBidi" w:eastAsia="Times New Roman" w:hAnsiTheme="minorBidi"/>
          <w:szCs w:val="18"/>
        </w:rPr>
        <w:t xml:space="preserve"> </w:t>
      </w:r>
      <w:r w:rsidR="006E5322">
        <w:rPr>
          <w:rFonts w:asciiTheme="minorBidi" w:eastAsia="Times New Roman" w:hAnsiTheme="minorBidi"/>
          <w:szCs w:val="18"/>
        </w:rPr>
        <w:t xml:space="preserve">were </w:t>
      </w:r>
      <w:r w:rsidR="00A97A19">
        <w:rPr>
          <w:rFonts w:asciiTheme="minorBidi" w:eastAsia="Times New Roman" w:hAnsiTheme="minorBidi"/>
          <w:szCs w:val="18"/>
        </w:rPr>
        <w:t>identified</w:t>
      </w:r>
      <w:r w:rsidR="008E3561">
        <w:rPr>
          <w:rFonts w:asciiTheme="minorBidi" w:eastAsia="Times New Roman" w:hAnsiTheme="minorBidi"/>
          <w:szCs w:val="18"/>
        </w:rPr>
        <w:t xml:space="preserve"> </w:t>
      </w:r>
      <w:r w:rsidR="001652E1">
        <w:rPr>
          <w:rFonts w:asciiTheme="minorBidi" w:eastAsia="Times New Roman" w:hAnsiTheme="minorBidi"/>
          <w:szCs w:val="18"/>
        </w:rPr>
        <w:fldChar w:fldCharType="begin"/>
      </w:r>
      <w:r w:rsidR="00C45701">
        <w:rPr>
          <w:rFonts w:asciiTheme="minorBidi" w:eastAsia="Times New Roman" w:hAnsiTheme="minorBidi"/>
          <w:szCs w:val="18"/>
        </w:rPr>
        <w:instrText xml:space="preserve"> ADDIN EN.CITE &lt;EndNote&gt;&lt;Cite&gt;&lt;Author&gt;Stein&lt;/Author&gt;&lt;Year&gt;2017&lt;/Year&gt;&lt;RecNum&gt;126&lt;/RecNum&gt;&lt;DisplayText&gt;[40]&lt;/DisplayText&gt;&lt;record&gt;&lt;rec-number&gt;126&lt;/rec-number&gt;&lt;foreign-keys&gt;&lt;key app="EN" db-id="zswtf2v90ffetied0wap0p5mer22rxtpf2r9" timestamp="1568563175"&gt;126&lt;/key&gt;&lt;/foreign-keys&gt;&lt;ref-type name="Journal Article"&gt;17&lt;/ref-type&gt;&lt;contributors&gt;&lt;authors&gt;&lt;author&gt;Stein, T.&lt;/author&gt;&lt;author&gt;Bandyopadhyay, B.&lt;/author&gt;&lt;author&gt;Troy, T. P.&lt;/author&gt;&lt;author&gt;Fang, Y.&lt;/author&gt;&lt;author&gt;Kostko, O.&lt;/author&gt;&lt;author&gt;Ahmed, M.&lt;/author&gt;&lt;author&gt;Head-Gordon, M.&lt;/author&gt;&lt;/authors&gt;&lt;/contributors&gt;&lt;auth-address&gt;Chemical Sciences Division, Lawrence Berkeley National Laboratory, Berkeley, CA 94720.&amp;#xD;Department of Chemistry, University of California, Berkeley, CA 94720.&amp;#xD;Chemical Sciences Division, Lawrence Berkeley National Laboratory, Berkeley, CA 94720; mahmed@lbl.gov mhg@cchem.berkeley.edu.&lt;/auth-address&gt;&lt;titles&gt;&lt;title&gt;Ab initio dynamics and photoionization mass spectrometry reveal ion-molecule pathways from ionized acetylene clusters to benzene cation&lt;/title&gt;&lt;secondary-title&gt;Proc Natl Acad Sci U S A&lt;/secondary-title&gt;&lt;alt-title&gt;Proceedings of the National Academy of Sciences of the United States of America&lt;/alt-title&gt;&lt;/titles&gt;&lt;alt-periodical&gt;&lt;full-title&gt;Proceedings of the National Academy of Sciences of the United States of America&lt;/full-title&gt;&lt;/alt-periodical&gt;&lt;pages&gt;E4125-E4133&lt;/pages&gt;&lt;volume&gt;114&lt;/volume&gt;&lt;number&gt;21&lt;/number&gt;&lt;edition&gt;2017/05/10&lt;/edition&gt;&lt;dates&gt;&lt;year&gt;2017&lt;/year&gt;&lt;pub-dates&gt;&lt;date&gt;May 23&lt;/date&gt;&lt;/pub-dates&gt;&lt;/dates&gt;&lt;isbn&gt;1091-6490 (Electronic)&amp;#xD;0027-8424 (Linking)&lt;/isbn&gt;&lt;accession-num&gt;28484019&lt;/accession-num&gt;&lt;work-type&gt;Research Support, U.S. Gov&amp;apos;t, Non-P.H.S.&lt;/work-type&gt;&lt;urls&gt;&lt;related-urls&gt;&lt;url&gt;http://www.ncbi.nlm.nih.gov/pubmed/28484019&lt;/url&gt;&lt;/related-urls&gt;&lt;/urls&gt;&lt;custom2&gt;5448212&lt;/custom2&gt;&lt;electronic-resource-num&gt;10.1073/pnas.1616464114&lt;/electronic-resource-num&gt;&lt;language&gt;eng&lt;/language&gt;&lt;/record&gt;&lt;/Cite&gt;&lt;/EndNote&gt;</w:instrText>
      </w:r>
      <w:r w:rsidR="001652E1">
        <w:rPr>
          <w:rFonts w:asciiTheme="minorBidi" w:eastAsia="Times New Roman" w:hAnsiTheme="minorBidi"/>
          <w:szCs w:val="18"/>
        </w:rPr>
        <w:fldChar w:fldCharType="separate"/>
      </w:r>
      <w:r w:rsidR="00C45701">
        <w:rPr>
          <w:rFonts w:asciiTheme="minorBidi" w:eastAsia="Times New Roman" w:hAnsiTheme="minorBidi"/>
          <w:noProof/>
          <w:szCs w:val="18"/>
        </w:rPr>
        <w:t>[40]</w:t>
      </w:r>
      <w:r w:rsidR="001652E1">
        <w:rPr>
          <w:rFonts w:asciiTheme="minorBidi" w:eastAsia="Times New Roman" w:hAnsiTheme="minorBidi"/>
          <w:szCs w:val="18"/>
        </w:rPr>
        <w:fldChar w:fldCharType="end"/>
      </w:r>
      <w:r w:rsidR="008E3561">
        <w:rPr>
          <w:rFonts w:asciiTheme="minorBidi" w:eastAsia="Times New Roman" w:hAnsiTheme="minorBidi"/>
          <w:szCs w:val="18"/>
        </w:rPr>
        <w:t>.</w:t>
      </w:r>
      <w:r w:rsidR="003D5A70" w:rsidRPr="00991965">
        <w:rPr>
          <w:rFonts w:asciiTheme="minorBidi" w:eastAsia="Times New Roman" w:hAnsiTheme="minorBidi"/>
          <w:szCs w:val="18"/>
        </w:rPr>
        <w:t xml:space="preserve"> Moreover, </w:t>
      </w:r>
      <w:r w:rsidR="003D5A70" w:rsidRPr="00FD22E3">
        <w:rPr>
          <w:rFonts w:asciiTheme="minorBidi" w:eastAsia="Times New Roman" w:hAnsiTheme="minorBidi"/>
          <w:szCs w:val="18"/>
        </w:rPr>
        <w:t xml:space="preserve">we </w:t>
      </w:r>
      <w:r w:rsidR="00F36EA2" w:rsidRPr="00FD22E3">
        <w:rPr>
          <w:rFonts w:asciiTheme="minorBidi" w:eastAsia="Times New Roman" w:hAnsiTheme="minorBidi"/>
          <w:szCs w:val="18"/>
        </w:rPr>
        <w:t xml:space="preserve">detected </w:t>
      </w:r>
      <w:r w:rsidR="003D5A70" w:rsidRPr="00FD22E3">
        <w:rPr>
          <w:rFonts w:asciiTheme="minorBidi" w:eastAsia="Times New Roman" w:hAnsiTheme="minorBidi"/>
          <w:szCs w:val="18"/>
        </w:rPr>
        <w:t>C</w:t>
      </w:r>
      <w:r w:rsidR="003D5A70" w:rsidRPr="00FD22E3">
        <w:rPr>
          <w:rFonts w:asciiTheme="minorBidi" w:eastAsia="Times New Roman" w:hAnsiTheme="minorBidi"/>
          <w:szCs w:val="18"/>
          <w:vertAlign w:val="subscript"/>
        </w:rPr>
        <w:t>7</w:t>
      </w:r>
      <w:r w:rsidR="003D5A70" w:rsidRPr="00FD22E3">
        <w:rPr>
          <w:rFonts w:asciiTheme="minorBidi" w:eastAsia="Times New Roman" w:hAnsiTheme="minorBidi"/>
          <w:szCs w:val="18"/>
        </w:rPr>
        <w:t>H</w:t>
      </w:r>
      <w:r w:rsidR="003D5A70" w:rsidRPr="00FD22E3">
        <w:rPr>
          <w:rFonts w:asciiTheme="minorBidi" w:eastAsia="Times New Roman" w:hAnsiTheme="minorBidi"/>
          <w:szCs w:val="18"/>
          <w:vertAlign w:val="subscript"/>
        </w:rPr>
        <w:t>5</w:t>
      </w:r>
      <w:r w:rsidR="003D5A70" w:rsidRPr="00FD22E3">
        <w:rPr>
          <w:rFonts w:asciiTheme="minorBidi" w:eastAsia="Times New Roman" w:hAnsiTheme="minorBidi"/>
          <w:szCs w:val="18"/>
        </w:rPr>
        <w:t>N</w:t>
      </w:r>
      <w:r w:rsidR="003D5A70" w:rsidRPr="00FD22E3">
        <w:rPr>
          <w:rFonts w:asciiTheme="minorBidi" w:eastAsia="Times New Roman" w:hAnsiTheme="minorBidi"/>
          <w:szCs w:val="18"/>
          <w:vertAlign w:val="superscript"/>
        </w:rPr>
        <w:t>+</w:t>
      </w:r>
      <w:r w:rsidR="003D5A70" w:rsidRPr="00FD22E3">
        <w:rPr>
          <w:rFonts w:asciiTheme="minorBidi" w:eastAsia="Times New Roman" w:hAnsiTheme="minorBidi"/>
          <w:szCs w:val="18"/>
        </w:rPr>
        <w:t xml:space="preserve"> </w:t>
      </w:r>
      <w:r w:rsidR="00687C8A" w:rsidRPr="00FD22E3">
        <w:rPr>
          <w:rFonts w:asciiTheme="minorBidi" w:eastAsia="Times New Roman" w:hAnsiTheme="minorBidi"/>
          <w:szCs w:val="18"/>
        </w:rPr>
        <w:t>and C</w:t>
      </w:r>
      <w:r w:rsidR="00687C8A" w:rsidRPr="00FD22E3">
        <w:rPr>
          <w:rFonts w:asciiTheme="minorBidi" w:eastAsia="Times New Roman" w:hAnsiTheme="minorBidi"/>
          <w:szCs w:val="18"/>
          <w:vertAlign w:val="subscript"/>
        </w:rPr>
        <w:t>10</w:t>
      </w:r>
      <w:r w:rsidR="00687C8A" w:rsidRPr="00FD22E3">
        <w:rPr>
          <w:rFonts w:asciiTheme="minorBidi" w:eastAsia="Times New Roman" w:hAnsiTheme="minorBidi"/>
          <w:szCs w:val="18"/>
        </w:rPr>
        <w:t>H</w:t>
      </w:r>
      <w:r w:rsidR="00687C8A" w:rsidRPr="00FD22E3">
        <w:rPr>
          <w:rFonts w:asciiTheme="minorBidi" w:eastAsia="Times New Roman" w:hAnsiTheme="minorBidi"/>
          <w:szCs w:val="18"/>
          <w:vertAlign w:val="subscript"/>
        </w:rPr>
        <w:t>6</w:t>
      </w:r>
      <w:r w:rsidR="00687C8A" w:rsidRPr="00FD22E3">
        <w:rPr>
          <w:rFonts w:asciiTheme="minorBidi" w:eastAsia="Times New Roman" w:hAnsiTheme="minorBidi"/>
          <w:szCs w:val="18"/>
        </w:rPr>
        <w:t>N</w:t>
      </w:r>
      <w:r w:rsidR="00687C8A" w:rsidRPr="00FD22E3">
        <w:rPr>
          <w:rFonts w:asciiTheme="minorBidi" w:eastAsia="Times New Roman" w:hAnsiTheme="minorBidi"/>
          <w:szCs w:val="18"/>
          <w:vertAlign w:val="subscript"/>
        </w:rPr>
        <w:t>2</w:t>
      </w:r>
      <w:r w:rsidR="00687C8A" w:rsidRPr="00702130">
        <w:rPr>
          <w:rFonts w:asciiTheme="minorBidi" w:eastAsia="Times New Roman" w:hAnsiTheme="minorBidi"/>
          <w:szCs w:val="18"/>
          <w:vertAlign w:val="superscript"/>
        </w:rPr>
        <w:t>+</w:t>
      </w:r>
      <w:r w:rsidR="00A97A19" w:rsidRPr="00AF745A">
        <w:rPr>
          <w:rFonts w:asciiTheme="minorBidi" w:eastAsia="Times New Roman" w:hAnsiTheme="minorBidi"/>
          <w:szCs w:val="18"/>
        </w:rPr>
        <w:t xml:space="preserve"> </w:t>
      </w:r>
      <w:r w:rsidR="00667851" w:rsidRPr="00AF745A">
        <w:rPr>
          <w:rFonts w:asciiTheme="minorBidi" w:eastAsia="Times New Roman" w:hAnsiTheme="minorBidi"/>
          <w:szCs w:val="18"/>
        </w:rPr>
        <w:t xml:space="preserve">structures </w:t>
      </w:r>
      <w:r w:rsidR="00A97A19" w:rsidRPr="00AF745A">
        <w:rPr>
          <w:rFonts w:asciiTheme="minorBidi" w:eastAsia="Times New Roman" w:hAnsiTheme="minorBidi"/>
          <w:szCs w:val="18"/>
        </w:rPr>
        <w:t xml:space="preserve">(see Figure </w:t>
      </w:r>
      <w:r w:rsidR="00D672AC" w:rsidRPr="00AF745A">
        <w:rPr>
          <w:rFonts w:asciiTheme="minorBidi" w:eastAsia="Times New Roman" w:hAnsiTheme="minorBidi"/>
          <w:szCs w:val="18"/>
        </w:rPr>
        <w:t>S6</w:t>
      </w:r>
      <w:r w:rsidR="00A97A19" w:rsidRPr="00FD22E3">
        <w:rPr>
          <w:rFonts w:asciiTheme="minorBidi" w:eastAsia="Times New Roman" w:hAnsiTheme="minorBidi"/>
          <w:szCs w:val="18"/>
        </w:rPr>
        <w:t>(</w:t>
      </w:r>
      <w:r w:rsidR="00FD22E3">
        <w:rPr>
          <w:rFonts w:asciiTheme="minorBidi" w:eastAsia="Times New Roman" w:hAnsiTheme="minorBidi"/>
          <w:szCs w:val="18"/>
        </w:rPr>
        <w:t>b</w:t>
      </w:r>
      <w:r w:rsidR="00667851" w:rsidRPr="00FD22E3">
        <w:rPr>
          <w:rFonts w:asciiTheme="minorBidi" w:eastAsia="Times New Roman" w:hAnsiTheme="minorBidi"/>
          <w:szCs w:val="18"/>
        </w:rPr>
        <w:t>)</w:t>
      </w:r>
      <w:r w:rsidR="00A97A19" w:rsidRPr="00FD22E3">
        <w:rPr>
          <w:rFonts w:asciiTheme="minorBidi" w:eastAsia="Times New Roman" w:hAnsiTheme="minorBidi"/>
          <w:szCs w:val="18"/>
        </w:rPr>
        <w:t xml:space="preserve"> in the supplementary material)</w:t>
      </w:r>
      <w:r w:rsidR="00F36EA2" w:rsidRPr="00FD22E3">
        <w:rPr>
          <w:rFonts w:asciiTheme="minorBidi" w:eastAsia="Times New Roman" w:hAnsiTheme="minorBidi"/>
          <w:szCs w:val="18"/>
        </w:rPr>
        <w:t>, formed</w:t>
      </w:r>
      <w:r w:rsidR="00F36EA2">
        <w:rPr>
          <w:rFonts w:asciiTheme="minorBidi" w:eastAsia="Times New Roman" w:hAnsiTheme="minorBidi"/>
          <w:szCs w:val="18"/>
        </w:rPr>
        <w:t xml:space="preserve"> by</w:t>
      </w:r>
      <w:r w:rsidR="004E041B" w:rsidRPr="00991965">
        <w:rPr>
          <w:rFonts w:asciiTheme="minorBidi" w:eastAsia="Times New Roman" w:hAnsiTheme="minorBidi"/>
          <w:szCs w:val="18"/>
        </w:rPr>
        <w:t xml:space="preserve"> binding between two acetylene units and one cyanoacetylene unit,</w:t>
      </w:r>
      <w:r w:rsidR="004E041B" w:rsidRPr="00991965">
        <w:t xml:space="preserve"> </w:t>
      </w:r>
      <w:r w:rsidR="003D5A70" w:rsidRPr="00991965">
        <w:rPr>
          <w:rFonts w:asciiTheme="minorBidi" w:eastAsia="Times New Roman" w:hAnsiTheme="minorBidi"/>
          <w:szCs w:val="18"/>
        </w:rPr>
        <w:t xml:space="preserve">and </w:t>
      </w:r>
      <w:r w:rsidR="00687C8A" w:rsidRPr="00991965">
        <w:rPr>
          <w:rFonts w:asciiTheme="minorBidi" w:eastAsia="Times New Roman" w:hAnsiTheme="minorBidi"/>
          <w:szCs w:val="18"/>
        </w:rPr>
        <w:t xml:space="preserve">from binding between </w:t>
      </w:r>
      <w:r w:rsidR="00B5192F" w:rsidRPr="00991965">
        <w:rPr>
          <w:rFonts w:asciiTheme="minorBidi" w:eastAsia="Times New Roman" w:hAnsiTheme="minorBidi"/>
          <w:szCs w:val="18"/>
        </w:rPr>
        <w:t>two</w:t>
      </w:r>
      <w:r w:rsidR="00687C8A" w:rsidRPr="00991965">
        <w:rPr>
          <w:rFonts w:asciiTheme="minorBidi" w:eastAsia="Times New Roman" w:hAnsiTheme="minorBidi"/>
          <w:szCs w:val="18"/>
        </w:rPr>
        <w:t xml:space="preserve"> cyanoacetylene units and two acetylene units</w:t>
      </w:r>
      <w:r w:rsidR="00F36EA2">
        <w:rPr>
          <w:rFonts w:asciiTheme="minorBidi" w:eastAsia="Times New Roman" w:hAnsiTheme="minorBidi"/>
          <w:szCs w:val="18"/>
        </w:rPr>
        <w:t>, respectively</w:t>
      </w:r>
      <w:r w:rsidR="00A97A19">
        <w:rPr>
          <w:rFonts w:asciiTheme="minorBidi" w:eastAsia="Times New Roman" w:hAnsiTheme="minorBidi"/>
          <w:szCs w:val="18"/>
        </w:rPr>
        <w:t>.</w:t>
      </w:r>
      <w:r w:rsidR="00F36EA2">
        <w:rPr>
          <w:rFonts w:asciiTheme="minorBidi" w:eastAsia="Times New Roman" w:hAnsiTheme="minorBidi"/>
          <w:szCs w:val="18"/>
        </w:rPr>
        <w:t xml:space="preserve"> </w:t>
      </w:r>
    </w:p>
    <w:p w14:paraId="76811699" w14:textId="13F02C79" w:rsidR="006A10A3" w:rsidRPr="00D265AD" w:rsidRDefault="00655452" w:rsidP="009D255C">
      <w:pPr>
        <w:keepNext/>
        <w:spacing w:line="360" w:lineRule="auto"/>
        <w:rPr>
          <w:rFonts w:asciiTheme="minorBidi" w:eastAsia="Times New Roman" w:hAnsiTheme="minorBidi"/>
          <w:szCs w:val="18"/>
        </w:rPr>
      </w:pPr>
      <w:r w:rsidRPr="00991965">
        <w:rPr>
          <w:rFonts w:asciiTheme="minorBidi" w:eastAsia="Times New Roman" w:hAnsiTheme="minorBidi"/>
          <w:szCs w:val="18"/>
        </w:rPr>
        <w:t xml:space="preserve">Figure </w:t>
      </w:r>
      <w:r w:rsidR="005B3654" w:rsidRPr="00991965">
        <w:rPr>
          <w:rFonts w:asciiTheme="minorBidi" w:eastAsia="Times New Roman" w:hAnsiTheme="minorBidi"/>
          <w:szCs w:val="18"/>
        </w:rPr>
        <w:t>1</w:t>
      </w:r>
      <w:r w:rsidR="00A47245">
        <w:rPr>
          <w:rFonts w:asciiTheme="minorBidi" w:eastAsia="Times New Roman" w:hAnsiTheme="minorBidi"/>
          <w:szCs w:val="18"/>
        </w:rPr>
        <w:t>5</w:t>
      </w:r>
      <w:r w:rsidR="005B3654" w:rsidRPr="00991965">
        <w:rPr>
          <w:rFonts w:asciiTheme="minorBidi" w:eastAsia="Times New Roman" w:hAnsiTheme="minorBidi"/>
          <w:szCs w:val="18"/>
        </w:rPr>
        <w:t xml:space="preserve"> </w:t>
      </w:r>
      <w:r w:rsidR="00846BE1">
        <w:rPr>
          <w:rFonts w:asciiTheme="minorBidi" w:eastAsia="Times New Roman" w:hAnsiTheme="minorBidi"/>
          <w:szCs w:val="18"/>
        </w:rPr>
        <w:t>presents</w:t>
      </w:r>
      <w:r w:rsidR="00846BE1" w:rsidRPr="00991965">
        <w:rPr>
          <w:rFonts w:asciiTheme="minorBidi" w:eastAsia="Times New Roman" w:hAnsiTheme="minorBidi"/>
          <w:szCs w:val="18"/>
        </w:rPr>
        <w:t xml:space="preserve"> </w:t>
      </w:r>
      <w:r w:rsidR="005B3654" w:rsidRPr="00991965">
        <w:rPr>
          <w:rFonts w:asciiTheme="minorBidi" w:eastAsia="Times New Roman" w:hAnsiTheme="minorBidi"/>
          <w:szCs w:val="18"/>
        </w:rPr>
        <w:t>the</w:t>
      </w:r>
      <w:r w:rsidRPr="00991965">
        <w:rPr>
          <w:rFonts w:asciiTheme="minorBidi" w:eastAsia="Times New Roman" w:hAnsiTheme="minorBidi"/>
          <w:szCs w:val="18"/>
        </w:rPr>
        <w:t xml:space="preserve"> different</w:t>
      </w:r>
      <w:r w:rsidR="00A954B7">
        <w:rPr>
          <w:rFonts w:asciiTheme="minorBidi" w:eastAsia="Times New Roman" w:hAnsiTheme="minorBidi"/>
          <w:szCs w:val="18"/>
        </w:rPr>
        <w:t xml:space="preserve"> </w:t>
      </w:r>
      <w:r w:rsidR="008836FC">
        <w:rPr>
          <w:rFonts w:asciiTheme="minorBidi" w:eastAsia="Times New Roman" w:hAnsiTheme="minorBidi"/>
          <w:szCs w:val="18"/>
        </w:rPr>
        <w:t>six</w:t>
      </w:r>
      <w:r w:rsidR="00A954B7">
        <w:rPr>
          <w:rFonts w:asciiTheme="minorBidi" w:eastAsia="Times New Roman" w:hAnsiTheme="minorBidi"/>
          <w:szCs w:val="18"/>
        </w:rPr>
        <w:t xml:space="preserve">-membered ring </w:t>
      </w:r>
      <w:r w:rsidRPr="00991965">
        <w:rPr>
          <w:rFonts w:asciiTheme="minorBidi" w:eastAsia="Times New Roman" w:hAnsiTheme="minorBidi"/>
          <w:szCs w:val="18"/>
        </w:rPr>
        <w:t xml:space="preserve">isomers </w:t>
      </w:r>
      <w:r w:rsidR="00846BE1">
        <w:rPr>
          <w:rFonts w:asciiTheme="minorBidi" w:eastAsia="Times New Roman" w:hAnsiTheme="minorBidi"/>
          <w:szCs w:val="18"/>
        </w:rPr>
        <w:t xml:space="preserve">obtained </w:t>
      </w:r>
      <w:r w:rsidRPr="00991965">
        <w:rPr>
          <w:rFonts w:asciiTheme="minorBidi" w:eastAsia="Times New Roman" w:hAnsiTheme="minorBidi"/>
          <w:szCs w:val="18"/>
        </w:rPr>
        <w:t>for the C</w:t>
      </w:r>
      <w:r w:rsidRPr="00991965">
        <w:rPr>
          <w:rFonts w:asciiTheme="minorBidi" w:eastAsia="Times New Roman" w:hAnsiTheme="minorBidi"/>
          <w:szCs w:val="18"/>
          <w:vertAlign w:val="subscript"/>
        </w:rPr>
        <w:t>7</w:t>
      </w:r>
      <w:r w:rsidRPr="00991965">
        <w:rPr>
          <w:rFonts w:asciiTheme="minorBidi" w:eastAsia="Times New Roman" w:hAnsiTheme="minorBidi"/>
          <w:szCs w:val="18"/>
        </w:rPr>
        <w:t>H</w:t>
      </w:r>
      <w:r w:rsidRPr="00991965">
        <w:rPr>
          <w:rFonts w:asciiTheme="minorBidi" w:eastAsia="Times New Roman" w:hAnsiTheme="minorBidi"/>
          <w:szCs w:val="18"/>
          <w:vertAlign w:val="subscript"/>
        </w:rPr>
        <w:t>5</w:t>
      </w:r>
      <w:r w:rsidRPr="00991965">
        <w:rPr>
          <w:rFonts w:asciiTheme="minorBidi" w:eastAsia="Times New Roman" w:hAnsiTheme="minorBidi"/>
          <w:szCs w:val="18"/>
        </w:rPr>
        <w:t>N</w:t>
      </w:r>
      <w:r w:rsidRPr="00991965">
        <w:rPr>
          <w:rFonts w:asciiTheme="minorBidi" w:eastAsia="Times New Roman" w:hAnsiTheme="minorBidi"/>
          <w:szCs w:val="18"/>
          <w:vertAlign w:val="superscript"/>
        </w:rPr>
        <w:t xml:space="preserve">+ </w:t>
      </w:r>
      <w:r w:rsidR="00F937DA" w:rsidRPr="00991965">
        <w:rPr>
          <w:rFonts w:asciiTheme="minorBidi" w:eastAsia="Times New Roman" w:hAnsiTheme="minorBidi"/>
          <w:szCs w:val="18"/>
        </w:rPr>
        <w:t>structures</w:t>
      </w:r>
      <w:r w:rsidR="008836FC">
        <w:rPr>
          <w:rFonts w:asciiTheme="minorBidi" w:eastAsia="Times New Roman" w:hAnsiTheme="minorBidi"/>
          <w:szCs w:val="18"/>
        </w:rPr>
        <w:t>;</w:t>
      </w:r>
      <w:r w:rsidR="008836FC" w:rsidRPr="00991965">
        <w:rPr>
          <w:rFonts w:asciiTheme="minorBidi" w:eastAsia="Times New Roman" w:hAnsiTheme="minorBidi"/>
          <w:szCs w:val="18"/>
        </w:rPr>
        <w:t xml:space="preserve"> </w:t>
      </w:r>
      <w:r w:rsidR="00A954B7">
        <w:rPr>
          <w:rFonts w:asciiTheme="minorBidi" w:eastAsia="Times New Roman" w:hAnsiTheme="minorBidi"/>
          <w:szCs w:val="18"/>
        </w:rPr>
        <w:t>additional noncyclic or cyclic isomers with smaller rings were also obtain</w:t>
      </w:r>
      <w:r w:rsidR="008836FC">
        <w:rPr>
          <w:rFonts w:asciiTheme="minorBidi" w:eastAsia="Times New Roman" w:hAnsiTheme="minorBidi"/>
          <w:szCs w:val="18"/>
        </w:rPr>
        <w:t>ed</w:t>
      </w:r>
      <w:r w:rsidR="00A954B7">
        <w:rPr>
          <w:rFonts w:asciiTheme="minorBidi" w:eastAsia="Times New Roman" w:hAnsiTheme="minorBidi"/>
          <w:szCs w:val="18"/>
        </w:rPr>
        <w:t xml:space="preserve"> for </w:t>
      </w:r>
      <w:r w:rsidR="00A954B7" w:rsidRPr="00991965">
        <w:rPr>
          <w:rFonts w:asciiTheme="minorBidi" w:eastAsia="Times New Roman" w:hAnsiTheme="minorBidi"/>
          <w:szCs w:val="18"/>
        </w:rPr>
        <w:t>C</w:t>
      </w:r>
      <w:r w:rsidR="00A954B7" w:rsidRPr="00991965">
        <w:rPr>
          <w:rFonts w:asciiTheme="minorBidi" w:eastAsia="Times New Roman" w:hAnsiTheme="minorBidi"/>
          <w:szCs w:val="18"/>
          <w:vertAlign w:val="subscript"/>
        </w:rPr>
        <w:t>7</w:t>
      </w:r>
      <w:r w:rsidR="00A954B7" w:rsidRPr="00991965">
        <w:rPr>
          <w:rFonts w:asciiTheme="minorBidi" w:eastAsia="Times New Roman" w:hAnsiTheme="minorBidi"/>
          <w:szCs w:val="18"/>
        </w:rPr>
        <w:t>H</w:t>
      </w:r>
      <w:r w:rsidR="00A954B7" w:rsidRPr="00991965">
        <w:rPr>
          <w:rFonts w:asciiTheme="minorBidi" w:eastAsia="Times New Roman" w:hAnsiTheme="minorBidi"/>
          <w:szCs w:val="18"/>
          <w:vertAlign w:val="subscript"/>
        </w:rPr>
        <w:t>5</w:t>
      </w:r>
      <w:r w:rsidR="00A954B7" w:rsidRPr="00991965">
        <w:rPr>
          <w:rFonts w:asciiTheme="minorBidi" w:eastAsia="Times New Roman" w:hAnsiTheme="minorBidi"/>
          <w:szCs w:val="18"/>
        </w:rPr>
        <w:t>N</w:t>
      </w:r>
      <w:r w:rsidR="00A954B7" w:rsidRPr="00991965">
        <w:rPr>
          <w:rFonts w:asciiTheme="minorBidi" w:eastAsia="Times New Roman" w:hAnsiTheme="minorBidi"/>
          <w:szCs w:val="18"/>
          <w:vertAlign w:val="superscript"/>
        </w:rPr>
        <w:t>+</w:t>
      </w:r>
      <w:r w:rsidR="00A954B7">
        <w:rPr>
          <w:rFonts w:asciiTheme="minorBidi" w:eastAsia="Times New Roman" w:hAnsiTheme="minorBidi"/>
          <w:szCs w:val="18"/>
        </w:rPr>
        <w:t xml:space="preserve"> and are presented in </w:t>
      </w:r>
      <w:r w:rsidR="00A954B7" w:rsidRPr="00991965">
        <w:rPr>
          <w:rFonts w:asciiTheme="minorBidi" w:eastAsia="Times New Roman" w:hAnsiTheme="minorBidi"/>
          <w:szCs w:val="18"/>
        </w:rPr>
        <w:t>the supplementary material</w:t>
      </w:r>
      <w:r w:rsidR="00A954B7">
        <w:rPr>
          <w:rFonts w:asciiTheme="minorBidi" w:eastAsia="Times New Roman" w:hAnsiTheme="minorBidi"/>
          <w:szCs w:val="18"/>
        </w:rPr>
        <w:t xml:space="preserve"> </w:t>
      </w:r>
      <w:r w:rsidR="006E5322">
        <w:rPr>
          <w:rFonts w:asciiTheme="minorBidi" w:eastAsia="Times New Roman" w:hAnsiTheme="minorBidi"/>
          <w:szCs w:val="18"/>
        </w:rPr>
        <w:t>(</w:t>
      </w:r>
      <w:r w:rsidR="00A954B7" w:rsidRPr="00B17ECF">
        <w:rPr>
          <w:rFonts w:asciiTheme="minorBidi" w:eastAsia="Times New Roman" w:hAnsiTheme="minorBidi"/>
          <w:szCs w:val="18"/>
        </w:rPr>
        <w:t xml:space="preserve">Figures </w:t>
      </w:r>
      <w:r w:rsidR="00B17ECF" w:rsidRPr="00B17ECF">
        <w:rPr>
          <w:rFonts w:asciiTheme="minorBidi" w:eastAsia="Times New Roman" w:hAnsiTheme="minorBidi"/>
          <w:szCs w:val="18"/>
        </w:rPr>
        <w:t>S7-S9</w:t>
      </w:r>
      <w:r w:rsidR="006E5322" w:rsidRPr="00B17ECF">
        <w:rPr>
          <w:rFonts w:asciiTheme="minorBidi" w:eastAsia="Times New Roman" w:hAnsiTheme="minorBidi"/>
          <w:szCs w:val="18"/>
        </w:rPr>
        <w:t>)</w:t>
      </w:r>
      <w:r w:rsidR="00291CA5" w:rsidRPr="00B17ECF">
        <w:rPr>
          <w:rFonts w:asciiTheme="minorBidi" w:eastAsia="Times New Roman" w:hAnsiTheme="minorBidi"/>
          <w:szCs w:val="18"/>
        </w:rPr>
        <w:t>.</w:t>
      </w:r>
      <w:r w:rsidRPr="00991965">
        <w:rPr>
          <w:rFonts w:asciiTheme="minorBidi" w:eastAsia="Times New Roman" w:hAnsiTheme="minorBidi"/>
          <w:szCs w:val="18"/>
        </w:rPr>
        <w:t xml:space="preserve"> Figure </w:t>
      </w:r>
      <w:r w:rsidR="008836FC" w:rsidRPr="00991965">
        <w:rPr>
          <w:rFonts w:asciiTheme="minorBidi" w:eastAsia="Times New Roman" w:hAnsiTheme="minorBidi"/>
          <w:szCs w:val="18"/>
        </w:rPr>
        <w:t>1</w:t>
      </w:r>
      <w:r w:rsidR="00422A06">
        <w:rPr>
          <w:rFonts w:asciiTheme="minorBidi" w:eastAsia="Times New Roman" w:hAnsiTheme="minorBidi"/>
          <w:szCs w:val="18"/>
        </w:rPr>
        <w:t>5</w:t>
      </w:r>
      <w:r w:rsidR="008836FC">
        <w:rPr>
          <w:rFonts w:asciiTheme="minorBidi" w:eastAsia="Times New Roman" w:hAnsiTheme="minorBidi"/>
          <w:szCs w:val="18"/>
        </w:rPr>
        <w:t>(</w:t>
      </w:r>
      <w:r w:rsidRPr="00991965">
        <w:rPr>
          <w:rFonts w:asciiTheme="minorBidi" w:eastAsia="Times New Roman" w:hAnsiTheme="minorBidi"/>
          <w:szCs w:val="18"/>
        </w:rPr>
        <w:t>a</w:t>
      </w:r>
      <w:r w:rsidR="008836FC">
        <w:rPr>
          <w:rFonts w:ascii="Times New Roman" w:eastAsia="Times New Roman" w:hAnsi="Times New Roman" w:cs="Times New Roman"/>
          <w:szCs w:val="18"/>
        </w:rPr>
        <w:t>–</w:t>
      </w:r>
      <w:r w:rsidRPr="00991965">
        <w:rPr>
          <w:rFonts w:asciiTheme="minorBidi" w:eastAsia="Times New Roman" w:hAnsiTheme="minorBidi"/>
          <w:szCs w:val="18"/>
        </w:rPr>
        <w:t>c</w:t>
      </w:r>
      <w:r w:rsidR="008836FC">
        <w:rPr>
          <w:rFonts w:asciiTheme="minorBidi" w:eastAsia="Times New Roman" w:hAnsiTheme="minorBidi"/>
          <w:szCs w:val="18"/>
        </w:rPr>
        <w:t>)</w:t>
      </w:r>
      <w:r w:rsidR="00D02C91" w:rsidRPr="00991965">
        <w:rPr>
          <w:rFonts w:asciiTheme="minorBidi" w:eastAsia="Times New Roman" w:hAnsiTheme="minorBidi"/>
          <w:szCs w:val="18"/>
          <w:rtl/>
        </w:rPr>
        <w:t xml:space="preserve"> </w:t>
      </w:r>
      <w:r w:rsidR="00F937DA" w:rsidRPr="00991965">
        <w:rPr>
          <w:rFonts w:asciiTheme="minorBidi" w:eastAsia="Times New Roman" w:hAnsiTheme="minorBidi"/>
          <w:szCs w:val="18"/>
        </w:rPr>
        <w:t xml:space="preserve">shows </w:t>
      </w:r>
      <w:r w:rsidR="00846BE1">
        <w:rPr>
          <w:rFonts w:asciiTheme="minorBidi" w:eastAsia="Times New Roman" w:hAnsiTheme="minorBidi"/>
          <w:szCs w:val="18"/>
        </w:rPr>
        <w:t>D</w:t>
      </w:r>
      <w:r w:rsidR="00846BE1" w:rsidRPr="00991965">
        <w:rPr>
          <w:rFonts w:asciiTheme="minorBidi" w:eastAsia="Times New Roman" w:hAnsiTheme="minorBidi"/>
          <w:szCs w:val="18"/>
        </w:rPr>
        <w:t>ew</w:t>
      </w:r>
      <w:r w:rsidR="00846BE1">
        <w:rPr>
          <w:rFonts w:asciiTheme="minorBidi" w:eastAsia="Times New Roman" w:hAnsiTheme="minorBidi"/>
          <w:szCs w:val="18"/>
        </w:rPr>
        <w:t>a</w:t>
      </w:r>
      <w:r w:rsidR="00846BE1" w:rsidRPr="00991965">
        <w:rPr>
          <w:rFonts w:asciiTheme="minorBidi" w:eastAsia="Times New Roman" w:hAnsiTheme="minorBidi"/>
          <w:szCs w:val="18"/>
        </w:rPr>
        <w:t xml:space="preserve">r </w:t>
      </w:r>
      <w:r w:rsidR="00F937DA" w:rsidRPr="00991965">
        <w:rPr>
          <w:rFonts w:asciiTheme="minorBidi" w:eastAsia="Times New Roman" w:hAnsiTheme="minorBidi"/>
          <w:szCs w:val="18"/>
        </w:rPr>
        <w:t>benzene and be</w:t>
      </w:r>
      <w:r w:rsidR="00D02C91" w:rsidRPr="00991965">
        <w:rPr>
          <w:rFonts w:asciiTheme="minorBidi" w:eastAsia="Times New Roman" w:hAnsiTheme="minorBidi"/>
          <w:szCs w:val="18"/>
        </w:rPr>
        <w:t xml:space="preserve">nzvalene isomers with substituent </w:t>
      </w:r>
      <w:proofErr w:type="spellStart"/>
      <w:r w:rsidR="00D02C91" w:rsidRPr="00991965">
        <w:rPr>
          <w:rFonts w:asciiTheme="minorBidi" w:eastAsia="Times New Roman" w:hAnsiTheme="minorBidi"/>
          <w:szCs w:val="18"/>
        </w:rPr>
        <w:t>cyano</w:t>
      </w:r>
      <w:proofErr w:type="spellEnd"/>
      <w:r w:rsidR="00D02C91" w:rsidRPr="00991965">
        <w:rPr>
          <w:rFonts w:asciiTheme="minorBidi" w:eastAsia="Times New Roman" w:hAnsiTheme="minorBidi"/>
          <w:szCs w:val="18"/>
        </w:rPr>
        <w:t xml:space="preserve"> gro</w:t>
      </w:r>
      <w:r w:rsidR="00291CA5" w:rsidRPr="00991965">
        <w:rPr>
          <w:rFonts w:asciiTheme="minorBidi" w:eastAsia="Times New Roman" w:hAnsiTheme="minorBidi"/>
          <w:szCs w:val="18"/>
        </w:rPr>
        <w:t>u</w:t>
      </w:r>
      <w:r w:rsidR="00D02C91" w:rsidRPr="00991965">
        <w:rPr>
          <w:rFonts w:asciiTheme="minorBidi" w:eastAsia="Times New Roman" w:hAnsiTheme="minorBidi"/>
          <w:szCs w:val="18"/>
        </w:rPr>
        <w:t xml:space="preserve">ps at different </w:t>
      </w:r>
      <w:r w:rsidR="009D255C">
        <w:rPr>
          <w:rFonts w:asciiTheme="minorBidi" w:eastAsia="Times New Roman" w:hAnsiTheme="minorBidi"/>
          <w:szCs w:val="18"/>
        </w:rPr>
        <w:t xml:space="preserve">locations on the ring. Figure </w:t>
      </w:r>
      <w:r w:rsidR="009D255C" w:rsidRPr="00422A06">
        <w:rPr>
          <w:rFonts w:asciiTheme="minorBidi" w:eastAsia="Times New Roman" w:hAnsiTheme="minorBidi"/>
          <w:sz w:val="24"/>
          <w:szCs w:val="20"/>
        </w:rPr>
        <w:t>1</w:t>
      </w:r>
      <w:r w:rsidR="00422A06" w:rsidRPr="00422A06">
        <w:rPr>
          <w:rFonts w:asciiTheme="minorBidi" w:eastAsia="Times New Roman" w:hAnsiTheme="minorBidi" w:hint="cs"/>
          <w:sz w:val="28"/>
          <w:rtl/>
        </w:rPr>
        <w:t>5</w:t>
      </w:r>
      <w:r w:rsidR="008836FC">
        <w:rPr>
          <w:rFonts w:asciiTheme="minorBidi" w:eastAsia="Times New Roman" w:hAnsiTheme="minorBidi"/>
          <w:szCs w:val="18"/>
        </w:rPr>
        <w:t>(</w:t>
      </w:r>
      <w:r w:rsidR="00D02C91" w:rsidRPr="00991965">
        <w:rPr>
          <w:rFonts w:asciiTheme="minorBidi" w:eastAsia="Times New Roman" w:hAnsiTheme="minorBidi"/>
          <w:szCs w:val="18"/>
        </w:rPr>
        <w:t>d</w:t>
      </w:r>
      <w:r w:rsidR="008836FC">
        <w:rPr>
          <w:rFonts w:asciiTheme="minorBidi" w:eastAsia="Times New Roman" w:hAnsiTheme="minorBidi"/>
          <w:szCs w:val="18"/>
        </w:rPr>
        <w:t>)</w:t>
      </w:r>
      <w:r w:rsidR="00D02C91" w:rsidRPr="00991965">
        <w:rPr>
          <w:rFonts w:asciiTheme="minorBidi" w:eastAsia="Times New Roman" w:hAnsiTheme="minorBidi"/>
          <w:szCs w:val="18"/>
        </w:rPr>
        <w:t xml:space="preserve"> </w:t>
      </w:r>
      <w:r w:rsidR="00846BE1">
        <w:rPr>
          <w:rFonts w:asciiTheme="minorBidi" w:eastAsia="Times New Roman" w:hAnsiTheme="minorBidi"/>
          <w:szCs w:val="18"/>
        </w:rPr>
        <w:t>shows</w:t>
      </w:r>
      <w:r w:rsidR="00846BE1" w:rsidRPr="00991965">
        <w:rPr>
          <w:rFonts w:asciiTheme="minorBidi" w:eastAsia="Times New Roman" w:hAnsiTheme="minorBidi"/>
          <w:szCs w:val="18"/>
        </w:rPr>
        <w:t xml:space="preserve"> </w:t>
      </w:r>
      <w:r w:rsidR="00291CA5" w:rsidRPr="00991965">
        <w:rPr>
          <w:rFonts w:asciiTheme="minorBidi" w:eastAsia="Times New Roman" w:hAnsiTheme="minorBidi"/>
          <w:szCs w:val="18"/>
        </w:rPr>
        <w:t xml:space="preserve">a </w:t>
      </w:r>
      <w:r w:rsidR="00D02C91" w:rsidRPr="00991965">
        <w:rPr>
          <w:rFonts w:asciiTheme="minorBidi" w:eastAsia="Times New Roman" w:hAnsiTheme="minorBidi"/>
          <w:szCs w:val="18"/>
        </w:rPr>
        <w:t xml:space="preserve">benzene </w:t>
      </w:r>
      <w:r w:rsidR="00291CA5" w:rsidRPr="00991965">
        <w:rPr>
          <w:rFonts w:asciiTheme="minorBidi" w:eastAsia="Times New Roman" w:hAnsiTheme="minorBidi"/>
          <w:szCs w:val="18"/>
        </w:rPr>
        <w:t xml:space="preserve">molecule </w:t>
      </w:r>
      <w:r w:rsidR="00D02C91" w:rsidRPr="00991965">
        <w:rPr>
          <w:rFonts w:asciiTheme="minorBidi" w:eastAsia="Times New Roman" w:hAnsiTheme="minorBidi"/>
          <w:szCs w:val="18"/>
        </w:rPr>
        <w:t>substitute</w:t>
      </w:r>
      <w:r w:rsidR="0017254B" w:rsidRPr="00991965">
        <w:rPr>
          <w:rFonts w:asciiTheme="minorBidi" w:eastAsia="Times New Roman" w:hAnsiTheme="minorBidi"/>
          <w:szCs w:val="18"/>
        </w:rPr>
        <w:t>d</w:t>
      </w:r>
      <w:r w:rsidR="00D02C91" w:rsidRPr="00991965">
        <w:rPr>
          <w:rFonts w:asciiTheme="minorBidi" w:eastAsia="Times New Roman" w:hAnsiTheme="minorBidi"/>
          <w:szCs w:val="18"/>
        </w:rPr>
        <w:t xml:space="preserve"> with </w:t>
      </w:r>
      <w:r w:rsidR="00291CA5" w:rsidRPr="00991965">
        <w:rPr>
          <w:rFonts w:asciiTheme="minorBidi" w:eastAsia="Times New Roman" w:hAnsiTheme="minorBidi"/>
          <w:szCs w:val="18"/>
        </w:rPr>
        <w:t xml:space="preserve">a </w:t>
      </w:r>
      <w:proofErr w:type="spellStart"/>
      <w:r w:rsidR="00D02C91" w:rsidRPr="00991965">
        <w:rPr>
          <w:rFonts w:asciiTheme="minorBidi" w:eastAsia="Times New Roman" w:hAnsiTheme="minorBidi"/>
          <w:szCs w:val="18"/>
        </w:rPr>
        <w:t>cyano</w:t>
      </w:r>
      <w:proofErr w:type="spellEnd"/>
      <w:r w:rsidR="00D02C91" w:rsidRPr="00991965">
        <w:rPr>
          <w:rFonts w:asciiTheme="minorBidi" w:eastAsia="Times New Roman" w:hAnsiTheme="minorBidi"/>
          <w:szCs w:val="18"/>
        </w:rPr>
        <w:t xml:space="preserve"> group</w:t>
      </w:r>
      <w:r w:rsidR="00DE52AD" w:rsidRPr="00991965">
        <w:rPr>
          <w:rFonts w:asciiTheme="minorBidi" w:eastAsia="Times New Roman" w:hAnsiTheme="minorBidi"/>
          <w:szCs w:val="18"/>
        </w:rPr>
        <w:t xml:space="preserve">, namely </w:t>
      </w:r>
      <w:proofErr w:type="spellStart"/>
      <w:r w:rsidR="008836FC" w:rsidRPr="00991965">
        <w:rPr>
          <w:rFonts w:asciiTheme="minorBidi" w:eastAsia="Times New Roman" w:hAnsiTheme="minorBidi"/>
          <w:szCs w:val="18"/>
        </w:rPr>
        <w:t>cyanoben</w:t>
      </w:r>
      <w:r w:rsidR="008836FC">
        <w:rPr>
          <w:rFonts w:asciiTheme="minorBidi" w:eastAsia="Times New Roman" w:hAnsiTheme="minorBidi"/>
          <w:szCs w:val="18"/>
        </w:rPr>
        <w:t>z</w:t>
      </w:r>
      <w:r w:rsidR="008836FC" w:rsidRPr="00991965">
        <w:rPr>
          <w:rFonts w:asciiTheme="minorBidi" w:eastAsia="Times New Roman" w:hAnsiTheme="minorBidi"/>
          <w:szCs w:val="18"/>
        </w:rPr>
        <w:t>e</w:t>
      </w:r>
      <w:r w:rsidR="008836FC">
        <w:rPr>
          <w:rFonts w:asciiTheme="minorBidi" w:eastAsia="Times New Roman" w:hAnsiTheme="minorBidi"/>
          <w:szCs w:val="18"/>
        </w:rPr>
        <w:t>n</w:t>
      </w:r>
      <w:r w:rsidR="008836FC" w:rsidRPr="00991965">
        <w:rPr>
          <w:rFonts w:asciiTheme="minorBidi" w:eastAsia="Times New Roman" w:hAnsiTheme="minorBidi"/>
          <w:szCs w:val="18"/>
        </w:rPr>
        <w:t>e</w:t>
      </w:r>
      <w:proofErr w:type="spellEnd"/>
      <w:r w:rsidR="00AA013B" w:rsidRPr="00991965">
        <w:rPr>
          <w:rFonts w:asciiTheme="minorBidi" w:eastAsia="Times New Roman" w:hAnsiTheme="minorBidi"/>
          <w:szCs w:val="18"/>
        </w:rPr>
        <w:t xml:space="preserve">. This structure is the most stable structure among </w:t>
      </w:r>
      <w:r w:rsidR="008836FC" w:rsidRPr="00991965">
        <w:rPr>
          <w:rFonts w:asciiTheme="minorBidi" w:eastAsia="Times New Roman" w:hAnsiTheme="minorBidi"/>
          <w:szCs w:val="18"/>
        </w:rPr>
        <w:t>th</w:t>
      </w:r>
      <w:r w:rsidR="008836FC">
        <w:rPr>
          <w:rFonts w:asciiTheme="minorBidi" w:eastAsia="Times New Roman" w:hAnsiTheme="minorBidi"/>
          <w:szCs w:val="18"/>
        </w:rPr>
        <w:t>ose</w:t>
      </w:r>
      <w:r w:rsidR="008836FC" w:rsidRPr="00991965">
        <w:rPr>
          <w:rFonts w:asciiTheme="minorBidi" w:eastAsia="Times New Roman" w:hAnsiTheme="minorBidi"/>
          <w:szCs w:val="18"/>
        </w:rPr>
        <w:t xml:space="preserve"> </w:t>
      </w:r>
      <w:r w:rsidR="00AA013B" w:rsidRPr="00991965">
        <w:rPr>
          <w:rFonts w:asciiTheme="minorBidi" w:eastAsia="Times New Roman" w:hAnsiTheme="minorBidi"/>
          <w:szCs w:val="18"/>
        </w:rPr>
        <w:t>presented</w:t>
      </w:r>
      <w:r w:rsidR="00846BE1">
        <w:rPr>
          <w:rFonts w:asciiTheme="minorBidi" w:eastAsia="Times New Roman" w:hAnsiTheme="minorBidi"/>
          <w:szCs w:val="18"/>
        </w:rPr>
        <w:t>,</w:t>
      </w:r>
      <w:r w:rsidR="00AA013B" w:rsidRPr="00991965">
        <w:rPr>
          <w:rFonts w:asciiTheme="minorBidi" w:eastAsia="Times New Roman" w:hAnsiTheme="minorBidi"/>
          <w:szCs w:val="18"/>
        </w:rPr>
        <w:t xml:space="preserve"> with </w:t>
      </w:r>
      <w:r w:rsidR="0017254B" w:rsidRPr="00991965">
        <w:rPr>
          <w:rFonts w:asciiTheme="minorBidi" w:eastAsia="Times New Roman" w:hAnsiTheme="minorBidi"/>
          <w:szCs w:val="18"/>
        </w:rPr>
        <w:t xml:space="preserve">a </w:t>
      </w:r>
      <w:r w:rsidR="009D255C">
        <w:rPr>
          <w:rFonts w:asciiTheme="minorBidi" w:eastAsia="Times New Roman" w:hAnsiTheme="minorBidi"/>
          <w:szCs w:val="18"/>
        </w:rPr>
        <w:t xml:space="preserve">BE of </w:t>
      </w:r>
      <w:r w:rsidR="008836FC">
        <w:rPr>
          <w:rFonts w:ascii="Times New Roman" w:eastAsia="Times New Roman" w:hAnsi="Times New Roman" w:cs="Times New Roman"/>
          <w:szCs w:val="18"/>
        </w:rPr>
        <w:t>−</w:t>
      </w:r>
      <w:r w:rsidR="009D255C">
        <w:rPr>
          <w:rFonts w:asciiTheme="minorBidi" w:eastAsia="Times New Roman" w:hAnsiTheme="minorBidi"/>
          <w:szCs w:val="18"/>
        </w:rPr>
        <w:t>204.9 kcal/mol. Figure 1</w:t>
      </w:r>
      <w:ins w:id="70" w:author="Tamar תמר גרשון" w:date="2021-01-14T13:54:00Z">
        <w:r w:rsidR="00733164">
          <w:rPr>
            <w:rFonts w:asciiTheme="minorBidi" w:eastAsia="Times New Roman" w:hAnsiTheme="minorBidi"/>
            <w:szCs w:val="18"/>
          </w:rPr>
          <w:t>5</w:t>
        </w:r>
      </w:ins>
      <w:del w:id="71" w:author="Tamar תמר גרשון" w:date="2021-01-14T13:54:00Z">
        <w:r w:rsidR="009D255C" w:rsidDel="00733164">
          <w:rPr>
            <w:rFonts w:asciiTheme="minorBidi" w:eastAsia="Times New Roman" w:hAnsiTheme="minorBidi"/>
            <w:szCs w:val="18"/>
          </w:rPr>
          <w:delText>2</w:delText>
        </w:r>
      </w:del>
      <w:r w:rsidR="008836FC">
        <w:rPr>
          <w:rFonts w:asciiTheme="minorBidi" w:eastAsia="Times New Roman" w:hAnsiTheme="minorBidi"/>
          <w:szCs w:val="18"/>
        </w:rPr>
        <w:t>(</w:t>
      </w:r>
      <w:r w:rsidR="00AA013B" w:rsidRPr="00991965">
        <w:rPr>
          <w:rFonts w:asciiTheme="minorBidi" w:eastAsia="Times New Roman" w:hAnsiTheme="minorBidi"/>
          <w:szCs w:val="18"/>
        </w:rPr>
        <w:t>e</w:t>
      </w:r>
      <w:r w:rsidR="008836FC">
        <w:rPr>
          <w:rFonts w:asciiTheme="minorBidi" w:eastAsia="Times New Roman" w:hAnsiTheme="minorBidi"/>
          <w:szCs w:val="18"/>
        </w:rPr>
        <w:t>)</w:t>
      </w:r>
      <w:r w:rsidR="00AA013B" w:rsidRPr="00991965">
        <w:rPr>
          <w:rFonts w:asciiTheme="minorBidi" w:eastAsia="Times New Roman" w:hAnsiTheme="minorBidi"/>
          <w:szCs w:val="18"/>
        </w:rPr>
        <w:t xml:space="preserve"> is </w:t>
      </w:r>
      <w:r w:rsidR="00291CA5" w:rsidRPr="00991965">
        <w:rPr>
          <w:rFonts w:asciiTheme="minorBidi" w:eastAsia="Times New Roman" w:hAnsiTheme="minorBidi"/>
          <w:szCs w:val="18"/>
        </w:rPr>
        <w:t xml:space="preserve">a </w:t>
      </w:r>
      <w:r w:rsidR="00AA013B" w:rsidRPr="00991965">
        <w:rPr>
          <w:rFonts w:asciiTheme="minorBidi" w:eastAsia="Times New Roman" w:hAnsiTheme="minorBidi"/>
          <w:szCs w:val="18"/>
        </w:rPr>
        <w:t>five</w:t>
      </w:r>
      <w:r w:rsidR="0017254B" w:rsidRPr="00991965">
        <w:rPr>
          <w:rFonts w:asciiTheme="minorBidi" w:eastAsia="Times New Roman" w:hAnsiTheme="minorBidi"/>
          <w:szCs w:val="18"/>
        </w:rPr>
        <w:t>-</w:t>
      </w:r>
      <w:r w:rsidR="00AA013B" w:rsidRPr="00991965">
        <w:rPr>
          <w:rFonts w:asciiTheme="minorBidi" w:eastAsia="Times New Roman" w:hAnsiTheme="minorBidi"/>
          <w:szCs w:val="18"/>
        </w:rPr>
        <w:t xml:space="preserve">membered ring structure with BE of </w:t>
      </w:r>
      <w:r w:rsidR="008836FC">
        <w:rPr>
          <w:rFonts w:ascii="Times New Roman" w:eastAsia="Times New Roman" w:hAnsi="Times New Roman" w:cs="Times New Roman"/>
          <w:szCs w:val="18"/>
        </w:rPr>
        <w:t>−</w:t>
      </w:r>
      <w:r w:rsidR="00AA013B" w:rsidRPr="00991965">
        <w:rPr>
          <w:rFonts w:asciiTheme="minorBidi" w:eastAsia="Times New Roman" w:hAnsiTheme="minorBidi"/>
          <w:szCs w:val="18"/>
        </w:rPr>
        <w:t>192.25 kcal/mol. The rest of the structures contain nitrogen in the ring</w:t>
      </w:r>
      <w:r w:rsidR="00846BE1">
        <w:rPr>
          <w:rFonts w:asciiTheme="minorBidi" w:eastAsia="Times New Roman" w:hAnsiTheme="minorBidi"/>
          <w:szCs w:val="18"/>
        </w:rPr>
        <w:t>,</w:t>
      </w:r>
      <w:r w:rsidR="00AA013B" w:rsidRPr="00991965">
        <w:rPr>
          <w:rFonts w:asciiTheme="minorBidi" w:eastAsia="Times New Roman" w:hAnsiTheme="minorBidi"/>
          <w:szCs w:val="18"/>
        </w:rPr>
        <w:t xml:space="preserve"> and thus can serve as </w:t>
      </w:r>
      <w:r w:rsidR="00846BE1" w:rsidRPr="00991965">
        <w:rPr>
          <w:rFonts w:asciiTheme="minorBidi" w:eastAsia="Times New Roman" w:hAnsiTheme="minorBidi"/>
          <w:szCs w:val="18"/>
        </w:rPr>
        <w:t>bas</w:t>
      </w:r>
      <w:r w:rsidR="00846BE1">
        <w:rPr>
          <w:rFonts w:asciiTheme="minorBidi" w:eastAsia="Times New Roman" w:hAnsiTheme="minorBidi"/>
          <w:szCs w:val="18"/>
        </w:rPr>
        <w:t>e</w:t>
      </w:r>
      <w:r w:rsidR="00846BE1" w:rsidRPr="00991965">
        <w:rPr>
          <w:rFonts w:asciiTheme="minorBidi" w:eastAsia="Times New Roman" w:hAnsiTheme="minorBidi"/>
          <w:szCs w:val="18"/>
        </w:rPr>
        <w:t xml:space="preserve">s </w:t>
      </w:r>
      <w:r w:rsidR="00AA013B" w:rsidRPr="00991965">
        <w:rPr>
          <w:rFonts w:asciiTheme="minorBidi" w:eastAsia="Times New Roman" w:hAnsiTheme="minorBidi"/>
          <w:szCs w:val="18"/>
        </w:rPr>
        <w:t xml:space="preserve">for </w:t>
      </w:r>
      <w:r w:rsidR="00846BE1" w:rsidRPr="00991965">
        <w:rPr>
          <w:rFonts w:asciiTheme="minorBidi" w:eastAsia="Times New Roman" w:hAnsiTheme="minorBidi"/>
          <w:szCs w:val="18"/>
        </w:rPr>
        <w:t>pr</w:t>
      </w:r>
      <w:r w:rsidR="00846BE1">
        <w:rPr>
          <w:rFonts w:asciiTheme="minorBidi" w:eastAsia="Times New Roman" w:hAnsiTheme="minorBidi"/>
          <w:szCs w:val="18"/>
        </w:rPr>
        <w:t>e</w:t>
      </w:r>
      <w:r w:rsidR="00846BE1" w:rsidRPr="00991965">
        <w:rPr>
          <w:rFonts w:asciiTheme="minorBidi" w:eastAsia="Times New Roman" w:hAnsiTheme="minorBidi"/>
          <w:szCs w:val="18"/>
        </w:rPr>
        <w:t xml:space="preserve">biotic </w:t>
      </w:r>
      <w:r w:rsidR="00AA013B" w:rsidRPr="00991965">
        <w:rPr>
          <w:rFonts w:asciiTheme="minorBidi" w:eastAsia="Times New Roman" w:hAnsiTheme="minorBidi"/>
          <w:szCs w:val="18"/>
        </w:rPr>
        <w:t xml:space="preserve">molecules. </w:t>
      </w:r>
      <w:r w:rsidR="00846BE1">
        <w:rPr>
          <w:rFonts w:asciiTheme="minorBidi" w:eastAsia="Times New Roman" w:hAnsiTheme="minorBidi"/>
          <w:szCs w:val="18"/>
        </w:rPr>
        <w:t>It is evident</w:t>
      </w:r>
      <w:r w:rsidR="009D255C">
        <w:rPr>
          <w:rFonts w:asciiTheme="minorBidi" w:eastAsia="Times New Roman" w:hAnsiTheme="minorBidi"/>
          <w:szCs w:val="18"/>
        </w:rPr>
        <w:t xml:space="preserve"> from Figure 1</w:t>
      </w:r>
      <w:r w:rsidR="00422A06" w:rsidRPr="00422A06">
        <w:rPr>
          <w:rFonts w:asciiTheme="minorBidi" w:eastAsia="Times New Roman" w:hAnsiTheme="minorBidi" w:hint="cs"/>
          <w:sz w:val="28"/>
          <w:rtl/>
        </w:rPr>
        <w:t>5</w:t>
      </w:r>
      <w:r w:rsidR="008836FC">
        <w:rPr>
          <w:rFonts w:asciiTheme="minorBidi" w:eastAsia="Times New Roman" w:hAnsiTheme="minorBidi"/>
          <w:szCs w:val="18"/>
        </w:rPr>
        <w:t>(</w:t>
      </w:r>
      <w:proofErr w:type="spellStart"/>
      <w:r w:rsidR="00AA013B" w:rsidRPr="00991965">
        <w:rPr>
          <w:rFonts w:asciiTheme="minorBidi" w:eastAsia="Times New Roman" w:hAnsiTheme="minorBidi"/>
          <w:szCs w:val="18"/>
        </w:rPr>
        <w:t>i</w:t>
      </w:r>
      <w:proofErr w:type="spellEnd"/>
      <w:r w:rsidR="008836FC">
        <w:rPr>
          <w:rFonts w:asciiTheme="minorBidi" w:eastAsia="Times New Roman" w:hAnsiTheme="minorBidi"/>
          <w:szCs w:val="18"/>
        </w:rPr>
        <w:t>)</w:t>
      </w:r>
      <w:r w:rsidR="00AA013B" w:rsidRPr="00991965">
        <w:rPr>
          <w:rFonts w:asciiTheme="minorBidi" w:eastAsia="Times New Roman" w:hAnsiTheme="minorBidi"/>
          <w:szCs w:val="18"/>
        </w:rPr>
        <w:t xml:space="preserve"> that a bicyclic structure</w:t>
      </w:r>
      <w:r w:rsidR="00846BE1">
        <w:rPr>
          <w:rFonts w:asciiTheme="minorBidi" w:eastAsia="Times New Roman" w:hAnsiTheme="minorBidi"/>
          <w:szCs w:val="18"/>
        </w:rPr>
        <w:t xml:space="preserve"> is also formed</w:t>
      </w:r>
      <w:r w:rsidR="00DE52AD" w:rsidRPr="00991965">
        <w:rPr>
          <w:rFonts w:asciiTheme="minorBidi" w:eastAsia="Times New Roman" w:hAnsiTheme="minorBidi"/>
          <w:szCs w:val="18"/>
        </w:rPr>
        <w:t xml:space="preserve">. </w:t>
      </w:r>
      <w:r w:rsidR="000F0203" w:rsidRPr="00991965">
        <w:rPr>
          <w:rFonts w:asciiTheme="minorBidi" w:eastAsia="Times New Roman" w:hAnsiTheme="minorBidi"/>
          <w:szCs w:val="18"/>
        </w:rPr>
        <w:t xml:space="preserve">This result is </w:t>
      </w:r>
      <w:r w:rsidR="000307D6" w:rsidRPr="00991965">
        <w:rPr>
          <w:rFonts w:asciiTheme="minorBidi" w:eastAsia="Times New Roman" w:hAnsiTheme="minorBidi"/>
          <w:szCs w:val="18"/>
        </w:rPr>
        <w:t>signific</w:t>
      </w:r>
      <w:r w:rsidR="000F0203" w:rsidRPr="00991965">
        <w:rPr>
          <w:rFonts w:asciiTheme="minorBidi" w:eastAsia="Times New Roman" w:hAnsiTheme="minorBidi"/>
          <w:szCs w:val="18"/>
        </w:rPr>
        <w:t>ant, as it emphasi</w:t>
      </w:r>
      <w:r w:rsidR="00291CA5" w:rsidRPr="00991965">
        <w:rPr>
          <w:rFonts w:asciiTheme="minorBidi" w:eastAsia="Times New Roman" w:hAnsiTheme="minorBidi"/>
          <w:szCs w:val="18"/>
        </w:rPr>
        <w:t>ze</w:t>
      </w:r>
      <w:r w:rsidR="000F0203" w:rsidRPr="00991965">
        <w:rPr>
          <w:rFonts w:asciiTheme="minorBidi" w:eastAsia="Times New Roman" w:hAnsiTheme="minorBidi"/>
          <w:szCs w:val="18"/>
        </w:rPr>
        <w:t>s the fact that</w:t>
      </w:r>
      <w:r w:rsidR="00DE52AD" w:rsidRPr="00991965">
        <w:rPr>
          <w:rFonts w:asciiTheme="minorBidi" w:eastAsia="Times New Roman" w:hAnsiTheme="minorBidi"/>
          <w:szCs w:val="18"/>
        </w:rPr>
        <w:t xml:space="preserve"> the</w:t>
      </w:r>
      <w:r w:rsidR="000F0203" w:rsidRPr="00991965">
        <w:rPr>
          <w:rFonts w:asciiTheme="minorBidi" w:eastAsia="Times New Roman" w:hAnsiTheme="minorBidi"/>
          <w:szCs w:val="18"/>
        </w:rPr>
        <w:t xml:space="preserve"> </w:t>
      </w:r>
      <w:r w:rsidR="00DE52AD" w:rsidRPr="00991965">
        <w:rPr>
          <w:rFonts w:asciiTheme="minorBidi" w:eastAsia="Times New Roman" w:hAnsiTheme="minorBidi"/>
          <w:szCs w:val="18"/>
        </w:rPr>
        <w:t xml:space="preserve">mechanism presented in this </w:t>
      </w:r>
      <w:r w:rsidR="00846BE1">
        <w:rPr>
          <w:rFonts w:asciiTheme="minorBidi" w:eastAsia="Times New Roman" w:hAnsiTheme="minorBidi"/>
          <w:szCs w:val="18"/>
        </w:rPr>
        <w:t>work</w:t>
      </w:r>
      <w:r w:rsidR="00846BE1" w:rsidRPr="00991965">
        <w:rPr>
          <w:rFonts w:asciiTheme="minorBidi" w:eastAsia="Times New Roman" w:hAnsiTheme="minorBidi"/>
          <w:szCs w:val="18"/>
        </w:rPr>
        <w:t xml:space="preserve"> </w:t>
      </w:r>
      <w:r w:rsidR="00DE52AD" w:rsidRPr="00991965">
        <w:rPr>
          <w:rFonts w:asciiTheme="minorBidi" w:eastAsia="Times New Roman" w:hAnsiTheme="minorBidi"/>
          <w:szCs w:val="18"/>
        </w:rPr>
        <w:t xml:space="preserve">can lead to complex structures that contain more </w:t>
      </w:r>
      <w:r w:rsidR="00846BE1">
        <w:rPr>
          <w:rFonts w:asciiTheme="minorBidi" w:eastAsia="Times New Roman" w:hAnsiTheme="minorBidi"/>
          <w:szCs w:val="18"/>
        </w:rPr>
        <w:t>than</w:t>
      </w:r>
      <w:r w:rsidR="00846BE1" w:rsidRPr="00991965">
        <w:rPr>
          <w:rFonts w:asciiTheme="minorBidi" w:eastAsia="Times New Roman" w:hAnsiTheme="minorBidi"/>
          <w:szCs w:val="18"/>
        </w:rPr>
        <w:t xml:space="preserve"> </w:t>
      </w:r>
      <w:r w:rsidR="00DE52AD" w:rsidRPr="00991965">
        <w:rPr>
          <w:rFonts w:asciiTheme="minorBidi" w:eastAsia="Times New Roman" w:hAnsiTheme="minorBidi"/>
          <w:szCs w:val="18"/>
        </w:rPr>
        <w:t xml:space="preserve">one ring. </w:t>
      </w:r>
    </w:p>
    <w:p w14:paraId="53E9A7DF" w14:textId="70026239" w:rsidR="00A06F51" w:rsidRPr="00E35414" w:rsidRDefault="006F168D" w:rsidP="00E35414">
      <w:pPr>
        <w:pStyle w:val="ListParagraph"/>
        <w:keepNext/>
        <w:numPr>
          <w:ilvl w:val="0"/>
          <w:numId w:val="9"/>
        </w:numPr>
        <w:rPr>
          <w:rFonts w:asciiTheme="minorBidi" w:eastAsia="Times New Roman" w:hAnsiTheme="minorBidi"/>
          <w:b/>
          <w:bCs/>
          <w:kern w:val="21"/>
        </w:rPr>
      </w:pPr>
      <w:r w:rsidRPr="00E35414">
        <w:rPr>
          <w:rFonts w:asciiTheme="minorBidi" w:eastAsia="Times New Roman" w:hAnsiTheme="minorBidi"/>
          <w:b/>
          <w:bCs/>
          <w:kern w:val="21"/>
        </w:rPr>
        <w:t xml:space="preserve">Formation of </w:t>
      </w:r>
      <w:proofErr w:type="spellStart"/>
      <w:r w:rsidR="00A224D5" w:rsidRPr="00E35414">
        <w:rPr>
          <w:rFonts w:asciiTheme="minorBidi" w:eastAsia="Times New Roman" w:hAnsiTheme="minorBidi"/>
          <w:b/>
          <w:bCs/>
          <w:kern w:val="21"/>
        </w:rPr>
        <w:t>Cyanobenzene</w:t>
      </w:r>
      <w:proofErr w:type="spellEnd"/>
    </w:p>
    <w:p w14:paraId="1EC6067C" w14:textId="5736C56C" w:rsidR="004F2976" w:rsidRPr="002B41DA" w:rsidRDefault="00D173C6" w:rsidP="002B41DA">
      <w:pPr>
        <w:keepNext/>
        <w:spacing w:line="360" w:lineRule="auto"/>
        <w:rPr>
          <w:rFonts w:asciiTheme="minorBidi" w:eastAsia="Times New Roman" w:hAnsiTheme="minorBidi"/>
          <w:sz w:val="28"/>
        </w:rPr>
      </w:pPr>
      <w:r w:rsidRPr="00991965">
        <w:rPr>
          <w:rFonts w:asciiTheme="minorBidi" w:eastAsia="Times New Roman" w:hAnsiTheme="minorBidi"/>
          <w:szCs w:val="18"/>
        </w:rPr>
        <w:t>One of the structures predict</w:t>
      </w:r>
      <w:r w:rsidR="00A06F51">
        <w:rPr>
          <w:rFonts w:asciiTheme="minorBidi" w:eastAsia="Times New Roman" w:hAnsiTheme="minorBidi"/>
          <w:szCs w:val="18"/>
        </w:rPr>
        <w:t>ed</w:t>
      </w:r>
      <w:r w:rsidRPr="00991965">
        <w:rPr>
          <w:rFonts w:asciiTheme="minorBidi" w:eastAsia="Times New Roman" w:hAnsiTheme="minorBidi"/>
          <w:szCs w:val="18"/>
        </w:rPr>
        <w:t xml:space="preserve"> </w:t>
      </w:r>
      <w:r w:rsidR="00A06F51">
        <w:rPr>
          <w:rFonts w:asciiTheme="minorBidi" w:eastAsia="Times New Roman" w:hAnsiTheme="minorBidi"/>
          <w:szCs w:val="18"/>
        </w:rPr>
        <w:t>by our model simulations is</w:t>
      </w:r>
      <w:r w:rsidRPr="00991965">
        <w:rPr>
          <w:rFonts w:asciiTheme="minorBidi" w:eastAsia="Times New Roman" w:hAnsiTheme="minorBidi"/>
          <w:szCs w:val="18"/>
        </w:rPr>
        <w:t xml:space="preserve"> </w:t>
      </w:r>
      <w:proofErr w:type="spellStart"/>
      <w:r w:rsidRPr="00991965">
        <w:rPr>
          <w:rFonts w:asciiTheme="minorBidi" w:eastAsia="Times New Roman" w:hAnsiTheme="minorBidi"/>
          <w:szCs w:val="18"/>
        </w:rPr>
        <w:t>cyanobenzene</w:t>
      </w:r>
      <w:proofErr w:type="spellEnd"/>
      <w:r w:rsidRPr="00991965">
        <w:rPr>
          <w:rFonts w:asciiTheme="minorBidi" w:eastAsia="Times New Roman" w:hAnsiTheme="minorBidi"/>
          <w:szCs w:val="18"/>
        </w:rPr>
        <w:t xml:space="preserve">. </w:t>
      </w:r>
      <w:proofErr w:type="spellStart"/>
      <w:r w:rsidRPr="00991965">
        <w:rPr>
          <w:rFonts w:asciiTheme="minorBidi" w:eastAsia="Times New Roman" w:hAnsiTheme="minorBidi"/>
          <w:szCs w:val="18"/>
        </w:rPr>
        <w:t>Cyanobenzene</w:t>
      </w:r>
      <w:proofErr w:type="spellEnd"/>
      <w:r w:rsidRPr="00991965">
        <w:rPr>
          <w:rFonts w:asciiTheme="minorBidi" w:eastAsia="Times New Roman" w:hAnsiTheme="minorBidi"/>
          <w:szCs w:val="18"/>
        </w:rPr>
        <w:t xml:space="preserve"> was </w:t>
      </w:r>
      <w:r w:rsidR="006F168D" w:rsidRPr="00991965">
        <w:rPr>
          <w:rFonts w:asciiTheme="minorBidi" w:eastAsia="Times New Roman" w:hAnsiTheme="minorBidi"/>
          <w:szCs w:val="18"/>
        </w:rPr>
        <w:t>recent</w:t>
      </w:r>
      <w:r w:rsidR="0059229C" w:rsidRPr="00991965">
        <w:rPr>
          <w:rFonts w:asciiTheme="minorBidi" w:eastAsia="Times New Roman" w:hAnsiTheme="minorBidi"/>
          <w:szCs w:val="18"/>
        </w:rPr>
        <w:t>l</w:t>
      </w:r>
      <w:r w:rsidR="006F168D" w:rsidRPr="00991965">
        <w:rPr>
          <w:rFonts w:asciiTheme="minorBidi" w:eastAsia="Times New Roman" w:hAnsiTheme="minorBidi"/>
          <w:szCs w:val="18"/>
        </w:rPr>
        <w:t>y</w:t>
      </w:r>
      <w:r w:rsidR="006B1476" w:rsidRPr="00991965">
        <w:rPr>
          <w:rFonts w:asciiTheme="minorBidi" w:eastAsia="Times New Roman" w:hAnsiTheme="minorBidi"/>
          <w:szCs w:val="18"/>
        </w:rPr>
        <w:t xml:space="preserve"> detected in TMC-1</w:t>
      </w:r>
      <w:r w:rsidR="00A06F51">
        <w:rPr>
          <w:rFonts w:asciiTheme="minorBidi" w:eastAsia="Times New Roman" w:hAnsiTheme="minorBidi"/>
          <w:szCs w:val="18"/>
        </w:rPr>
        <w:t xml:space="preserve"> </w:t>
      </w:r>
      <w:r w:rsidR="001652E1">
        <w:rPr>
          <w:rFonts w:asciiTheme="minorBidi" w:eastAsia="Times New Roman" w:hAnsiTheme="minorBidi"/>
          <w:szCs w:val="18"/>
        </w:rPr>
        <w:fldChar w:fldCharType="begin"/>
      </w:r>
      <w:r w:rsidR="0079691C">
        <w:rPr>
          <w:rFonts w:asciiTheme="minorBidi" w:eastAsia="Times New Roman" w:hAnsiTheme="minorBidi"/>
          <w:szCs w:val="18"/>
        </w:rPr>
        <w:instrText xml:space="preserve"> ADDIN EN.CITE &lt;EndNote&gt;&lt;Cite&gt;&lt;Author&gt;McGuire&lt;/Author&gt;&lt;Year&gt;2018&lt;/Year&gt;&lt;RecNum&gt;315&lt;/RecNum&gt;&lt;DisplayText&gt;[21]&lt;/DisplayText&gt;&lt;record&gt;&lt;rec-number&gt;315&lt;/rec-number&gt;&lt;foreign-keys&gt;&lt;key app="EN" db-id="zswtf2v90ffetied0wap0p5mer22rxtpf2r9" timestamp="1581583674"&gt;315&lt;/key&gt;&lt;/foreign-keys&gt;&lt;ref-type name="Journal Article"&gt;17&lt;/ref-type&gt;&lt;contributors&gt;&lt;authors&gt;&lt;author&gt;McGuire, Brett A.&lt;/author&gt;&lt;author&gt;Burkhardt, Andrew M.&lt;/author&gt;&lt;author&gt;Kalenskii, Sergei&lt;/author&gt;&lt;author&gt;Shingledecker, Christopher N.&lt;/author&gt;&lt;author&gt;Remijan, Anthony J.&lt;/author&gt;&lt;author&gt;Herbst, Eric&lt;/author&gt;&lt;author&gt;McCarthy, Michael C.&lt;/author&gt;&lt;/authors&gt;&lt;/contributors&gt;&lt;titles&gt;&lt;title&gt;Detection of the aromatic molecule benzonitrile in the interstellar medium&lt;/title&gt;&lt;secondary-title&gt;Science&lt;/secondary-title&gt;&lt;/titles&gt;&lt;periodical&gt;&lt;full-title&gt;Science&lt;/full-title&gt;&lt;/periodical&gt;&lt;pages&gt;202&lt;/pages&gt;&lt;volume&gt;359&lt;/volume&gt;&lt;number&gt;6372&lt;/number&gt;&lt;dates&gt;&lt;year&gt;2018&lt;/year&gt;&lt;/dates&gt;&lt;urls&gt;&lt;related-urls&gt;&lt;url&gt;http://science.sciencemag.org/content/359/6372/202.abstract&lt;/url&gt;&lt;/related-urls&gt;&lt;/urls&gt;&lt;electronic-resource-num&gt;10.1126/science.aao4890&lt;/electronic-resource-num&gt;&lt;/record&gt;&lt;/Cite&gt;&lt;/EndNote&gt;</w:instrText>
      </w:r>
      <w:r w:rsidR="001652E1">
        <w:rPr>
          <w:rFonts w:asciiTheme="minorBidi" w:eastAsia="Times New Roman" w:hAnsiTheme="minorBidi"/>
          <w:szCs w:val="18"/>
        </w:rPr>
        <w:fldChar w:fldCharType="separate"/>
      </w:r>
      <w:r w:rsidR="001652E1">
        <w:rPr>
          <w:rFonts w:asciiTheme="minorBidi" w:eastAsia="Times New Roman" w:hAnsiTheme="minorBidi"/>
          <w:noProof/>
          <w:szCs w:val="18"/>
        </w:rPr>
        <w:t>[21]</w:t>
      </w:r>
      <w:r w:rsidR="001652E1">
        <w:rPr>
          <w:rFonts w:asciiTheme="minorBidi" w:eastAsia="Times New Roman" w:hAnsiTheme="minorBidi"/>
          <w:szCs w:val="18"/>
        </w:rPr>
        <w:fldChar w:fldCharType="end"/>
      </w:r>
      <w:r w:rsidR="006B1476" w:rsidRPr="00991965">
        <w:rPr>
          <w:rFonts w:asciiTheme="minorBidi" w:eastAsia="Times New Roman" w:hAnsiTheme="minorBidi"/>
          <w:szCs w:val="18"/>
        </w:rPr>
        <w:t>, which highlight</w:t>
      </w:r>
      <w:r w:rsidR="0059229C" w:rsidRPr="00991965">
        <w:rPr>
          <w:rFonts w:asciiTheme="minorBidi" w:eastAsia="Times New Roman" w:hAnsiTheme="minorBidi"/>
          <w:szCs w:val="18"/>
        </w:rPr>
        <w:t>s</w:t>
      </w:r>
      <w:r w:rsidR="006B1476" w:rsidRPr="00991965">
        <w:rPr>
          <w:rFonts w:asciiTheme="minorBidi" w:eastAsia="Times New Roman" w:hAnsiTheme="minorBidi"/>
          <w:szCs w:val="18"/>
        </w:rPr>
        <w:t xml:space="preserve"> the importance of understanding its formation mechanism</w:t>
      </w:r>
      <w:r w:rsidR="00A06F51">
        <w:rPr>
          <w:rFonts w:asciiTheme="minorBidi" w:eastAsia="Times New Roman" w:hAnsiTheme="minorBidi"/>
          <w:szCs w:val="18"/>
        </w:rPr>
        <w:t>,</w:t>
      </w:r>
      <w:r w:rsidR="006B1476" w:rsidRPr="00991965">
        <w:rPr>
          <w:rFonts w:asciiTheme="minorBidi" w:eastAsia="Times New Roman" w:hAnsiTheme="minorBidi"/>
          <w:szCs w:val="18"/>
        </w:rPr>
        <w:t xml:space="preserve"> and </w:t>
      </w:r>
      <w:r w:rsidR="00A06F51">
        <w:rPr>
          <w:rFonts w:asciiTheme="minorBidi" w:eastAsia="Times New Roman" w:hAnsiTheme="minorBidi"/>
          <w:szCs w:val="18"/>
        </w:rPr>
        <w:t>provides</w:t>
      </w:r>
      <w:r w:rsidR="00A06F51" w:rsidRPr="00991965">
        <w:rPr>
          <w:rFonts w:asciiTheme="minorBidi" w:eastAsia="Times New Roman" w:hAnsiTheme="minorBidi"/>
          <w:szCs w:val="18"/>
        </w:rPr>
        <w:t xml:space="preserve"> </w:t>
      </w:r>
      <w:r w:rsidR="006B1476" w:rsidRPr="00991965">
        <w:rPr>
          <w:rFonts w:asciiTheme="minorBidi" w:eastAsia="Times New Roman" w:hAnsiTheme="minorBidi"/>
          <w:szCs w:val="18"/>
        </w:rPr>
        <w:t xml:space="preserve">experimental support </w:t>
      </w:r>
      <w:r w:rsidR="008E3561">
        <w:rPr>
          <w:rFonts w:asciiTheme="minorBidi" w:eastAsia="Times New Roman" w:hAnsiTheme="minorBidi"/>
          <w:szCs w:val="18"/>
        </w:rPr>
        <w:t>for</w:t>
      </w:r>
      <w:r w:rsidR="006B1476" w:rsidRPr="00991965">
        <w:rPr>
          <w:rFonts w:asciiTheme="minorBidi" w:eastAsia="Times New Roman" w:hAnsiTheme="minorBidi"/>
          <w:szCs w:val="18"/>
        </w:rPr>
        <w:t xml:space="preserve"> our </w:t>
      </w:r>
      <w:r w:rsidR="00A06F51">
        <w:rPr>
          <w:rFonts w:asciiTheme="minorBidi" w:eastAsia="Times New Roman" w:hAnsiTheme="minorBidi"/>
          <w:szCs w:val="18"/>
        </w:rPr>
        <w:t xml:space="preserve">model </w:t>
      </w:r>
      <w:r w:rsidR="006B1476" w:rsidRPr="00991965">
        <w:rPr>
          <w:rFonts w:asciiTheme="minorBidi" w:eastAsia="Times New Roman" w:hAnsiTheme="minorBidi"/>
          <w:szCs w:val="18"/>
        </w:rPr>
        <w:t>prediction</w:t>
      </w:r>
      <w:r w:rsidR="00A06F51">
        <w:rPr>
          <w:rFonts w:asciiTheme="minorBidi" w:eastAsia="Times New Roman" w:hAnsiTheme="minorBidi"/>
          <w:szCs w:val="18"/>
        </w:rPr>
        <w:t>s</w:t>
      </w:r>
      <w:r w:rsidR="006B1476" w:rsidRPr="00991965">
        <w:rPr>
          <w:rFonts w:asciiTheme="minorBidi" w:eastAsia="Times New Roman" w:hAnsiTheme="minorBidi"/>
          <w:szCs w:val="18"/>
        </w:rPr>
        <w:t xml:space="preserve">. Among a list of molecules that </w:t>
      </w:r>
      <w:r w:rsidR="007330C4" w:rsidRPr="007330C4">
        <w:rPr>
          <w:rFonts w:asciiTheme="minorBidi" w:eastAsia="Times New Roman" w:hAnsiTheme="minorBidi"/>
          <w:szCs w:val="18"/>
        </w:rPr>
        <w:t>McGuire</w:t>
      </w:r>
      <w:r w:rsidR="007330C4" w:rsidRPr="007330C4" w:rsidDel="007330C4">
        <w:rPr>
          <w:rFonts w:asciiTheme="minorBidi" w:eastAsia="Times New Roman" w:hAnsiTheme="minorBidi"/>
          <w:szCs w:val="18"/>
        </w:rPr>
        <w:t xml:space="preserve"> </w:t>
      </w:r>
      <w:r w:rsidR="007330C4">
        <w:rPr>
          <w:rFonts w:asciiTheme="minorBidi" w:eastAsia="Times New Roman" w:hAnsiTheme="minorBidi"/>
          <w:szCs w:val="18"/>
        </w:rPr>
        <w:t xml:space="preserve">et al. </w:t>
      </w:r>
      <w:r w:rsidR="002A093F">
        <w:rPr>
          <w:rFonts w:asciiTheme="minorBidi" w:eastAsia="Times New Roman" w:hAnsiTheme="minorBidi"/>
          <w:szCs w:val="18"/>
        </w:rPr>
        <w:fldChar w:fldCharType="begin"/>
      </w:r>
      <w:r w:rsidR="0079691C">
        <w:rPr>
          <w:rFonts w:asciiTheme="minorBidi" w:eastAsia="Times New Roman" w:hAnsiTheme="minorBidi"/>
          <w:szCs w:val="18"/>
        </w:rPr>
        <w:instrText xml:space="preserve"> ADDIN EN.CITE &lt;EndNote&gt;&lt;Cite&gt;&lt;Author&gt;McGuire&lt;/Author&gt;&lt;Year&gt;2018&lt;/Year&gt;&lt;RecNum&gt;315&lt;/RecNum&gt;&lt;DisplayText&gt;[21]&lt;/DisplayText&gt;&lt;record&gt;&lt;rec-number&gt;315&lt;/rec-number&gt;&lt;foreign-keys&gt;&lt;key app="EN" db-id="zswtf2v90ffetied0wap0p5mer22rxtpf2r9" timestamp="1581583674"&gt;315&lt;/key&gt;&lt;/foreign-keys&gt;&lt;ref-type name="Journal Article"&gt;17&lt;/ref-type&gt;&lt;contributors&gt;&lt;authors&gt;&lt;author&gt;McGuire, Brett A.&lt;/author&gt;&lt;author&gt;Burkhardt, Andrew M.&lt;/author&gt;&lt;author&gt;Kalenskii, Sergei&lt;/author&gt;&lt;author&gt;Shingledecker, Christopher N.&lt;/author&gt;&lt;author&gt;Remijan, Anthony J.&lt;/author&gt;&lt;author&gt;Herbst, Eric&lt;/author&gt;&lt;author&gt;McCarthy, Michael C.&lt;/author&gt;&lt;/authors&gt;&lt;/contributors&gt;&lt;titles&gt;&lt;title&gt;Detection of the aromatic molecule benzonitrile in the interstellar medium&lt;/title&gt;&lt;secondary-title&gt;Science&lt;/secondary-title&gt;&lt;/titles&gt;&lt;periodical&gt;&lt;full-title&gt;Science&lt;/full-title&gt;&lt;/periodical&gt;&lt;pages&gt;202&lt;/pages&gt;&lt;volume&gt;359&lt;/volume&gt;&lt;number&gt;6372&lt;/number&gt;&lt;dates&gt;&lt;year&gt;2018&lt;/year&gt;&lt;/dates&gt;&lt;urls&gt;&lt;related-urls&gt;&lt;url&gt;http://science.sciencemag.org/content/359/6372/202.abstract&lt;/url&gt;&lt;/related-urls&gt;&lt;/urls&gt;&lt;electronic-resource-num&gt;10.1126/science.aao4890&lt;/electronic-resource-num&gt;&lt;/record&gt;&lt;/Cite&gt;&lt;/EndNote&gt;</w:instrText>
      </w:r>
      <w:r w:rsidR="002A093F">
        <w:rPr>
          <w:rFonts w:asciiTheme="minorBidi" w:eastAsia="Times New Roman" w:hAnsiTheme="minorBidi"/>
          <w:szCs w:val="18"/>
        </w:rPr>
        <w:fldChar w:fldCharType="separate"/>
      </w:r>
      <w:r w:rsidR="002A093F">
        <w:rPr>
          <w:rFonts w:asciiTheme="minorBidi" w:eastAsia="Times New Roman" w:hAnsiTheme="minorBidi"/>
          <w:noProof/>
          <w:szCs w:val="18"/>
        </w:rPr>
        <w:t>[21]</w:t>
      </w:r>
      <w:r w:rsidR="002A093F">
        <w:rPr>
          <w:rFonts w:asciiTheme="minorBidi" w:eastAsia="Times New Roman" w:hAnsiTheme="minorBidi"/>
          <w:szCs w:val="18"/>
        </w:rPr>
        <w:fldChar w:fldCharType="end"/>
      </w:r>
      <w:r w:rsidR="00A954B7">
        <w:rPr>
          <w:rFonts w:asciiTheme="minorBidi" w:eastAsia="Times New Roman" w:hAnsiTheme="minorBidi"/>
          <w:szCs w:val="18"/>
        </w:rPr>
        <w:t xml:space="preserve"> </w:t>
      </w:r>
      <w:r w:rsidR="00A06F51">
        <w:rPr>
          <w:rFonts w:asciiTheme="minorBidi" w:eastAsia="Times New Roman" w:hAnsiTheme="minorBidi"/>
          <w:szCs w:val="18"/>
        </w:rPr>
        <w:t>searched for</w:t>
      </w:r>
      <w:r w:rsidR="006B1476" w:rsidRPr="00991965">
        <w:rPr>
          <w:rFonts w:asciiTheme="minorBidi" w:eastAsia="Times New Roman" w:hAnsiTheme="minorBidi"/>
          <w:szCs w:val="18"/>
        </w:rPr>
        <w:t xml:space="preserve">, </w:t>
      </w:r>
      <w:proofErr w:type="spellStart"/>
      <w:r w:rsidR="006B1476" w:rsidRPr="00991965">
        <w:rPr>
          <w:rFonts w:asciiTheme="minorBidi" w:eastAsia="Times New Roman" w:hAnsiTheme="minorBidi"/>
          <w:szCs w:val="18"/>
        </w:rPr>
        <w:t>cyanobenze</w:t>
      </w:r>
      <w:r w:rsidR="00B629E2" w:rsidRPr="00991965">
        <w:rPr>
          <w:rFonts w:asciiTheme="minorBidi" w:eastAsia="Times New Roman" w:hAnsiTheme="minorBidi"/>
          <w:szCs w:val="18"/>
        </w:rPr>
        <w:t>ne</w:t>
      </w:r>
      <w:proofErr w:type="spellEnd"/>
      <w:r w:rsidR="006B1476" w:rsidRPr="00991965">
        <w:rPr>
          <w:rFonts w:asciiTheme="minorBidi" w:eastAsia="Times New Roman" w:hAnsiTheme="minorBidi"/>
          <w:szCs w:val="18"/>
        </w:rPr>
        <w:t xml:space="preserve"> was the only </w:t>
      </w:r>
      <w:r w:rsidR="008E3561">
        <w:rPr>
          <w:rFonts w:asciiTheme="minorBidi" w:eastAsia="Times New Roman" w:hAnsiTheme="minorBidi"/>
          <w:szCs w:val="18"/>
        </w:rPr>
        <w:t>one to be</w:t>
      </w:r>
      <w:r w:rsidR="006B1476" w:rsidRPr="00991965">
        <w:rPr>
          <w:rFonts w:asciiTheme="minorBidi" w:eastAsia="Times New Roman" w:hAnsiTheme="minorBidi"/>
          <w:szCs w:val="18"/>
        </w:rPr>
        <w:t xml:space="preserve"> detect</w:t>
      </w:r>
      <w:r w:rsidR="00A06F51">
        <w:rPr>
          <w:rFonts w:asciiTheme="minorBidi" w:eastAsia="Times New Roman" w:hAnsiTheme="minorBidi"/>
          <w:szCs w:val="18"/>
        </w:rPr>
        <w:t>ed</w:t>
      </w:r>
      <w:r w:rsidR="006B1476" w:rsidRPr="00991965">
        <w:rPr>
          <w:rFonts w:asciiTheme="minorBidi" w:eastAsia="Times New Roman" w:hAnsiTheme="minorBidi"/>
          <w:szCs w:val="18"/>
        </w:rPr>
        <w:t>. Non</w:t>
      </w:r>
      <w:r w:rsidR="00497F50">
        <w:rPr>
          <w:rFonts w:asciiTheme="minorBidi" w:eastAsia="Times New Roman" w:hAnsiTheme="minorBidi"/>
          <w:szCs w:val="18"/>
        </w:rPr>
        <w:t>e</w:t>
      </w:r>
      <w:r w:rsidR="009C3807" w:rsidRPr="00991965">
        <w:rPr>
          <w:rFonts w:asciiTheme="minorBidi" w:eastAsia="Times New Roman" w:hAnsiTheme="minorBidi"/>
          <w:szCs w:val="18"/>
        </w:rPr>
        <w:t xml:space="preserve"> </w:t>
      </w:r>
      <w:r w:rsidR="00497F50" w:rsidRPr="00991965">
        <w:rPr>
          <w:rFonts w:asciiTheme="minorBidi" w:eastAsia="Times New Roman" w:hAnsiTheme="minorBidi"/>
          <w:szCs w:val="18"/>
        </w:rPr>
        <w:t xml:space="preserve">of the </w:t>
      </w:r>
      <w:r w:rsidR="006B1476" w:rsidRPr="00991965">
        <w:rPr>
          <w:rFonts w:asciiTheme="minorBidi" w:eastAsia="Times New Roman" w:hAnsiTheme="minorBidi"/>
          <w:szCs w:val="18"/>
        </w:rPr>
        <w:t xml:space="preserve">other molecules </w:t>
      </w:r>
      <w:r w:rsidR="00497F50">
        <w:rPr>
          <w:rFonts w:asciiTheme="minorBidi" w:eastAsia="Times New Roman" w:hAnsiTheme="minorBidi"/>
          <w:szCs w:val="18"/>
        </w:rPr>
        <w:t>predicted in this</w:t>
      </w:r>
      <w:r w:rsidR="008E3561">
        <w:rPr>
          <w:rFonts w:asciiTheme="minorBidi" w:eastAsia="Times New Roman" w:hAnsiTheme="minorBidi"/>
          <w:szCs w:val="18"/>
        </w:rPr>
        <w:t xml:space="preserve"> current</w:t>
      </w:r>
      <w:r w:rsidR="00497F50">
        <w:rPr>
          <w:rFonts w:asciiTheme="minorBidi" w:eastAsia="Times New Roman" w:hAnsiTheme="minorBidi"/>
          <w:szCs w:val="18"/>
        </w:rPr>
        <w:t xml:space="preserve"> work</w:t>
      </w:r>
      <w:r w:rsidR="006B1476" w:rsidRPr="00991965">
        <w:rPr>
          <w:rFonts w:asciiTheme="minorBidi" w:eastAsia="Times New Roman" w:hAnsiTheme="minorBidi"/>
          <w:szCs w:val="18"/>
        </w:rPr>
        <w:t xml:space="preserve"> was </w:t>
      </w:r>
      <w:r w:rsidR="008E3561">
        <w:rPr>
          <w:rFonts w:asciiTheme="minorBidi" w:eastAsia="Times New Roman" w:hAnsiTheme="minorBidi"/>
          <w:szCs w:val="18"/>
        </w:rPr>
        <w:t>the subject of</w:t>
      </w:r>
      <w:r w:rsidR="006B1476" w:rsidRPr="00991965">
        <w:rPr>
          <w:rFonts w:asciiTheme="minorBidi" w:eastAsia="Times New Roman" w:hAnsiTheme="minorBidi"/>
          <w:szCs w:val="18"/>
        </w:rPr>
        <w:t xml:space="preserve"> </w:t>
      </w:r>
      <w:r w:rsidR="00CB0744">
        <w:rPr>
          <w:rFonts w:asciiTheme="minorBidi" w:eastAsia="Times New Roman" w:hAnsiTheme="minorBidi"/>
          <w:szCs w:val="18"/>
        </w:rPr>
        <w:t>re</w:t>
      </w:r>
      <w:r w:rsidR="006B1476" w:rsidRPr="00991965">
        <w:rPr>
          <w:rFonts w:asciiTheme="minorBidi" w:eastAsia="Times New Roman" w:hAnsiTheme="minorBidi"/>
          <w:szCs w:val="18"/>
        </w:rPr>
        <w:t>search in the study</w:t>
      </w:r>
      <w:r w:rsidR="00497F50">
        <w:rPr>
          <w:rFonts w:asciiTheme="minorBidi" w:eastAsia="Times New Roman" w:hAnsiTheme="minorBidi"/>
          <w:szCs w:val="18"/>
        </w:rPr>
        <w:t xml:space="preserve"> of </w:t>
      </w:r>
      <w:r w:rsidR="00F61321" w:rsidRPr="007330C4">
        <w:rPr>
          <w:rFonts w:asciiTheme="minorBidi" w:eastAsia="Times New Roman" w:hAnsiTheme="minorBidi"/>
          <w:szCs w:val="18"/>
        </w:rPr>
        <w:t>McGuire</w:t>
      </w:r>
      <w:r w:rsidR="00F61321" w:rsidRPr="007330C4" w:rsidDel="007330C4">
        <w:rPr>
          <w:rFonts w:asciiTheme="minorBidi" w:eastAsia="Times New Roman" w:hAnsiTheme="minorBidi"/>
          <w:szCs w:val="18"/>
        </w:rPr>
        <w:t xml:space="preserve"> </w:t>
      </w:r>
      <w:r w:rsidR="00F61321">
        <w:rPr>
          <w:rFonts w:asciiTheme="minorBidi" w:eastAsia="Times New Roman" w:hAnsiTheme="minorBidi"/>
          <w:szCs w:val="18"/>
        </w:rPr>
        <w:t xml:space="preserve">et al. </w:t>
      </w:r>
      <w:r w:rsidR="002A093F">
        <w:rPr>
          <w:rFonts w:asciiTheme="minorBidi" w:eastAsia="Times New Roman" w:hAnsiTheme="minorBidi"/>
          <w:szCs w:val="18"/>
        </w:rPr>
        <w:fldChar w:fldCharType="begin"/>
      </w:r>
      <w:r w:rsidR="0079691C">
        <w:rPr>
          <w:rFonts w:asciiTheme="minorBidi" w:eastAsia="Times New Roman" w:hAnsiTheme="minorBidi"/>
          <w:szCs w:val="18"/>
        </w:rPr>
        <w:instrText xml:space="preserve"> ADDIN EN.CITE &lt;EndNote&gt;&lt;Cite&gt;&lt;Author&gt;McGuire&lt;/Author&gt;&lt;Year&gt;2018&lt;/Year&gt;&lt;RecNum&gt;315&lt;/RecNum&gt;&lt;DisplayText&gt;[21]&lt;/DisplayText&gt;&lt;record&gt;&lt;rec-number&gt;315&lt;/rec-number&gt;&lt;foreign-keys&gt;&lt;key app="EN" db-id="zswtf2v90ffetied0wap0p5mer22rxtpf2r9" timestamp="1581583674"&gt;315&lt;/key&gt;&lt;/foreign-keys&gt;&lt;ref-type name="Journal Article"&gt;17&lt;/ref-type&gt;&lt;contributors&gt;&lt;authors&gt;&lt;author&gt;McGuire, Brett A.&lt;/author&gt;&lt;author&gt;Burkhardt, Andrew M.&lt;/author&gt;&lt;author&gt;Kalenskii, Sergei&lt;/author&gt;&lt;author&gt;Shingledecker, Christopher N.&lt;/author&gt;&lt;author&gt;Remijan, Anthony J.&lt;/author&gt;&lt;author&gt;Herbst, Eric&lt;/author&gt;&lt;author&gt;McCarthy, Michael C.&lt;/author&gt;&lt;/authors&gt;&lt;/contributors&gt;&lt;titles&gt;&lt;title&gt;Detection of the aromatic molecule benzonitrile in the interstellar medium&lt;/title&gt;&lt;secondary-title&gt;Science&lt;/secondary-title&gt;&lt;/titles&gt;&lt;periodical&gt;&lt;full-title&gt;Science&lt;/full-title&gt;&lt;/periodical&gt;&lt;pages&gt;202&lt;/pages&gt;&lt;volume&gt;359&lt;/volume&gt;&lt;number&gt;6372&lt;/number&gt;&lt;dates&gt;&lt;year&gt;2018&lt;/year&gt;&lt;/dates&gt;&lt;urls&gt;&lt;related-urls&gt;&lt;url&gt;http://science.sciencemag.org/content/359/6372/202.abstract&lt;/url&gt;&lt;/related-urls&gt;&lt;/urls&gt;&lt;electronic-resource-num&gt;10.1126/science.aao4890&lt;/electronic-resource-num&gt;&lt;/record&gt;&lt;/Cite&gt;&lt;/EndNote&gt;</w:instrText>
      </w:r>
      <w:r w:rsidR="002A093F">
        <w:rPr>
          <w:rFonts w:asciiTheme="minorBidi" w:eastAsia="Times New Roman" w:hAnsiTheme="minorBidi"/>
          <w:szCs w:val="18"/>
        </w:rPr>
        <w:fldChar w:fldCharType="separate"/>
      </w:r>
      <w:r w:rsidR="002A093F">
        <w:rPr>
          <w:rFonts w:asciiTheme="minorBidi" w:eastAsia="Times New Roman" w:hAnsiTheme="minorBidi"/>
          <w:noProof/>
          <w:szCs w:val="18"/>
        </w:rPr>
        <w:t>[21]</w:t>
      </w:r>
      <w:r w:rsidR="002A093F">
        <w:rPr>
          <w:rFonts w:asciiTheme="minorBidi" w:eastAsia="Times New Roman" w:hAnsiTheme="minorBidi"/>
          <w:szCs w:val="18"/>
        </w:rPr>
        <w:fldChar w:fldCharType="end"/>
      </w:r>
      <w:r w:rsidR="002B41DA">
        <w:rPr>
          <w:rFonts w:asciiTheme="minorBidi" w:eastAsia="Times New Roman" w:hAnsiTheme="minorBidi" w:hint="cs"/>
          <w:sz w:val="28"/>
          <w:rtl/>
        </w:rPr>
        <w:t>.</w:t>
      </w:r>
    </w:p>
    <w:p w14:paraId="7874FEEF" w14:textId="77FA7B4E" w:rsidR="003405B5" w:rsidRPr="00991965" w:rsidRDefault="00D173C6" w:rsidP="00642FDA">
      <w:pPr>
        <w:keepNext/>
        <w:spacing w:line="360" w:lineRule="auto"/>
      </w:pPr>
      <w:r w:rsidRPr="00991965">
        <w:rPr>
          <w:rFonts w:asciiTheme="minorBidi" w:eastAsia="Times New Roman" w:hAnsiTheme="minorBidi"/>
          <w:szCs w:val="18"/>
        </w:rPr>
        <w:t xml:space="preserve">Figure </w:t>
      </w:r>
      <w:r w:rsidR="00FD7C90" w:rsidRPr="00991965">
        <w:rPr>
          <w:rFonts w:asciiTheme="minorBidi" w:eastAsia="Times New Roman" w:hAnsiTheme="minorBidi"/>
          <w:szCs w:val="18"/>
        </w:rPr>
        <w:t>1</w:t>
      </w:r>
      <w:r w:rsidR="00422A06" w:rsidRPr="00422A06">
        <w:rPr>
          <w:rFonts w:asciiTheme="minorBidi" w:eastAsia="Times New Roman" w:hAnsiTheme="minorBidi" w:hint="cs"/>
          <w:sz w:val="28"/>
          <w:rtl/>
        </w:rPr>
        <w:t>6</w:t>
      </w:r>
      <w:r w:rsidR="00FD7C90">
        <w:rPr>
          <w:rFonts w:asciiTheme="minorBidi" w:eastAsia="Times New Roman" w:hAnsiTheme="minorBidi"/>
          <w:szCs w:val="18"/>
        </w:rPr>
        <w:t xml:space="preserve"> </w:t>
      </w:r>
      <w:r w:rsidRPr="00991965">
        <w:rPr>
          <w:rFonts w:asciiTheme="minorBidi" w:eastAsia="Times New Roman" w:hAnsiTheme="minorBidi"/>
          <w:szCs w:val="18"/>
        </w:rPr>
        <w:t>present</w:t>
      </w:r>
      <w:r w:rsidR="0059229C" w:rsidRPr="00991965">
        <w:rPr>
          <w:rFonts w:asciiTheme="minorBidi" w:eastAsia="Times New Roman" w:hAnsiTheme="minorBidi"/>
          <w:szCs w:val="18"/>
        </w:rPr>
        <w:t>s</w:t>
      </w:r>
      <w:r w:rsidRPr="00991965">
        <w:rPr>
          <w:rFonts w:asciiTheme="minorBidi" w:eastAsia="Times New Roman" w:hAnsiTheme="minorBidi"/>
          <w:szCs w:val="18"/>
        </w:rPr>
        <w:t xml:space="preserve"> the formation path of </w:t>
      </w:r>
      <w:proofErr w:type="spellStart"/>
      <w:r w:rsidRPr="00991965">
        <w:rPr>
          <w:rFonts w:asciiTheme="minorBidi" w:eastAsia="Times New Roman" w:hAnsiTheme="minorBidi"/>
          <w:szCs w:val="18"/>
        </w:rPr>
        <w:t>cyanobenzene</w:t>
      </w:r>
      <w:proofErr w:type="spellEnd"/>
      <w:r w:rsidR="0059229C" w:rsidRPr="00991965">
        <w:rPr>
          <w:rFonts w:asciiTheme="minorBidi" w:eastAsia="Times New Roman" w:hAnsiTheme="minorBidi"/>
          <w:szCs w:val="18"/>
        </w:rPr>
        <w:t>,</w:t>
      </w:r>
      <w:r w:rsidRPr="00991965">
        <w:rPr>
          <w:rFonts w:asciiTheme="minorBidi" w:eastAsia="Times New Roman" w:hAnsiTheme="minorBidi"/>
          <w:szCs w:val="18"/>
        </w:rPr>
        <w:t xml:space="preserve"> starting from </w:t>
      </w:r>
      <w:r w:rsidR="0059229C" w:rsidRPr="00991965">
        <w:rPr>
          <w:rFonts w:asciiTheme="minorBidi" w:eastAsia="Times New Roman" w:hAnsiTheme="minorBidi"/>
          <w:szCs w:val="18"/>
        </w:rPr>
        <w:t xml:space="preserve">the </w:t>
      </w:r>
      <w:r w:rsidRPr="00991965">
        <w:rPr>
          <w:rFonts w:asciiTheme="minorBidi" w:eastAsia="Times New Roman" w:hAnsiTheme="minorBidi"/>
          <w:szCs w:val="18"/>
        </w:rPr>
        <w:t xml:space="preserve">trimer cluster containing two acetylene molecules and one cyanoacetylene molecule. </w:t>
      </w:r>
      <w:r w:rsidR="001077C6">
        <w:rPr>
          <w:rFonts w:asciiTheme="minorBidi" w:eastAsia="Times New Roman" w:hAnsiTheme="minorBidi"/>
          <w:szCs w:val="18"/>
        </w:rPr>
        <w:t xml:space="preserve">It is evident </w:t>
      </w:r>
      <w:r w:rsidR="009A24BA" w:rsidRPr="00991965">
        <w:rPr>
          <w:rFonts w:asciiTheme="minorBidi" w:eastAsia="Times New Roman" w:hAnsiTheme="minorBidi"/>
          <w:szCs w:val="18"/>
        </w:rPr>
        <w:t xml:space="preserve">that the route for </w:t>
      </w:r>
      <w:r w:rsidR="0059229C" w:rsidRPr="00991965">
        <w:rPr>
          <w:rFonts w:asciiTheme="minorBidi" w:eastAsia="Times New Roman" w:hAnsiTheme="minorBidi"/>
          <w:szCs w:val="18"/>
        </w:rPr>
        <w:t xml:space="preserve">the </w:t>
      </w:r>
      <w:r w:rsidR="009A24BA" w:rsidRPr="00991965">
        <w:rPr>
          <w:rFonts w:asciiTheme="minorBidi" w:eastAsia="Times New Roman" w:hAnsiTheme="minorBidi"/>
          <w:szCs w:val="18"/>
        </w:rPr>
        <w:t xml:space="preserve">formation of </w:t>
      </w:r>
      <w:r w:rsidR="00EB7943">
        <w:rPr>
          <w:rFonts w:asciiTheme="minorBidi" w:eastAsia="Times New Roman" w:hAnsiTheme="minorBidi"/>
          <w:szCs w:val="18"/>
        </w:rPr>
        <w:t xml:space="preserve">the </w:t>
      </w:r>
      <w:r w:rsidR="009A24BA" w:rsidRPr="00991965">
        <w:rPr>
          <w:rFonts w:asciiTheme="minorBidi" w:eastAsia="Times New Roman" w:hAnsiTheme="minorBidi"/>
          <w:szCs w:val="18"/>
        </w:rPr>
        <w:t xml:space="preserve">cyanoacetylene molecule </w:t>
      </w:r>
      <w:r w:rsidR="00642FDA">
        <w:rPr>
          <w:rFonts w:asciiTheme="minorBidi" w:eastAsia="Times New Roman" w:hAnsiTheme="minorBidi"/>
          <w:szCs w:val="18"/>
        </w:rPr>
        <w:t>involves</w:t>
      </w:r>
      <w:r w:rsidR="009A24BA" w:rsidRPr="00991965">
        <w:rPr>
          <w:rFonts w:asciiTheme="minorBidi" w:eastAsia="Times New Roman" w:hAnsiTheme="minorBidi"/>
          <w:szCs w:val="18"/>
        </w:rPr>
        <w:t xml:space="preserve"> </w:t>
      </w:r>
      <w:r w:rsidR="0059229C" w:rsidRPr="00991965">
        <w:rPr>
          <w:rFonts w:asciiTheme="minorBidi" w:eastAsia="Times New Roman" w:hAnsiTheme="minorBidi"/>
          <w:szCs w:val="18"/>
        </w:rPr>
        <w:t xml:space="preserve">the </w:t>
      </w:r>
      <w:r w:rsidR="009A24BA" w:rsidRPr="00991965">
        <w:rPr>
          <w:rFonts w:asciiTheme="minorBidi" w:eastAsia="Times New Roman" w:hAnsiTheme="minorBidi"/>
          <w:szCs w:val="18"/>
        </w:rPr>
        <w:t xml:space="preserve">formation of </w:t>
      </w:r>
      <w:r w:rsidR="00D55958" w:rsidRPr="00991965">
        <w:rPr>
          <w:rFonts w:asciiTheme="minorBidi" w:eastAsia="Times New Roman" w:hAnsiTheme="minorBidi"/>
          <w:szCs w:val="18"/>
        </w:rPr>
        <w:t xml:space="preserve">three and </w:t>
      </w:r>
      <w:r w:rsidR="004F6905" w:rsidRPr="00991965">
        <w:rPr>
          <w:rFonts w:asciiTheme="minorBidi" w:eastAsia="Times New Roman" w:hAnsiTheme="minorBidi"/>
          <w:szCs w:val="18"/>
        </w:rPr>
        <w:t>four</w:t>
      </w:r>
      <w:r w:rsidR="004F6905">
        <w:rPr>
          <w:rFonts w:asciiTheme="minorBidi" w:eastAsia="Times New Roman" w:hAnsiTheme="minorBidi"/>
          <w:szCs w:val="18"/>
        </w:rPr>
        <w:t>-</w:t>
      </w:r>
      <w:r w:rsidR="00D55958" w:rsidRPr="00991965">
        <w:rPr>
          <w:rFonts w:asciiTheme="minorBidi" w:eastAsia="Times New Roman" w:hAnsiTheme="minorBidi"/>
          <w:szCs w:val="18"/>
        </w:rPr>
        <w:t>ring structures</w:t>
      </w:r>
      <w:r w:rsidR="001077C6">
        <w:rPr>
          <w:rFonts w:asciiTheme="minorBidi" w:eastAsia="Times New Roman" w:hAnsiTheme="minorBidi"/>
          <w:szCs w:val="18"/>
        </w:rPr>
        <w:t>,</w:t>
      </w:r>
      <w:r w:rsidR="00D55958" w:rsidRPr="00991965">
        <w:rPr>
          <w:rFonts w:asciiTheme="minorBidi" w:eastAsia="Times New Roman" w:hAnsiTheme="minorBidi"/>
          <w:szCs w:val="18"/>
        </w:rPr>
        <w:t xml:space="preserve"> followed by the </w:t>
      </w:r>
      <w:r w:rsidR="001077C6">
        <w:rPr>
          <w:rFonts w:asciiTheme="minorBidi" w:eastAsia="Times New Roman" w:hAnsiTheme="minorBidi"/>
          <w:szCs w:val="18"/>
        </w:rPr>
        <w:t>generation</w:t>
      </w:r>
      <w:r w:rsidR="001077C6" w:rsidRPr="00991965">
        <w:rPr>
          <w:rFonts w:asciiTheme="minorBidi" w:eastAsia="Times New Roman" w:hAnsiTheme="minorBidi"/>
          <w:szCs w:val="18"/>
        </w:rPr>
        <w:t xml:space="preserve"> </w:t>
      </w:r>
      <w:r w:rsidR="00D55958" w:rsidRPr="00991965">
        <w:rPr>
          <w:rFonts w:asciiTheme="minorBidi" w:eastAsia="Times New Roman" w:hAnsiTheme="minorBidi"/>
          <w:szCs w:val="18"/>
        </w:rPr>
        <w:t xml:space="preserve">of </w:t>
      </w:r>
      <w:r w:rsidR="001077C6">
        <w:rPr>
          <w:rFonts w:asciiTheme="minorBidi" w:eastAsia="Times New Roman" w:hAnsiTheme="minorBidi"/>
          <w:szCs w:val="18"/>
        </w:rPr>
        <w:t xml:space="preserve">a </w:t>
      </w:r>
      <w:r w:rsidR="00FD7C90">
        <w:rPr>
          <w:rFonts w:asciiTheme="minorBidi" w:eastAsia="Times New Roman" w:hAnsiTheme="minorBidi"/>
          <w:szCs w:val="18"/>
        </w:rPr>
        <w:t>D</w:t>
      </w:r>
      <w:r w:rsidR="00FD7C90" w:rsidRPr="00991965">
        <w:rPr>
          <w:rFonts w:asciiTheme="minorBidi" w:eastAsia="Times New Roman" w:hAnsiTheme="minorBidi"/>
          <w:szCs w:val="18"/>
        </w:rPr>
        <w:t>ew</w:t>
      </w:r>
      <w:r w:rsidR="00FD7C90">
        <w:rPr>
          <w:rFonts w:asciiTheme="minorBidi" w:eastAsia="Times New Roman" w:hAnsiTheme="minorBidi"/>
          <w:szCs w:val="18"/>
        </w:rPr>
        <w:t>a</w:t>
      </w:r>
      <w:r w:rsidR="00FD7C90" w:rsidRPr="00991965">
        <w:rPr>
          <w:rFonts w:asciiTheme="minorBidi" w:eastAsia="Times New Roman" w:hAnsiTheme="minorBidi"/>
          <w:szCs w:val="18"/>
        </w:rPr>
        <w:t xml:space="preserve">r </w:t>
      </w:r>
      <w:r w:rsidR="00EE1A78" w:rsidRPr="00991965">
        <w:rPr>
          <w:rFonts w:asciiTheme="minorBidi" w:eastAsia="Times New Roman" w:hAnsiTheme="minorBidi"/>
          <w:szCs w:val="18"/>
        </w:rPr>
        <w:t xml:space="preserve">benzene structure </w:t>
      </w:r>
      <w:r w:rsidR="00A61CC1" w:rsidRPr="00991965">
        <w:rPr>
          <w:rFonts w:asciiTheme="minorBidi" w:eastAsia="Times New Roman" w:hAnsiTheme="minorBidi"/>
          <w:szCs w:val="18"/>
        </w:rPr>
        <w:t>substitute</w:t>
      </w:r>
      <w:r w:rsidR="0059229C" w:rsidRPr="00991965">
        <w:rPr>
          <w:rFonts w:asciiTheme="minorBidi" w:eastAsia="Times New Roman" w:hAnsiTheme="minorBidi"/>
          <w:szCs w:val="18"/>
        </w:rPr>
        <w:t>d</w:t>
      </w:r>
      <w:r w:rsidR="00A61CC1" w:rsidRPr="00991965">
        <w:rPr>
          <w:rFonts w:asciiTheme="minorBidi" w:eastAsia="Times New Roman" w:hAnsiTheme="minorBidi"/>
          <w:szCs w:val="18"/>
        </w:rPr>
        <w:t xml:space="preserve"> with </w:t>
      </w:r>
      <w:r w:rsidR="0059229C" w:rsidRPr="00991965">
        <w:rPr>
          <w:rFonts w:asciiTheme="minorBidi" w:eastAsia="Times New Roman" w:hAnsiTheme="minorBidi"/>
          <w:szCs w:val="18"/>
        </w:rPr>
        <w:t xml:space="preserve">a </w:t>
      </w:r>
      <w:proofErr w:type="spellStart"/>
      <w:r w:rsidR="00A61CC1" w:rsidRPr="00991965">
        <w:rPr>
          <w:rFonts w:asciiTheme="minorBidi" w:eastAsia="Times New Roman" w:hAnsiTheme="minorBidi"/>
          <w:szCs w:val="18"/>
        </w:rPr>
        <w:lastRenderedPageBreak/>
        <w:t>cyano</w:t>
      </w:r>
      <w:proofErr w:type="spellEnd"/>
      <w:r w:rsidR="006D578A" w:rsidRPr="00991965">
        <w:rPr>
          <w:rFonts w:asciiTheme="minorBidi" w:eastAsia="Times New Roman" w:hAnsiTheme="minorBidi"/>
          <w:szCs w:val="18"/>
        </w:rPr>
        <w:t xml:space="preserve"> </w:t>
      </w:r>
      <w:r w:rsidR="00A61CC1" w:rsidRPr="00991965">
        <w:rPr>
          <w:rFonts w:asciiTheme="minorBidi" w:eastAsia="Times New Roman" w:hAnsiTheme="minorBidi"/>
          <w:szCs w:val="18"/>
        </w:rPr>
        <w:t xml:space="preserve">group. It is important to note that while there are </w:t>
      </w:r>
      <w:r w:rsidR="003241CD" w:rsidRPr="00991965">
        <w:rPr>
          <w:rFonts w:asciiTheme="minorBidi" w:eastAsia="Times New Roman" w:hAnsiTheme="minorBidi"/>
          <w:szCs w:val="18"/>
        </w:rPr>
        <w:t xml:space="preserve">barriers </w:t>
      </w:r>
      <w:r w:rsidR="00642FDA">
        <w:rPr>
          <w:rFonts w:asciiTheme="minorBidi" w:eastAsia="Times New Roman" w:hAnsiTheme="minorBidi"/>
          <w:szCs w:val="18"/>
        </w:rPr>
        <w:t>to</w:t>
      </w:r>
      <w:r w:rsidR="003241CD" w:rsidRPr="00991965">
        <w:rPr>
          <w:rFonts w:asciiTheme="minorBidi" w:eastAsia="Times New Roman" w:hAnsiTheme="minorBidi"/>
          <w:szCs w:val="18"/>
        </w:rPr>
        <w:t xml:space="preserve"> the reaction</w:t>
      </w:r>
      <w:r w:rsidR="00A61CC1" w:rsidRPr="00991965">
        <w:rPr>
          <w:rFonts w:asciiTheme="minorBidi" w:eastAsia="Times New Roman" w:hAnsiTheme="minorBidi"/>
          <w:szCs w:val="18"/>
        </w:rPr>
        <w:t xml:space="preserve">, </w:t>
      </w:r>
      <w:r w:rsidR="001077C6">
        <w:rPr>
          <w:rFonts w:asciiTheme="minorBidi" w:eastAsia="Times New Roman" w:hAnsiTheme="minorBidi"/>
          <w:szCs w:val="18"/>
        </w:rPr>
        <w:t>they</w:t>
      </w:r>
      <w:r w:rsidR="00A61CC1" w:rsidRPr="00991965">
        <w:rPr>
          <w:rFonts w:asciiTheme="minorBidi" w:eastAsia="Times New Roman" w:hAnsiTheme="minorBidi"/>
          <w:szCs w:val="18"/>
        </w:rPr>
        <w:t xml:space="preserve"> a</w:t>
      </w:r>
      <w:r w:rsidR="00D55958" w:rsidRPr="00991965">
        <w:rPr>
          <w:rFonts w:asciiTheme="minorBidi" w:eastAsia="Times New Roman" w:hAnsiTheme="minorBidi"/>
          <w:szCs w:val="18"/>
        </w:rPr>
        <w:t>re submerged</w:t>
      </w:r>
      <w:r w:rsidR="00B629E2" w:rsidRPr="00991965">
        <w:rPr>
          <w:rFonts w:asciiTheme="minorBidi" w:eastAsia="Times New Roman" w:hAnsiTheme="minorBidi"/>
          <w:szCs w:val="18"/>
        </w:rPr>
        <w:t>,</w:t>
      </w:r>
      <w:r w:rsidR="00D55958" w:rsidRPr="00991965">
        <w:rPr>
          <w:rFonts w:asciiTheme="minorBidi" w:eastAsia="Times New Roman" w:hAnsiTheme="minorBidi"/>
          <w:szCs w:val="18"/>
        </w:rPr>
        <w:t xml:space="preserve"> and as such</w:t>
      </w:r>
      <w:r w:rsidR="00B629E2" w:rsidRPr="00991965">
        <w:rPr>
          <w:rFonts w:asciiTheme="minorBidi" w:eastAsia="Times New Roman" w:hAnsiTheme="minorBidi"/>
          <w:szCs w:val="18"/>
        </w:rPr>
        <w:t>,</w:t>
      </w:r>
      <w:r w:rsidR="00A61CC1" w:rsidRPr="00991965">
        <w:rPr>
          <w:rFonts w:asciiTheme="minorBidi" w:eastAsia="Times New Roman" w:hAnsiTheme="minorBidi"/>
          <w:szCs w:val="18"/>
        </w:rPr>
        <w:t xml:space="preserve"> the systems can go over them</w:t>
      </w:r>
      <w:r w:rsidR="00642FDA" w:rsidRPr="00642FDA">
        <w:rPr>
          <w:rFonts w:asciiTheme="minorBidi" w:eastAsia="Times New Roman" w:hAnsiTheme="minorBidi"/>
          <w:szCs w:val="18"/>
        </w:rPr>
        <w:t xml:space="preserve"> </w:t>
      </w:r>
      <w:r w:rsidR="00642FDA" w:rsidRPr="00991965">
        <w:rPr>
          <w:rFonts w:asciiTheme="minorBidi" w:eastAsia="Times New Roman" w:hAnsiTheme="minorBidi"/>
          <w:szCs w:val="18"/>
        </w:rPr>
        <w:t>smoothly</w:t>
      </w:r>
      <w:r w:rsidR="00A61CC1" w:rsidRPr="00991965">
        <w:rPr>
          <w:rFonts w:asciiTheme="minorBidi" w:eastAsia="Times New Roman" w:hAnsiTheme="minorBidi"/>
          <w:szCs w:val="18"/>
        </w:rPr>
        <w:t>.</w:t>
      </w:r>
      <w:r w:rsidR="009A5148" w:rsidRPr="00991965">
        <w:tab/>
      </w:r>
    </w:p>
    <w:p w14:paraId="3FCE1F9B" w14:textId="77777777" w:rsidR="004E3DFB" w:rsidRPr="00F76F8F" w:rsidRDefault="004E3DFB" w:rsidP="00F76F8F">
      <w:pPr>
        <w:pStyle w:val="ListParagraph"/>
        <w:numPr>
          <w:ilvl w:val="0"/>
          <w:numId w:val="7"/>
        </w:numPr>
        <w:spacing w:line="480" w:lineRule="auto"/>
        <w:jc w:val="both"/>
        <w:rPr>
          <w:rFonts w:asciiTheme="minorBidi" w:eastAsia="Times New Roman" w:hAnsiTheme="minorBidi"/>
          <w:b/>
          <w:bCs/>
          <w:kern w:val="21"/>
        </w:rPr>
      </w:pPr>
      <w:r w:rsidRPr="00F76F8F">
        <w:rPr>
          <w:rFonts w:asciiTheme="minorBidi" w:eastAsia="Times New Roman" w:hAnsiTheme="minorBidi"/>
          <w:b/>
          <w:bCs/>
          <w:kern w:val="21"/>
        </w:rPr>
        <w:t>Methods</w:t>
      </w:r>
    </w:p>
    <w:p w14:paraId="619F4576" w14:textId="0BE481EA" w:rsidR="004E3DFB" w:rsidRPr="00991965" w:rsidRDefault="004E3DFB" w:rsidP="00B54F4E">
      <w:pPr>
        <w:pStyle w:val="BGKeywords"/>
        <w:spacing w:line="360" w:lineRule="auto"/>
        <w:rPr>
          <w:rFonts w:asciiTheme="minorBidi" w:hAnsiTheme="minorBidi" w:cstheme="minorBidi"/>
          <w:sz w:val="22"/>
          <w:szCs w:val="18"/>
        </w:rPr>
      </w:pPr>
      <w:r w:rsidRPr="00991965">
        <w:rPr>
          <w:rFonts w:asciiTheme="minorBidi" w:hAnsiTheme="minorBidi" w:cstheme="minorBidi"/>
          <w:sz w:val="22"/>
          <w:szCs w:val="18"/>
        </w:rPr>
        <w:t xml:space="preserve">All calculations in this manuscript </w:t>
      </w:r>
      <w:r w:rsidR="001077C6">
        <w:rPr>
          <w:rFonts w:asciiTheme="minorBidi" w:hAnsiTheme="minorBidi" w:cstheme="minorBidi"/>
          <w:sz w:val="22"/>
          <w:szCs w:val="18"/>
        </w:rPr>
        <w:t xml:space="preserve">were </w:t>
      </w:r>
      <w:r w:rsidRPr="00991965">
        <w:rPr>
          <w:rFonts w:asciiTheme="minorBidi" w:hAnsiTheme="minorBidi" w:cstheme="minorBidi"/>
          <w:sz w:val="22"/>
          <w:szCs w:val="18"/>
        </w:rPr>
        <w:t>performed with Q-Chem 5.1 software</w:t>
      </w:r>
      <w:r w:rsidR="00B54F4E">
        <w:rPr>
          <w:rFonts w:asciiTheme="minorBidi" w:hAnsiTheme="minorBidi" w:cstheme="minorBidi"/>
          <w:sz w:val="22"/>
          <w:szCs w:val="18"/>
        </w:rPr>
        <w:t xml:space="preserve"> </w:t>
      </w:r>
      <w:r w:rsidR="001652E1">
        <w:rPr>
          <w:rFonts w:asciiTheme="minorBidi" w:hAnsiTheme="minorBidi" w:cstheme="minorBidi"/>
          <w:sz w:val="22"/>
          <w:szCs w:val="18"/>
        </w:rPr>
        <w:fldChar w:fldCharType="begin">
          <w:fldData xml:space="preserve">PEVuZE5vdGU+PENpdGU+PEF1dGhvcj5TaGFvPC9BdXRob3I+PFllYXI+MjAxNTwvWWVhcj48UmVj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==
</w:fldData>
        </w:fldChar>
      </w:r>
      <w:r w:rsidR="00C45701">
        <w:rPr>
          <w:rFonts w:asciiTheme="minorBidi" w:hAnsiTheme="minorBidi" w:cstheme="minorBidi"/>
          <w:sz w:val="22"/>
          <w:szCs w:val="18"/>
        </w:rPr>
        <w:instrText xml:space="preserve"> ADDIN EN.CITE </w:instrText>
      </w:r>
      <w:r w:rsidR="00C45701">
        <w:rPr>
          <w:rFonts w:asciiTheme="minorBidi" w:hAnsiTheme="minorBidi" w:cstheme="minorBidi"/>
          <w:sz w:val="22"/>
          <w:szCs w:val="18"/>
        </w:rPr>
        <w:fldChar w:fldCharType="begin">
          <w:fldData xml:space="preserve">PEVuZE5vdGU+PENpdGU+PEF1dGhvcj5TaGFvPC9BdXRob3I+PFllYXI+MjAxNTwvWWVhcj48UmVj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==
</w:fldData>
        </w:fldChar>
      </w:r>
      <w:r w:rsidR="00C45701">
        <w:rPr>
          <w:rFonts w:asciiTheme="minorBidi" w:hAnsiTheme="minorBidi" w:cstheme="minorBidi"/>
          <w:sz w:val="22"/>
          <w:szCs w:val="18"/>
        </w:rPr>
        <w:instrText xml:space="preserve"> ADDIN EN.CITE.DATA </w:instrText>
      </w:r>
      <w:r w:rsidR="00C45701">
        <w:rPr>
          <w:rFonts w:asciiTheme="minorBidi" w:hAnsiTheme="minorBidi" w:cstheme="minorBidi"/>
          <w:sz w:val="22"/>
          <w:szCs w:val="18"/>
        </w:rPr>
      </w:r>
      <w:r w:rsidR="00C45701">
        <w:rPr>
          <w:rFonts w:asciiTheme="minorBidi" w:hAnsiTheme="minorBidi" w:cstheme="minorBidi"/>
          <w:sz w:val="22"/>
          <w:szCs w:val="18"/>
        </w:rPr>
        <w:fldChar w:fldCharType="end"/>
      </w:r>
      <w:r w:rsidR="001652E1">
        <w:rPr>
          <w:rFonts w:asciiTheme="minorBidi" w:hAnsiTheme="minorBidi" w:cstheme="minorBidi"/>
          <w:sz w:val="22"/>
          <w:szCs w:val="18"/>
        </w:rPr>
      </w:r>
      <w:r w:rsidR="001652E1">
        <w:rPr>
          <w:rFonts w:asciiTheme="minorBidi" w:hAnsiTheme="minorBidi" w:cstheme="minorBidi"/>
          <w:sz w:val="22"/>
          <w:szCs w:val="18"/>
        </w:rPr>
        <w:fldChar w:fldCharType="separate"/>
      </w:r>
      <w:r w:rsidR="00C45701">
        <w:rPr>
          <w:rFonts w:asciiTheme="minorBidi" w:hAnsiTheme="minorBidi" w:cstheme="minorBidi"/>
          <w:noProof/>
          <w:sz w:val="22"/>
          <w:szCs w:val="18"/>
        </w:rPr>
        <w:t>[47]</w:t>
      </w:r>
      <w:r w:rsidR="001652E1">
        <w:rPr>
          <w:rFonts w:asciiTheme="minorBidi" w:hAnsiTheme="minorBidi" w:cstheme="minorBidi"/>
          <w:sz w:val="22"/>
          <w:szCs w:val="18"/>
        </w:rPr>
        <w:fldChar w:fldCharType="end"/>
      </w:r>
      <w:r w:rsidR="00B54F4E">
        <w:rPr>
          <w:rFonts w:asciiTheme="minorBidi" w:hAnsiTheme="minorBidi" w:cstheme="minorBidi"/>
          <w:sz w:val="22"/>
          <w:szCs w:val="18"/>
        </w:rPr>
        <w:t xml:space="preserve">, and all the </w:t>
      </w:r>
      <w:r w:rsidRPr="00991965">
        <w:rPr>
          <w:rFonts w:asciiTheme="minorBidi" w:hAnsiTheme="minorBidi" w:cstheme="minorBidi"/>
          <w:sz w:val="22"/>
          <w:szCs w:val="18"/>
        </w:rPr>
        <w:t xml:space="preserve">structures presented </w:t>
      </w:r>
      <w:r w:rsidR="00B54F4E">
        <w:rPr>
          <w:rFonts w:asciiTheme="minorBidi" w:hAnsiTheme="minorBidi" w:cstheme="minorBidi"/>
          <w:sz w:val="22"/>
          <w:szCs w:val="18"/>
        </w:rPr>
        <w:t>here</w:t>
      </w:r>
      <w:r w:rsidRPr="00991965">
        <w:rPr>
          <w:rFonts w:asciiTheme="minorBidi" w:hAnsiTheme="minorBidi" w:cstheme="minorBidi"/>
          <w:sz w:val="22"/>
          <w:szCs w:val="18"/>
        </w:rPr>
        <w:t xml:space="preserve"> (neutral and cationic systems) were optimized using </w:t>
      </w:r>
      <w:del w:id="72" w:author="Copy Editor" w:date="2020-12-28T16:10:00Z">
        <w:r w:rsidRPr="00991965" w:rsidDel="00901268">
          <w:rPr>
            <w:rFonts w:asciiTheme="minorBidi" w:hAnsiTheme="minorBidi" w:cstheme="minorBidi"/>
            <w:sz w:val="22"/>
            <w:szCs w:val="18"/>
          </w:rPr>
          <w:delText xml:space="preserve">the </w:delText>
        </w:r>
      </w:del>
      <w:ins w:id="73" w:author="Copy Editor" w:date="2020-12-28T16:10:00Z">
        <w:r w:rsidR="00901268">
          <w:rPr>
            <w:rFonts w:asciiTheme="minorBidi" w:hAnsiTheme="minorBidi" w:cstheme="minorBidi"/>
            <w:sz w:val="22"/>
            <w:szCs w:val="18"/>
          </w:rPr>
          <w:t>a</w:t>
        </w:r>
        <w:r w:rsidR="00901268" w:rsidRPr="00991965">
          <w:rPr>
            <w:rFonts w:asciiTheme="minorBidi" w:hAnsiTheme="minorBidi" w:cstheme="minorBidi"/>
            <w:sz w:val="22"/>
            <w:szCs w:val="18"/>
          </w:rPr>
          <w:t xml:space="preserve"> </w:t>
        </w:r>
      </w:ins>
      <w:commentRangeStart w:id="74"/>
      <w:r w:rsidRPr="00991965">
        <w:rPr>
          <w:rFonts w:asciiTheme="minorBidi" w:hAnsiTheme="minorBidi" w:cstheme="minorBidi"/>
          <w:sz w:val="22"/>
          <w:szCs w:val="18"/>
        </w:rPr>
        <w:t xml:space="preserve">wB97X-V </w:t>
      </w:r>
      <w:commentRangeEnd w:id="74"/>
      <w:r w:rsidR="007112A0">
        <w:rPr>
          <w:rStyle w:val="CommentReference"/>
          <w:rFonts w:asciiTheme="minorHAnsi" w:eastAsiaTheme="minorHAnsi" w:hAnsiTheme="minorHAnsi" w:cstheme="minorBidi"/>
          <w:lang w:bidi="he-IL"/>
        </w:rPr>
        <w:commentReference w:id="74"/>
      </w:r>
      <w:r w:rsidRPr="00991965">
        <w:rPr>
          <w:rFonts w:asciiTheme="minorBidi" w:hAnsiTheme="minorBidi" w:cstheme="minorBidi"/>
          <w:sz w:val="22"/>
          <w:szCs w:val="18"/>
        </w:rPr>
        <w:t>functional</w:t>
      </w:r>
      <w:r w:rsidR="00901268">
        <w:rPr>
          <w:rFonts w:asciiTheme="minorBidi" w:hAnsiTheme="minorBidi" w:cstheme="minorBidi"/>
          <w:sz w:val="22"/>
          <w:szCs w:val="18"/>
        </w:rPr>
        <w:t xml:space="preserve"> </w:t>
      </w:r>
      <w:r w:rsidR="001652E1">
        <w:rPr>
          <w:rFonts w:asciiTheme="minorBidi" w:hAnsiTheme="minorBidi" w:cstheme="minorBidi"/>
          <w:sz w:val="22"/>
          <w:szCs w:val="18"/>
        </w:rPr>
        <w:fldChar w:fldCharType="begin"/>
      </w:r>
      <w:r w:rsidR="00C45701">
        <w:rPr>
          <w:rFonts w:asciiTheme="minorBidi" w:hAnsiTheme="minorBidi" w:cstheme="minorBidi"/>
          <w:sz w:val="22"/>
          <w:szCs w:val="18"/>
        </w:rPr>
        <w:instrText xml:space="preserve"> ADDIN EN.CITE &lt;EndNote&gt;&lt;Cite&gt;&lt;Author&gt;Mardirossian&lt;/Author&gt;&lt;Year&gt;2014&lt;/Year&gt;&lt;RecNum&gt;75&lt;/RecNum&gt;&lt;DisplayText&gt;[48]&lt;/DisplayText&gt;&lt;record&gt;&lt;rec-number&gt;75&lt;/rec-number&gt;&lt;foreign-keys&gt;&lt;key app="EN" db-id="zswtf2v90ffetied0wap0p5mer22rxtpf2r9" timestamp="1568562465"&gt;75&lt;/key&gt;&lt;/foreign-keys&gt;&lt;ref-type name="Journal Article"&gt;17&lt;/ref-type&gt;&lt;contributors&gt;&lt;authors&gt;&lt;author&gt;Mardirossian, Narbe&lt;/author&gt;&lt;author&gt;Head-Gordon, Martin&lt;/author&gt;&lt;/authors&gt;&lt;/contributors&gt;&lt;titles&gt;&lt;title&gt;[small omega]B97X-V: A 10-parameter, range-separated hybrid, generalized gradient approximation density functional with nonlocal correlation, designed by a survival-of-the-fittest strategy&lt;/title&gt;&lt;secondary-title&gt;Physical Chemistry Chemical Physics&lt;/secondary-title&gt;&lt;/titles&gt;&lt;periodical&gt;&lt;full-title&gt;Physical Chemistry Chemical Physics&lt;/full-title&gt;&lt;/periodical&gt;&lt;pages&gt;9904-9924&lt;/pages&gt;&lt;volume&gt;16&lt;/volume&gt;&lt;number&gt;21&lt;/number&gt;&lt;dates&gt;&lt;year&gt;2014&lt;/year&gt;&lt;/dates&gt;&lt;publisher&gt;The Royal Society of Chemistry&lt;/publisher&gt;&lt;isbn&gt;1463-9076&lt;/isbn&gt;&lt;work-type&gt;10.1039/C3CP54374A&lt;/work-type&gt;&lt;urls&gt;&lt;related-urls&gt;&lt;url&gt;http://dx.doi.org/10.1039/C3CP54374A&lt;/url&gt;&lt;/related-urls&gt;&lt;/urls&gt;&lt;electronic-resource-num&gt;10.1039/c3cp54374a&lt;/electronic-resource-num&gt;&lt;/record&gt;&lt;/Cite&gt;&lt;/EndNote&gt;</w:instrText>
      </w:r>
      <w:r w:rsidR="001652E1">
        <w:rPr>
          <w:rFonts w:asciiTheme="minorBidi" w:hAnsiTheme="minorBidi" w:cstheme="minorBidi"/>
          <w:sz w:val="22"/>
          <w:szCs w:val="18"/>
        </w:rPr>
        <w:fldChar w:fldCharType="separate"/>
      </w:r>
      <w:r w:rsidR="00C45701">
        <w:rPr>
          <w:rFonts w:asciiTheme="minorBidi" w:hAnsiTheme="minorBidi" w:cstheme="minorBidi"/>
          <w:noProof/>
          <w:sz w:val="22"/>
          <w:szCs w:val="18"/>
        </w:rPr>
        <w:t>[48]</w:t>
      </w:r>
      <w:r w:rsidR="001652E1">
        <w:rPr>
          <w:rFonts w:asciiTheme="minorBidi" w:hAnsiTheme="minorBidi" w:cstheme="minorBidi"/>
          <w:sz w:val="22"/>
          <w:szCs w:val="18"/>
        </w:rPr>
        <w:fldChar w:fldCharType="end"/>
      </w:r>
      <w:r w:rsidRPr="00991965">
        <w:rPr>
          <w:rFonts w:asciiTheme="minorBidi" w:hAnsiTheme="minorBidi" w:cstheme="minorBidi"/>
          <w:sz w:val="22"/>
          <w:szCs w:val="18"/>
        </w:rPr>
        <w:t xml:space="preserve"> with </w:t>
      </w:r>
      <w:del w:id="75" w:author="Copy Editor" w:date="2020-12-28T16:10:00Z">
        <w:r w:rsidRPr="00991965" w:rsidDel="00901268">
          <w:rPr>
            <w:rFonts w:asciiTheme="minorBidi" w:hAnsiTheme="minorBidi" w:cstheme="minorBidi"/>
            <w:sz w:val="22"/>
            <w:szCs w:val="18"/>
          </w:rPr>
          <w:delText xml:space="preserve">the </w:delText>
        </w:r>
      </w:del>
      <w:ins w:id="76" w:author="Copy Editor" w:date="2020-12-28T16:10:00Z">
        <w:r w:rsidR="00901268">
          <w:rPr>
            <w:rFonts w:asciiTheme="minorBidi" w:hAnsiTheme="minorBidi" w:cstheme="minorBidi"/>
            <w:sz w:val="22"/>
            <w:szCs w:val="18"/>
          </w:rPr>
          <w:t>a</w:t>
        </w:r>
        <w:r w:rsidR="00901268" w:rsidRPr="00991965">
          <w:rPr>
            <w:rFonts w:asciiTheme="minorBidi" w:hAnsiTheme="minorBidi" w:cstheme="minorBidi"/>
            <w:sz w:val="22"/>
            <w:szCs w:val="18"/>
          </w:rPr>
          <w:t xml:space="preserve"> </w:t>
        </w:r>
      </w:ins>
      <w:r w:rsidRPr="00991965">
        <w:rPr>
          <w:rFonts w:asciiTheme="minorBidi" w:hAnsiTheme="minorBidi" w:cstheme="minorBidi"/>
          <w:sz w:val="22"/>
          <w:szCs w:val="18"/>
        </w:rPr>
        <w:t>cc</w:t>
      </w:r>
      <w:commentRangeStart w:id="77"/>
      <w:r w:rsidRPr="00991965">
        <w:rPr>
          <w:rFonts w:asciiTheme="minorBidi" w:hAnsiTheme="minorBidi" w:cstheme="minorBidi"/>
          <w:sz w:val="22"/>
          <w:szCs w:val="18"/>
        </w:rPr>
        <w:t>-</w:t>
      </w:r>
      <w:proofErr w:type="spellStart"/>
      <w:del w:id="78" w:author="Copy Editor" w:date="2020-12-28T16:11:00Z">
        <w:r w:rsidRPr="00991965" w:rsidDel="00901268">
          <w:rPr>
            <w:rFonts w:asciiTheme="minorBidi" w:hAnsiTheme="minorBidi" w:cstheme="minorBidi"/>
            <w:sz w:val="22"/>
            <w:szCs w:val="18"/>
          </w:rPr>
          <w:delText xml:space="preserve">PVTZ </w:delText>
        </w:r>
      </w:del>
      <w:ins w:id="79" w:author="Copy Editor" w:date="2020-12-28T16:11:00Z">
        <w:r w:rsidR="00901268">
          <w:rPr>
            <w:rFonts w:asciiTheme="minorBidi" w:hAnsiTheme="minorBidi" w:cstheme="minorBidi"/>
            <w:sz w:val="22"/>
            <w:szCs w:val="18"/>
          </w:rPr>
          <w:t>p</w:t>
        </w:r>
        <w:r w:rsidR="00901268" w:rsidRPr="00991965">
          <w:rPr>
            <w:rFonts w:asciiTheme="minorBidi" w:hAnsiTheme="minorBidi" w:cstheme="minorBidi"/>
            <w:sz w:val="22"/>
            <w:szCs w:val="18"/>
          </w:rPr>
          <w:t>VTZ</w:t>
        </w:r>
        <w:proofErr w:type="spellEnd"/>
        <w:r w:rsidR="00901268" w:rsidRPr="00991965">
          <w:rPr>
            <w:rFonts w:asciiTheme="minorBidi" w:hAnsiTheme="minorBidi" w:cstheme="minorBidi"/>
            <w:sz w:val="22"/>
            <w:szCs w:val="18"/>
          </w:rPr>
          <w:t xml:space="preserve"> </w:t>
        </w:r>
      </w:ins>
      <w:commentRangeEnd w:id="77"/>
      <w:r w:rsidR="00D672AC">
        <w:rPr>
          <w:rStyle w:val="CommentReference"/>
          <w:rFonts w:asciiTheme="minorHAnsi" w:eastAsiaTheme="minorHAnsi" w:hAnsiTheme="minorHAnsi" w:cstheme="minorBidi"/>
          <w:lang w:bidi="he-IL"/>
        </w:rPr>
        <w:commentReference w:id="77"/>
      </w:r>
      <w:r w:rsidRPr="00991965">
        <w:rPr>
          <w:rFonts w:asciiTheme="minorBidi" w:hAnsiTheme="minorBidi" w:cstheme="minorBidi"/>
          <w:sz w:val="22"/>
          <w:szCs w:val="18"/>
        </w:rPr>
        <w:t>basis set</w:t>
      </w:r>
      <w:r w:rsidR="00B54F4E">
        <w:rPr>
          <w:rFonts w:asciiTheme="minorBidi" w:hAnsiTheme="minorBidi" w:cstheme="minorBidi"/>
          <w:sz w:val="22"/>
          <w:szCs w:val="18"/>
        </w:rPr>
        <w:t xml:space="preserve"> </w:t>
      </w:r>
      <w:r w:rsidR="001652E1">
        <w:rPr>
          <w:rFonts w:asciiTheme="minorBidi" w:hAnsiTheme="minorBidi" w:cstheme="minorBidi"/>
          <w:sz w:val="22"/>
          <w:szCs w:val="18"/>
        </w:rPr>
        <w:fldChar w:fldCharType="begin"/>
      </w:r>
      <w:r w:rsidR="00C45701">
        <w:rPr>
          <w:rFonts w:asciiTheme="minorBidi" w:hAnsiTheme="minorBidi" w:cstheme="minorBidi"/>
          <w:sz w:val="22"/>
          <w:szCs w:val="18"/>
        </w:rPr>
        <w:instrText xml:space="preserve"> ADDIN EN.CITE &lt;EndNote&gt;&lt;Cite&gt;&lt;Author&gt;Dunning &lt;/Author&gt;&lt;Year&gt;1989&lt;/Year&gt;&lt;RecNum&gt;307&lt;/RecNum&gt;&lt;DisplayText&gt;[49]&lt;/DisplayText&gt;&lt;record&gt;&lt;rec-number&gt;307&lt;/rec-number&gt;&lt;foreign-keys&gt;&lt;key app="EN" db-id="zswtf2v90ffetied0wap0p5mer22rxtpf2r9" timestamp="1578579518"&gt;307&lt;/key&gt;&lt;/foreign-keys&gt;&lt;ref-type name="Journal Article"&gt;17&lt;/ref-type&gt;&lt;contributors&gt;&lt;authors&gt;&lt;author&gt;Dunning , Thom H., Jr&lt;/author&gt;&lt;/authors&gt;&lt;/contributors&gt;&lt;titles&gt;&lt;title&gt;Gaussian basis sets for use in correlated molecular calculations. I. The atoms boron through neon and hydrogen&lt;/title&gt;&lt;secondary-title&gt;The Journal of Chemical Physics&lt;/secondary-title&gt;&lt;/titles&gt;&lt;periodical&gt;&lt;full-title&gt;The Journal of Chemical Physics&lt;/full-title&gt;&lt;/periodical&gt;&lt;pages&gt;1007-1023&lt;/pages&gt;&lt;volume&gt;90&lt;/volume&gt;&lt;number&gt;2&lt;/number&gt;&lt;dates&gt;&lt;year&gt;1989&lt;/year&gt;&lt;/dates&gt;&lt;urls&gt;&lt;related-urls&gt;&lt;url&gt;https://aip.scitation.org/doi/abs/10.1063/1.456153&lt;/url&gt;&lt;/related-urls&gt;&lt;/urls&gt;&lt;electronic-resource-num&gt;10.1063/1.456153&lt;/electronic-resource-num&gt;&lt;/record&gt;&lt;/Cite&gt;&lt;/EndNote&gt;</w:instrText>
      </w:r>
      <w:r w:rsidR="001652E1">
        <w:rPr>
          <w:rFonts w:asciiTheme="minorBidi" w:hAnsiTheme="minorBidi" w:cstheme="minorBidi"/>
          <w:sz w:val="22"/>
          <w:szCs w:val="18"/>
        </w:rPr>
        <w:fldChar w:fldCharType="separate"/>
      </w:r>
      <w:r w:rsidR="00C45701">
        <w:rPr>
          <w:rFonts w:asciiTheme="minorBidi" w:hAnsiTheme="minorBidi" w:cstheme="minorBidi"/>
          <w:noProof/>
          <w:sz w:val="22"/>
          <w:szCs w:val="18"/>
        </w:rPr>
        <w:t>[49]</w:t>
      </w:r>
      <w:r w:rsidR="001652E1">
        <w:rPr>
          <w:rFonts w:asciiTheme="minorBidi" w:hAnsiTheme="minorBidi" w:cstheme="minorBidi"/>
          <w:sz w:val="22"/>
          <w:szCs w:val="18"/>
        </w:rPr>
        <w:fldChar w:fldCharType="end"/>
      </w:r>
      <w:r w:rsidR="00B54F4E">
        <w:rPr>
          <w:rFonts w:asciiTheme="minorBidi" w:hAnsiTheme="minorBidi" w:cstheme="minorBidi"/>
          <w:sz w:val="22"/>
          <w:szCs w:val="18"/>
        </w:rPr>
        <w:t>.</w:t>
      </w:r>
      <w:r w:rsidR="00A32148">
        <w:rPr>
          <w:rFonts w:asciiTheme="minorBidi" w:hAnsiTheme="minorBidi" w:cstheme="minorBidi"/>
          <w:sz w:val="22"/>
          <w:szCs w:val="18"/>
        </w:rPr>
        <w:t xml:space="preserve"> </w:t>
      </w:r>
      <w:r w:rsidRPr="00991965">
        <w:rPr>
          <w:rFonts w:asciiTheme="minorBidi" w:hAnsiTheme="minorBidi" w:cstheme="minorBidi"/>
          <w:sz w:val="22"/>
          <w:szCs w:val="18"/>
        </w:rPr>
        <w:t>Each structure was identified as a minimum or a saddle point on the potential energy surface by performing vibrational frequency calculation</w:t>
      </w:r>
      <w:r w:rsidR="001077C6">
        <w:rPr>
          <w:rFonts w:asciiTheme="minorBidi" w:hAnsiTheme="minorBidi" w:cstheme="minorBidi"/>
          <w:sz w:val="22"/>
          <w:szCs w:val="18"/>
        </w:rPr>
        <w:t>s</w:t>
      </w:r>
      <w:r w:rsidRPr="00991965">
        <w:rPr>
          <w:rFonts w:asciiTheme="minorBidi" w:hAnsiTheme="minorBidi" w:cstheme="minorBidi"/>
          <w:sz w:val="22"/>
          <w:szCs w:val="18"/>
        </w:rPr>
        <w:t xml:space="preserve"> at the same level of theory (w</w:t>
      </w:r>
      <w:ins w:id="80" w:author="Tamar Stein" w:date="2021-01-15T15:12:00Z">
        <w:r w:rsidR="00D34A60">
          <w:rPr>
            <w:rFonts w:asciiTheme="minorBidi" w:hAnsiTheme="minorBidi" w:cstheme="minorBidi"/>
            <w:sz w:val="22"/>
            <w:szCs w:val="18"/>
          </w:rPr>
          <w:t>B</w:t>
        </w:r>
      </w:ins>
      <w:del w:id="81" w:author="Tamar Stein" w:date="2021-01-15T15:12:00Z">
        <w:r w:rsidRPr="00991965" w:rsidDel="00D34A60">
          <w:rPr>
            <w:rFonts w:asciiTheme="minorBidi" w:hAnsiTheme="minorBidi" w:cstheme="minorBidi"/>
            <w:sz w:val="22"/>
            <w:szCs w:val="18"/>
          </w:rPr>
          <w:delText>b</w:delText>
        </w:r>
      </w:del>
      <w:r w:rsidRPr="00991965">
        <w:rPr>
          <w:rFonts w:asciiTheme="minorBidi" w:hAnsiTheme="minorBidi" w:cstheme="minorBidi"/>
          <w:sz w:val="22"/>
          <w:szCs w:val="18"/>
        </w:rPr>
        <w:t>97X-V and cc-</w:t>
      </w:r>
      <w:proofErr w:type="spellStart"/>
      <w:r w:rsidRPr="00991965">
        <w:rPr>
          <w:rFonts w:asciiTheme="minorBidi" w:hAnsiTheme="minorBidi" w:cstheme="minorBidi"/>
          <w:sz w:val="22"/>
          <w:szCs w:val="18"/>
        </w:rPr>
        <w:t>pVTZ</w:t>
      </w:r>
      <w:proofErr w:type="spellEnd"/>
      <w:r w:rsidRPr="00991965">
        <w:rPr>
          <w:rFonts w:asciiTheme="minorBidi" w:hAnsiTheme="minorBidi" w:cstheme="minorBidi"/>
          <w:sz w:val="22"/>
          <w:szCs w:val="18"/>
        </w:rPr>
        <w:t xml:space="preserve"> basis set). For the potential energy surface, single-point calculations were performed with the </w:t>
      </w:r>
      <w:proofErr w:type="spellStart"/>
      <w:r w:rsidRPr="00991965">
        <w:rPr>
          <w:rFonts w:asciiTheme="minorBidi" w:hAnsiTheme="minorBidi" w:cstheme="minorBidi"/>
          <w:sz w:val="22"/>
          <w:szCs w:val="18"/>
        </w:rPr>
        <w:t>aug</w:t>
      </w:r>
      <w:proofErr w:type="spellEnd"/>
      <w:r w:rsidRPr="00991965">
        <w:rPr>
          <w:rFonts w:asciiTheme="minorBidi" w:hAnsiTheme="minorBidi" w:cstheme="minorBidi"/>
          <w:sz w:val="22"/>
          <w:szCs w:val="18"/>
        </w:rPr>
        <w:t>-cc-</w:t>
      </w:r>
      <w:proofErr w:type="spellStart"/>
      <w:r w:rsidRPr="00991965">
        <w:rPr>
          <w:rFonts w:asciiTheme="minorBidi" w:hAnsiTheme="minorBidi" w:cstheme="minorBidi"/>
          <w:sz w:val="22"/>
          <w:szCs w:val="18"/>
        </w:rPr>
        <w:t>pVTZ</w:t>
      </w:r>
      <w:proofErr w:type="spellEnd"/>
      <w:r w:rsidRPr="00991965">
        <w:rPr>
          <w:rFonts w:asciiTheme="minorBidi" w:hAnsiTheme="minorBidi" w:cstheme="minorBidi"/>
          <w:sz w:val="22"/>
          <w:szCs w:val="18"/>
        </w:rPr>
        <w:t xml:space="preserve"> basis set</w:t>
      </w:r>
      <w:r w:rsidR="00B54F4E">
        <w:rPr>
          <w:rFonts w:asciiTheme="minorBidi" w:hAnsiTheme="minorBidi" w:cstheme="minorBidi"/>
          <w:sz w:val="22"/>
          <w:szCs w:val="18"/>
        </w:rPr>
        <w:t xml:space="preserve"> </w:t>
      </w:r>
      <w:r w:rsidR="00E1122A">
        <w:rPr>
          <w:rFonts w:asciiTheme="minorBidi" w:hAnsiTheme="minorBidi" w:cstheme="minorBidi"/>
          <w:sz w:val="22"/>
          <w:szCs w:val="18"/>
        </w:rPr>
        <w:fldChar w:fldCharType="begin"/>
      </w:r>
      <w:r w:rsidR="00C45701">
        <w:rPr>
          <w:rFonts w:asciiTheme="minorBidi" w:hAnsiTheme="minorBidi" w:cstheme="minorBidi"/>
          <w:sz w:val="22"/>
          <w:szCs w:val="18"/>
        </w:rPr>
        <w:instrText xml:space="preserve"> ADDIN EN.CITE &lt;EndNote&gt;&lt;Cite&gt;&lt;Author&gt;Kendall&lt;/Author&gt;&lt;Year&gt;1992&lt;/Year&gt;&lt;RecNum&gt;361&lt;/RecNum&gt;&lt;DisplayText&gt;[50]&lt;/DisplayText&gt;&lt;record&gt;&lt;rec-number&gt;361&lt;/rec-number&gt;&lt;foreign-keys&gt;&lt;key app="EN" db-id="zswtf2v90ffetied0wap0p5mer22rxtpf2r9" timestamp="1605039238"&gt;361&lt;/key&gt;&lt;/foreign-keys&gt;&lt;ref-type name="Journal Article"&gt;17&lt;/ref-type&gt;&lt;contributors&gt;&lt;authors&gt;&lt;author&gt;Rick A. Kendall&lt;/author&gt;&lt;author&gt;Thom H. Dunning Jr.&lt;/author&gt;&lt;author&gt;Robert J. Harrison&lt;/author&gt;&lt;/authors&gt;&lt;/contributors&gt;&lt;titles&gt;&lt;title&gt;Electron affinities of the first</w:instrText>
      </w:r>
      <w:r w:rsidR="00C45701">
        <w:rPr>
          <w:rFonts w:ascii="Cambria Math" w:hAnsi="Cambria Math" w:cs="Cambria Math"/>
          <w:sz w:val="22"/>
          <w:szCs w:val="18"/>
        </w:rPr>
        <w:instrText>‐</w:instrText>
      </w:r>
      <w:r w:rsidR="00C45701">
        <w:rPr>
          <w:rFonts w:asciiTheme="minorBidi" w:hAnsiTheme="minorBidi" w:cstheme="minorBidi"/>
          <w:sz w:val="22"/>
          <w:szCs w:val="18"/>
        </w:rPr>
        <w:instrText>row atoms revisited. Systematic basis sets and wave functions&lt;/title&gt;&lt;secondary-title&gt;The Journal of Chemical Physics&lt;/secondary-title&gt;&lt;/titles&gt;&lt;periodical&gt;&lt;full-title&gt;The Journal of Chemical Physics&lt;/full-title&gt;&lt;/periodical&gt;&lt;pages&gt;6796-6806&lt;/pages&gt;&lt;volume&gt;96&lt;/volume&gt;&lt;number&gt;9&lt;/number&gt;&lt;dates&gt;&lt;year&gt;1992&lt;/year&gt;&lt;/dates&gt;&lt;urls&gt;&lt;related-urls&gt;&lt;url&gt;https://aip.scitation.org/doi/abs/10.1063/1.462569&lt;/url&gt;&lt;/related-urls&gt;&lt;/urls&gt;&lt;electronic-resource-num&gt;10.1063/1.462569&lt;/electronic-resource-num&gt;&lt;/record&gt;&lt;/Cite&gt;&lt;Cite&gt;&lt;Author&gt;Kendall&lt;/Author&gt;&lt;Year&gt;1992&lt;/Year&gt;&lt;RecNum&gt;361&lt;/RecNum&gt;&lt;record&gt;&lt;rec-number&gt;361&lt;/rec-number&gt;&lt;foreign-keys&gt;&lt;key app="EN" db-id="zswtf2v90ffetied0wap0p5mer22rxtpf2r9" timestamp="1605039238"&gt;361&lt;/key&gt;&lt;/foreign-keys&gt;&lt;ref-type name="Journal Article"&gt;17&lt;/ref-type&gt;&lt;contributors&gt;&lt;authors&gt;&lt;author&gt;Rick A. Kendall&lt;/author&gt;&lt;author&gt;Thom H. Dunning Jr.&lt;/author&gt;&lt;author&gt;Robert J. Harrison&lt;/author&gt;&lt;/authors&gt;&lt;/contributors&gt;&lt;titles&gt;&lt;title&gt;Electron affinities of the first</w:instrText>
      </w:r>
      <w:r w:rsidR="00C45701">
        <w:rPr>
          <w:rFonts w:ascii="Cambria Math" w:hAnsi="Cambria Math" w:cs="Cambria Math"/>
          <w:sz w:val="22"/>
          <w:szCs w:val="18"/>
        </w:rPr>
        <w:instrText>‐</w:instrText>
      </w:r>
      <w:r w:rsidR="00C45701">
        <w:rPr>
          <w:rFonts w:asciiTheme="minorBidi" w:hAnsiTheme="minorBidi" w:cstheme="minorBidi"/>
          <w:sz w:val="22"/>
          <w:szCs w:val="18"/>
        </w:rPr>
        <w:instrText>row atoms revisited. Systematic basis sets and wave functions&lt;/title&gt;&lt;secondary-title&gt;The Journal of Chemical Physics&lt;/secondary-title&gt;&lt;/titles&gt;&lt;periodical&gt;&lt;full-title&gt;The Journal of Chemical Physics&lt;/full-title&gt;&lt;/periodical&gt;&lt;pages&gt;6796-6806&lt;/pages&gt;&lt;volume&gt;96&lt;/volume&gt;&lt;number&gt;9&lt;/number&gt;&lt;dates&gt;&lt;year&gt;1992&lt;/year&gt;&lt;/dates&gt;&lt;urls&gt;&lt;related-urls&gt;&lt;url&gt;https://aip.scitation.org/doi/abs/10.1063/1.462569&lt;/url&gt;&lt;/related-urls&gt;&lt;/urls&gt;&lt;electronic-resource-num&gt;10.1063/1.462569&lt;/electronic-resource-num&gt;&lt;/record&gt;&lt;/Cite&gt;&lt;/EndNote&gt;</w:instrText>
      </w:r>
      <w:r w:rsidR="00E1122A">
        <w:rPr>
          <w:rFonts w:asciiTheme="minorBidi" w:hAnsiTheme="minorBidi" w:cstheme="minorBidi"/>
          <w:sz w:val="22"/>
          <w:szCs w:val="18"/>
        </w:rPr>
        <w:fldChar w:fldCharType="separate"/>
      </w:r>
      <w:r w:rsidR="00C45701">
        <w:rPr>
          <w:rFonts w:asciiTheme="minorBidi" w:hAnsiTheme="minorBidi" w:cstheme="minorBidi"/>
          <w:noProof/>
          <w:sz w:val="22"/>
          <w:szCs w:val="18"/>
        </w:rPr>
        <w:t>[50]</w:t>
      </w:r>
      <w:r w:rsidR="00E1122A">
        <w:rPr>
          <w:rFonts w:asciiTheme="minorBidi" w:hAnsiTheme="minorBidi" w:cstheme="minorBidi"/>
          <w:sz w:val="22"/>
          <w:szCs w:val="18"/>
        </w:rPr>
        <w:fldChar w:fldCharType="end"/>
      </w:r>
      <w:r w:rsidR="00B54F4E">
        <w:rPr>
          <w:rFonts w:asciiTheme="minorBidi" w:hAnsiTheme="minorBidi" w:cstheme="minorBidi"/>
          <w:sz w:val="22"/>
          <w:szCs w:val="18"/>
        </w:rPr>
        <w:t>.</w:t>
      </w:r>
      <w:r w:rsidRPr="00991965">
        <w:rPr>
          <w:rFonts w:asciiTheme="minorBidi" w:hAnsiTheme="minorBidi" w:cstheme="minorBidi"/>
          <w:sz w:val="22"/>
          <w:szCs w:val="18"/>
        </w:rPr>
        <w:t xml:space="preserve"> </w:t>
      </w:r>
    </w:p>
    <w:p w14:paraId="3638BD00" w14:textId="59C32332" w:rsidR="004E3DFB" w:rsidRPr="00991965" w:rsidRDefault="004E3DFB" w:rsidP="00B54F4E">
      <w:pPr>
        <w:pStyle w:val="BGKeywords"/>
        <w:spacing w:line="360" w:lineRule="auto"/>
        <w:rPr>
          <w:rFonts w:asciiTheme="minorBidi" w:hAnsiTheme="minorBidi" w:cstheme="minorBidi"/>
          <w:sz w:val="22"/>
          <w:szCs w:val="18"/>
        </w:rPr>
      </w:pPr>
      <w:r w:rsidRPr="00991965">
        <w:rPr>
          <w:rFonts w:asciiTheme="minorBidi" w:hAnsiTheme="minorBidi" w:cstheme="minorBidi"/>
          <w:sz w:val="22"/>
          <w:szCs w:val="18"/>
        </w:rPr>
        <w:t>To model ionization event</w:t>
      </w:r>
      <w:r w:rsidR="001077C6">
        <w:rPr>
          <w:rFonts w:asciiTheme="minorBidi" w:hAnsiTheme="minorBidi" w:cstheme="minorBidi"/>
          <w:sz w:val="22"/>
          <w:szCs w:val="18"/>
        </w:rPr>
        <w:t>s</w:t>
      </w:r>
      <w:r w:rsidRPr="00991965">
        <w:rPr>
          <w:rFonts w:asciiTheme="minorBidi" w:hAnsiTheme="minorBidi" w:cstheme="minorBidi"/>
          <w:sz w:val="22"/>
          <w:szCs w:val="18"/>
        </w:rPr>
        <w:t>, we performed AIMD using the ωB97 functional</w:t>
      </w:r>
      <w:r w:rsidR="00901268">
        <w:rPr>
          <w:rFonts w:asciiTheme="minorBidi" w:hAnsiTheme="minorBidi" w:cstheme="minorBidi"/>
          <w:sz w:val="22"/>
          <w:szCs w:val="18"/>
        </w:rPr>
        <w:t xml:space="preserve"> </w:t>
      </w:r>
      <w:r w:rsidR="001652E1">
        <w:rPr>
          <w:rFonts w:asciiTheme="minorBidi" w:hAnsiTheme="minorBidi" w:cstheme="minorBidi"/>
          <w:sz w:val="22"/>
          <w:szCs w:val="18"/>
        </w:rPr>
        <w:fldChar w:fldCharType="begin"/>
      </w:r>
      <w:r w:rsidR="00C45701">
        <w:rPr>
          <w:rFonts w:asciiTheme="minorBidi" w:hAnsiTheme="minorBidi" w:cstheme="minorBidi"/>
          <w:sz w:val="22"/>
          <w:szCs w:val="18"/>
        </w:rPr>
        <w:instrText xml:space="preserve"> ADDIN EN.CITE &lt;EndNote&gt;&lt;Cite&gt;&lt;Author&gt;Chai&lt;/Author&gt;&lt;Year&gt;2008&lt;/Year&gt;&lt;RecNum&gt;47&lt;/RecNum&gt;&lt;DisplayText&gt;[51]&lt;/DisplayText&gt;&lt;record&gt;&lt;rec-number&gt;47&lt;/rec-number&gt;&lt;foreign-keys&gt;&lt;key app="EN" db-id="zswtf2v90ffetied0wap0p5mer22rxtpf2r9" timestamp="1568562464"&gt;47&lt;/key&gt;&lt;/foreign-keys&gt;&lt;ref-type name="Journal Article"&gt;17&lt;/ref-type&gt;&lt;contributors&gt;&lt;authors&gt;&lt;author&gt;Chai, Jeng-Da&lt;/author&gt;&lt;author&gt;Head-Gordon, Martin&lt;/author&gt;&lt;/authors&gt;&lt;/contributors&gt;&lt;titles&gt;&lt;title&gt;Systematic optimization of long-range corrected hybrid density functionals&lt;/title&gt;&lt;secondary-title&gt;The Journal of Chemical Physics&lt;/secondary-title&gt;&lt;/titles&gt;&lt;periodical&gt;&lt;full-title&gt;The Journal of Chemical Physics&lt;/full-title&gt;&lt;/periodical&gt;&lt;pages&gt;084106&lt;/pages&gt;&lt;volume&gt;128&lt;/volume&gt;&lt;number&gt;8&lt;/number&gt;&lt;keywords&gt;&lt;keyword&gt;thermochemistry&lt;/keyword&gt;&lt;keyword&gt;charge exchange&lt;/keyword&gt;&lt;keyword&gt;dissociation&lt;/keyword&gt;&lt;keyword&gt;positive ions&lt;/keyword&gt;&lt;keyword&gt;density functional theory&lt;/keyword&gt;&lt;/keywords&gt;&lt;dates&gt;&lt;year&gt;2008&lt;/year&gt;&lt;/dates&gt;&lt;urls&gt;&lt;related-urls&gt;&lt;url&gt;http://scitation.aip.org/content/aip/journal/jcp/128/8/10.1063/1.2834918&lt;/url&gt;&lt;/related-urls&gt;&lt;/urls&gt;&lt;electronic-resource-num&gt;doi:http://dx.doi.org/10.1063/1.2834918&lt;/electronic-resource-num&gt;&lt;/record&gt;&lt;/Cite&gt;&lt;/EndNote&gt;</w:instrText>
      </w:r>
      <w:r w:rsidR="001652E1">
        <w:rPr>
          <w:rFonts w:asciiTheme="minorBidi" w:hAnsiTheme="minorBidi" w:cstheme="minorBidi"/>
          <w:sz w:val="22"/>
          <w:szCs w:val="18"/>
        </w:rPr>
        <w:fldChar w:fldCharType="separate"/>
      </w:r>
      <w:r w:rsidR="00C45701">
        <w:rPr>
          <w:rFonts w:asciiTheme="minorBidi" w:hAnsiTheme="minorBidi" w:cstheme="minorBidi"/>
          <w:noProof/>
          <w:sz w:val="22"/>
          <w:szCs w:val="18"/>
        </w:rPr>
        <w:t>[51]</w:t>
      </w:r>
      <w:r w:rsidR="001652E1">
        <w:rPr>
          <w:rFonts w:asciiTheme="minorBidi" w:hAnsiTheme="minorBidi" w:cstheme="minorBidi"/>
          <w:sz w:val="22"/>
          <w:szCs w:val="18"/>
        </w:rPr>
        <w:fldChar w:fldCharType="end"/>
      </w:r>
      <w:r w:rsidRPr="00991965">
        <w:rPr>
          <w:rFonts w:asciiTheme="minorBidi" w:hAnsiTheme="minorBidi" w:cstheme="minorBidi"/>
          <w:sz w:val="22"/>
          <w:szCs w:val="18"/>
        </w:rPr>
        <w:t xml:space="preserve"> and 6-31G* basis set</w:t>
      </w:r>
      <w:r w:rsidR="00B54F4E">
        <w:rPr>
          <w:rFonts w:asciiTheme="minorBidi" w:hAnsiTheme="minorBidi" w:cstheme="minorBidi"/>
          <w:sz w:val="22"/>
          <w:szCs w:val="18"/>
        </w:rPr>
        <w:t xml:space="preserve"> </w:t>
      </w:r>
      <w:r w:rsidR="00E1122A">
        <w:rPr>
          <w:rFonts w:asciiTheme="minorBidi" w:hAnsiTheme="minorBidi" w:cstheme="minorBidi"/>
          <w:sz w:val="22"/>
          <w:szCs w:val="18"/>
        </w:rPr>
        <w:fldChar w:fldCharType="begin"/>
      </w:r>
      <w:r w:rsidR="00C45701">
        <w:rPr>
          <w:rFonts w:asciiTheme="minorBidi" w:hAnsiTheme="minorBidi" w:cstheme="minorBidi"/>
          <w:sz w:val="22"/>
          <w:szCs w:val="18"/>
        </w:rPr>
        <w:instrText xml:space="preserve"> ADDIN EN.CITE &lt;EndNote&gt;&lt;Cite&gt;&lt;Author&gt;Rassolov&lt;/Author&gt;&lt;Year&gt;1998&lt;/Year&gt;&lt;RecNum&gt;360&lt;/RecNum&gt;&lt;DisplayText&gt;[52]&lt;/DisplayText&gt;&lt;record&gt;&lt;rec-number&gt;360&lt;/rec-number&gt;&lt;foreign-keys&gt;&lt;key app="EN" db-id="zswtf2v90ffetied0wap0p5mer22rxtpf2r9" timestamp="1605039072"&gt;360&lt;/key&gt;&lt;/foreign-keys&gt;&lt;ref-type name="Journal Article"&gt;17&lt;/ref-type&gt;&lt;contributors&gt;&lt;authors&gt;&lt;author&gt;Vitaly A. Rassolov&lt;/author&gt;&lt;author&gt;John A. Pople&lt;/author&gt;&lt;author&gt;Mark A. Ratner&lt;/author&gt;&lt;author&gt;Theresa L. Windus&lt;/author&gt;&lt;/authors&gt;&lt;/contributors&gt;&lt;titles&gt;&lt;title&gt;6-31G* basis set for atoms K through Zn&lt;/title&gt;&lt;secondary-title&gt;The Journal of Chemical Physics&lt;/secondary-title&gt;&lt;/titles&gt;&lt;periodical&gt;&lt;full-title&gt;The Journal of Chemical Physics&lt;/full-title&gt;&lt;/periodical&gt;&lt;pages&gt;1223-1229&lt;/pages&gt;&lt;volume&gt;109&lt;/volume&gt;&lt;number&gt;4&lt;/number&gt;&lt;dates&gt;&lt;year&gt;1998&lt;/year&gt;&lt;/dates&gt;&lt;urls&gt;&lt;related-urls&gt;&lt;url&gt;https://aip.scitation.org/doi/abs/10.1063/1.476673&lt;/url&gt;&lt;/related-urls&gt;&lt;/urls&gt;&lt;electronic-resource-num&gt;10.1063/1.476673&lt;/electronic-resource-num&gt;&lt;/record&gt;&lt;/Cite&gt;&lt;/EndNote&gt;</w:instrText>
      </w:r>
      <w:r w:rsidR="00E1122A">
        <w:rPr>
          <w:rFonts w:asciiTheme="minorBidi" w:hAnsiTheme="minorBidi" w:cstheme="minorBidi"/>
          <w:sz w:val="22"/>
          <w:szCs w:val="18"/>
        </w:rPr>
        <w:fldChar w:fldCharType="separate"/>
      </w:r>
      <w:r w:rsidR="00C45701">
        <w:rPr>
          <w:rFonts w:asciiTheme="minorBidi" w:hAnsiTheme="minorBidi" w:cstheme="minorBidi"/>
          <w:noProof/>
          <w:sz w:val="22"/>
          <w:szCs w:val="18"/>
        </w:rPr>
        <w:t>[52]</w:t>
      </w:r>
      <w:r w:rsidR="00E1122A">
        <w:rPr>
          <w:rFonts w:asciiTheme="minorBidi" w:hAnsiTheme="minorBidi" w:cstheme="minorBidi"/>
          <w:sz w:val="22"/>
          <w:szCs w:val="18"/>
        </w:rPr>
        <w:fldChar w:fldCharType="end"/>
      </w:r>
      <w:r w:rsidR="00B54F4E">
        <w:rPr>
          <w:rFonts w:asciiTheme="minorBidi" w:hAnsiTheme="minorBidi" w:cstheme="minorBidi"/>
          <w:sz w:val="22"/>
          <w:szCs w:val="18"/>
        </w:rPr>
        <w:t>.</w:t>
      </w:r>
      <w:r w:rsidRPr="00991965">
        <w:rPr>
          <w:rFonts w:asciiTheme="minorBidi" w:hAnsiTheme="minorBidi" w:cstheme="minorBidi"/>
          <w:sz w:val="22"/>
          <w:szCs w:val="18"/>
        </w:rPr>
        <w:t xml:space="preserve"> </w:t>
      </w:r>
      <w:r w:rsidR="001077C6">
        <w:rPr>
          <w:rFonts w:asciiTheme="minorBidi" w:hAnsiTheme="minorBidi" w:cstheme="minorBidi"/>
          <w:sz w:val="22"/>
          <w:szCs w:val="18"/>
        </w:rPr>
        <w:t>The geometr</w:t>
      </w:r>
      <w:r w:rsidR="00B4766F">
        <w:rPr>
          <w:rFonts w:asciiTheme="minorBidi" w:hAnsiTheme="minorBidi" w:cstheme="minorBidi"/>
          <w:sz w:val="22"/>
          <w:szCs w:val="18"/>
        </w:rPr>
        <w:t>ical structure</w:t>
      </w:r>
      <w:r w:rsidR="001077C6">
        <w:rPr>
          <w:rFonts w:asciiTheme="minorBidi" w:hAnsiTheme="minorBidi" w:cstheme="minorBidi"/>
          <w:sz w:val="22"/>
          <w:szCs w:val="18"/>
        </w:rPr>
        <w:t xml:space="preserve"> </w:t>
      </w:r>
      <w:r w:rsidR="00B4766F">
        <w:rPr>
          <w:rFonts w:asciiTheme="minorBidi" w:hAnsiTheme="minorBidi" w:cstheme="minorBidi"/>
          <w:sz w:val="22"/>
          <w:szCs w:val="18"/>
        </w:rPr>
        <w:t xml:space="preserve">of each </w:t>
      </w:r>
      <w:r w:rsidRPr="00991965">
        <w:rPr>
          <w:rFonts w:asciiTheme="minorBidi" w:hAnsiTheme="minorBidi" w:cstheme="minorBidi"/>
          <w:sz w:val="22"/>
          <w:szCs w:val="18"/>
        </w:rPr>
        <w:t>neutral trimer, tetramer, and pentamer cluster serve</w:t>
      </w:r>
      <w:r w:rsidR="00B54F4E">
        <w:rPr>
          <w:rFonts w:asciiTheme="minorBidi" w:hAnsiTheme="minorBidi" w:cstheme="minorBidi"/>
          <w:sz w:val="22"/>
          <w:szCs w:val="18"/>
        </w:rPr>
        <w:t>d</w:t>
      </w:r>
      <w:r w:rsidRPr="00991965">
        <w:rPr>
          <w:rFonts w:asciiTheme="minorBidi" w:hAnsiTheme="minorBidi" w:cstheme="minorBidi"/>
          <w:sz w:val="22"/>
          <w:szCs w:val="18"/>
        </w:rPr>
        <w:t xml:space="preserve"> as a starting point for the simulations. For each structure, we ran 30 trajectories</w:t>
      </w:r>
      <w:r w:rsidR="00B4766F">
        <w:rPr>
          <w:rFonts w:asciiTheme="minorBidi" w:hAnsiTheme="minorBidi" w:cstheme="minorBidi"/>
          <w:sz w:val="22"/>
          <w:szCs w:val="18"/>
        </w:rPr>
        <w:t xml:space="preserve">, where </w:t>
      </w:r>
      <w:r w:rsidRPr="00991965">
        <w:rPr>
          <w:rFonts w:asciiTheme="minorBidi" w:hAnsiTheme="minorBidi" w:cstheme="minorBidi"/>
          <w:sz w:val="22"/>
          <w:szCs w:val="18"/>
        </w:rPr>
        <w:t xml:space="preserve">the temperature </w:t>
      </w:r>
      <w:r w:rsidR="00B4766F">
        <w:rPr>
          <w:rFonts w:asciiTheme="minorBidi" w:hAnsiTheme="minorBidi" w:cstheme="minorBidi"/>
          <w:sz w:val="22"/>
          <w:szCs w:val="18"/>
        </w:rPr>
        <w:t>was</w:t>
      </w:r>
      <w:r w:rsidRPr="00991965">
        <w:rPr>
          <w:rFonts w:asciiTheme="minorBidi" w:hAnsiTheme="minorBidi" w:cstheme="minorBidi"/>
          <w:sz w:val="22"/>
          <w:szCs w:val="18"/>
        </w:rPr>
        <w:t xml:space="preserve"> randomly chosen </w:t>
      </w:r>
      <w:r w:rsidR="00B4766F">
        <w:rPr>
          <w:rFonts w:asciiTheme="minorBidi" w:hAnsiTheme="minorBidi" w:cstheme="minorBidi"/>
          <w:sz w:val="22"/>
          <w:szCs w:val="18"/>
        </w:rPr>
        <w:t>between</w:t>
      </w:r>
      <w:r w:rsidR="00B4766F" w:rsidRPr="00991965">
        <w:rPr>
          <w:rFonts w:asciiTheme="minorBidi" w:hAnsiTheme="minorBidi" w:cstheme="minorBidi"/>
          <w:sz w:val="22"/>
          <w:szCs w:val="18"/>
        </w:rPr>
        <w:t xml:space="preserve"> </w:t>
      </w:r>
      <w:r w:rsidRPr="00991965">
        <w:rPr>
          <w:rFonts w:asciiTheme="minorBidi" w:hAnsiTheme="minorBidi" w:cstheme="minorBidi"/>
          <w:sz w:val="22"/>
          <w:szCs w:val="18"/>
        </w:rPr>
        <w:t>30</w:t>
      </w:r>
      <w:r w:rsidR="00901268">
        <w:rPr>
          <w:rFonts w:ascii="Times New Roman" w:hAnsi="Times New Roman"/>
          <w:sz w:val="22"/>
          <w:szCs w:val="18"/>
        </w:rPr>
        <w:t>–</w:t>
      </w:r>
      <w:r w:rsidRPr="00991965">
        <w:rPr>
          <w:rFonts w:asciiTheme="minorBidi" w:hAnsiTheme="minorBidi" w:cstheme="minorBidi"/>
          <w:sz w:val="22"/>
          <w:szCs w:val="18"/>
        </w:rPr>
        <w:t>80</w:t>
      </w:r>
      <w:r w:rsidR="00B4766F">
        <w:rPr>
          <w:rFonts w:asciiTheme="minorBidi" w:hAnsiTheme="minorBidi" w:cstheme="minorBidi"/>
          <w:sz w:val="22"/>
          <w:szCs w:val="18"/>
        </w:rPr>
        <w:t>°</w:t>
      </w:r>
      <w:r w:rsidRPr="00991965">
        <w:rPr>
          <w:rFonts w:asciiTheme="minorBidi" w:hAnsiTheme="minorBidi" w:cstheme="minorBidi"/>
          <w:sz w:val="22"/>
          <w:szCs w:val="18"/>
        </w:rPr>
        <w:t>K</w:t>
      </w:r>
      <w:r w:rsidR="00B54F4E" w:rsidRPr="00B54F4E">
        <w:rPr>
          <w:rFonts w:asciiTheme="minorBidi" w:hAnsiTheme="minorBidi" w:cstheme="minorBidi"/>
          <w:sz w:val="22"/>
          <w:szCs w:val="18"/>
        </w:rPr>
        <w:t xml:space="preserve"> </w:t>
      </w:r>
      <w:r w:rsidR="00B54F4E">
        <w:rPr>
          <w:rFonts w:asciiTheme="minorBidi" w:hAnsiTheme="minorBidi" w:cstheme="minorBidi"/>
          <w:sz w:val="22"/>
          <w:szCs w:val="18"/>
        </w:rPr>
        <w:t>in each trajectory</w:t>
      </w:r>
      <w:r w:rsidRPr="00991965">
        <w:rPr>
          <w:rFonts w:asciiTheme="minorBidi" w:hAnsiTheme="minorBidi" w:cstheme="minorBidi"/>
          <w:sz w:val="22"/>
          <w:szCs w:val="18"/>
        </w:rPr>
        <w:t>. The time step taken in the simulations was 1.21</w:t>
      </w:r>
      <w:r w:rsidR="00901268">
        <w:rPr>
          <w:rFonts w:asciiTheme="minorBidi" w:hAnsiTheme="minorBidi" w:cstheme="minorBidi"/>
          <w:sz w:val="22"/>
          <w:szCs w:val="18"/>
        </w:rPr>
        <w:t xml:space="preserve"> </w:t>
      </w:r>
      <w:r w:rsidRPr="00991965">
        <w:rPr>
          <w:rFonts w:asciiTheme="minorBidi" w:hAnsiTheme="minorBidi" w:cstheme="minorBidi"/>
          <w:sz w:val="22"/>
          <w:szCs w:val="18"/>
        </w:rPr>
        <w:t xml:space="preserve">fs (50 </w:t>
      </w:r>
      <w:proofErr w:type="spellStart"/>
      <w:r w:rsidRPr="00991965">
        <w:rPr>
          <w:rFonts w:asciiTheme="minorBidi" w:hAnsiTheme="minorBidi" w:cstheme="minorBidi"/>
          <w:sz w:val="22"/>
          <w:szCs w:val="18"/>
        </w:rPr>
        <w:t>a.u</w:t>
      </w:r>
      <w:proofErr w:type="spellEnd"/>
      <w:r w:rsidR="00901268">
        <w:rPr>
          <w:rFonts w:asciiTheme="minorBidi" w:hAnsiTheme="minorBidi" w:cstheme="minorBidi"/>
          <w:sz w:val="22"/>
          <w:szCs w:val="18"/>
        </w:rPr>
        <w:t>.</w:t>
      </w:r>
      <w:r w:rsidRPr="00991965">
        <w:rPr>
          <w:rFonts w:asciiTheme="minorBidi" w:hAnsiTheme="minorBidi" w:cstheme="minorBidi"/>
          <w:sz w:val="22"/>
          <w:szCs w:val="18"/>
        </w:rPr>
        <w:t xml:space="preserve">), and the total time of the simulations was 2.4 </w:t>
      </w:r>
      <w:proofErr w:type="spellStart"/>
      <w:r w:rsidRPr="00991965">
        <w:rPr>
          <w:rFonts w:asciiTheme="minorBidi" w:hAnsiTheme="minorBidi" w:cstheme="minorBidi"/>
          <w:sz w:val="22"/>
          <w:szCs w:val="18"/>
        </w:rPr>
        <w:t>ps</w:t>
      </w:r>
      <w:proofErr w:type="spellEnd"/>
      <w:r w:rsidRPr="00991965">
        <w:rPr>
          <w:rFonts w:asciiTheme="minorBidi" w:hAnsiTheme="minorBidi" w:cstheme="minorBidi"/>
          <w:sz w:val="22"/>
          <w:szCs w:val="18"/>
        </w:rPr>
        <w:t xml:space="preserve"> (</w:t>
      </w:r>
      <w:del w:id="82" w:author="Tamar תמר גרשון" w:date="2021-01-19T09:07:00Z">
        <w:r w:rsidRPr="00E35414" w:rsidDel="00F656E5">
          <w:rPr>
            <w:rFonts w:asciiTheme="minorBidi" w:hAnsiTheme="minorBidi" w:cstheme="minorBidi"/>
            <w:sz w:val="22"/>
            <w:szCs w:val="18"/>
            <w:highlight w:val="green"/>
          </w:rPr>
          <w:delText>2000</w:delText>
        </w:r>
        <w:r w:rsidRPr="00991965" w:rsidDel="00F656E5">
          <w:rPr>
            <w:rFonts w:asciiTheme="minorBidi" w:hAnsiTheme="minorBidi" w:cstheme="minorBidi"/>
            <w:sz w:val="22"/>
            <w:szCs w:val="18"/>
          </w:rPr>
          <w:delText xml:space="preserve"> </w:delText>
        </w:r>
      </w:del>
      <w:ins w:id="83" w:author="Tamar תמר גרשון" w:date="2021-01-19T09:07:00Z">
        <w:r w:rsidR="00F656E5">
          <w:rPr>
            <w:rFonts w:asciiTheme="minorBidi" w:hAnsiTheme="minorBidi" w:cstheme="minorBidi"/>
            <w:sz w:val="22"/>
            <w:szCs w:val="18"/>
            <w:highlight w:val="green"/>
          </w:rPr>
          <w:t>1</w:t>
        </w:r>
        <w:r w:rsidR="00F656E5" w:rsidRPr="00E35414">
          <w:rPr>
            <w:rFonts w:asciiTheme="minorBidi" w:hAnsiTheme="minorBidi" w:cstheme="minorBidi"/>
            <w:sz w:val="22"/>
            <w:szCs w:val="18"/>
            <w:highlight w:val="green"/>
          </w:rPr>
          <w:t>000</w:t>
        </w:r>
        <w:r w:rsidR="00F656E5" w:rsidRPr="00991965">
          <w:rPr>
            <w:rFonts w:asciiTheme="minorBidi" w:hAnsiTheme="minorBidi" w:cstheme="minorBidi"/>
            <w:sz w:val="22"/>
            <w:szCs w:val="18"/>
          </w:rPr>
          <w:t xml:space="preserve"> </w:t>
        </w:r>
      </w:ins>
      <w:r w:rsidRPr="00991965">
        <w:rPr>
          <w:rFonts w:asciiTheme="minorBidi" w:hAnsiTheme="minorBidi" w:cstheme="minorBidi"/>
          <w:sz w:val="22"/>
          <w:szCs w:val="18"/>
        </w:rPr>
        <w:t>time steps).</w:t>
      </w:r>
    </w:p>
    <w:p w14:paraId="71A77205" w14:textId="77777777" w:rsidR="004E3DFB" w:rsidRPr="00991965" w:rsidRDefault="004E3DFB" w:rsidP="000307D6">
      <w:pPr>
        <w:keepNext/>
        <w:spacing w:line="360" w:lineRule="auto"/>
        <w:rPr>
          <w:rFonts w:asciiTheme="minorBidi" w:eastAsia="Times New Roman" w:hAnsiTheme="minorBidi"/>
          <w:b/>
          <w:bCs/>
          <w:szCs w:val="18"/>
        </w:rPr>
      </w:pPr>
    </w:p>
    <w:p w14:paraId="3B651D9F" w14:textId="43416B40" w:rsidR="003405B5" w:rsidRPr="00E35414" w:rsidRDefault="004E3DFB" w:rsidP="00E35414">
      <w:pPr>
        <w:pStyle w:val="ListParagraph"/>
        <w:numPr>
          <w:ilvl w:val="0"/>
          <w:numId w:val="7"/>
        </w:numPr>
        <w:spacing w:line="480" w:lineRule="auto"/>
        <w:jc w:val="both"/>
        <w:rPr>
          <w:rFonts w:asciiTheme="minorBidi" w:eastAsia="Times New Roman" w:hAnsiTheme="minorBidi"/>
          <w:b/>
          <w:bCs/>
          <w:kern w:val="21"/>
          <w:rtl/>
        </w:rPr>
      </w:pPr>
      <w:r w:rsidRPr="00E35414">
        <w:rPr>
          <w:rFonts w:asciiTheme="minorBidi" w:eastAsia="Times New Roman" w:hAnsiTheme="minorBidi"/>
          <w:b/>
          <w:bCs/>
          <w:kern w:val="21"/>
        </w:rPr>
        <w:t>Conclusions</w:t>
      </w:r>
    </w:p>
    <w:p w14:paraId="469F2A32" w14:textId="64B52DEB" w:rsidR="00F91526" w:rsidRPr="00E35414" w:rsidRDefault="00A34EF7" w:rsidP="00E35414">
      <w:pPr>
        <w:pStyle w:val="BGKeywords"/>
        <w:spacing w:line="360" w:lineRule="auto"/>
        <w:rPr>
          <w:rFonts w:asciiTheme="minorBidi" w:hAnsiTheme="minorBidi" w:cstheme="minorBidi"/>
          <w:sz w:val="22"/>
          <w:szCs w:val="18"/>
        </w:rPr>
      </w:pPr>
      <w:bookmarkStart w:id="84" w:name="_Hlk55815893"/>
      <w:r w:rsidRPr="00E35414">
        <w:rPr>
          <w:rFonts w:asciiTheme="minorBidi" w:hAnsiTheme="minorBidi" w:cstheme="minorBidi"/>
          <w:sz w:val="22"/>
          <w:szCs w:val="18"/>
        </w:rPr>
        <w:t xml:space="preserve">In this manuscript, we </w:t>
      </w:r>
      <w:r w:rsidR="00B22799" w:rsidRPr="00E35414">
        <w:rPr>
          <w:rFonts w:asciiTheme="minorBidi" w:hAnsiTheme="minorBidi" w:cstheme="minorBidi"/>
          <w:sz w:val="22"/>
          <w:szCs w:val="18"/>
        </w:rPr>
        <w:t xml:space="preserve">demonstrate </w:t>
      </w:r>
      <w:r w:rsidR="009C3807" w:rsidRPr="00E35414">
        <w:rPr>
          <w:rFonts w:asciiTheme="minorBidi" w:hAnsiTheme="minorBidi" w:cstheme="minorBidi"/>
          <w:sz w:val="22"/>
          <w:szCs w:val="18"/>
        </w:rPr>
        <w:t xml:space="preserve">the importance of </w:t>
      </w:r>
      <w:r w:rsidR="001164EB" w:rsidRPr="00E35414">
        <w:rPr>
          <w:rFonts w:asciiTheme="minorBidi" w:hAnsiTheme="minorBidi" w:cstheme="minorBidi"/>
          <w:sz w:val="22"/>
          <w:szCs w:val="18"/>
        </w:rPr>
        <w:t xml:space="preserve">the </w:t>
      </w:r>
      <w:r w:rsidR="009C3807" w:rsidRPr="00E35414">
        <w:rPr>
          <w:rFonts w:asciiTheme="minorBidi" w:hAnsiTheme="minorBidi" w:cstheme="minorBidi"/>
          <w:sz w:val="22"/>
          <w:szCs w:val="18"/>
        </w:rPr>
        <w:t>int</w:t>
      </w:r>
      <w:del w:id="85" w:author="Tamar Stein" w:date="2021-01-15T15:23:00Z">
        <w:r w:rsidR="009C3807" w:rsidRPr="00E35414" w:rsidDel="00D31E27">
          <w:rPr>
            <w:rFonts w:asciiTheme="minorBidi" w:hAnsiTheme="minorBidi" w:cstheme="minorBidi"/>
            <w:sz w:val="22"/>
            <w:szCs w:val="18"/>
          </w:rPr>
          <w:delText>e</w:delText>
        </w:r>
      </w:del>
      <w:r w:rsidR="009C3807" w:rsidRPr="00E35414">
        <w:rPr>
          <w:rFonts w:asciiTheme="minorBidi" w:hAnsiTheme="minorBidi" w:cstheme="minorBidi"/>
          <w:sz w:val="22"/>
          <w:szCs w:val="18"/>
        </w:rPr>
        <w:t>r</w:t>
      </w:r>
      <w:ins w:id="86" w:author="Tamar Stein" w:date="2021-01-15T15:23:00Z">
        <w:r w:rsidR="00D31E27">
          <w:rPr>
            <w:rFonts w:asciiTheme="minorBidi" w:hAnsiTheme="minorBidi" w:cstheme="minorBidi"/>
            <w:sz w:val="22"/>
            <w:szCs w:val="18"/>
          </w:rPr>
          <w:t>a</w:t>
        </w:r>
      </w:ins>
      <w:r w:rsidR="009C3807" w:rsidRPr="00E35414">
        <w:rPr>
          <w:rFonts w:asciiTheme="minorBidi" w:hAnsiTheme="minorBidi" w:cstheme="minorBidi"/>
          <w:sz w:val="22"/>
          <w:szCs w:val="18"/>
        </w:rPr>
        <w:t xml:space="preserve">-cluster </w:t>
      </w:r>
      <w:ins w:id="87" w:author="Tamar Stein" w:date="2021-01-15T15:24:00Z">
        <w:r w:rsidR="00D31E27">
          <w:rPr>
            <w:rFonts w:asciiTheme="minorBidi" w:hAnsiTheme="minorBidi" w:cstheme="minorBidi"/>
            <w:sz w:val="22"/>
            <w:szCs w:val="18"/>
          </w:rPr>
          <w:t>ionic polymerization</w:t>
        </w:r>
      </w:ins>
      <w:ins w:id="88" w:author="Tamar Stein" w:date="2021-01-15T15:25:00Z">
        <w:r w:rsidR="00D31E27">
          <w:rPr>
            <w:rFonts w:asciiTheme="minorBidi" w:hAnsiTheme="minorBidi" w:cstheme="minorBidi"/>
            <w:sz w:val="22"/>
            <w:szCs w:val="18"/>
          </w:rPr>
          <w:t xml:space="preserve"> </w:t>
        </w:r>
      </w:ins>
      <w:del w:id="89" w:author="Tamar Stein" w:date="2021-01-15T15:25:00Z">
        <w:r w:rsidR="009C3807" w:rsidRPr="00E35414" w:rsidDel="00D31E27">
          <w:rPr>
            <w:rFonts w:asciiTheme="minorBidi" w:hAnsiTheme="minorBidi" w:cstheme="minorBidi"/>
            <w:sz w:val="22"/>
            <w:szCs w:val="18"/>
          </w:rPr>
          <w:delText xml:space="preserve">growth </w:delText>
        </w:r>
      </w:del>
      <w:r w:rsidR="009C3807" w:rsidRPr="00E35414">
        <w:rPr>
          <w:rFonts w:asciiTheme="minorBidi" w:hAnsiTheme="minorBidi" w:cstheme="minorBidi"/>
          <w:sz w:val="22"/>
          <w:szCs w:val="18"/>
        </w:rPr>
        <w:t>mechanism as a path for molecul</w:t>
      </w:r>
      <w:r w:rsidR="00EA1471" w:rsidRPr="00E35414">
        <w:rPr>
          <w:rFonts w:asciiTheme="minorBidi" w:hAnsiTheme="minorBidi" w:cstheme="minorBidi"/>
          <w:sz w:val="22"/>
          <w:szCs w:val="18"/>
        </w:rPr>
        <w:t>ar</w:t>
      </w:r>
      <w:r w:rsidR="009C3807" w:rsidRPr="00E35414">
        <w:rPr>
          <w:rFonts w:asciiTheme="minorBidi" w:hAnsiTheme="minorBidi" w:cstheme="minorBidi"/>
          <w:sz w:val="22"/>
          <w:szCs w:val="18"/>
        </w:rPr>
        <w:t xml:space="preserve"> growth in different enviro</w:t>
      </w:r>
      <w:r w:rsidR="001164EB" w:rsidRPr="00E35414">
        <w:rPr>
          <w:rFonts w:asciiTheme="minorBidi" w:hAnsiTheme="minorBidi" w:cstheme="minorBidi"/>
          <w:sz w:val="22"/>
          <w:szCs w:val="18"/>
        </w:rPr>
        <w:t>nmen</w:t>
      </w:r>
      <w:r w:rsidR="009C3807" w:rsidRPr="00E35414">
        <w:rPr>
          <w:rFonts w:asciiTheme="minorBidi" w:hAnsiTheme="minorBidi" w:cstheme="minorBidi"/>
          <w:sz w:val="22"/>
          <w:szCs w:val="18"/>
        </w:rPr>
        <w:t>ts</w:t>
      </w:r>
      <w:r w:rsidR="001164EB" w:rsidRPr="00E35414">
        <w:rPr>
          <w:rFonts w:asciiTheme="minorBidi" w:hAnsiTheme="minorBidi" w:cstheme="minorBidi"/>
          <w:sz w:val="22"/>
          <w:szCs w:val="18"/>
        </w:rPr>
        <w:t>,</w:t>
      </w:r>
      <w:r w:rsidR="009C3807" w:rsidRPr="00E35414">
        <w:rPr>
          <w:rFonts w:asciiTheme="minorBidi" w:hAnsiTheme="minorBidi" w:cstheme="minorBidi"/>
          <w:sz w:val="22"/>
          <w:szCs w:val="18"/>
        </w:rPr>
        <w:t xml:space="preserve"> such as dense molecular clouds.</w:t>
      </w:r>
      <w:r w:rsidR="001164EB" w:rsidRPr="00E35414">
        <w:rPr>
          <w:rFonts w:asciiTheme="minorBidi" w:hAnsiTheme="minorBidi" w:cstheme="minorBidi"/>
          <w:sz w:val="22"/>
          <w:szCs w:val="18"/>
        </w:rPr>
        <w:t xml:space="preserve"> </w:t>
      </w:r>
      <w:r w:rsidR="009C3807" w:rsidRPr="00E35414">
        <w:rPr>
          <w:rFonts w:asciiTheme="minorBidi" w:hAnsiTheme="minorBidi" w:cstheme="minorBidi"/>
          <w:sz w:val="22"/>
          <w:szCs w:val="18"/>
        </w:rPr>
        <w:t>We applied the mechanism</w:t>
      </w:r>
      <w:r w:rsidRPr="00E35414">
        <w:rPr>
          <w:rFonts w:asciiTheme="minorBidi" w:hAnsiTheme="minorBidi" w:cstheme="minorBidi"/>
          <w:sz w:val="22"/>
          <w:szCs w:val="18"/>
        </w:rPr>
        <w:t xml:space="preserve"> </w:t>
      </w:r>
      <w:r w:rsidR="009C3807" w:rsidRPr="00E35414">
        <w:rPr>
          <w:rFonts w:asciiTheme="minorBidi" w:hAnsiTheme="minorBidi" w:cstheme="minorBidi"/>
          <w:sz w:val="22"/>
          <w:szCs w:val="18"/>
        </w:rPr>
        <w:t>on</w:t>
      </w:r>
      <w:r w:rsidRPr="00E35414">
        <w:rPr>
          <w:rFonts w:asciiTheme="minorBidi" w:hAnsiTheme="minorBidi" w:cstheme="minorBidi"/>
          <w:sz w:val="22"/>
          <w:szCs w:val="18"/>
        </w:rPr>
        <w:t xml:space="preserve"> van der Waals clusters containing cyanoacetylene</w:t>
      </w:r>
      <w:r w:rsidR="00986C99" w:rsidRPr="00E35414">
        <w:rPr>
          <w:rFonts w:asciiTheme="minorBidi" w:hAnsiTheme="minorBidi" w:cstheme="minorBidi"/>
          <w:sz w:val="22"/>
          <w:szCs w:val="18"/>
        </w:rPr>
        <w:t xml:space="preserve"> molecules, </w:t>
      </w:r>
      <w:r w:rsidR="00EA1471" w:rsidRPr="00E35414">
        <w:rPr>
          <w:rFonts w:asciiTheme="minorBidi" w:hAnsiTheme="minorBidi" w:cstheme="minorBidi"/>
          <w:sz w:val="22"/>
          <w:szCs w:val="18"/>
        </w:rPr>
        <w:t xml:space="preserve">and a combination of </w:t>
      </w:r>
      <w:r w:rsidR="00986C99" w:rsidRPr="00E35414">
        <w:rPr>
          <w:rFonts w:asciiTheme="minorBidi" w:hAnsiTheme="minorBidi" w:cstheme="minorBidi"/>
          <w:sz w:val="22"/>
          <w:szCs w:val="18"/>
        </w:rPr>
        <w:t>cyanoacetylene and acetylene molecules</w:t>
      </w:r>
      <w:r w:rsidR="001164EB" w:rsidRPr="00E35414">
        <w:rPr>
          <w:rFonts w:asciiTheme="minorBidi" w:hAnsiTheme="minorBidi" w:cstheme="minorBidi"/>
          <w:sz w:val="22"/>
          <w:szCs w:val="18"/>
        </w:rPr>
        <w:t>;</w:t>
      </w:r>
      <w:r w:rsidRPr="00E35414">
        <w:rPr>
          <w:rFonts w:asciiTheme="minorBidi" w:hAnsiTheme="minorBidi" w:cstheme="minorBidi"/>
          <w:sz w:val="22"/>
          <w:szCs w:val="18"/>
        </w:rPr>
        <w:t xml:space="preserve"> </w:t>
      </w:r>
      <w:r w:rsidR="009C3807" w:rsidRPr="00E35414">
        <w:rPr>
          <w:rFonts w:asciiTheme="minorBidi" w:hAnsiTheme="minorBidi" w:cstheme="minorBidi"/>
          <w:sz w:val="22"/>
          <w:szCs w:val="18"/>
        </w:rPr>
        <w:t xml:space="preserve">both are expected to be found in dense molecular clouds such as TMC-1. Our results </w:t>
      </w:r>
      <w:r w:rsidR="00EA1471" w:rsidRPr="00E35414">
        <w:rPr>
          <w:rFonts w:asciiTheme="minorBidi" w:hAnsiTheme="minorBidi" w:cstheme="minorBidi"/>
          <w:sz w:val="22"/>
          <w:szCs w:val="18"/>
        </w:rPr>
        <w:t xml:space="preserve">demonstrate </w:t>
      </w:r>
      <w:r w:rsidR="009C3807" w:rsidRPr="00E35414">
        <w:rPr>
          <w:rFonts w:asciiTheme="minorBidi" w:hAnsiTheme="minorBidi" w:cstheme="minorBidi"/>
          <w:sz w:val="22"/>
          <w:szCs w:val="18"/>
        </w:rPr>
        <w:t xml:space="preserve">the rich chemistry that can </w:t>
      </w:r>
      <w:r w:rsidR="005A2F88" w:rsidRPr="00E35414">
        <w:rPr>
          <w:rFonts w:asciiTheme="minorBidi" w:hAnsiTheme="minorBidi" w:cstheme="minorBidi"/>
          <w:sz w:val="22"/>
          <w:szCs w:val="18"/>
        </w:rPr>
        <w:t xml:space="preserve">emerge </w:t>
      </w:r>
      <w:r w:rsidR="009C3807" w:rsidRPr="00E35414">
        <w:rPr>
          <w:rFonts w:asciiTheme="minorBidi" w:hAnsiTheme="minorBidi" w:cstheme="minorBidi"/>
          <w:sz w:val="22"/>
          <w:szCs w:val="18"/>
        </w:rPr>
        <w:t>upon ionization of the</w:t>
      </w:r>
      <w:ins w:id="90" w:author="Tamar Stein" w:date="2021-01-15T15:25:00Z">
        <w:r w:rsidR="00D31E27">
          <w:rPr>
            <w:rFonts w:asciiTheme="minorBidi" w:hAnsiTheme="minorBidi" w:cstheme="minorBidi"/>
            <w:sz w:val="22"/>
            <w:szCs w:val="18"/>
          </w:rPr>
          <w:t>se</w:t>
        </w:r>
      </w:ins>
      <w:r w:rsidR="009C3807" w:rsidRPr="00E35414">
        <w:rPr>
          <w:rFonts w:asciiTheme="minorBidi" w:hAnsiTheme="minorBidi" w:cstheme="minorBidi"/>
          <w:sz w:val="22"/>
          <w:szCs w:val="18"/>
        </w:rPr>
        <w:t xml:space="preserve"> cluster</w:t>
      </w:r>
      <w:r w:rsidR="00EA1471" w:rsidRPr="00E35414">
        <w:rPr>
          <w:rFonts w:asciiTheme="minorBidi" w:hAnsiTheme="minorBidi" w:cstheme="minorBidi"/>
          <w:sz w:val="22"/>
          <w:szCs w:val="18"/>
        </w:rPr>
        <w:t>s</w:t>
      </w:r>
      <w:r w:rsidR="00986C99" w:rsidRPr="00E35414">
        <w:rPr>
          <w:rFonts w:asciiTheme="minorBidi" w:hAnsiTheme="minorBidi" w:cstheme="minorBidi"/>
          <w:sz w:val="22"/>
          <w:szCs w:val="18"/>
        </w:rPr>
        <w:t>.</w:t>
      </w:r>
      <w:r w:rsidR="009C3807" w:rsidRPr="00E35414">
        <w:rPr>
          <w:rFonts w:asciiTheme="minorBidi" w:hAnsiTheme="minorBidi" w:cstheme="minorBidi"/>
          <w:sz w:val="22"/>
          <w:szCs w:val="18"/>
        </w:rPr>
        <w:t xml:space="preserve"> W</w:t>
      </w:r>
      <w:r w:rsidR="001164EB" w:rsidRPr="00E35414">
        <w:rPr>
          <w:rFonts w:asciiTheme="minorBidi" w:hAnsiTheme="minorBidi" w:cstheme="minorBidi"/>
          <w:sz w:val="22"/>
          <w:szCs w:val="18"/>
        </w:rPr>
        <w:t>e</w:t>
      </w:r>
      <w:r w:rsidR="009C3807" w:rsidRPr="00E35414">
        <w:rPr>
          <w:rFonts w:asciiTheme="minorBidi" w:hAnsiTheme="minorBidi" w:cstheme="minorBidi"/>
          <w:sz w:val="22"/>
          <w:szCs w:val="18"/>
        </w:rPr>
        <w:t xml:space="preserve"> </w:t>
      </w:r>
      <w:r w:rsidR="00157E97" w:rsidRPr="00E35414">
        <w:rPr>
          <w:rFonts w:asciiTheme="minorBidi" w:hAnsiTheme="minorBidi" w:cstheme="minorBidi"/>
          <w:sz w:val="22"/>
          <w:szCs w:val="18"/>
        </w:rPr>
        <w:t>detected</w:t>
      </w:r>
      <w:r w:rsidR="001164EB" w:rsidRPr="00E35414">
        <w:rPr>
          <w:rFonts w:asciiTheme="minorBidi" w:hAnsiTheme="minorBidi" w:cstheme="minorBidi"/>
          <w:sz w:val="22"/>
          <w:szCs w:val="18"/>
        </w:rPr>
        <w:t xml:space="preserve"> </w:t>
      </w:r>
      <w:r w:rsidR="009C3807" w:rsidRPr="00E35414">
        <w:rPr>
          <w:rFonts w:asciiTheme="minorBidi" w:hAnsiTheme="minorBidi" w:cstheme="minorBidi"/>
          <w:sz w:val="22"/>
          <w:szCs w:val="18"/>
        </w:rPr>
        <w:t xml:space="preserve">formation of </w:t>
      </w:r>
      <w:r w:rsidR="00157E97" w:rsidRPr="00E35414">
        <w:rPr>
          <w:rFonts w:asciiTheme="minorBidi" w:hAnsiTheme="minorBidi" w:cstheme="minorBidi"/>
          <w:sz w:val="22"/>
          <w:szCs w:val="18"/>
        </w:rPr>
        <w:t>a large variety of</w:t>
      </w:r>
      <w:r w:rsidR="009C3807" w:rsidRPr="00E35414">
        <w:rPr>
          <w:rFonts w:asciiTheme="minorBidi" w:hAnsiTheme="minorBidi" w:cstheme="minorBidi"/>
          <w:sz w:val="22"/>
          <w:szCs w:val="18"/>
        </w:rPr>
        <w:t xml:space="preserve"> molecules and isomers, among them aromatic and nonaromatic molecules, and aromatic molecules containing nitrogen within the</w:t>
      </w:r>
      <w:r w:rsidR="00157E97" w:rsidRPr="00E35414">
        <w:rPr>
          <w:rFonts w:asciiTheme="minorBidi" w:hAnsiTheme="minorBidi" w:cstheme="minorBidi"/>
          <w:sz w:val="22"/>
          <w:szCs w:val="18"/>
        </w:rPr>
        <w:t>ir</w:t>
      </w:r>
      <w:r w:rsidR="009C3807" w:rsidRPr="00E35414">
        <w:rPr>
          <w:rFonts w:asciiTheme="minorBidi" w:hAnsiTheme="minorBidi" w:cstheme="minorBidi"/>
          <w:sz w:val="22"/>
          <w:szCs w:val="18"/>
        </w:rPr>
        <w:t xml:space="preserve"> ring</w:t>
      </w:r>
      <w:r w:rsidR="00157E97" w:rsidRPr="00E35414">
        <w:rPr>
          <w:rFonts w:asciiTheme="minorBidi" w:hAnsiTheme="minorBidi" w:cstheme="minorBidi"/>
          <w:sz w:val="22"/>
          <w:szCs w:val="18"/>
        </w:rPr>
        <w:t>s</w:t>
      </w:r>
      <w:r w:rsidR="009C3807" w:rsidRPr="00E35414">
        <w:rPr>
          <w:rFonts w:asciiTheme="minorBidi" w:hAnsiTheme="minorBidi" w:cstheme="minorBidi"/>
          <w:sz w:val="22"/>
          <w:szCs w:val="18"/>
        </w:rPr>
        <w:t xml:space="preserve">. </w:t>
      </w:r>
      <w:ins w:id="91" w:author="Tamar Stein" w:date="2021-01-15T15:26:00Z">
        <w:r w:rsidR="00D31E27">
          <w:rPr>
            <w:rFonts w:asciiTheme="minorBidi" w:hAnsiTheme="minorBidi" w:cstheme="minorBidi"/>
            <w:sz w:val="22"/>
            <w:szCs w:val="18"/>
          </w:rPr>
          <w:t>These a</w:t>
        </w:r>
      </w:ins>
      <w:del w:id="92" w:author="Tamar Stein" w:date="2021-01-15T15:26:00Z">
        <w:r w:rsidR="001164EB" w:rsidRPr="00E35414" w:rsidDel="00D31E27">
          <w:rPr>
            <w:rFonts w:asciiTheme="minorBidi" w:hAnsiTheme="minorBidi" w:cstheme="minorBidi"/>
            <w:sz w:val="22"/>
            <w:szCs w:val="18"/>
          </w:rPr>
          <w:delText>A</w:delText>
        </w:r>
      </w:del>
      <w:r w:rsidR="001164EB" w:rsidRPr="00E35414">
        <w:rPr>
          <w:rFonts w:asciiTheme="minorBidi" w:hAnsiTheme="minorBidi" w:cstheme="minorBidi"/>
          <w:sz w:val="22"/>
          <w:szCs w:val="18"/>
        </w:rPr>
        <w:t xml:space="preserve">romatic molecules </w:t>
      </w:r>
      <w:del w:id="93" w:author="Tamar Stein" w:date="2021-01-15T15:26:00Z">
        <w:r w:rsidR="001164EB" w:rsidRPr="00E35414" w:rsidDel="00D31E27">
          <w:rPr>
            <w:rFonts w:asciiTheme="minorBidi" w:hAnsiTheme="minorBidi" w:cstheme="minorBidi"/>
            <w:sz w:val="22"/>
            <w:szCs w:val="18"/>
          </w:rPr>
          <w:delText>that contain nitrogen in the</w:delText>
        </w:r>
        <w:r w:rsidR="00157E97" w:rsidRPr="00E35414" w:rsidDel="00D31E27">
          <w:rPr>
            <w:rFonts w:asciiTheme="minorBidi" w:hAnsiTheme="minorBidi" w:cstheme="minorBidi"/>
            <w:sz w:val="22"/>
            <w:szCs w:val="18"/>
          </w:rPr>
          <w:delText>ir</w:delText>
        </w:r>
        <w:r w:rsidR="001164EB" w:rsidRPr="00E35414" w:rsidDel="00D31E27">
          <w:rPr>
            <w:rFonts w:asciiTheme="minorBidi" w:hAnsiTheme="minorBidi" w:cstheme="minorBidi"/>
            <w:sz w:val="22"/>
            <w:szCs w:val="18"/>
          </w:rPr>
          <w:delText xml:space="preserve"> ring</w:delText>
        </w:r>
        <w:r w:rsidR="00B54F4E" w:rsidRPr="00E35414" w:rsidDel="00D31E27">
          <w:rPr>
            <w:rFonts w:asciiTheme="minorBidi" w:hAnsiTheme="minorBidi" w:cstheme="minorBidi"/>
            <w:sz w:val="22"/>
            <w:szCs w:val="18"/>
          </w:rPr>
          <w:delText>s</w:delText>
        </w:r>
        <w:r w:rsidR="001164EB" w:rsidRPr="00E35414" w:rsidDel="00D31E27">
          <w:rPr>
            <w:rFonts w:asciiTheme="minorBidi" w:hAnsiTheme="minorBidi" w:cstheme="minorBidi"/>
            <w:sz w:val="22"/>
            <w:szCs w:val="18"/>
          </w:rPr>
          <w:delText xml:space="preserve"> </w:delText>
        </w:r>
      </w:del>
      <w:r w:rsidR="001164EB" w:rsidRPr="00E35414">
        <w:rPr>
          <w:rFonts w:asciiTheme="minorBidi" w:hAnsiTheme="minorBidi" w:cstheme="minorBidi"/>
          <w:sz w:val="22"/>
          <w:szCs w:val="18"/>
        </w:rPr>
        <w:t xml:space="preserve">are </w:t>
      </w:r>
      <w:r w:rsidR="00B54F4E" w:rsidRPr="00E35414">
        <w:rPr>
          <w:rFonts w:asciiTheme="minorBidi" w:hAnsiTheme="minorBidi" w:cstheme="minorBidi"/>
          <w:sz w:val="22"/>
          <w:szCs w:val="18"/>
        </w:rPr>
        <w:t xml:space="preserve">highly </w:t>
      </w:r>
      <w:r w:rsidR="00EA2ABB" w:rsidRPr="00E35414">
        <w:rPr>
          <w:rFonts w:asciiTheme="minorBidi" w:hAnsiTheme="minorBidi" w:cstheme="minorBidi"/>
          <w:sz w:val="22"/>
          <w:szCs w:val="18"/>
        </w:rPr>
        <w:t>significant</w:t>
      </w:r>
      <w:r w:rsidR="00157E97" w:rsidRPr="00E35414">
        <w:rPr>
          <w:rFonts w:asciiTheme="minorBidi" w:hAnsiTheme="minorBidi" w:cstheme="minorBidi"/>
          <w:sz w:val="22"/>
          <w:szCs w:val="18"/>
        </w:rPr>
        <w:t>,</w:t>
      </w:r>
      <w:r w:rsidR="001164EB" w:rsidRPr="00E35414">
        <w:rPr>
          <w:rFonts w:asciiTheme="minorBidi" w:hAnsiTheme="minorBidi" w:cstheme="minorBidi"/>
          <w:sz w:val="22"/>
          <w:szCs w:val="18"/>
        </w:rPr>
        <w:t xml:space="preserve"> as they </w:t>
      </w:r>
      <w:del w:id="94" w:author="Tamar Stein" w:date="2021-01-15T15:27:00Z">
        <w:r w:rsidR="001164EB" w:rsidRPr="00E35414" w:rsidDel="00D31E27">
          <w:rPr>
            <w:rFonts w:asciiTheme="minorBidi" w:hAnsiTheme="minorBidi" w:cstheme="minorBidi"/>
            <w:sz w:val="22"/>
            <w:szCs w:val="18"/>
          </w:rPr>
          <w:delText>can</w:delText>
        </w:r>
      </w:del>
      <w:r w:rsidR="001164EB" w:rsidRPr="00E35414">
        <w:rPr>
          <w:rFonts w:asciiTheme="minorBidi" w:hAnsiTheme="minorBidi" w:cstheme="minorBidi"/>
          <w:sz w:val="22"/>
          <w:szCs w:val="18"/>
        </w:rPr>
        <w:t xml:space="preserve"> </w:t>
      </w:r>
      <w:ins w:id="95" w:author="Tamar Stein" w:date="2021-01-15T15:27:00Z">
        <w:r w:rsidR="00D31E27">
          <w:rPr>
            <w:rFonts w:asciiTheme="minorBidi" w:hAnsiTheme="minorBidi" w:cstheme="minorBidi"/>
            <w:sz w:val="22"/>
            <w:szCs w:val="18"/>
          </w:rPr>
          <w:t>enable</w:t>
        </w:r>
      </w:ins>
      <w:del w:id="96" w:author="Tamar Stein" w:date="2021-01-15T15:27:00Z">
        <w:r w:rsidR="001164EB" w:rsidRPr="00E35414" w:rsidDel="00D31E27">
          <w:rPr>
            <w:rFonts w:asciiTheme="minorBidi" w:hAnsiTheme="minorBidi" w:cstheme="minorBidi"/>
            <w:sz w:val="22"/>
            <w:szCs w:val="18"/>
          </w:rPr>
          <w:delText>lead to</w:delText>
        </w:r>
      </w:del>
      <w:r w:rsidR="001164EB" w:rsidRPr="00E35414">
        <w:rPr>
          <w:rFonts w:asciiTheme="minorBidi" w:hAnsiTheme="minorBidi" w:cstheme="minorBidi"/>
          <w:sz w:val="22"/>
          <w:szCs w:val="18"/>
        </w:rPr>
        <w:t xml:space="preserve"> </w:t>
      </w:r>
      <w:r w:rsidR="00157E97" w:rsidRPr="00E35414">
        <w:rPr>
          <w:rFonts w:asciiTheme="minorBidi" w:hAnsiTheme="minorBidi" w:cstheme="minorBidi"/>
          <w:sz w:val="22"/>
          <w:szCs w:val="18"/>
        </w:rPr>
        <w:t xml:space="preserve">the formation of </w:t>
      </w:r>
      <w:r w:rsidR="001164EB" w:rsidRPr="00E35414">
        <w:rPr>
          <w:rFonts w:asciiTheme="minorBidi" w:hAnsiTheme="minorBidi" w:cstheme="minorBidi"/>
          <w:sz w:val="22"/>
          <w:szCs w:val="18"/>
        </w:rPr>
        <w:t xml:space="preserve">DNA and RNA nucleobases. </w:t>
      </w:r>
      <w:r w:rsidR="009C3807" w:rsidRPr="00E35414">
        <w:rPr>
          <w:rFonts w:asciiTheme="minorBidi" w:hAnsiTheme="minorBidi" w:cstheme="minorBidi"/>
          <w:sz w:val="22"/>
          <w:szCs w:val="18"/>
        </w:rPr>
        <w:t>We also observed the formation of</w:t>
      </w:r>
      <w:r w:rsidR="001164EB" w:rsidRPr="00E35414">
        <w:rPr>
          <w:rFonts w:asciiTheme="minorBidi" w:hAnsiTheme="minorBidi" w:cstheme="minorBidi"/>
          <w:sz w:val="22"/>
          <w:szCs w:val="18"/>
        </w:rPr>
        <w:t xml:space="preserve"> a</w:t>
      </w:r>
      <w:r w:rsidR="009C3807" w:rsidRPr="00E35414">
        <w:rPr>
          <w:rFonts w:asciiTheme="minorBidi" w:hAnsiTheme="minorBidi" w:cstheme="minorBidi"/>
          <w:sz w:val="22"/>
          <w:szCs w:val="18"/>
        </w:rPr>
        <w:t xml:space="preserve"> bicy</w:t>
      </w:r>
      <w:r w:rsidR="001164EB" w:rsidRPr="00E35414">
        <w:rPr>
          <w:rFonts w:asciiTheme="minorBidi" w:hAnsiTheme="minorBidi" w:cstheme="minorBidi"/>
          <w:sz w:val="22"/>
          <w:szCs w:val="18"/>
        </w:rPr>
        <w:t>c</w:t>
      </w:r>
      <w:r w:rsidR="009C3807" w:rsidRPr="00E35414">
        <w:rPr>
          <w:rFonts w:asciiTheme="minorBidi" w:hAnsiTheme="minorBidi" w:cstheme="minorBidi"/>
          <w:sz w:val="22"/>
          <w:szCs w:val="18"/>
        </w:rPr>
        <w:t>lic structure</w:t>
      </w:r>
      <w:r w:rsidR="001164EB" w:rsidRPr="00E35414">
        <w:rPr>
          <w:rFonts w:asciiTheme="minorBidi" w:hAnsiTheme="minorBidi" w:cstheme="minorBidi"/>
          <w:sz w:val="22"/>
          <w:szCs w:val="18"/>
        </w:rPr>
        <w:t>, which demonstrate</w:t>
      </w:r>
      <w:r w:rsidR="00157E97" w:rsidRPr="00E35414">
        <w:rPr>
          <w:rFonts w:asciiTheme="minorBidi" w:hAnsiTheme="minorBidi" w:cstheme="minorBidi"/>
          <w:sz w:val="22"/>
          <w:szCs w:val="18"/>
        </w:rPr>
        <w:t>s</w:t>
      </w:r>
      <w:r w:rsidR="001D50AD" w:rsidRPr="00E35414">
        <w:rPr>
          <w:rFonts w:asciiTheme="minorBidi" w:hAnsiTheme="minorBidi" w:cstheme="minorBidi"/>
          <w:sz w:val="22"/>
          <w:szCs w:val="18"/>
        </w:rPr>
        <w:t xml:space="preserve"> that</w:t>
      </w:r>
      <w:r w:rsidR="001164EB" w:rsidRPr="00E35414">
        <w:rPr>
          <w:rFonts w:asciiTheme="minorBidi" w:hAnsiTheme="minorBidi" w:cstheme="minorBidi"/>
          <w:sz w:val="22"/>
          <w:szCs w:val="18"/>
        </w:rPr>
        <w:t xml:space="preserve"> </w:t>
      </w:r>
      <w:r w:rsidR="001D50AD" w:rsidRPr="00E35414">
        <w:rPr>
          <w:rFonts w:asciiTheme="minorBidi" w:hAnsiTheme="minorBidi" w:cstheme="minorBidi"/>
          <w:sz w:val="22"/>
          <w:szCs w:val="18"/>
        </w:rPr>
        <w:t>the int</w:t>
      </w:r>
      <w:ins w:id="97" w:author="Tamar Stein" w:date="2021-01-15T15:23:00Z">
        <w:r w:rsidR="00D31E27">
          <w:rPr>
            <w:rFonts w:asciiTheme="minorBidi" w:hAnsiTheme="minorBidi" w:cstheme="minorBidi"/>
            <w:sz w:val="22"/>
            <w:szCs w:val="18"/>
          </w:rPr>
          <w:t>ra</w:t>
        </w:r>
      </w:ins>
      <w:del w:id="98" w:author="Tamar Stein" w:date="2021-01-15T15:23:00Z">
        <w:r w:rsidR="001D50AD" w:rsidRPr="00E35414" w:rsidDel="00D31E27">
          <w:rPr>
            <w:rFonts w:asciiTheme="minorBidi" w:hAnsiTheme="minorBidi" w:cstheme="minorBidi"/>
            <w:sz w:val="22"/>
            <w:szCs w:val="18"/>
          </w:rPr>
          <w:delText>er</w:delText>
        </w:r>
      </w:del>
      <w:r w:rsidR="001D50AD" w:rsidRPr="00E35414">
        <w:rPr>
          <w:rFonts w:asciiTheme="minorBidi" w:hAnsiTheme="minorBidi" w:cstheme="minorBidi"/>
          <w:sz w:val="22"/>
          <w:szCs w:val="18"/>
        </w:rPr>
        <w:t xml:space="preserve">-cluster </w:t>
      </w:r>
      <w:del w:id="99" w:author="Tamar Stein" w:date="2021-01-15T15:28:00Z">
        <w:r w:rsidR="001D50AD" w:rsidRPr="00E35414" w:rsidDel="00D31E27">
          <w:rPr>
            <w:rFonts w:asciiTheme="minorBidi" w:hAnsiTheme="minorBidi" w:cstheme="minorBidi"/>
            <w:sz w:val="22"/>
            <w:szCs w:val="18"/>
          </w:rPr>
          <w:delText xml:space="preserve">growth </w:delText>
        </w:r>
      </w:del>
      <w:ins w:id="100" w:author="Tamar Stein" w:date="2021-01-15T15:28:00Z">
        <w:r w:rsidR="00D31E27">
          <w:rPr>
            <w:rFonts w:asciiTheme="minorBidi" w:hAnsiTheme="minorBidi" w:cstheme="minorBidi"/>
            <w:sz w:val="22"/>
            <w:szCs w:val="18"/>
          </w:rPr>
          <w:t>ionic polymerization</w:t>
        </w:r>
        <w:r w:rsidR="00D31E27" w:rsidRPr="00E35414">
          <w:rPr>
            <w:rFonts w:asciiTheme="minorBidi" w:hAnsiTheme="minorBidi" w:cstheme="minorBidi"/>
            <w:sz w:val="22"/>
            <w:szCs w:val="18"/>
          </w:rPr>
          <w:t xml:space="preserve"> </w:t>
        </w:r>
      </w:ins>
      <w:r w:rsidR="001164EB" w:rsidRPr="00E35414">
        <w:rPr>
          <w:rFonts w:asciiTheme="minorBidi" w:hAnsiTheme="minorBidi" w:cstheme="minorBidi"/>
          <w:sz w:val="22"/>
          <w:szCs w:val="18"/>
        </w:rPr>
        <w:t xml:space="preserve">mechanism can lead to </w:t>
      </w:r>
      <w:r w:rsidR="001D50AD" w:rsidRPr="00E35414">
        <w:rPr>
          <w:rFonts w:asciiTheme="minorBidi" w:hAnsiTheme="minorBidi" w:cstheme="minorBidi"/>
          <w:sz w:val="22"/>
          <w:szCs w:val="18"/>
        </w:rPr>
        <w:t xml:space="preserve">the formation of </w:t>
      </w:r>
      <w:ins w:id="101" w:author="Tamar Stein" w:date="2021-01-15T15:28:00Z">
        <w:r w:rsidR="00D31E27">
          <w:rPr>
            <w:rFonts w:asciiTheme="minorBidi" w:hAnsiTheme="minorBidi" w:cstheme="minorBidi"/>
            <w:sz w:val="22"/>
            <w:szCs w:val="18"/>
          </w:rPr>
          <w:t xml:space="preserve">even </w:t>
        </w:r>
      </w:ins>
      <w:r w:rsidR="001164EB" w:rsidRPr="00E35414">
        <w:rPr>
          <w:rFonts w:asciiTheme="minorBidi" w:hAnsiTheme="minorBidi" w:cstheme="minorBidi"/>
          <w:sz w:val="22"/>
          <w:szCs w:val="18"/>
        </w:rPr>
        <w:t xml:space="preserve">more complex molecular structures. </w:t>
      </w:r>
      <w:r w:rsidR="002B41DA" w:rsidRPr="00E35414">
        <w:rPr>
          <w:rFonts w:asciiTheme="minorBidi" w:hAnsiTheme="minorBidi" w:cstheme="minorBidi"/>
          <w:sz w:val="22"/>
          <w:szCs w:val="18"/>
        </w:rPr>
        <w:t xml:space="preserve"> We </w:t>
      </w:r>
      <w:ins w:id="102" w:author="Tamar Stein" w:date="2021-01-15T15:31:00Z">
        <w:r w:rsidR="00E0064E">
          <w:rPr>
            <w:rFonts w:asciiTheme="minorBidi" w:hAnsiTheme="minorBidi" w:cstheme="minorBidi"/>
            <w:sz w:val="22"/>
            <w:szCs w:val="18"/>
          </w:rPr>
          <w:t xml:space="preserve">believe </w:t>
        </w:r>
      </w:ins>
      <w:del w:id="103" w:author="Tamar Stein" w:date="2021-01-15T15:31:00Z">
        <w:r w:rsidR="002B41DA" w:rsidRPr="00E35414" w:rsidDel="00E0064E">
          <w:rPr>
            <w:rFonts w:asciiTheme="minorBidi" w:hAnsiTheme="minorBidi" w:cstheme="minorBidi"/>
            <w:sz w:val="22"/>
            <w:szCs w:val="18"/>
          </w:rPr>
          <w:delText>hope</w:delText>
        </w:r>
      </w:del>
      <w:r w:rsidR="002B41DA" w:rsidRPr="00E35414">
        <w:rPr>
          <w:rFonts w:asciiTheme="minorBidi" w:hAnsiTheme="minorBidi" w:cstheme="minorBidi"/>
          <w:sz w:val="22"/>
          <w:szCs w:val="18"/>
        </w:rPr>
        <w:t xml:space="preserve"> that the predictions here will help guide astronomers in future search</w:t>
      </w:r>
      <w:ins w:id="104" w:author="Tamar Stein" w:date="2021-01-12T14:13:00Z">
        <w:r w:rsidR="00155D95" w:rsidRPr="00E35414">
          <w:rPr>
            <w:rFonts w:asciiTheme="minorBidi" w:hAnsiTheme="minorBidi" w:cstheme="minorBidi" w:hint="cs"/>
            <w:sz w:val="22"/>
            <w:szCs w:val="18"/>
            <w:rtl/>
          </w:rPr>
          <w:t xml:space="preserve"> </w:t>
        </w:r>
      </w:ins>
      <w:del w:id="105" w:author="Tamar Stein" w:date="2021-01-12T14:14:00Z">
        <w:r w:rsidR="002B41DA" w:rsidRPr="00E35414" w:rsidDel="00155D95">
          <w:rPr>
            <w:rFonts w:asciiTheme="minorBidi" w:hAnsiTheme="minorBidi" w:cstheme="minorBidi"/>
            <w:sz w:val="22"/>
            <w:szCs w:val="18"/>
          </w:rPr>
          <w:delText>.</w:delText>
        </w:r>
        <w:r w:rsidR="00F91526" w:rsidRPr="00E35414" w:rsidDel="00155D95">
          <w:rPr>
            <w:rFonts w:asciiTheme="minorBidi" w:hAnsiTheme="minorBidi" w:cstheme="minorBidi"/>
            <w:sz w:val="22"/>
            <w:szCs w:val="18"/>
          </w:rPr>
          <w:delText xml:space="preserve"> Our results predict the formation of other important compounds, </w:delText>
        </w:r>
        <w:r w:rsidR="00F91526" w:rsidRPr="00E35414" w:rsidDel="00155D95">
          <w:rPr>
            <w:rFonts w:asciiTheme="minorBidi" w:hAnsiTheme="minorBidi" w:cstheme="minorBidi"/>
            <w:sz w:val="22"/>
            <w:szCs w:val="18"/>
          </w:rPr>
          <w:lastRenderedPageBreak/>
          <w:delText xml:space="preserve">including a bicyclic structure, and can help facilitate astronomy’s search </w:delText>
        </w:r>
      </w:del>
      <w:r w:rsidR="00F91526" w:rsidRPr="00E35414">
        <w:rPr>
          <w:rFonts w:asciiTheme="minorBidi" w:hAnsiTheme="minorBidi" w:cstheme="minorBidi"/>
          <w:sz w:val="22"/>
          <w:szCs w:val="18"/>
        </w:rPr>
        <w:t>for additional aromatic molecules</w:t>
      </w:r>
      <w:ins w:id="106" w:author="Tamar Stein" w:date="2021-01-15T15:30:00Z">
        <w:r w:rsidR="00D31E27">
          <w:rPr>
            <w:rFonts w:asciiTheme="minorBidi" w:hAnsiTheme="minorBidi" w:cstheme="minorBidi"/>
            <w:sz w:val="22"/>
            <w:szCs w:val="18"/>
          </w:rPr>
          <w:t xml:space="preserve"> in</w:t>
        </w:r>
      </w:ins>
      <w:ins w:id="107" w:author="Tamar Stein" w:date="2021-01-15T15:31:00Z">
        <w:r w:rsidR="00D31E27">
          <w:rPr>
            <w:rFonts w:asciiTheme="minorBidi" w:hAnsiTheme="minorBidi" w:cstheme="minorBidi"/>
            <w:sz w:val="22"/>
            <w:szCs w:val="18"/>
          </w:rPr>
          <w:t xml:space="preserve"> the ISM</w:t>
        </w:r>
      </w:ins>
      <w:r w:rsidR="00F91526" w:rsidRPr="00E35414">
        <w:rPr>
          <w:rFonts w:asciiTheme="minorBidi" w:hAnsiTheme="minorBidi" w:cstheme="minorBidi"/>
          <w:sz w:val="22"/>
          <w:szCs w:val="18"/>
        </w:rPr>
        <w:t>.</w:t>
      </w:r>
    </w:p>
    <w:p w14:paraId="56A7DD08" w14:textId="660AADD5" w:rsidR="00ED7CEC" w:rsidRPr="00E35414" w:rsidRDefault="00ED7CEC" w:rsidP="00E35414">
      <w:pPr>
        <w:pStyle w:val="BGKeywords"/>
        <w:spacing w:line="360" w:lineRule="auto"/>
        <w:rPr>
          <w:rFonts w:asciiTheme="minorBidi" w:hAnsiTheme="minorBidi" w:cstheme="minorBidi"/>
          <w:sz w:val="22"/>
          <w:szCs w:val="18"/>
        </w:rPr>
      </w:pPr>
    </w:p>
    <w:p w14:paraId="045C3C34" w14:textId="491F3036" w:rsidR="00AE27C5" w:rsidRPr="00991965" w:rsidRDefault="009625D6" w:rsidP="005712CA">
      <w:pPr>
        <w:pStyle w:val="Heading2"/>
      </w:pPr>
      <w:r w:rsidRPr="00991965">
        <w:rPr>
          <w:rtl/>
        </w:rPr>
        <w:t xml:space="preserve"> </w:t>
      </w:r>
      <w:r w:rsidR="00BA0DC4" w:rsidRPr="00974B68">
        <w:fldChar w:fldCharType="begin"/>
      </w:r>
      <w:r w:rsidR="00BA0DC4" w:rsidRPr="00991965">
        <w:instrText xml:space="preserve"> ADDIN </w:instrText>
      </w:r>
      <w:r w:rsidR="00BA0DC4" w:rsidRPr="00974B68">
        <w:fldChar w:fldCharType="end"/>
      </w:r>
    </w:p>
    <w:bookmarkEnd w:id="84"/>
    <w:p w14:paraId="424E9F77" w14:textId="31201FB3" w:rsidR="00AE27C5" w:rsidRPr="00991965" w:rsidRDefault="004C14A4" w:rsidP="004E3DFB">
      <w:pPr>
        <w:spacing w:line="480" w:lineRule="auto"/>
        <w:jc w:val="both"/>
        <w:rPr>
          <w:rFonts w:asciiTheme="minorBidi" w:eastAsia="Times New Roman" w:hAnsiTheme="minorBidi"/>
          <w:b/>
          <w:bCs/>
          <w:kern w:val="21"/>
        </w:rPr>
      </w:pPr>
      <w:r w:rsidRPr="00991965">
        <w:rPr>
          <w:rFonts w:asciiTheme="minorBidi" w:eastAsia="Times New Roman" w:hAnsiTheme="minorBidi"/>
          <w:b/>
          <w:bCs/>
          <w:kern w:val="21"/>
        </w:rPr>
        <w:t>References</w:t>
      </w:r>
    </w:p>
    <w:p w14:paraId="3304B3AE" w14:textId="77777777" w:rsidR="001652E1" w:rsidRDefault="001652E1" w:rsidP="00F93948">
      <w:pPr>
        <w:pStyle w:val="Heading2"/>
      </w:pPr>
    </w:p>
    <w:p w14:paraId="30EBA327" w14:textId="77777777" w:rsidR="00C45701" w:rsidRPr="00C45701" w:rsidRDefault="001652E1" w:rsidP="00C45701">
      <w:pPr>
        <w:pStyle w:val="EndNoteBibliography"/>
        <w:spacing w:after="0"/>
        <w:ind w:left="720" w:hanging="720"/>
      </w:pPr>
      <w:r>
        <w:fldChar w:fldCharType="begin"/>
      </w:r>
      <w:r>
        <w:instrText xml:space="preserve"> ADDIN EN.REFLIST </w:instrText>
      </w:r>
      <w:r>
        <w:fldChar w:fldCharType="separate"/>
      </w:r>
      <w:r w:rsidR="00C45701" w:rsidRPr="00C45701">
        <w:t>1.</w:t>
      </w:r>
      <w:r w:rsidR="00C45701" w:rsidRPr="00C45701">
        <w:tab/>
        <w:t xml:space="preserve">Tielens, A.G.G.M., </w:t>
      </w:r>
      <w:r w:rsidR="00C45701" w:rsidRPr="00C45701">
        <w:rPr>
          <w:i/>
        </w:rPr>
        <w:t>The molecular universe.</w:t>
      </w:r>
      <w:r w:rsidR="00C45701" w:rsidRPr="00C45701">
        <w:t xml:space="preserve"> Reviews of Modern Physics, 2013. </w:t>
      </w:r>
      <w:r w:rsidR="00C45701" w:rsidRPr="00C45701">
        <w:rPr>
          <w:b/>
        </w:rPr>
        <w:t>85</w:t>
      </w:r>
      <w:r w:rsidR="00C45701" w:rsidRPr="00C45701">
        <w:t>(3): p. 1021-1081.</w:t>
      </w:r>
    </w:p>
    <w:p w14:paraId="32B7F941" w14:textId="77777777" w:rsidR="00C45701" w:rsidRPr="00C45701" w:rsidRDefault="00C45701" w:rsidP="00C45701">
      <w:pPr>
        <w:pStyle w:val="EndNoteBibliography"/>
        <w:spacing w:after="0"/>
        <w:ind w:left="720" w:hanging="720"/>
      </w:pPr>
      <w:r w:rsidRPr="00C45701">
        <w:t>2.</w:t>
      </w:r>
      <w:r w:rsidRPr="00C45701">
        <w:tab/>
        <w:t xml:space="preserve">Agúndez, M. and V. Wakelam, </w:t>
      </w:r>
      <w:r w:rsidRPr="00C45701">
        <w:rPr>
          <w:i/>
        </w:rPr>
        <w:t>Chemistry of Dark Clouds: Databases, Networks, and Models.</w:t>
      </w:r>
      <w:r w:rsidRPr="00C45701">
        <w:t xml:space="preserve"> Chemical Reviews, 2013. </w:t>
      </w:r>
      <w:r w:rsidRPr="00C45701">
        <w:rPr>
          <w:b/>
        </w:rPr>
        <w:t>113</w:t>
      </w:r>
      <w:r w:rsidRPr="00C45701">
        <w:t>(12): p. 8710-8737.</w:t>
      </w:r>
    </w:p>
    <w:p w14:paraId="712229F8" w14:textId="77777777" w:rsidR="00C45701" w:rsidRPr="00C45701" w:rsidRDefault="00C45701" w:rsidP="00C45701">
      <w:pPr>
        <w:pStyle w:val="EndNoteBibliography"/>
        <w:spacing w:after="0"/>
        <w:ind w:left="720" w:hanging="720"/>
      </w:pPr>
      <w:r w:rsidRPr="00C45701">
        <w:t>3.</w:t>
      </w:r>
      <w:r w:rsidRPr="00C45701">
        <w:tab/>
        <w:t xml:space="preserve">Kvenvolden, K., et al., </w:t>
      </w:r>
      <w:r w:rsidRPr="00C45701">
        <w:rPr>
          <w:i/>
        </w:rPr>
        <w:t>Evidence for Extraterrestrial Amino-acids and Hydrocarbons in the Murchison Meteorite.</w:t>
      </w:r>
      <w:r w:rsidRPr="00C45701">
        <w:t xml:space="preserve"> Nature, 1970. </w:t>
      </w:r>
      <w:r w:rsidRPr="00C45701">
        <w:rPr>
          <w:b/>
        </w:rPr>
        <w:t>228</w:t>
      </w:r>
      <w:r w:rsidRPr="00C45701">
        <w:t>(5275): p. 923-926.</w:t>
      </w:r>
    </w:p>
    <w:p w14:paraId="5DCAA06F" w14:textId="77777777" w:rsidR="00C45701" w:rsidRPr="00C45701" w:rsidRDefault="00C45701" w:rsidP="00C45701">
      <w:pPr>
        <w:pStyle w:val="EndNoteBibliography"/>
        <w:spacing w:after="0"/>
        <w:ind w:left="720" w:hanging="720"/>
      </w:pPr>
      <w:r w:rsidRPr="00C45701">
        <w:t>4.</w:t>
      </w:r>
      <w:r w:rsidRPr="00C45701">
        <w:tab/>
        <w:t xml:space="preserve">Mullie, F. and J. Reisse. </w:t>
      </w:r>
      <w:r w:rsidRPr="00C45701">
        <w:rPr>
          <w:i/>
        </w:rPr>
        <w:t>Organic matter in carbonaceous chondrites</w:t>
      </w:r>
      <w:r w:rsidRPr="00C45701">
        <w:t>. 1987. Berlin, Heidelberg: Springer Berlin Heidelberg.</w:t>
      </w:r>
    </w:p>
    <w:p w14:paraId="75179E82" w14:textId="77777777" w:rsidR="00C45701" w:rsidRPr="00C45701" w:rsidRDefault="00C45701" w:rsidP="00C45701">
      <w:pPr>
        <w:pStyle w:val="EndNoteBibliography"/>
        <w:spacing w:after="0"/>
        <w:ind w:left="720" w:hanging="720"/>
      </w:pPr>
      <w:r w:rsidRPr="00C45701">
        <w:t>5.</w:t>
      </w:r>
      <w:r w:rsidRPr="00C45701">
        <w:tab/>
        <w:t xml:space="preserve">Cooper, G., et al., </w:t>
      </w:r>
      <w:r w:rsidRPr="00C45701">
        <w:rPr>
          <w:i/>
        </w:rPr>
        <w:t>Carbonaceous meteorites as a source of sugar-related organic compounds for the early Earth.</w:t>
      </w:r>
      <w:r w:rsidRPr="00C45701">
        <w:t xml:space="preserve"> Nature, 2001. </w:t>
      </w:r>
      <w:r w:rsidRPr="00C45701">
        <w:rPr>
          <w:b/>
        </w:rPr>
        <w:t>414</w:t>
      </w:r>
      <w:r w:rsidRPr="00C45701">
        <w:t>(6866): p. 879-883.</w:t>
      </w:r>
    </w:p>
    <w:p w14:paraId="0AC883E4" w14:textId="77777777" w:rsidR="00C45701" w:rsidRPr="00C45701" w:rsidRDefault="00C45701" w:rsidP="00C45701">
      <w:pPr>
        <w:pStyle w:val="EndNoteBibliography"/>
        <w:spacing w:after="0"/>
        <w:ind w:left="720" w:hanging="720"/>
      </w:pPr>
      <w:r w:rsidRPr="00C45701">
        <w:t>6.</w:t>
      </w:r>
      <w:r w:rsidRPr="00C45701">
        <w:tab/>
        <w:t xml:space="preserve">Irvine, W.M., </w:t>
      </w:r>
      <w:r w:rsidRPr="00C45701">
        <w:rPr>
          <w:i/>
        </w:rPr>
        <w:t>Extraterrestrial Organic Matter: A review.</w:t>
      </w:r>
      <w:r w:rsidRPr="00C45701">
        <w:t xml:space="preserve"> Origins of life and evolution of the biosphere, 1998. </w:t>
      </w:r>
      <w:r w:rsidRPr="00C45701">
        <w:rPr>
          <w:b/>
        </w:rPr>
        <w:t>28</w:t>
      </w:r>
      <w:r w:rsidRPr="00C45701">
        <w:t>(4): p. 365-383.</w:t>
      </w:r>
    </w:p>
    <w:p w14:paraId="2F49EB37" w14:textId="77777777" w:rsidR="00C45701" w:rsidRPr="00C45701" w:rsidRDefault="00C45701" w:rsidP="00C45701">
      <w:pPr>
        <w:pStyle w:val="EndNoteBibliography"/>
        <w:spacing w:after="0"/>
        <w:ind w:left="720" w:hanging="720"/>
      </w:pPr>
      <w:r w:rsidRPr="00C45701">
        <w:t>7.</w:t>
      </w:r>
      <w:r w:rsidRPr="00C45701">
        <w:tab/>
        <w:t xml:space="preserve">Sellgrem, K., </w:t>
      </w:r>
      <w:r w:rsidRPr="00C45701">
        <w:rPr>
          <w:i/>
        </w:rPr>
        <w:t>The near-infrared continuum emission of visual reflection nebulae.</w:t>
      </w:r>
      <w:r w:rsidRPr="00C45701">
        <w:t xml:space="preserve"> Astrophysical Journal, Part 1 1984. </w:t>
      </w:r>
      <w:r w:rsidRPr="00C45701">
        <w:rPr>
          <w:b/>
        </w:rPr>
        <w:t>277</w:t>
      </w:r>
      <w:r w:rsidRPr="00C45701">
        <w:t>: p. 623-633.</w:t>
      </w:r>
    </w:p>
    <w:p w14:paraId="77394145" w14:textId="77777777" w:rsidR="00C45701" w:rsidRPr="00C45701" w:rsidRDefault="00C45701" w:rsidP="00C45701">
      <w:pPr>
        <w:pStyle w:val="EndNoteBibliography"/>
        <w:spacing w:after="0"/>
        <w:ind w:left="720" w:hanging="720"/>
      </w:pPr>
      <w:r w:rsidRPr="00C45701">
        <w:t>8.</w:t>
      </w:r>
      <w:r w:rsidRPr="00C45701">
        <w:tab/>
        <w:t xml:space="preserve">Tielens, A.G.G.M., </w:t>
      </w:r>
      <w:r w:rsidRPr="00C45701">
        <w:rPr>
          <w:i/>
        </w:rPr>
        <w:t>Interstellar Polycyclic Aromatic Hydrocarbon Molecules.</w:t>
      </w:r>
      <w:r w:rsidRPr="00C45701">
        <w:t xml:space="preserve"> Annual Review of Astronomy and Astrophysics, 2008. </w:t>
      </w:r>
      <w:r w:rsidRPr="00C45701">
        <w:rPr>
          <w:b/>
        </w:rPr>
        <w:t>46</w:t>
      </w:r>
      <w:r w:rsidRPr="00C45701">
        <w:t>(1): p. 289-337.</w:t>
      </w:r>
    </w:p>
    <w:p w14:paraId="254EE866" w14:textId="77777777" w:rsidR="00C45701" w:rsidRPr="00C45701" w:rsidRDefault="00C45701" w:rsidP="00C45701">
      <w:pPr>
        <w:pStyle w:val="EndNoteBibliography"/>
        <w:spacing w:after="0"/>
        <w:ind w:left="720" w:hanging="720"/>
      </w:pPr>
      <w:r w:rsidRPr="00C45701">
        <w:t>9.</w:t>
      </w:r>
      <w:r w:rsidRPr="00C45701">
        <w:tab/>
        <w:t xml:space="preserve">Allamandola, L.J., A.G.G.M. Tielens, and J.R. Barker, </w:t>
      </w:r>
      <w:r w:rsidRPr="00C45701">
        <w:rPr>
          <w:i/>
        </w:rPr>
        <w:t>Interstellar polycyclic aromatic hydrocarbons - The infrared emission bands, the excitation/emission mechanism, and the astrophysical implications.</w:t>
      </w:r>
      <w:r w:rsidRPr="00C45701">
        <w:t xml:space="preserve"> Astrophysical Journal Supplement Series, 1989. </w:t>
      </w:r>
      <w:r w:rsidRPr="00C45701">
        <w:rPr>
          <w:b/>
        </w:rPr>
        <w:t>71</w:t>
      </w:r>
      <w:r w:rsidRPr="00C45701">
        <w:t>: p. 733-775.</w:t>
      </w:r>
    </w:p>
    <w:p w14:paraId="430383A5" w14:textId="77777777" w:rsidR="00C45701" w:rsidRPr="00C45701" w:rsidRDefault="00C45701" w:rsidP="00C45701">
      <w:pPr>
        <w:pStyle w:val="EndNoteBibliography"/>
        <w:spacing w:after="0"/>
        <w:ind w:left="720" w:hanging="720"/>
      </w:pPr>
      <w:r w:rsidRPr="00C45701">
        <w:t>10.</w:t>
      </w:r>
      <w:r w:rsidRPr="00C45701">
        <w:tab/>
        <w:t xml:space="preserve">Leger, A. and J.L. Puget, </w:t>
      </w:r>
      <w:r w:rsidRPr="00C45701">
        <w:rPr>
          <w:i/>
        </w:rPr>
        <w:t>Identification of the 'unidentified' IR emission features of interstellar dust?</w:t>
      </w:r>
      <w:r w:rsidRPr="00C45701">
        <w:t xml:space="preserve"> Astronomy and Astrophysics, 1984. </w:t>
      </w:r>
      <w:r w:rsidRPr="00C45701">
        <w:rPr>
          <w:b/>
        </w:rPr>
        <w:t>137</w:t>
      </w:r>
      <w:r w:rsidRPr="00C45701">
        <w:t>(1): p. L5 - L8.</w:t>
      </w:r>
    </w:p>
    <w:p w14:paraId="5E5B7CFB" w14:textId="77777777" w:rsidR="00C45701" w:rsidRPr="00C45701" w:rsidRDefault="00C45701" w:rsidP="00C45701">
      <w:pPr>
        <w:pStyle w:val="EndNoteBibliography"/>
        <w:spacing w:after="0"/>
        <w:ind w:left="720" w:hanging="720"/>
      </w:pPr>
      <w:r w:rsidRPr="00C45701">
        <w:t>11.</w:t>
      </w:r>
      <w:r w:rsidRPr="00C45701">
        <w:tab/>
        <w:t xml:space="preserve">Joblin, C. and G. Mulas, </w:t>
      </w:r>
      <w:r w:rsidRPr="00C45701">
        <w:rPr>
          <w:i/>
        </w:rPr>
        <w:t>Interstellar polycylic aromatic hydrocarbons: from space to the laboratory.</w:t>
      </w:r>
      <w:r w:rsidRPr="00C45701">
        <w:t xml:space="preserve"> Interstellar Dust from Astronomical Observations to Fundamental Studies, 2009. </w:t>
      </w:r>
      <w:r w:rsidRPr="00C45701">
        <w:rPr>
          <w:b/>
        </w:rPr>
        <w:t>35</w:t>
      </w:r>
      <w:r w:rsidRPr="00C45701">
        <w:t>: p. 133-152.</w:t>
      </w:r>
    </w:p>
    <w:p w14:paraId="402FE3F0" w14:textId="77777777" w:rsidR="00C45701" w:rsidRPr="00C45701" w:rsidRDefault="00C45701" w:rsidP="00C45701">
      <w:pPr>
        <w:pStyle w:val="EndNoteBibliography"/>
        <w:spacing w:after="0"/>
        <w:ind w:left="720" w:hanging="720"/>
      </w:pPr>
      <w:r w:rsidRPr="00C45701">
        <w:t>12.</w:t>
      </w:r>
      <w:r w:rsidRPr="00C45701">
        <w:tab/>
        <w:t xml:space="preserve">Rhee, Y.M., et al., </w:t>
      </w:r>
      <w:r w:rsidRPr="00C45701">
        <w:rPr>
          <w:i/>
        </w:rPr>
        <w:t>Charged polycyclic aromatic hydrocarbon clusters and the galactic extended red emission.</w:t>
      </w:r>
      <w:r w:rsidRPr="00C45701">
        <w:t xml:space="preserve"> Proceedings of the National Academy of Sciences of the United States of America, 2007. </w:t>
      </w:r>
      <w:r w:rsidRPr="00C45701">
        <w:rPr>
          <w:b/>
        </w:rPr>
        <w:t>104</w:t>
      </w:r>
      <w:r w:rsidRPr="00C45701">
        <w:t>(13): p. 5274-5278.</w:t>
      </w:r>
    </w:p>
    <w:p w14:paraId="0FD025ED" w14:textId="77777777" w:rsidR="00C45701" w:rsidRPr="00C45701" w:rsidRDefault="00C45701" w:rsidP="00C45701">
      <w:pPr>
        <w:pStyle w:val="EndNoteBibliography"/>
        <w:spacing w:after="0"/>
        <w:ind w:left="720" w:hanging="720"/>
      </w:pPr>
      <w:r w:rsidRPr="00C45701">
        <w:t>13.</w:t>
      </w:r>
      <w:r w:rsidRPr="00C45701">
        <w:tab/>
        <w:t xml:space="preserve">Ehrenfreund, P. and M.A. Sephton, </w:t>
      </w:r>
      <w:r w:rsidRPr="00C45701">
        <w:rPr>
          <w:i/>
        </w:rPr>
        <w:t>Carbon molecules in space: from astrochemistry to astrobiology.</w:t>
      </w:r>
      <w:r w:rsidRPr="00C45701">
        <w:t xml:space="preserve"> Faraday Discussions, 2006. </w:t>
      </w:r>
      <w:r w:rsidRPr="00C45701">
        <w:rPr>
          <w:b/>
        </w:rPr>
        <w:t>133</w:t>
      </w:r>
      <w:r w:rsidRPr="00C45701">
        <w:t>(0): p. 277-288.</w:t>
      </w:r>
    </w:p>
    <w:p w14:paraId="220FECFB" w14:textId="77777777" w:rsidR="00C45701" w:rsidRPr="00C45701" w:rsidRDefault="00C45701" w:rsidP="00C45701">
      <w:pPr>
        <w:pStyle w:val="EndNoteBibliography"/>
        <w:spacing w:after="0"/>
        <w:ind w:left="720" w:hanging="720"/>
      </w:pPr>
      <w:r w:rsidRPr="00C45701">
        <w:lastRenderedPageBreak/>
        <w:t>14.</w:t>
      </w:r>
      <w:r w:rsidRPr="00C45701">
        <w:tab/>
        <w:t xml:space="preserve">Allamandola, L.J., A.G.G.M. Tielens, and J.R. Barker, </w:t>
      </w:r>
      <w:r w:rsidRPr="00C45701">
        <w:rPr>
          <w:i/>
        </w:rPr>
        <w:t>Polycyclic aromatic hydrocarbons and the unidentified infrared emission bands: auto exhaust along the milky way.</w:t>
      </w:r>
      <w:r w:rsidRPr="00C45701">
        <w:t xml:space="preserve"> The Astrophysical Journal, 1985. </w:t>
      </w:r>
      <w:r w:rsidRPr="00C45701">
        <w:rPr>
          <w:b/>
        </w:rPr>
        <w:t>290</w:t>
      </w:r>
      <w:r w:rsidRPr="00C45701">
        <w:t>: p. L25.</w:t>
      </w:r>
    </w:p>
    <w:p w14:paraId="09205487" w14:textId="77777777" w:rsidR="00C45701" w:rsidRPr="00C45701" w:rsidRDefault="00C45701" w:rsidP="00C45701">
      <w:pPr>
        <w:pStyle w:val="EndNoteBibliography"/>
        <w:spacing w:after="0"/>
        <w:ind w:left="720" w:hanging="720"/>
      </w:pPr>
      <w:r w:rsidRPr="00C45701">
        <w:t>15.</w:t>
      </w:r>
      <w:r w:rsidRPr="00C45701">
        <w:tab/>
        <w:t xml:space="preserve">Russell, R.W., B.T. Soifer, and S.P. Willner, </w:t>
      </w:r>
      <w:r w:rsidRPr="00C45701">
        <w:rPr>
          <w:i/>
        </w:rPr>
        <w:t>The 4 to 8 micron spectrum of NGC 7027.</w:t>
      </w:r>
      <w:r w:rsidRPr="00C45701">
        <w:t xml:space="preserve"> The Astrophysical Journal, 1977. </w:t>
      </w:r>
      <w:r w:rsidRPr="00C45701">
        <w:rPr>
          <w:b/>
        </w:rPr>
        <w:t>217</w:t>
      </w:r>
      <w:r w:rsidRPr="00C45701">
        <w:t>: p. L149.</w:t>
      </w:r>
    </w:p>
    <w:p w14:paraId="797B3E76" w14:textId="77777777" w:rsidR="00C45701" w:rsidRPr="00C45701" w:rsidRDefault="00C45701" w:rsidP="00C45701">
      <w:pPr>
        <w:pStyle w:val="EndNoteBibliography"/>
        <w:spacing w:after="0"/>
        <w:ind w:left="720" w:hanging="720"/>
      </w:pPr>
      <w:r w:rsidRPr="00C45701">
        <w:t>16.</w:t>
      </w:r>
      <w:r w:rsidRPr="00C45701">
        <w:tab/>
        <w:t xml:space="preserve">Sandford, S.A., et al., </w:t>
      </w:r>
      <w:r w:rsidRPr="00C45701">
        <w:rPr>
          <w:i/>
        </w:rPr>
        <w:t>Prebiotic Astrochemistry and the Formation of Molecules of Astrobiological Interest in Interstellar Clouds and Protostellar Disks.</w:t>
      </w:r>
      <w:r w:rsidRPr="00C45701">
        <w:t xml:space="preserve"> Chemical Reviews, 2020.</w:t>
      </w:r>
    </w:p>
    <w:p w14:paraId="598BC3AE" w14:textId="77777777" w:rsidR="00C45701" w:rsidRPr="00C45701" w:rsidRDefault="00C45701" w:rsidP="00C45701">
      <w:pPr>
        <w:pStyle w:val="EndNoteBibliography"/>
        <w:spacing w:after="0"/>
        <w:ind w:left="720" w:hanging="720"/>
      </w:pPr>
      <w:r w:rsidRPr="00C45701">
        <w:t>17.</w:t>
      </w:r>
      <w:r w:rsidRPr="00C45701">
        <w:tab/>
        <w:t xml:space="preserve">Mattioda, A.L., et al., </w:t>
      </w:r>
      <w:r w:rsidRPr="00C45701">
        <w:rPr>
          <w:i/>
        </w:rPr>
        <w:t>Near‐Infrared Spectroscopy of Nitrogenated Polycyclic Aromatic Hydrocarbon Cations from 0.7 to 2.5 μm.</w:t>
      </w:r>
      <w:r w:rsidRPr="00C45701">
        <w:t xml:space="preserve"> The Astrophysical Journal, 2008. </w:t>
      </w:r>
      <w:r w:rsidRPr="00C45701">
        <w:rPr>
          <w:b/>
        </w:rPr>
        <w:t>680</w:t>
      </w:r>
      <w:r w:rsidRPr="00C45701">
        <w:t>(2): p. 1243-1255.</w:t>
      </w:r>
    </w:p>
    <w:p w14:paraId="3BB7A583" w14:textId="77777777" w:rsidR="00C45701" w:rsidRPr="00C45701" w:rsidRDefault="00C45701" w:rsidP="00C45701">
      <w:pPr>
        <w:pStyle w:val="EndNoteBibliography"/>
        <w:spacing w:after="0"/>
        <w:ind w:left="720" w:hanging="720"/>
      </w:pPr>
      <w:r w:rsidRPr="00C45701">
        <w:t>18.</w:t>
      </w:r>
      <w:r w:rsidRPr="00C45701">
        <w:tab/>
        <w:t xml:space="preserve">Peeters, E., et al., </w:t>
      </w:r>
      <w:r w:rsidRPr="00C45701">
        <w:rPr>
          <w:i/>
        </w:rPr>
        <w:t>The rich 6 to 9 $\vec\mu$m spectrum of interstellar PAHs*.</w:t>
      </w:r>
      <w:r w:rsidRPr="00C45701">
        <w:t xml:space="preserve"> A&amp;A, 2002. </w:t>
      </w:r>
      <w:r w:rsidRPr="00C45701">
        <w:rPr>
          <w:b/>
        </w:rPr>
        <w:t>390</w:t>
      </w:r>
      <w:r w:rsidRPr="00C45701">
        <w:t>(3): p. 1089-1113.</w:t>
      </w:r>
    </w:p>
    <w:p w14:paraId="2FEE6C30" w14:textId="77777777" w:rsidR="00C45701" w:rsidRPr="00C45701" w:rsidRDefault="00C45701" w:rsidP="00C45701">
      <w:pPr>
        <w:pStyle w:val="EndNoteBibliography"/>
        <w:spacing w:after="0"/>
        <w:ind w:left="720" w:hanging="720"/>
      </w:pPr>
      <w:r w:rsidRPr="00C45701">
        <w:t>19.</w:t>
      </w:r>
      <w:r w:rsidRPr="00C45701">
        <w:tab/>
        <w:t xml:space="preserve">Hudgins, D.M., C.W. Bauschlicher, Jr., and L.J. Allamandola, </w:t>
      </w:r>
      <w:r w:rsidRPr="00C45701">
        <w:rPr>
          <w:i/>
        </w:rPr>
        <w:t>Variations in the Peak Position of the 6.2 μm Interstellar Emission Feature: A Tracer of N in the Interstellar Polycyclic Aromatic Hydrocarbon Population.</w:t>
      </w:r>
      <w:r w:rsidRPr="00C45701">
        <w:t xml:space="preserve"> The Astrophysical Journal, 2005. </w:t>
      </w:r>
      <w:r w:rsidRPr="00C45701">
        <w:rPr>
          <w:b/>
        </w:rPr>
        <w:t>632</w:t>
      </w:r>
      <w:r w:rsidRPr="00C45701">
        <w:t>: p. 316.</w:t>
      </w:r>
    </w:p>
    <w:p w14:paraId="0A26E440" w14:textId="77777777" w:rsidR="00C45701" w:rsidRPr="00C45701" w:rsidRDefault="00C45701" w:rsidP="00C45701">
      <w:pPr>
        <w:pStyle w:val="EndNoteBibliography"/>
        <w:spacing w:after="0"/>
        <w:ind w:left="720" w:hanging="720"/>
      </w:pPr>
      <w:r w:rsidRPr="00C45701">
        <w:t>20.</w:t>
      </w:r>
      <w:r w:rsidRPr="00C45701">
        <w:tab/>
        <w:t xml:space="preserve">Bera, P.P., et al., </w:t>
      </w:r>
      <w:r w:rsidRPr="00C45701">
        <w:rPr>
          <w:i/>
        </w:rPr>
        <w:t>Mechanisms of the Formation of Adenine, Guanine, and Their Analogues in UV-Irradiated Mixed NH3:H2O Molecular Ices Containing Purine.</w:t>
      </w:r>
      <w:r w:rsidRPr="00C45701">
        <w:t xml:space="preserve"> Astrobiology, 2017. </w:t>
      </w:r>
      <w:r w:rsidRPr="00C45701">
        <w:rPr>
          <w:b/>
        </w:rPr>
        <w:t>17</w:t>
      </w:r>
      <w:r w:rsidRPr="00C45701">
        <w:t>(8): p. 771-785.</w:t>
      </w:r>
    </w:p>
    <w:p w14:paraId="0AF56470" w14:textId="77777777" w:rsidR="00C45701" w:rsidRPr="00C45701" w:rsidRDefault="00C45701" w:rsidP="00C45701">
      <w:pPr>
        <w:pStyle w:val="EndNoteBibliography"/>
        <w:spacing w:after="0"/>
        <w:ind w:left="720" w:hanging="720"/>
      </w:pPr>
      <w:r w:rsidRPr="00C45701">
        <w:t>21.</w:t>
      </w:r>
      <w:r w:rsidRPr="00C45701">
        <w:tab/>
        <w:t xml:space="preserve">McGuire, B.A., et al., </w:t>
      </w:r>
      <w:r w:rsidRPr="00C45701">
        <w:rPr>
          <w:i/>
        </w:rPr>
        <w:t>Detection of the aromatic molecule benzonitrile in the interstellar medium.</w:t>
      </w:r>
      <w:r w:rsidRPr="00C45701">
        <w:t xml:space="preserve"> Science, 2018. </w:t>
      </w:r>
      <w:r w:rsidRPr="00C45701">
        <w:rPr>
          <w:b/>
        </w:rPr>
        <w:t>359</w:t>
      </w:r>
      <w:r w:rsidRPr="00C45701">
        <w:t>(6372): p. 202.</w:t>
      </w:r>
    </w:p>
    <w:p w14:paraId="23336AEB" w14:textId="77777777" w:rsidR="00C45701" w:rsidRPr="00C45701" w:rsidRDefault="00C45701" w:rsidP="00C45701">
      <w:pPr>
        <w:pStyle w:val="EndNoteBibliography"/>
        <w:spacing w:after="0"/>
        <w:ind w:left="720" w:hanging="720"/>
      </w:pPr>
      <w:r w:rsidRPr="00C45701">
        <w:t>22.</w:t>
      </w:r>
      <w:r w:rsidRPr="00C45701">
        <w:tab/>
        <w:t xml:space="preserve">Benson, P.J. and P.C. Myers, </w:t>
      </w:r>
      <w:r w:rsidRPr="00C45701">
        <w:rPr>
          <w:i/>
        </w:rPr>
        <w:t>A Survey for Dense Cores in Dark Clouds.</w:t>
      </w:r>
      <w:r w:rsidRPr="00C45701">
        <w:t xml:space="preserve"> The Astrophysical Journal Supplement Series, 1989. </w:t>
      </w:r>
      <w:r w:rsidRPr="00C45701">
        <w:rPr>
          <w:b/>
        </w:rPr>
        <w:t>71</w:t>
      </w:r>
      <w:r w:rsidRPr="00C45701">
        <w:t>: p. 89.</w:t>
      </w:r>
    </w:p>
    <w:p w14:paraId="67DB2EF0" w14:textId="77777777" w:rsidR="00C45701" w:rsidRPr="00C45701" w:rsidRDefault="00C45701" w:rsidP="00C45701">
      <w:pPr>
        <w:pStyle w:val="EndNoteBibliography"/>
        <w:spacing w:after="0"/>
        <w:ind w:left="720" w:hanging="720"/>
      </w:pPr>
      <w:r w:rsidRPr="00C45701">
        <w:t>23.</w:t>
      </w:r>
      <w:r w:rsidRPr="00C45701">
        <w:tab/>
        <w:t xml:space="preserve">Prasad, S.S. and S.P. Tarafdar, </w:t>
      </w:r>
      <w:r w:rsidRPr="00C45701">
        <w:rPr>
          <w:i/>
        </w:rPr>
        <w:t>UV radiation field inside dense clouds - Its possible existence and chemical implications.</w:t>
      </w:r>
      <w:r w:rsidRPr="00C45701">
        <w:t xml:space="preserve"> The Astrophysical Journal, 1983. </w:t>
      </w:r>
      <w:r w:rsidRPr="00C45701">
        <w:rPr>
          <w:b/>
        </w:rPr>
        <w:t>267</w:t>
      </w:r>
      <w:r w:rsidRPr="00C45701">
        <w:t>: p. 603-609.</w:t>
      </w:r>
    </w:p>
    <w:p w14:paraId="6D8B9349" w14:textId="77777777" w:rsidR="00C45701" w:rsidRPr="00C45701" w:rsidRDefault="00C45701" w:rsidP="00C45701">
      <w:pPr>
        <w:pStyle w:val="EndNoteBibliography"/>
        <w:spacing w:after="0"/>
        <w:ind w:left="720" w:hanging="720"/>
      </w:pPr>
      <w:r w:rsidRPr="00C45701">
        <w:t>24.</w:t>
      </w:r>
      <w:r w:rsidRPr="00C45701">
        <w:tab/>
        <w:t xml:space="preserve">McGuire, B.A., et al., </w:t>
      </w:r>
      <w:r w:rsidRPr="00C45701">
        <w:rPr>
          <w:i/>
        </w:rPr>
        <w:t>Detection of Interstellar HC 5 O in TMC-1 with the Green Bank Telescope.</w:t>
      </w:r>
      <w:r w:rsidRPr="00C45701">
        <w:t xml:space="preserve"> The Astrophysical Journal, 2017. </w:t>
      </w:r>
      <w:r w:rsidRPr="00C45701">
        <w:rPr>
          <w:b/>
        </w:rPr>
        <w:t>843</w:t>
      </w:r>
      <w:r w:rsidRPr="00C45701">
        <w:t>(2): p. L28.</w:t>
      </w:r>
    </w:p>
    <w:p w14:paraId="6F5EED06" w14:textId="77777777" w:rsidR="00C45701" w:rsidRPr="00C45701" w:rsidRDefault="00C45701" w:rsidP="00C45701">
      <w:pPr>
        <w:pStyle w:val="EndNoteBibliography"/>
        <w:spacing w:after="0"/>
        <w:ind w:left="720" w:hanging="720"/>
      </w:pPr>
      <w:r w:rsidRPr="00C45701">
        <w:t>25.</w:t>
      </w:r>
      <w:r w:rsidRPr="00C45701">
        <w:tab/>
        <w:t xml:space="preserve">Gratier, P., et al., </w:t>
      </w:r>
      <w:r w:rsidRPr="00C45701">
        <w:rPr>
          <w:i/>
        </w:rPr>
        <w:t>A NEW REFERENCE CHEMICAL COMPOSITION FOR TMC-1.</w:t>
      </w:r>
      <w:r w:rsidRPr="00C45701">
        <w:t xml:space="preserve"> The Astrophysical Journal Supplement Series, 2016. </w:t>
      </w:r>
      <w:r w:rsidRPr="00C45701">
        <w:rPr>
          <w:b/>
        </w:rPr>
        <w:t>225</w:t>
      </w:r>
      <w:r w:rsidRPr="00C45701">
        <w:t>(2): p. 25.</w:t>
      </w:r>
    </w:p>
    <w:p w14:paraId="55A288D1" w14:textId="77777777" w:rsidR="00C45701" w:rsidRPr="00C45701" w:rsidRDefault="00C45701" w:rsidP="00C45701">
      <w:pPr>
        <w:pStyle w:val="EndNoteBibliography"/>
        <w:spacing w:after="0"/>
        <w:ind w:left="720" w:hanging="720"/>
      </w:pPr>
      <w:r w:rsidRPr="00C45701">
        <w:t>26.</w:t>
      </w:r>
      <w:r w:rsidRPr="00C45701">
        <w:tab/>
        <w:t xml:space="preserve">Stein, T. and J. Jose, </w:t>
      </w:r>
      <w:r w:rsidRPr="00C45701">
        <w:rPr>
          <w:i/>
        </w:rPr>
        <w:t>Molecular Formation upon Ionization of van der Waals Clusters and Implication to Astrochemistry.</w:t>
      </w:r>
      <w:r w:rsidRPr="00C45701">
        <w:t xml:space="preserve"> Israel Journal of Chemistry, 2020. </w:t>
      </w:r>
      <w:r w:rsidRPr="00C45701">
        <w:rPr>
          <w:b/>
        </w:rPr>
        <w:t>60</w:t>
      </w:r>
      <w:r w:rsidRPr="00C45701">
        <w:t>: p. 1-9.</w:t>
      </w:r>
    </w:p>
    <w:p w14:paraId="18AB4DDB" w14:textId="77777777" w:rsidR="00C45701" w:rsidRPr="00C45701" w:rsidRDefault="00C45701" w:rsidP="00C45701">
      <w:pPr>
        <w:pStyle w:val="EndNoteBibliography"/>
        <w:spacing w:after="0"/>
        <w:ind w:left="720" w:hanging="720"/>
      </w:pPr>
      <w:r w:rsidRPr="00C45701">
        <w:t>27.</w:t>
      </w:r>
      <w:r w:rsidRPr="00C45701">
        <w:tab/>
        <w:t xml:space="preserve">Klemperer, W. and V. Vaida, </w:t>
      </w:r>
      <w:r w:rsidRPr="00C45701">
        <w:rPr>
          <w:i/>
        </w:rPr>
        <w:t>Molecular complexes in close and far away.</w:t>
      </w:r>
      <w:r w:rsidRPr="00C45701">
        <w:t xml:space="preserve"> Proceedings of the National Academy of Sciences, 2006. </w:t>
      </w:r>
      <w:r w:rsidRPr="00C45701">
        <w:rPr>
          <w:b/>
        </w:rPr>
        <w:t>103</w:t>
      </w:r>
      <w:r w:rsidRPr="00C45701">
        <w:t>(28): p. 10584-10588.</w:t>
      </w:r>
    </w:p>
    <w:p w14:paraId="12A7A24A" w14:textId="77777777" w:rsidR="00C45701" w:rsidRPr="00C45701" w:rsidRDefault="00C45701" w:rsidP="00C45701">
      <w:pPr>
        <w:pStyle w:val="EndNoteBibliography"/>
        <w:spacing w:after="0"/>
        <w:ind w:left="720" w:hanging="720"/>
      </w:pPr>
      <w:r w:rsidRPr="00C45701">
        <w:t>28.</w:t>
      </w:r>
      <w:r w:rsidRPr="00C45701">
        <w:tab/>
        <w:t xml:space="preserve">Potapov, A., </w:t>
      </w:r>
      <w:r w:rsidRPr="00C45701">
        <w:rPr>
          <w:i/>
        </w:rPr>
        <w:t>Weakly bound molecular complexes in the laboratory and in the interstellar medium: A lost interest?</w:t>
      </w:r>
      <w:r w:rsidRPr="00C45701">
        <w:t xml:space="preserve"> Molecular Astrophysics, 2017. </w:t>
      </w:r>
      <w:r w:rsidRPr="00C45701">
        <w:rPr>
          <w:b/>
        </w:rPr>
        <w:t>6</w:t>
      </w:r>
      <w:r w:rsidRPr="00C45701">
        <w:t>: p. 16-21.</w:t>
      </w:r>
    </w:p>
    <w:p w14:paraId="3F8BDF43" w14:textId="77777777" w:rsidR="00C45701" w:rsidRPr="00C45701" w:rsidRDefault="00C45701" w:rsidP="00C45701">
      <w:pPr>
        <w:pStyle w:val="EndNoteBibliography"/>
        <w:spacing w:after="0"/>
        <w:ind w:left="720" w:hanging="720"/>
      </w:pPr>
      <w:r w:rsidRPr="00C45701">
        <w:t>29.</w:t>
      </w:r>
      <w:r w:rsidRPr="00C45701">
        <w:tab/>
        <w:t xml:space="preserve">Ono, Y. and C.Y. Ng, </w:t>
      </w:r>
      <w:r w:rsidRPr="00C45701">
        <w:rPr>
          <w:i/>
        </w:rPr>
        <w:t>A study of the unimolecular decomposition of the (C2H2)3+ complex.</w:t>
      </w:r>
      <w:r w:rsidRPr="00C45701">
        <w:t xml:space="preserve"> Journal of the American Chemical Society, 1982. </w:t>
      </w:r>
      <w:r w:rsidRPr="00C45701">
        <w:rPr>
          <w:b/>
        </w:rPr>
        <w:t>104</w:t>
      </w:r>
      <w:r w:rsidRPr="00C45701">
        <w:t>(18): p. 4752-4758.</w:t>
      </w:r>
    </w:p>
    <w:p w14:paraId="2A4B58C2" w14:textId="77777777" w:rsidR="00C45701" w:rsidRPr="00C45701" w:rsidRDefault="00C45701" w:rsidP="00C45701">
      <w:pPr>
        <w:pStyle w:val="EndNoteBibliography"/>
        <w:spacing w:after="0"/>
        <w:ind w:left="720" w:hanging="720"/>
      </w:pPr>
      <w:r w:rsidRPr="00C45701">
        <w:lastRenderedPageBreak/>
        <w:t>30.</w:t>
      </w:r>
      <w:r w:rsidRPr="00C45701">
        <w:tab/>
        <w:t xml:space="preserve">Shinohara, H., H. Sato, and N. Washida, </w:t>
      </w:r>
      <w:r w:rsidRPr="00C45701">
        <w:rPr>
          <w:i/>
        </w:rPr>
        <w:t>Photoionization mass spectroscopic studies of ethylene and acetylene clusters: intracluster excess energy dissipation.</w:t>
      </w:r>
      <w:r w:rsidRPr="00C45701">
        <w:t xml:space="preserve"> The Journal of Physical Chemistry, 1990. </w:t>
      </w:r>
      <w:r w:rsidRPr="00C45701">
        <w:rPr>
          <w:b/>
        </w:rPr>
        <w:t>94</w:t>
      </w:r>
      <w:r w:rsidRPr="00C45701">
        <w:t>(17): p. 6718-6723.</w:t>
      </w:r>
    </w:p>
    <w:p w14:paraId="2F17EDC5" w14:textId="77777777" w:rsidR="00C45701" w:rsidRPr="00C45701" w:rsidRDefault="00C45701" w:rsidP="00C45701">
      <w:pPr>
        <w:pStyle w:val="EndNoteBibliography"/>
        <w:spacing w:after="0"/>
        <w:ind w:left="720" w:hanging="720"/>
      </w:pPr>
      <w:r w:rsidRPr="00C45701">
        <w:t>31.</w:t>
      </w:r>
      <w:r w:rsidRPr="00C45701">
        <w:tab/>
        <w:t xml:space="preserve">Booze, J.A. and T. Baer, </w:t>
      </w:r>
      <w:r w:rsidRPr="00C45701">
        <w:rPr>
          <w:i/>
        </w:rPr>
        <w:t>The photoionization and dissociation dynamics of energy‐selected acetylene dimers, trimers, and tetramers.</w:t>
      </w:r>
      <w:r w:rsidRPr="00C45701">
        <w:t xml:space="preserve"> The Journal of Chemical Physics, 1993. </w:t>
      </w:r>
      <w:r w:rsidRPr="00C45701">
        <w:rPr>
          <w:b/>
        </w:rPr>
        <w:t>98</w:t>
      </w:r>
      <w:r w:rsidRPr="00C45701">
        <w:t>(1): p. 186-200.</w:t>
      </w:r>
    </w:p>
    <w:p w14:paraId="1D3D52F6" w14:textId="77777777" w:rsidR="00C45701" w:rsidRPr="00C45701" w:rsidRDefault="00C45701" w:rsidP="00C45701">
      <w:pPr>
        <w:pStyle w:val="EndNoteBibliography"/>
        <w:spacing w:after="0"/>
        <w:ind w:left="720" w:hanging="720"/>
      </w:pPr>
      <w:r w:rsidRPr="00C45701">
        <w:t>32.</w:t>
      </w:r>
      <w:r w:rsidRPr="00C45701">
        <w:tab/>
        <w:t xml:space="preserve">Coolbaugh, M.T., et al., </w:t>
      </w:r>
      <w:r w:rsidRPr="00C45701">
        <w:rPr>
          <w:i/>
        </w:rPr>
        <w:t>Intracluster polymerization reactions within acetylene and methylacetylene clusters ions.</w:t>
      </w:r>
      <w:r w:rsidRPr="00C45701">
        <w:t xml:space="preserve"> The Journal of Physical Chemistry, 1992. </w:t>
      </w:r>
      <w:r w:rsidRPr="00C45701">
        <w:rPr>
          <w:b/>
        </w:rPr>
        <w:t>96</w:t>
      </w:r>
      <w:r w:rsidRPr="00C45701">
        <w:t>(23): p. 9139-9144.</w:t>
      </w:r>
    </w:p>
    <w:p w14:paraId="4126B7AA" w14:textId="77777777" w:rsidR="00C45701" w:rsidRPr="00C45701" w:rsidRDefault="00C45701" w:rsidP="00C45701">
      <w:pPr>
        <w:pStyle w:val="EndNoteBibliography"/>
        <w:spacing w:after="0"/>
        <w:ind w:left="720" w:hanging="720"/>
      </w:pPr>
      <w:r w:rsidRPr="00C45701">
        <w:t>33.</w:t>
      </w:r>
      <w:r w:rsidRPr="00C45701">
        <w:tab/>
        <w:t xml:space="preserve">Hrouda, V., M. Roeselová, and T. Bally, </w:t>
      </w:r>
      <w:r w:rsidRPr="00C45701">
        <w:rPr>
          <w:i/>
        </w:rPr>
        <w:t>The C4H4•+ potential energy surface. 3. The reaction of acetylene with its radical cation.</w:t>
      </w:r>
      <w:r w:rsidRPr="00C45701">
        <w:t xml:space="preserve"> The Journal of Physical Chemistry A, 1997. </w:t>
      </w:r>
      <w:r w:rsidRPr="00C45701">
        <w:rPr>
          <w:b/>
        </w:rPr>
        <w:t>101</w:t>
      </w:r>
      <w:r w:rsidRPr="00C45701">
        <w:t>(21): p. 3925-3935.</w:t>
      </w:r>
    </w:p>
    <w:p w14:paraId="7AF385ED" w14:textId="77777777" w:rsidR="00C45701" w:rsidRPr="00C45701" w:rsidRDefault="00C45701" w:rsidP="00C45701">
      <w:pPr>
        <w:pStyle w:val="EndNoteBibliography"/>
        <w:spacing w:after="0"/>
        <w:ind w:left="720" w:hanging="720"/>
      </w:pPr>
      <w:r w:rsidRPr="00C45701">
        <w:t>34.</w:t>
      </w:r>
      <w:r w:rsidRPr="00C45701">
        <w:tab/>
        <w:t xml:space="preserve">Momoh, P.O., et al., </w:t>
      </w:r>
      <w:r w:rsidRPr="00C45701">
        <w:rPr>
          <w:i/>
        </w:rPr>
        <w:t>Polymerization of ionized acetylene clusters into covalent bonded ions:  evidence for the formation of benzene radical cation.</w:t>
      </w:r>
      <w:r w:rsidRPr="00C45701">
        <w:t xml:space="preserve"> Journal of the American Chemical Society, 2006. </w:t>
      </w:r>
      <w:r w:rsidRPr="00C45701">
        <w:rPr>
          <w:b/>
        </w:rPr>
        <w:t>128</w:t>
      </w:r>
      <w:r w:rsidRPr="00C45701">
        <w:t>(38): p. 12408-12409.</w:t>
      </w:r>
    </w:p>
    <w:p w14:paraId="476CDFD7" w14:textId="77777777" w:rsidR="00C45701" w:rsidRPr="00C45701" w:rsidRDefault="00C45701" w:rsidP="00C45701">
      <w:pPr>
        <w:pStyle w:val="EndNoteBibliography"/>
        <w:spacing w:after="0"/>
        <w:ind w:left="720" w:hanging="720"/>
      </w:pPr>
      <w:r w:rsidRPr="00C45701">
        <w:t>35.</w:t>
      </w:r>
      <w:r w:rsidRPr="00C45701">
        <w:tab/>
        <w:t xml:space="preserve">Momoh, P.O. and M.S. El-Shall, </w:t>
      </w:r>
      <w:r w:rsidRPr="00C45701">
        <w:rPr>
          <w:i/>
        </w:rPr>
        <w:t>Stepwise hydration of ionized acetylene trimer. Further evidence for the formation of benzene radical cation.</w:t>
      </w:r>
      <w:r w:rsidRPr="00C45701">
        <w:t xml:space="preserve"> Chemical Physics Letters, 2007. </w:t>
      </w:r>
      <w:r w:rsidRPr="00C45701">
        <w:rPr>
          <w:b/>
        </w:rPr>
        <w:t>436</w:t>
      </w:r>
      <w:r w:rsidRPr="00C45701">
        <w:t>(1–3): p. 25-29.</w:t>
      </w:r>
    </w:p>
    <w:p w14:paraId="5FB3E67F" w14:textId="77777777" w:rsidR="00C45701" w:rsidRPr="00C45701" w:rsidRDefault="00C45701" w:rsidP="00C45701">
      <w:pPr>
        <w:pStyle w:val="EndNoteBibliography"/>
        <w:spacing w:after="0"/>
        <w:ind w:left="720" w:hanging="720"/>
      </w:pPr>
      <w:r w:rsidRPr="00C45701">
        <w:t>36.</w:t>
      </w:r>
      <w:r w:rsidRPr="00C45701">
        <w:tab/>
        <w:t xml:space="preserve">Momoh, P.O., et al., </w:t>
      </w:r>
      <w:r w:rsidRPr="00C45701">
        <w:rPr>
          <w:i/>
        </w:rPr>
        <w:t>Formation of Complex Organics from Acetylene Catalyzed by Ionized Benzene.</w:t>
      </w:r>
      <w:r w:rsidRPr="00C45701">
        <w:t xml:space="preserve"> Journal of the American Chemical Society, 2008. </w:t>
      </w:r>
      <w:r w:rsidRPr="00C45701">
        <w:rPr>
          <w:b/>
        </w:rPr>
        <w:t>130</w:t>
      </w:r>
      <w:r w:rsidRPr="00C45701">
        <w:t>(39): p. 12848-12849.</w:t>
      </w:r>
    </w:p>
    <w:p w14:paraId="1EA5592F" w14:textId="77777777" w:rsidR="00C45701" w:rsidRPr="00C45701" w:rsidRDefault="00C45701" w:rsidP="00C45701">
      <w:pPr>
        <w:pStyle w:val="EndNoteBibliography"/>
        <w:spacing w:after="0"/>
        <w:ind w:left="720" w:hanging="720"/>
      </w:pPr>
      <w:r w:rsidRPr="00C45701">
        <w:t>37.</w:t>
      </w:r>
      <w:r w:rsidRPr="00C45701">
        <w:tab/>
        <w:t xml:space="preserve">Momoh, P.O., et al., </w:t>
      </w:r>
      <w:r w:rsidRPr="00C45701">
        <w:rPr>
          <w:i/>
        </w:rPr>
        <w:t>Structure of the C8H8•+ radical cation formed by electron impact ionization of acetylene clusters. Evidence for a (Benzene•+·Acetylene) complex.</w:t>
      </w:r>
      <w:r w:rsidRPr="00C45701">
        <w:t xml:space="preserve"> The Journal of Physical Chemistry Letters, 2011. </w:t>
      </w:r>
      <w:r w:rsidRPr="00C45701">
        <w:rPr>
          <w:b/>
        </w:rPr>
        <w:t>2</w:t>
      </w:r>
      <w:r w:rsidRPr="00C45701">
        <w:t>(19): p. 2412-2419.</w:t>
      </w:r>
    </w:p>
    <w:p w14:paraId="6974351B" w14:textId="77777777" w:rsidR="00C45701" w:rsidRPr="00C45701" w:rsidRDefault="00C45701" w:rsidP="00C45701">
      <w:pPr>
        <w:pStyle w:val="EndNoteBibliography"/>
        <w:spacing w:after="0"/>
        <w:ind w:left="720" w:hanging="720"/>
      </w:pPr>
      <w:r w:rsidRPr="00C45701">
        <w:t>38.</w:t>
      </w:r>
      <w:r w:rsidRPr="00C45701">
        <w:tab/>
        <w:t xml:space="preserve">Momoh, P.O., et al., </w:t>
      </w:r>
      <w:r w:rsidRPr="00C45701">
        <w:rPr>
          <w:i/>
        </w:rPr>
        <w:t>Structure and hydration of the C4H4•+ ion formed by electron impact ionization of acetylene clusters.</w:t>
      </w:r>
      <w:r w:rsidRPr="00C45701">
        <w:t xml:space="preserve"> The Journal of Chemical Physics, 2011. </w:t>
      </w:r>
      <w:r w:rsidRPr="00C45701">
        <w:rPr>
          <w:b/>
        </w:rPr>
        <w:t>134</w:t>
      </w:r>
      <w:r w:rsidRPr="00C45701">
        <w:t>(20): p. 204315.</w:t>
      </w:r>
    </w:p>
    <w:p w14:paraId="3CEC2077" w14:textId="77777777" w:rsidR="00C45701" w:rsidRPr="00C45701" w:rsidRDefault="00C45701" w:rsidP="00C45701">
      <w:pPr>
        <w:pStyle w:val="EndNoteBibliography"/>
        <w:spacing w:after="0"/>
        <w:ind w:left="720" w:hanging="720"/>
      </w:pPr>
      <w:r w:rsidRPr="00C45701">
        <w:t>39.</w:t>
      </w:r>
      <w:r w:rsidRPr="00C45701">
        <w:tab/>
        <w:t xml:space="preserve">Relph, R.A., et al., </w:t>
      </w:r>
      <w:r w:rsidRPr="00C45701">
        <w:rPr>
          <w:i/>
        </w:rPr>
        <w:t>Structural characterization of (C2H2)1–6+ cluster ions by vibrational predissociation spectroscopy.</w:t>
      </w:r>
      <w:r w:rsidRPr="00C45701">
        <w:t xml:space="preserve"> The Journal of Chemical Physics, 2009. </w:t>
      </w:r>
      <w:r w:rsidRPr="00C45701">
        <w:rPr>
          <w:b/>
        </w:rPr>
        <w:t>131</w:t>
      </w:r>
      <w:r w:rsidRPr="00C45701">
        <w:t>(11): p. 114305.</w:t>
      </w:r>
    </w:p>
    <w:p w14:paraId="19354921" w14:textId="77777777" w:rsidR="00C45701" w:rsidRPr="00C45701" w:rsidRDefault="00C45701" w:rsidP="00C45701">
      <w:pPr>
        <w:pStyle w:val="EndNoteBibliography"/>
        <w:spacing w:after="0"/>
        <w:ind w:left="720" w:hanging="720"/>
      </w:pPr>
      <w:r w:rsidRPr="00C45701">
        <w:t>40.</w:t>
      </w:r>
      <w:r w:rsidRPr="00C45701">
        <w:tab/>
        <w:t xml:space="preserve">Stein, T., et al., </w:t>
      </w:r>
      <w:r w:rsidRPr="00C45701">
        <w:rPr>
          <w:i/>
        </w:rPr>
        <w:t>Ab initio dynamics and photoionization mass spectrometry reveal ion-molecule pathways from ionized acetylene clusters to benzene cation.</w:t>
      </w:r>
      <w:r w:rsidRPr="00C45701">
        <w:t xml:space="preserve"> Proc Natl Acad Sci U S A, 2017. </w:t>
      </w:r>
      <w:r w:rsidRPr="00C45701">
        <w:rPr>
          <w:b/>
        </w:rPr>
        <w:t>114</w:t>
      </w:r>
      <w:r w:rsidRPr="00C45701">
        <w:t>(21): p. E4125-E4133.</w:t>
      </w:r>
    </w:p>
    <w:p w14:paraId="0EB103E6" w14:textId="77777777" w:rsidR="00C45701" w:rsidRPr="00C45701" w:rsidRDefault="00C45701" w:rsidP="00C45701">
      <w:pPr>
        <w:pStyle w:val="EndNoteBibliography"/>
        <w:spacing w:after="0"/>
        <w:ind w:left="720" w:hanging="720"/>
      </w:pPr>
      <w:r w:rsidRPr="00C45701">
        <w:t>41.</w:t>
      </w:r>
      <w:r w:rsidRPr="00C45701">
        <w:tab/>
        <w:t xml:space="preserve">Ahmed, M. and O. Kostko, </w:t>
      </w:r>
      <w:r w:rsidRPr="00C45701">
        <w:rPr>
          <w:i/>
        </w:rPr>
        <w:t>From atoms to aerosols: probing clusters and nanoparticles with synchrotron based mass spectrometry and X-ray spectroscopy.</w:t>
      </w:r>
      <w:r w:rsidRPr="00C45701">
        <w:t xml:space="preserve"> Physical Chemistry Chemical Physics, 2020. </w:t>
      </w:r>
      <w:r w:rsidRPr="00C45701">
        <w:rPr>
          <w:b/>
        </w:rPr>
        <w:t>22</w:t>
      </w:r>
      <w:r w:rsidRPr="00C45701">
        <w:t>(5): p. 2713-2737.</w:t>
      </w:r>
    </w:p>
    <w:p w14:paraId="520FF701" w14:textId="77777777" w:rsidR="00C45701" w:rsidRPr="00C45701" w:rsidRDefault="00C45701" w:rsidP="00C45701">
      <w:pPr>
        <w:pStyle w:val="EndNoteBibliography"/>
        <w:spacing w:after="0"/>
        <w:ind w:left="720" w:hanging="720"/>
      </w:pPr>
      <w:r w:rsidRPr="00C45701">
        <w:t>42.</w:t>
      </w:r>
      <w:r w:rsidRPr="00C45701">
        <w:tab/>
        <w:t xml:space="preserve">Momoh, P.O., et al., </w:t>
      </w:r>
      <w:r w:rsidRPr="00C45701">
        <w:rPr>
          <w:i/>
        </w:rPr>
        <w:t>Formation of Covalently Bonded Polycyclic Hydrocarbon Ions by Intracluster Polymerization of Ionized Ethynylbenzene Clusters.</w:t>
      </w:r>
      <w:r w:rsidRPr="00C45701">
        <w:t xml:space="preserve"> The Journal of Physical Chemistry A, 2014. </w:t>
      </w:r>
      <w:r w:rsidRPr="00C45701">
        <w:rPr>
          <w:b/>
        </w:rPr>
        <w:t>118</w:t>
      </w:r>
      <w:r w:rsidRPr="00C45701">
        <w:t>(37): p. 8251-8263.</w:t>
      </w:r>
    </w:p>
    <w:p w14:paraId="5F88F65A" w14:textId="77777777" w:rsidR="00C45701" w:rsidRPr="00C45701" w:rsidRDefault="00C45701" w:rsidP="00C45701">
      <w:pPr>
        <w:pStyle w:val="EndNoteBibliography"/>
        <w:spacing w:after="0"/>
        <w:ind w:left="720" w:hanging="720"/>
      </w:pPr>
      <w:r w:rsidRPr="00C45701">
        <w:lastRenderedPageBreak/>
        <w:t>43.</w:t>
      </w:r>
      <w:r w:rsidRPr="00C45701">
        <w:tab/>
        <w:t xml:space="preserve">Junfeng, Z., C. Tao, and G.G.M.T. Alexander, </w:t>
      </w:r>
      <w:r w:rsidRPr="00C45701">
        <w:rPr>
          <w:i/>
        </w:rPr>
        <w:t>Laboratory Photochemistry of Pyrene Clusters: An Efficient Way to Form Large PAHs.</w:t>
      </w:r>
      <w:r w:rsidRPr="00C45701">
        <w:t xml:space="preserve"> The Astrophysical Journal, 2018. </w:t>
      </w:r>
      <w:r w:rsidRPr="00C45701">
        <w:rPr>
          <w:b/>
        </w:rPr>
        <w:t>863</w:t>
      </w:r>
      <w:r w:rsidRPr="00C45701">
        <w:t>(2): p. 128.</w:t>
      </w:r>
    </w:p>
    <w:p w14:paraId="44BC08AB" w14:textId="77777777" w:rsidR="00C45701" w:rsidRPr="00C45701" w:rsidRDefault="00C45701" w:rsidP="00C45701">
      <w:pPr>
        <w:pStyle w:val="EndNoteBibliography"/>
        <w:spacing w:after="0"/>
        <w:ind w:left="720" w:hanging="720"/>
      </w:pPr>
      <w:r w:rsidRPr="00C45701">
        <w:t>44.</w:t>
      </w:r>
      <w:r w:rsidRPr="00C45701">
        <w:tab/>
        <w:t xml:space="preserve">Tamar, S., et al., </w:t>
      </w:r>
      <w:r w:rsidRPr="00C45701">
        <w:rPr>
          <w:i/>
        </w:rPr>
        <w:t>Molecular Growth upon Ionization of Van Der Waals Clusters Containing HCCH and HCN is a Pathway to Prebiotic Molecules</w:t>
      </w:r>
      <w:r w:rsidRPr="00C45701">
        <w:t>. 2020.</w:t>
      </w:r>
    </w:p>
    <w:p w14:paraId="0C8E5C24" w14:textId="77777777" w:rsidR="00C45701" w:rsidRPr="00C45701" w:rsidRDefault="00C45701" w:rsidP="00C45701">
      <w:pPr>
        <w:pStyle w:val="EndNoteBibliography"/>
        <w:spacing w:after="0"/>
        <w:ind w:left="720" w:hanging="720"/>
      </w:pPr>
      <w:r w:rsidRPr="00C45701">
        <w:t>45.</w:t>
      </w:r>
      <w:r w:rsidRPr="00C45701">
        <w:tab/>
        <w:t xml:space="preserve">Stein, T., et al., </w:t>
      </w:r>
      <w:r w:rsidRPr="00C45701">
        <w:rPr>
          <w:i/>
        </w:rPr>
        <w:t>Molecular growth upon ionization of van der Waals clusters containing HCCH and HCN is a pathway to prebiotic molecules.</w:t>
      </w:r>
      <w:r w:rsidRPr="00C45701">
        <w:t xml:space="preserve"> Physical Chemistry Chemical Physics, 2020. </w:t>
      </w:r>
      <w:r w:rsidRPr="00C45701">
        <w:rPr>
          <w:b/>
        </w:rPr>
        <w:t>22</w:t>
      </w:r>
      <w:r w:rsidRPr="00C45701">
        <w:t>(36): p. 20337-20348.</w:t>
      </w:r>
    </w:p>
    <w:p w14:paraId="37EBE4CC" w14:textId="77777777" w:rsidR="00C45701" w:rsidRPr="00C45701" w:rsidRDefault="00C45701" w:rsidP="00C45701">
      <w:pPr>
        <w:pStyle w:val="EndNoteBibliography"/>
        <w:spacing w:after="0"/>
        <w:ind w:left="720" w:hanging="720"/>
      </w:pPr>
      <w:r w:rsidRPr="00C45701">
        <w:t>46.</w:t>
      </w:r>
      <w:r w:rsidRPr="00C45701">
        <w:tab/>
        <w:t xml:space="preserve">Bandyopadhyay, B., et al., </w:t>
      </w:r>
      <w:r w:rsidRPr="00C45701">
        <w:rPr>
          <w:i/>
        </w:rPr>
        <w:t>Probing ionic complexes of ethylene and acetylene with vacuum-ultraviolet radiation.</w:t>
      </w:r>
      <w:r w:rsidRPr="00C45701">
        <w:t xml:space="preserve"> The Journal of Physical Chemistry A, 2016. </w:t>
      </w:r>
      <w:r w:rsidRPr="00C45701">
        <w:rPr>
          <w:b/>
        </w:rPr>
        <w:t>120</w:t>
      </w:r>
      <w:r w:rsidRPr="00C45701">
        <w:t>(27): p. 5053-5064.</w:t>
      </w:r>
    </w:p>
    <w:p w14:paraId="27BD8B9F" w14:textId="77777777" w:rsidR="00C45701" w:rsidRPr="00C45701" w:rsidRDefault="00C45701" w:rsidP="00C45701">
      <w:pPr>
        <w:pStyle w:val="EndNoteBibliography"/>
        <w:spacing w:after="0"/>
        <w:ind w:left="720" w:hanging="720"/>
      </w:pPr>
      <w:r w:rsidRPr="00C45701">
        <w:t>47.</w:t>
      </w:r>
      <w:r w:rsidRPr="00C45701">
        <w:tab/>
        <w:t xml:space="preserve">Shao, Y., et al., </w:t>
      </w:r>
      <w:r w:rsidRPr="00C45701">
        <w:rPr>
          <w:i/>
        </w:rPr>
        <w:t>Advances in molecular quantum chemistry contained in the Q-Chem 4 program package.</w:t>
      </w:r>
      <w:r w:rsidRPr="00C45701">
        <w:t xml:space="preserve"> Molecular Physics, 2015. </w:t>
      </w:r>
      <w:r w:rsidRPr="00C45701">
        <w:rPr>
          <w:b/>
        </w:rPr>
        <w:t>113</w:t>
      </w:r>
      <w:r w:rsidRPr="00C45701">
        <w:t>(2): p. 184-215.</w:t>
      </w:r>
    </w:p>
    <w:p w14:paraId="559B8F74" w14:textId="77777777" w:rsidR="00C45701" w:rsidRPr="00C45701" w:rsidRDefault="00C45701" w:rsidP="00C45701">
      <w:pPr>
        <w:pStyle w:val="EndNoteBibliography"/>
        <w:spacing w:after="0"/>
        <w:ind w:left="720" w:hanging="720"/>
      </w:pPr>
      <w:r w:rsidRPr="00C45701">
        <w:t>48.</w:t>
      </w:r>
      <w:r w:rsidRPr="00C45701">
        <w:tab/>
        <w:t xml:space="preserve">Mardirossian, N. and M. Head-Gordon, </w:t>
      </w:r>
      <w:r w:rsidRPr="00C45701">
        <w:rPr>
          <w:i/>
        </w:rPr>
        <w:t>[small omega]B97X-V: A 10-parameter, range-separated hybrid, generalized gradient approximation density functional with nonlocal correlation, designed by a survival-of-the-fittest strategy.</w:t>
      </w:r>
      <w:r w:rsidRPr="00C45701">
        <w:t xml:space="preserve"> Physical Chemistry Chemical Physics, 2014. </w:t>
      </w:r>
      <w:r w:rsidRPr="00C45701">
        <w:rPr>
          <w:b/>
        </w:rPr>
        <w:t>16</w:t>
      </w:r>
      <w:r w:rsidRPr="00C45701">
        <w:t>(21): p. 9904-9924.</w:t>
      </w:r>
    </w:p>
    <w:p w14:paraId="45FDAC45" w14:textId="77777777" w:rsidR="00C45701" w:rsidRPr="00C45701" w:rsidRDefault="00C45701" w:rsidP="00C45701">
      <w:pPr>
        <w:pStyle w:val="EndNoteBibliography"/>
        <w:spacing w:after="0"/>
        <w:ind w:left="720" w:hanging="720"/>
      </w:pPr>
      <w:r w:rsidRPr="00C45701">
        <w:t>49.</w:t>
      </w:r>
      <w:r w:rsidRPr="00C45701">
        <w:tab/>
        <w:t xml:space="preserve">Dunning , T.H., Jr, </w:t>
      </w:r>
      <w:r w:rsidRPr="00C45701">
        <w:rPr>
          <w:i/>
        </w:rPr>
        <w:t>Gaussian basis sets for use in correlated molecular calculations. I. The atoms boron through neon and hydrogen.</w:t>
      </w:r>
      <w:r w:rsidRPr="00C45701">
        <w:t xml:space="preserve"> The Journal of Chemical Physics, 1989. </w:t>
      </w:r>
      <w:r w:rsidRPr="00C45701">
        <w:rPr>
          <w:b/>
        </w:rPr>
        <w:t>90</w:t>
      </w:r>
      <w:r w:rsidRPr="00C45701">
        <w:t>(2): p. 1007-1023.</w:t>
      </w:r>
    </w:p>
    <w:p w14:paraId="38D88C8C" w14:textId="77777777" w:rsidR="00C45701" w:rsidRPr="00C45701" w:rsidRDefault="00C45701" w:rsidP="00C45701">
      <w:pPr>
        <w:pStyle w:val="EndNoteBibliography"/>
        <w:spacing w:after="0"/>
        <w:ind w:left="720" w:hanging="720"/>
      </w:pPr>
      <w:r w:rsidRPr="00C45701">
        <w:t>50.</w:t>
      </w:r>
      <w:r w:rsidRPr="00C45701">
        <w:tab/>
        <w:t xml:space="preserve">Kendall, R.A., T.H.D. Jr., and R.J. Harrison, </w:t>
      </w:r>
      <w:r w:rsidRPr="00C45701">
        <w:rPr>
          <w:i/>
        </w:rPr>
        <w:t>Electron affinities of the first‐row atoms revisited. Systematic basis sets and wave functions.</w:t>
      </w:r>
      <w:r w:rsidRPr="00C45701">
        <w:t xml:space="preserve"> The Journal of Chemical Physics, 1992. </w:t>
      </w:r>
      <w:r w:rsidRPr="00C45701">
        <w:rPr>
          <w:b/>
        </w:rPr>
        <w:t>96</w:t>
      </w:r>
      <w:r w:rsidRPr="00C45701">
        <w:t>(9): p. 6796-6806.</w:t>
      </w:r>
    </w:p>
    <w:p w14:paraId="71E10DF9" w14:textId="77777777" w:rsidR="00C45701" w:rsidRPr="00C45701" w:rsidRDefault="00C45701" w:rsidP="00C45701">
      <w:pPr>
        <w:pStyle w:val="EndNoteBibliography"/>
        <w:spacing w:after="0"/>
        <w:ind w:left="720" w:hanging="720"/>
      </w:pPr>
      <w:r w:rsidRPr="00C45701">
        <w:t>51.</w:t>
      </w:r>
      <w:r w:rsidRPr="00C45701">
        <w:tab/>
        <w:t xml:space="preserve">Chai, J.-D. and M. Head-Gordon, </w:t>
      </w:r>
      <w:r w:rsidRPr="00C45701">
        <w:rPr>
          <w:i/>
        </w:rPr>
        <w:t>Systematic optimization of long-range corrected hybrid density functionals.</w:t>
      </w:r>
      <w:r w:rsidRPr="00C45701">
        <w:t xml:space="preserve"> The Journal of Chemical Physics, 2008. </w:t>
      </w:r>
      <w:r w:rsidRPr="00C45701">
        <w:rPr>
          <w:b/>
        </w:rPr>
        <w:t>128</w:t>
      </w:r>
      <w:r w:rsidRPr="00C45701">
        <w:t>(8): p. 084106.</w:t>
      </w:r>
    </w:p>
    <w:p w14:paraId="435F34E5" w14:textId="77777777" w:rsidR="00C45701" w:rsidRPr="00C45701" w:rsidRDefault="00C45701" w:rsidP="00C45701">
      <w:pPr>
        <w:pStyle w:val="EndNoteBibliography"/>
        <w:ind w:left="720" w:hanging="720"/>
      </w:pPr>
      <w:r w:rsidRPr="00C45701">
        <w:t>52.</w:t>
      </w:r>
      <w:r w:rsidRPr="00C45701">
        <w:tab/>
        <w:t xml:space="preserve">Rassolov, V.A., et al., </w:t>
      </w:r>
      <w:r w:rsidRPr="00C45701">
        <w:rPr>
          <w:i/>
        </w:rPr>
        <w:t>6-31G* basis set for atoms K through Zn.</w:t>
      </w:r>
      <w:r w:rsidRPr="00C45701">
        <w:t xml:space="preserve"> The Journal of Chemical Physics, 1998. </w:t>
      </w:r>
      <w:r w:rsidRPr="00C45701">
        <w:rPr>
          <w:b/>
        </w:rPr>
        <w:t>109</w:t>
      </w:r>
      <w:r w:rsidRPr="00C45701">
        <w:t>(4): p. 1223-1229.</w:t>
      </w:r>
    </w:p>
    <w:p w14:paraId="14732774" w14:textId="3429D1B7" w:rsidR="00EE75EA" w:rsidRDefault="001652E1" w:rsidP="00C45701">
      <w:pPr>
        <w:pStyle w:val="Heading2"/>
      </w:pPr>
      <w:r>
        <w:fldChar w:fldCharType="end"/>
      </w:r>
    </w:p>
    <w:p w14:paraId="196AFC34" w14:textId="77777777" w:rsidR="00EE75EA" w:rsidRDefault="00EE75EA">
      <w:pPr>
        <w:rPr>
          <w:rFonts w:asciiTheme="majorHAnsi" w:eastAsiaTheme="majorEastAsia" w:hAnsiTheme="majorHAnsi" w:cstheme="majorBidi"/>
          <w:color w:val="2E74B5" w:themeColor="accent1" w:themeShade="BF"/>
          <w:sz w:val="26"/>
          <w:szCs w:val="26"/>
        </w:rPr>
      </w:pPr>
      <w:r>
        <w:br w:type="page"/>
      </w:r>
    </w:p>
    <w:p w14:paraId="70E05B8D" w14:textId="52F60B7F" w:rsidR="00CD63C6" w:rsidRDefault="00EE75EA" w:rsidP="00CD63C6">
      <w:pPr>
        <w:spacing w:line="480" w:lineRule="auto"/>
        <w:jc w:val="both"/>
        <w:rPr>
          <w:rFonts w:asciiTheme="minorBidi" w:eastAsia="Times New Roman" w:hAnsiTheme="minorBidi"/>
          <w:b/>
          <w:bCs/>
          <w:kern w:val="21"/>
        </w:rPr>
      </w:pPr>
      <w:r>
        <w:rPr>
          <w:rFonts w:asciiTheme="minorBidi" w:eastAsia="Times New Roman" w:hAnsiTheme="minorBidi"/>
          <w:b/>
          <w:bCs/>
          <w:kern w:val="21"/>
        </w:rPr>
        <w:lastRenderedPageBreak/>
        <w:t>Figures</w:t>
      </w:r>
    </w:p>
    <w:p w14:paraId="7B38340C" w14:textId="77777777" w:rsidR="00D8198E" w:rsidRDefault="00CD63C6" w:rsidP="00D8198E">
      <w:pPr>
        <w:pStyle w:val="Caption"/>
        <w:keepNext/>
      </w:pPr>
      <w:r w:rsidRPr="00CD63C6">
        <w:rPr>
          <w:rFonts w:asciiTheme="minorBidi" w:eastAsia="Times New Roman" w:hAnsiTheme="minorBidi"/>
          <w:i w:val="0"/>
          <w:iCs w:val="0"/>
          <w:noProof/>
          <w:color w:val="auto"/>
          <w:kern w:val="21"/>
          <w:sz w:val="20"/>
          <w:szCs w:val="20"/>
        </w:rPr>
        <w:drawing>
          <wp:inline distT="0" distB="0" distL="0" distR="0" wp14:anchorId="0893C263" wp14:editId="55354FEC">
            <wp:extent cx="5943600" cy="199771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1.png"/>
                    <pic:cNvPicPr/>
                  </pic:nvPicPr>
                  <pic:blipFill>
                    <a:blip r:embed="rId9">
                      <a:extLst>
                        <a:ext uri="{28A0092B-C50C-407E-A947-70E740481C1C}">
                          <a14:useLocalDpi xmlns:a14="http://schemas.microsoft.com/office/drawing/2010/main" val="0"/>
                        </a:ext>
                      </a:extLst>
                    </a:blip>
                    <a:stretch>
                      <a:fillRect/>
                    </a:stretch>
                  </pic:blipFill>
                  <pic:spPr>
                    <a:xfrm>
                      <a:off x="0" y="0"/>
                      <a:ext cx="5943600" cy="1997710"/>
                    </a:xfrm>
                    <a:prstGeom prst="rect">
                      <a:avLst/>
                    </a:prstGeom>
                  </pic:spPr>
                </pic:pic>
              </a:graphicData>
            </a:graphic>
          </wp:inline>
        </w:drawing>
      </w:r>
    </w:p>
    <w:p w14:paraId="2E9B22DB" w14:textId="30661F2F" w:rsidR="00D8198E" w:rsidRDefault="00D8198E" w:rsidP="00D8198E">
      <w:pPr>
        <w:pStyle w:val="Caption"/>
        <w:rPr>
          <w:rFonts w:asciiTheme="minorBidi" w:eastAsia="Times New Roman" w:hAnsiTheme="minorBidi"/>
          <w:i w:val="0"/>
          <w:iCs w:val="0"/>
          <w:color w:val="auto"/>
          <w:kern w:val="21"/>
          <w:sz w:val="20"/>
          <w:szCs w:val="20"/>
          <w:lang w:bidi="ar-SA"/>
        </w:rPr>
      </w:pPr>
      <w:r w:rsidRPr="00D8198E">
        <w:rPr>
          <w:rFonts w:asciiTheme="minorBidi" w:eastAsia="Times New Roman" w:hAnsiTheme="minorBidi"/>
          <w:i w:val="0"/>
          <w:iCs w:val="0"/>
          <w:color w:val="auto"/>
          <w:kern w:val="21"/>
          <w:sz w:val="20"/>
          <w:szCs w:val="20"/>
          <w:lang w:bidi="ar-SA"/>
        </w:rPr>
        <w:t xml:space="preserve">Figure </w:t>
      </w:r>
      <w:r w:rsidRPr="00D8198E">
        <w:rPr>
          <w:rFonts w:asciiTheme="minorBidi" w:eastAsia="Times New Roman" w:hAnsiTheme="minorBidi"/>
          <w:i w:val="0"/>
          <w:iCs w:val="0"/>
          <w:color w:val="auto"/>
          <w:kern w:val="21"/>
          <w:sz w:val="20"/>
          <w:szCs w:val="20"/>
          <w:lang w:bidi="ar-SA"/>
        </w:rPr>
        <w:fldChar w:fldCharType="begin"/>
      </w:r>
      <w:r w:rsidRPr="00D8198E">
        <w:rPr>
          <w:rFonts w:asciiTheme="minorBidi" w:eastAsia="Times New Roman" w:hAnsiTheme="minorBidi"/>
          <w:i w:val="0"/>
          <w:iCs w:val="0"/>
          <w:color w:val="auto"/>
          <w:kern w:val="21"/>
          <w:sz w:val="20"/>
          <w:szCs w:val="20"/>
          <w:lang w:bidi="ar-SA"/>
        </w:rPr>
        <w:instrText xml:space="preserve"> SEQ Figure \* ARABIC </w:instrText>
      </w:r>
      <w:r w:rsidRPr="00D8198E">
        <w:rPr>
          <w:rFonts w:asciiTheme="minorBidi" w:eastAsia="Times New Roman" w:hAnsiTheme="minorBidi"/>
          <w:i w:val="0"/>
          <w:iCs w:val="0"/>
          <w:color w:val="auto"/>
          <w:kern w:val="21"/>
          <w:sz w:val="20"/>
          <w:szCs w:val="20"/>
          <w:lang w:bidi="ar-SA"/>
        </w:rPr>
        <w:fldChar w:fldCharType="separate"/>
      </w:r>
      <w:r w:rsidR="00840123">
        <w:rPr>
          <w:rFonts w:asciiTheme="minorBidi" w:eastAsia="Times New Roman" w:hAnsiTheme="minorBidi"/>
          <w:i w:val="0"/>
          <w:iCs w:val="0"/>
          <w:noProof/>
          <w:color w:val="auto"/>
          <w:kern w:val="21"/>
          <w:sz w:val="20"/>
          <w:szCs w:val="20"/>
          <w:lang w:bidi="ar-SA"/>
        </w:rPr>
        <w:t>1</w:t>
      </w:r>
      <w:r w:rsidRPr="00D8198E">
        <w:rPr>
          <w:rFonts w:asciiTheme="minorBidi" w:eastAsia="Times New Roman" w:hAnsiTheme="minorBidi"/>
          <w:i w:val="0"/>
          <w:iCs w:val="0"/>
          <w:color w:val="auto"/>
          <w:kern w:val="21"/>
          <w:sz w:val="20"/>
          <w:szCs w:val="20"/>
          <w:lang w:bidi="ar-SA"/>
        </w:rPr>
        <w:fldChar w:fldCharType="end"/>
      </w:r>
      <w:r>
        <w:rPr>
          <w:rFonts w:asciiTheme="minorBidi" w:eastAsia="Times New Roman" w:hAnsiTheme="minorBidi"/>
          <w:i w:val="0"/>
          <w:iCs w:val="0"/>
          <w:color w:val="auto"/>
          <w:kern w:val="21"/>
          <w:sz w:val="20"/>
          <w:szCs w:val="20"/>
          <w:lang w:bidi="ar-SA"/>
        </w:rPr>
        <w:t>:</w:t>
      </w:r>
      <w:r w:rsidRPr="00D8198E">
        <w:rPr>
          <w:rFonts w:asciiTheme="minorBidi" w:eastAsia="Times New Roman" w:hAnsiTheme="minorBidi"/>
          <w:i w:val="0"/>
          <w:iCs w:val="0"/>
          <w:color w:val="auto"/>
          <w:kern w:val="21"/>
          <w:sz w:val="20"/>
          <w:szCs w:val="20"/>
          <w:lang w:bidi="ar-SA"/>
        </w:rPr>
        <w:t xml:space="preserve"> </w:t>
      </w:r>
      <w:r w:rsidRPr="00CD63C6">
        <w:rPr>
          <w:rFonts w:asciiTheme="minorBidi" w:eastAsia="Times New Roman" w:hAnsiTheme="minorBidi"/>
          <w:i w:val="0"/>
          <w:iCs w:val="0"/>
          <w:color w:val="auto"/>
          <w:kern w:val="21"/>
          <w:sz w:val="20"/>
          <w:szCs w:val="20"/>
          <w:lang w:bidi="ar-SA"/>
        </w:rPr>
        <w:t>Optimized structures of pure cyanoacetylene dimer clusters (D1</w:t>
      </w:r>
      <w:r>
        <w:rPr>
          <w:rFonts w:ascii="Times New Roman" w:eastAsia="Times New Roman" w:hAnsi="Times New Roman" w:cs="Times New Roman"/>
          <w:i w:val="0"/>
          <w:iCs w:val="0"/>
          <w:color w:val="auto"/>
          <w:kern w:val="21"/>
          <w:sz w:val="20"/>
          <w:szCs w:val="20"/>
          <w:lang w:bidi="ar-SA"/>
        </w:rPr>
        <w:t>–</w:t>
      </w:r>
      <w:r w:rsidRPr="00CD63C6">
        <w:rPr>
          <w:rFonts w:asciiTheme="minorBidi" w:eastAsia="Times New Roman" w:hAnsiTheme="minorBidi"/>
          <w:i w:val="0"/>
          <w:iCs w:val="0"/>
          <w:color w:val="auto"/>
          <w:kern w:val="21"/>
          <w:sz w:val="20"/>
          <w:szCs w:val="20"/>
          <w:lang w:bidi="ar-SA"/>
        </w:rPr>
        <w:t>D3). Binding energies (BE</w:t>
      </w:r>
      <w:r>
        <w:rPr>
          <w:rFonts w:asciiTheme="minorBidi" w:eastAsia="Times New Roman" w:hAnsiTheme="minorBidi"/>
          <w:i w:val="0"/>
          <w:iCs w:val="0"/>
          <w:color w:val="auto"/>
          <w:kern w:val="21"/>
          <w:sz w:val="20"/>
          <w:szCs w:val="20"/>
          <w:lang w:bidi="ar-SA"/>
        </w:rPr>
        <w:t>s</w:t>
      </w:r>
      <w:r w:rsidRPr="00CD63C6">
        <w:rPr>
          <w:rFonts w:asciiTheme="minorBidi" w:eastAsia="Times New Roman" w:hAnsiTheme="minorBidi"/>
          <w:i w:val="0"/>
          <w:iCs w:val="0"/>
          <w:color w:val="auto"/>
          <w:kern w:val="21"/>
          <w:sz w:val="20"/>
          <w:szCs w:val="20"/>
          <w:lang w:bidi="ar-SA"/>
        </w:rPr>
        <w:t>) are presented in kcal/mol (in bold font), and distances in Å.</w:t>
      </w:r>
    </w:p>
    <w:p w14:paraId="72141CF3" w14:textId="6DA6C266" w:rsidR="00CD63C6" w:rsidRPr="00CD63C6" w:rsidRDefault="00CD63C6" w:rsidP="00D8198E">
      <w:pPr>
        <w:pStyle w:val="Caption"/>
        <w:rPr>
          <w:rFonts w:asciiTheme="minorBidi" w:eastAsia="Times New Roman" w:hAnsiTheme="minorBidi"/>
          <w:i w:val="0"/>
          <w:iCs w:val="0"/>
          <w:color w:val="auto"/>
          <w:kern w:val="21"/>
          <w:sz w:val="20"/>
          <w:szCs w:val="20"/>
          <w:lang w:bidi="ar-SA"/>
        </w:rPr>
      </w:pPr>
    </w:p>
    <w:p w14:paraId="5124041D" w14:textId="77777777" w:rsidR="00D8198E" w:rsidRDefault="00984CBF" w:rsidP="00D8198E">
      <w:pPr>
        <w:keepNext/>
      </w:pPr>
      <w:r>
        <w:rPr>
          <w:noProof/>
        </w:rPr>
        <w:lastRenderedPageBreak/>
        <w:drawing>
          <wp:inline distT="0" distB="0" distL="0" distR="0" wp14:anchorId="48D9B065" wp14:editId="0B281217">
            <wp:extent cx="5943600" cy="6996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6996430"/>
                    </a:xfrm>
                    <a:prstGeom prst="rect">
                      <a:avLst/>
                    </a:prstGeom>
                  </pic:spPr>
                </pic:pic>
              </a:graphicData>
            </a:graphic>
          </wp:inline>
        </w:drawing>
      </w:r>
    </w:p>
    <w:p w14:paraId="6F70505B" w14:textId="1B12ED0E" w:rsidR="00D8198E" w:rsidRDefault="00D8198E" w:rsidP="00D8198E">
      <w:pPr>
        <w:pStyle w:val="Caption"/>
        <w:rPr>
          <w:rFonts w:asciiTheme="minorBidi" w:eastAsia="Times New Roman" w:hAnsiTheme="minorBidi"/>
          <w:i w:val="0"/>
          <w:iCs w:val="0"/>
          <w:color w:val="auto"/>
          <w:kern w:val="21"/>
          <w:sz w:val="20"/>
          <w:szCs w:val="20"/>
          <w:lang w:bidi="ar-SA"/>
        </w:rPr>
      </w:pPr>
      <w:r w:rsidRPr="00D8198E">
        <w:rPr>
          <w:rFonts w:asciiTheme="minorBidi" w:eastAsia="Times New Roman" w:hAnsiTheme="minorBidi"/>
          <w:i w:val="0"/>
          <w:iCs w:val="0"/>
          <w:color w:val="auto"/>
          <w:kern w:val="21"/>
          <w:sz w:val="20"/>
          <w:szCs w:val="20"/>
          <w:lang w:bidi="ar-SA"/>
        </w:rPr>
        <w:t xml:space="preserve">Figure </w:t>
      </w:r>
      <w:r w:rsidRPr="00D8198E">
        <w:rPr>
          <w:rFonts w:asciiTheme="minorBidi" w:eastAsia="Times New Roman" w:hAnsiTheme="minorBidi"/>
          <w:i w:val="0"/>
          <w:iCs w:val="0"/>
          <w:color w:val="auto"/>
          <w:kern w:val="21"/>
          <w:sz w:val="20"/>
          <w:szCs w:val="20"/>
          <w:lang w:bidi="ar-SA"/>
        </w:rPr>
        <w:fldChar w:fldCharType="begin"/>
      </w:r>
      <w:r w:rsidRPr="00D8198E">
        <w:rPr>
          <w:rFonts w:asciiTheme="minorBidi" w:eastAsia="Times New Roman" w:hAnsiTheme="minorBidi"/>
          <w:i w:val="0"/>
          <w:iCs w:val="0"/>
          <w:color w:val="auto"/>
          <w:kern w:val="21"/>
          <w:sz w:val="20"/>
          <w:szCs w:val="20"/>
          <w:lang w:bidi="ar-SA"/>
        </w:rPr>
        <w:instrText xml:space="preserve"> SEQ Figure \* ARABIC </w:instrText>
      </w:r>
      <w:r w:rsidRPr="00D8198E">
        <w:rPr>
          <w:rFonts w:asciiTheme="minorBidi" w:eastAsia="Times New Roman" w:hAnsiTheme="minorBidi"/>
          <w:i w:val="0"/>
          <w:iCs w:val="0"/>
          <w:color w:val="auto"/>
          <w:kern w:val="21"/>
          <w:sz w:val="20"/>
          <w:szCs w:val="20"/>
          <w:lang w:bidi="ar-SA"/>
        </w:rPr>
        <w:fldChar w:fldCharType="separate"/>
      </w:r>
      <w:r w:rsidR="00840123">
        <w:rPr>
          <w:rFonts w:asciiTheme="minorBidi" w:eastAsia="Times New Roman" w:hAnsiTheme="minorBidi"/>
          <w:i w:val="0"/>
          <w:iCs w:val="0"/>
          <w:noProof/>
          <w:color w:val="auto"/>
          <w:kern w:val="21"/>
          <w:sz w:val="20"/>
          <w:szCs w:val="20"/>
          <w:lang w:bidi="ar-SA"/>
        </w:rPr>
        <w:t>2</w:t>
      </w:r>
      <w:r w:rsidRPr="00D8198E">
        <w:rPr>
          <w:rFonts w:asciiTheme="minorBidi" w:eastAsia="Times New Roman" w:hAnsiTheme="minorBidi"/>
          <w:i w:val="0"/>
          <w:iCs w:val="0"/>
          <w:color w:val="auto"/>
          <w:kern w:val="21"/>
          <w:sz w:val="20"/>
          <w:szCs w:val="20"/>
          <w:lang w:bidi="ar-SA"/>
        </w:rPr>
        <w:fldChar w:fldCharType="end"/>
      </w:r>
      <w:r w:rsidRPr="00D8198E">
        <w:rPr>
          <w:rFonts w:asciiTheme="minorBidi" w:eastAsia="Times New Roman" w:hAnsiTheme="minorBidi"/>
          <w:i w:val="0"/>
          <w:iCs w:val="0"/>
          <w:color w:val="auto"/>
          <w:kern w:val="21"/>
          <w:sz w:val="20"/>
          <w:szCs w:val="20"/>
          <w:lang w:bidi="ar-SA"/>
        </w:rPr>
        <w:t xml:space="preserve">: </w:t>
      </w:r>
      <w:r w:rsidRPr="00CD63C6">
        <w:rPr>
          <w:rFonts w:asciiTheme="minorBidi" w:eastAsia="Times New Roman" w:hAnsiTheme="minorBidi"/>
          <w:i w:val="0"/>
          <w:iCs w:val="0"/>
          <w:color w:val="auto"/>
          <w:kern w:val="21"/>
          <w:sz w:val="20"/>
          <w:szCs w:val="20"/>
          <w:lang w:bidi="ar-SA"/>
        </w:rPr>
        <w:t>Optimized structures of pure cyanoacetylene clusters. Trimer structures</w:t>
      </w:r>
      <w:r>
        <w:rPr>
          <w:rFonts w:asciiTheme="minorBidi" w:eastAsia="Times New Roman" w:hAnsiTheme="minorBidi"/>
          <w:i w:val="0"/>
          <w:iCs w:val="0"/>
          <w:color w:val="auto"/>
          <w:kern w:val="21"/>
          <w:sz w:val="20"/>
          <w:szCs w:val="20"/>
          <w:lang w:bidi="ar-SA"/>
        </w:rPr>
        <w:t xml:space="preserve"> </w:t>
      </w:r>
      <w:r w:rsidRPr="00CD63C6">
        <w:rPr>
          <w:rFonts w:asciiTheme="minorBidi" w:eastAsia="Times New Roman" w:hAnsiTheme="minorBidi"/>
          <w:i w:val="0"/>
          <w:iCs w:val="0"/>
          <w:color w:val="auto"/>
          <w:kern w:val="21"/>
          <w:sz w:val="20"/>
          <w:szCs w:val="20"/>
          <w:lang w:bidi="ar-SA"/>
        </w:rPr>
        <w:t>(Tr) and tetramer structures</w:t>
      </w:r>
      <w:r>
        <w:rPr>
          <w:rFonts w:asciiTheme="minorBidi" w:eastAsia="Times New Roman" w:hAnsiTheme="minorBidi"/>
          <w:i w:val="0"/>
          <w:iCs w:val="0"/>
          <w:color w:val="auto"/>
          <w:kern w:val="21"/>
          <w:sz w:val="20"/>
          <w:szCs w:val="20"/>
          <w:lang w:bidi="ar-SA"/>
        </w:rPr>
        <w:t xml:space="preserve"> </w:t>
      </w:r>
      <w:r w:rsidRPr="00CD63C6">
        <w:rPr>
          <w:rFonts w:asciiTheme="minorBidi" w:eastAsia="Times New Roman" w:hAnsiTheme="minorBidi"/>
          <w:i w:val="0"/>
          <w:iCs w:val="0"/>
          <w:color w:val="auto"/>
          <w:kern w:val="21"/>
          <w:sz w:val="20"/>
          <w:szCs w:val="20"/>
          <w:lang w:bidi="ar-SA"/>
        </w:rPr>
        <w:t>(T) are presented. BE</w:t>
      </w:r>
      <w:r>
        <w:rPr>
          <w:rFonts w:asciiTheme="minorBidi" w:eastAsia="Times New Roman" w:hAnsiTheme="minorBidi"/>
          <w:i w:val="0"/>
          <w:iCs w:val="0"/>
          <w:color w:val="auto"/>
          <w:kern w:val="21"/>
          <w:sz w:val="20"/>
          <w:szCs w:val="20"/>
          <w:lang w:bidi="ar-SA"/>
        </w:rPr>
        <w:t>s</w:t>
      </w:r>
      <w:r w:rsidRPr="00CD63C6">
        <w:rPr>
          <w:rFonts w:asciiTheme="minorBidi" w:eastAsia="Times New Roman" w:hAnsiTheme="minorBidi"/>
          <w:i w:val="0"/>
          <w:iCs w:val="0"/>
          <w:color w:val="auto"/>
          <w:kern w:val="21"/>
          <w:sz w:val="20"/>
          <w:szCs w:val="20"/>
          <w:lang w:bidi="ar-SA"/>
        </w:rPr>
        <w:t xml:space="preserve"> are presented in kcal/mol.</w:t>
      </w:r>
    </w:p>
    <w:p w14:paraId="362CD60C" w14:textId="77777777" w:rsidR="00D8198E" w:rsidRDefault="00CD63C6" w:rsidP="00D8198E">
      <w:pPr>
        <w:keepNext/>
      </w:pPr>
      <w:r>
        <w:rPr>
          <w:noProof/>
        </w:rPr>
        <w:lastRenderedPageBreak/>
        <w:drawing>
          <wp:inline distT="0" distB="0" distL="0" distR="0" wp14:anchorId="05FAB719" wp14:editId="43DBBB4F">
            <wp:extent cx="5943600" cy="42379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237990"/>
                    </a:xfrm>
                    <a:prstGeom prst="rect">
                      <a:avLst/>
                    </a:prstGeom>
                  </pic:spPr>
                </pic:pic>
              </a:graphicData>
            </a:graphic>
          </wp:inline>
        </w:drawing>
      </w:r>
    </w:p>
    <w:p w14:paraId="1648B090" w14:textId="6714AC0E" w:rsidR="00D8198E" w:rsidRDefault="00D8198E" w:rsidP="00D8198E">
      <w:pPr>
        <w:pStyle w:val="Caption"/>
        <w:rPr>
          <w:rFonts w:asciiTheme="minorBidi" w:eastAsia="Times New Roman" w:hAnsiTheme="minorBidi"/>
          <w:i w:val="0"/>
          <w:iCs w:val="0"/>
          <w:color w:val="auto"/>
          <w:kern w:val="21"/>
          <w:sz w:val="20"/>
          <w:szCs w:val="20"/>
          <w:lang w:bidi="ar-SA"/>
        </w:rPr>
      </w:pPr>
      <w:r w:rsidRPr="00D8198E">
        <w:rPr>
          <w:rFonts w:asciiTheme="minorBidi" w:eastAsia="Times New Roman" w:hAnsiTheme="minorBidi"/>
          <w:i w:val="0"/>
          <w:iCs w:val="0"/>
          <w:color w:val="auto"/>
          <w:kern w:val="21"/>
          <w:sz w:val="20"/>
          <w:szCs w:val="20"/>
          <w:lang w:bidi="ar-SA"/>
        </w:rPr>
        <w:t xml:space="preserve">Figure </w:t>
      </w:r>
      <w:r w:rsidRPr="00D8198E">
        <w:rPr>
          <w:rFonts w:asciiTheme="minorBidi" w:eastAsia="Times New Roman" w:hAnsiTheme="minorBidi"/>
          <w:i w:val="0"/>
          <w:iCs w:val="0"/>
          <w:color w:val="auto"/>
          <w:kern w:val="21"/>
          <w:sz w:val="20"/>
          <w:szCs w:val="20"/>
          <w:lang w:bidi="ar-SA"/>
        </w:rPr>
        <w:fldChar w:fldCharType="begin"/>
      </w:r>
      <w:r w:rsidRPr="00D8198E">
        <w:rPr>
          <w:rFonts w:asciiTheme="minorBidi" w:eastAsia="Times New Roman" w:hAnsiTheme="minorBidi"/>
          <w:i w:val="0"/>
          <w:iCs w:val="0"/>
          <w:color w:val="auto"/>
          <w:kern w:val="21"/>
          <w:sz w:val="20"/>
          <w:szCs w:val="20"/>
          <w:lang w:bidi="ar-SA"/>
        </w:rPr>
        <w:instrText xml:space="preserve"> SEQ Figure \* ARABIC </w:instrText>
      </w:r>
      <w:r w:rsidRPr="00D8198E">
        <w:rPr>
          <w:rFonts w:asciiTheme="minorBidi" w:eastAsia="Times New Roman" w:hAnsiTheme="minorBidi"/>
          <w:i w:val="0"/>
          <w:iCs w:val="0"/>
          <w:color w:val="auto"/>
          <w:kern w:val="21"/>
          <w:sz w:val="20"/>
          <w:szCs w:val="20"/>
          <w:lang w:bidi="ar-SA"/>
        </w:rPr>
        <w:fldChar w:fldCharType="separate"/>
      </w:r>
      <w:r w:rsidR="00840123">
        <w:rPr>
          <w:rFonts w:asciiTheme="minorBidi" w:eastAsia="Times New Roman" w:hAnsiTheme="minorBidi"/>
          <w:i w:val="0"/>
          <w:iCs w:val="0"/>
          <w:noProof/>
          <w:color w:val="auto"/>
          <w:kern w:val="21"/>
          <w:sz w:val="20"/>
          <w:szCs w:val="20"/>
          <w:lang w:bidi="ar-SA"/>
        </w:rPr>
        <w:t>3</w:t>
      </w:r>
      <w:r w:rsidRPr="00D8198E">
        <w:rPr>
          <w:rFonts w:asciiTheme="minorBidi" w:eastAsia="Times New Roman" w:hAnsiTheme="minorBidi"/>
          <w:i w:val="0"/>
          <w:iCs w:val="0"/>
          <w:color w:val="auto"/>
          <w:kern w:val="21"/>
          <w:sz w:val="20"/>
          <w:szCs w:val="20"/>
          <w:lang w:bidi="ar-SA"/>
        </w:rPr>
        <w:fldChar w:fldCharType="end"/>
      </w:r>
      <w:r w:rsidRPr="00CD63C6">
        <w:rPr>
          <w:rFonts w:asciiTheme="minorBidi" w:eastAsia="Times New Roman" w:hAnsiTheme="minorBidi"/>
          <w:i w:val="0"/>
          <w:iCs w:val="0"/>
          <w:color w:val="auto"/>
          <w:kern w:val="21"/>
          <w:sz w:val="20"/>
          <w:szCs w:val="20"/>
          <w:lang w:bidi="ar-SA"/>
        </w:rPr>
        <w:t>: Optimized structures of pure cyanoacetylene pentamer clusters</w:t>
      </w:r>
      <w:r>
        <w:rPr>
          <w:rFonts w:asciiTheme="minorBidi" w:eastAsia="Times New Roman" w:hAnsiTheme="minorBidi"/>
          <w:i w:val="0"/>
          <w:iCs w:val="0"/>
          <w:color w:val="auto"/>
          <w:kern w:val="21"/>
          <w:sz w:val="20"/>
          <w:szCs w:val="20"/>
          <w:lang w:bidi="ar-SA"/>
        </w:rPr>
        <w:t xml:space="preserve"> </w:t>
      </w:r>
      <w:r w:rsidRPr="00CD63C6">
        <w:rPr>
          <w:rFonts w:asciiTheme="minorBidi" w:eastAsia="Times New Roman" w:hAnsiTheme="minorBidi"/>
          <w:i w:val="0"/>
          <w:iCs w:val="0"/>
          <w:color w:val="auto"/>
          <w:kern w:val="21"/>
          <w:sz w:val="20"/>
          <w:szCs w:val="20"/>
          <w:lang w:bidi="ar-SA"/>
        </w:rPr>
        <w:t>(P) are presented. BE</w:t>
      </w:r>
      <w:r>
        <w:rPr>
          <w:rFonts w:asciiTheme="minorBidi" w:eastAsia="Times New Roman" w:hAnsiTheme="minorBidi"/>
          <w:i w:val="0"/>
          <w:iCs w:val="0"/>
          <w:color w:val="auto"/>
          <w:kern w:val="21"/>
          <w:sz w:val="20"/>
          <w:szCs w:val="20"/>
          <w:lang w:bidi="ar-SA"/>
        </w:rPr>
        <w:t>s</w:t>
      </w:r>
      <w:r w:rsidRPr="00CD63C6">
        <w:rPr>
          <w:rFonts w:asciiTheme="minorBidi" w:eastAsia="Times New Roman" w:hAnsiTheme="minorBidi"/>
          <w:i w:val="0"/>
          <w:iCs w:val="0"/>
          <w:color w:val="auto"/>
          <w:kern w:val="21"/>
          <w:sz w:val="20"/>
          <w:szCs w:val="20"/>
          <w:lang w:bidi="ar-SA"/>
        </w:rPr>
        <w:t xml:space="preserve"> are presented in kcal/mol.</w:t>
      </w:r>
    </w:p>
    <w:p w14:paraId="4C957310" w14:textId="77777777" w:rsidR="00D8198E" w:rsidRDefault="00CD63C6" w:rsidP="00D8198E">
      <w:pPr>
        <w:keepNext/>
      </w:pPr>
      <w:r>
        <w:rPr>
          <w:noProof/>
        </w:rPr>
        <w:lastRenderedPageBreak/>
        <w:drawing>
          <wp:inline distT="0" distB="0" distL="0" distR="0" wp14:anchorId="6361F562" wp14:editId="2F6A0C40">
            <wp:extent cx="3414056" cy="322353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4.png"/>
                    <pic:cNvPicPr/>
                  </pic:nvPicPr>
                  <pic:blipFill>
                    <a:blip r:embed="rId12">
                      <a:extLst>
                        <a:ext uri="{28A0092B-C50C-407E-A947-70E740481C1C}">
                          <a14:useLocalDpi xmlns:a14="http://schemas.microsoft.com/office/drawing/2010/main" val="0"/>
                        </a:ext>
                      </a:extLst>
                    </a:blip>
                    <a:stretch>
                      <a:fillRect/>
                    </a:stretch>
                  </pic:blipFill>
                  <pic:spPr>
                    <a:xfrm>
                      <a:off x="0" y="0"/>
                      <a:ext cx="3414056" cy="3223539"/>
                    </a:xfrm>
                    <a:prstGeom prst="rect">
                      <a:avLst/>
                    </a:prstGeom>
                  </pic:spPr>
                </pic:pic>
              </a:graphicData>
            </a:graphic>
          </wp:inline>
        </w:drawing>
      </w:r>
    </w:p>
    <w:p w14:paraId="5F03C1B9" w14:textId="73B89E86" w:rsidR="00D8198E" w:rsidRDefault="00D8198E" w:rsidP="00D8198E">
      <w:pPr>
        <w:pStyle w:val="Caption"/>
        <w:rPr>
          <w:rFonts w:asciiTheme="minorBidi" w:eastAsia="Times New Roman" w:hAnsiTheme="minorBidi"/>
          <w:i w:val="0"/>
          <w:iCs w:val="0"/>
          <w:color w:val="auto"/>
          <w:kern w:val="21"/>
          <w:sz w:val="20"/>
          <w:szCs w:val="20"/>
          <w:lang w:bidi="ar-SA"/>
        </w:rPr>
      </w:pPr>
      <w:r w:rsidRPr="00D8198E">
        <w:rPr>
          <w:rFonts w:asciiTheme="minorBidi" w:eastAsia="Times New Roman" w:hAnsiTheme="minorBidi"/>
          <w:i w:val="0"/>
          <w:iCs w:val="0"/>
          <w:color w:val="auto"/>
          <w:kern w:val="21"/>
          <w:sz w:val="20"/>
          <w:szCs w:val="20"/>
          <w:lang w:bidi="ar-SA"/>
        </w:rPr>
        <w:t xml:space="preserve">Figure </w:t>
      </w:r>
      <w:r w:rsidRPr="00D8198E">
        <w:rPr>
          <w:rFonts w:asciiTheme="minorBidi" w:eastAsia="Times New Roman" w:hAnsiTheme="minorBidi"/>
          <w:i w:val="0"/>
          <w:iCs w:val="0"/>
          <w:color w:val="auto"/>
          <w:kern w:val="21"/>
          <w:sz w:val="20"/>
          <w:szCs w:val="20"/>
          <w:lang w:bidi="ar-SA"/>
        </w:rPr>
        <w:fldChar w:fldCharType="begin"/>
      </w:r>
      <w:r w:rsidRPr="00D8198E">
        <w:rPr>
          <w:rFonts w:asciiTheme="minorBidi" w:eastAsia="Times New Roman" w:hAnsiTheme="minorBidi"/>
          <w:i w:val="0"/>
          <w:iCs w:val="0"/>
          <w:color w:val="auto"/>
          <w:kern w:val="21"/>
          <w:sz w:val="20"/>
          <w:szCs w:val="20"/>
          <w:lang w:bidi="ar-SA"/>
        </w:rPr>
        <w:instrText xml:space="preserve"> SEQ Figure \* ARABIC </w:instrText>
      </w:r>
      <w:r w:rsidRPr="00D8198E">
        <w:rPr>
          <w:rFonts w:asciiTheme="minorBidi" w:eastAsia="Times New Roman" w:hAnsiTheme="minorBidi"/>
          <w:i w:val="0"/>
          <w:iCs w:val="0"/>
          <w:color w:val="auto"/>
          <w:kern w:val="21"/>
          <w:sz w:val="20"/>
          <w:szCs w:val="20"/>
          <w:lang w:bidi="ar-SA"/>
        </w:rPr>
        <w:fldChar w:fldCharType="separate"/>
      </w:r>
      <w:r w:rsidR="00840123">
        <w:rPr>
          <w:rFonts w:asciiTheme="minorBidi" w:eastAsia="Times New Roman" w:hAnsiTheme="minorBidi"/>
          <w:i w:val="0"/>
          <w:iCs w:val="0"/>
          <w:noProof/>
          <w:color w:val="auto"/>
          <w:kern w:val="21"/>
          <w:sz w:val="20"/>
          <w:szCs w:val="20"/>
          <w:lang w:bidi="ar-SA"/>
        </w:rPr>
        <w:t>4</w:t>
      </w:r>
      <w:r w:rsidRPr="00D8198E">
        <w:rPr>
          <w:rFonts w:asciiTheme="minorBidi" w:eastAsia="Times New Roman" w:hAnsiTheme="minorBidi"/>
          <w:i w:val="0"/>
          <w:iCs w:val="0"/>
          <w:color w:val="auto"/>
          <w:kern w:val="21"/>
          <w:sz w:val="20"/>
          <w:szCs w:val="20"/>
          <w:lang w:bidi="ar-SA"/>
        </w:rPr>
        <w:fldChar w:fldCharType="end"/>
      </w:r>
      <w:r w:rsidRPr="00CD63C6">
        <w:rPr>
          <w:rFonts w:asciiTheme="minorBidi" w:eastAsia="Times New Roman" w:hAnsiTheme="minorBidi"/>
          <w:i w:val="0"/>
          <w:iCs w:val="0"/>
          <w:color w:val="auto"/>
          <w:kern w:val="21"/>
          <w:sz w:val="20"/>
          <w:szCs w:val="20"/>
          <w:lang w:bidi="ar-SA"/>
        </w:rPr>
        <w:t xml:space="preserve">: Schematic representation of the ionization process. The minimum energy corresponding to the neutral cluster is not a minimum in the cationic surface, and the system undergoes relaxation. The figure is based on Figure 1 in </w:t>
      </w:r>
      <w:r>
        <w:rPr>
          <w:rFonts w:asciiTheme="minorBidi" w:eastAsia="Times New Roman" w:hAnsiTheme="minorBidi"/>
          <w:i w:val="0"/>
          <w:iCs w:val="0"/>
          <w:color w:val="auto"/>
          <w:kern w:val="21"/>
          <w:sz w:val="20"/>
          <w:szCs w:val="20"/>
          <w:lang w:bidi="ar-SA"/>
        </w:rPr>
        <w:t>Stein and Jose</w:t>
      </w:r>
      <w:r w:rsidRPr="00CD63C6">
        <w:rPr>
          <w:rFonts w:asciiTheme="minorBidi" w:eastAsia="Times New Roman" w:hAnsiTheme="minorBidi"/>
          <w:i w:val="0"/>
          <w:iCs w:val="0"/>
          <w:color w:val="auto"/>
          <w:kern w:val="21"/>
          <w:sz w:val="20"/>
          <w:szCs w:val="20"/>
          <w:lang w:bidi="ar-SA"/>
        </w:rPr>
        <w:t xml:space="preserve"> [26].</w:t>
      </w:r>
    </w:p>
    <w:p w14:paraId="788623EB" w14:textId="10E65078" w:rsidR="00CD63C6" w:rsidRDefault="00CD63C6" w:rsidP="00D8198E">
      <w:pPr>
        <w:pStyle w:val="Caption"/>
      </w:pPr>
    </w:p>
    <w:p w14:paraId="37CDA6EC" w14:textId="501ADF8E" w:rsidR="00DE007C" w:rsidRDefault="004017D9" w:rsidP="00DE007C">
      <w:pPr>
        <w:keepNext/>
      </w:pPr>
      <w:r>
        <w:rPr>
          <w:noProof/>
        </w:rPr>
        <w:lastRenderedPageBreak/>
        <w:drawing>
          <wp:inline distT="0" distB="0" distL="0" distR="0" wp14:anchorId="31FF26D3" wp14:editId="6983D27E">
            <wp:extent cx="5943600" cy="735266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5 Figure of cluster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352665"/>
                    </a:xfrm>
                    <a:prstGeom prst="rect">
                      <a:avLst/>
                    </a:prstGeom>
                  </pic:spPr>
                </pic:pic>
              </a:graphicData>
            </a:graphic>
          </wp:inline>
        </w:drawing>
      </w:r>
    </w:p>
    <w:p w14:paraId="01FAD212" w14:textId="0CA30474" w:rsidR="00D8198E" w:rsidRPr="00974B68" w:rsidRDefault="00D8198E" w:rsidP="00D8198E">
      <w:pPr>
        <w:spacing w:line="360" w:lineRule="auto"/>
        <w:jc w:val="both"/>
        <w:rPr>
          <w:rFonts w:asciiTheme="minorBidi" w:eastAsia="Times New Roman" w:hAnsiTheme="minorBidi"/>
          <w:kern w:val="21"/>
          <w:sz w:val="20"/>
          <w:szCs w:val="20"/>
          <w:lang w:bidi="ar-SA"/>
        </w:rPr>
      </w:pPr>
      <w:r w:rsidRPr="00991965">
        <w:rPr>
          <w:rFonts w:asciiTheme="minorBidi" w:eastAsia="Times New Roman" w:hAnsiTheme="minorBidi"/>
          <w:kern w:val="21"/>
          <w:sz w:val="20"/>
          <w:szCs w:val="20"/>
          <w:lang w:bidi="ar-SA"/>
        </w:rPr>
        <w:t xml:space="preserve">Figure </w:t>
      </w:r>
      <w:r>
        <w:rPr>
          <w:rFonts w:asciiTheme="minorBidi" w:eastAsia="Times New Roman" w:hAnsiTheme="minorBidi"/>
          <w:kern w:val="21"/>
          <w:sz w:val="20"/>
          <w:szCs w:val="20"/>
          <w:lang w:bidi="ar-SA"/>
        </w:rPr>
        <w:fldChar w:fldCharType="begin"/>
      </w:r>
      <w:r>
        <w:rPr>
          <w:rFonts w:asciiTheme="minorBidi" w:eastAsia="Times New Roman" w:hAnsiTheme="minorBidi"/>
          <w:kern w:val="21"/>
          <w:sz w:val="20"/>
          <w:szCs w:val="20"/>
          <w:lang w:bidi="ar-SA"/>
        </w:rPr>
        <w:instrText xml:space="preserve"> SEQ Figure \* ARABIC </w:instrText>
      </w:r>
      <w:r>
        <w:rPr>
          <w:rFonts w:asciiTheme="minorBidi" w:eastAsia="Times New Roman" w:hAnsiTheme="minorBidi"/>
          <w:kern w:val="21"/>
          <w:sz w:val="20"/>
          <w:szCs w:val="20"/>
          <w:lang w:bidi="ar-SA"/>
        </w:rPr>
        <w:fldChar w:fldCharType="separate"/>
      </w:r>
      <w:r w:rsidR="00840123">
        <w:rPr>
          <w:rFonts w:asciiTheme="minorBidi" w:eastAsia="Times New Roman" w:hAnsiTheme="minorBidi"/>
          <w:noProof/>
          <w:kern w:val="21"/>
          <w:sz w:val="20"/>
          <w:szCs w:val="20"/>
          <w:lang w:bidi="ar-SA"/>
        </w:rPr>
        <w:t>5</w:t>
      </w:r>
      <w:r>
        <w:rPr>
          <w:rFonts w:asciiTheme="minorBidi" w:eastAsia="Times New Roman" w:hAnsiTheme="minorBidi"/>
          <w:kern w:val="21"/>
          <w:sz w:val="20"/>
          <w:szCs w:val="20"/>
          <w:lang w:bidi="ar-SA"/>
        </w:rPr>
        <w:fldChar w:fldCharType="end"/>
      </w:r>
      <w:r w:rsidRPr="00991965">
        <w:rPr>
          <w:rFonts w:asciiTheme="minorBidi" w:eastAsia="Times New Roman" w:hAnsiTheme="minorBidi"/>
          <w:kern w:val="21"/>
          <w:sz w:val="20"/>
          <w:szCs w:val="20"/>
          <w:lang w:bidi="ar-SA"/>
        </w:rPr>
        <w:t>: Optimized structu</w:t>
      </w:r>
      <w:r w:rsidRPr="00A80B36">
        <w:rPr>
          <w:rFonts w:asciiTheme="minorBidi" w:eastAsia="Times New Roman" w:hAnsiTheme="minorBidi"/>
          <w:kern w:val="21"/>
          <w:sz w:val="20"/>
          <w:szCs w:val="20"/>
          <w:lang w:bidi="ar-SA"/>
        </w:rPr>
        <w:t>res obtained from the starting geom</w:t>
      </w:r>
      <w:r w:rsidRPr="00991965">
        <w:rPr>
          <w:rFonts w:asciiTheme="minorBidi" w:eastAsia="Times New Roman" w:hAnsiTheme="minorBidi"/>
          <w:kern w:val="21"/>
          <w:sz w:val="20"/>
          <w:szCs w:val="20"/>
          <w:lang w:bidi="ar-SA"/>
        </w:rPr>
        <w:t>etries of</w:t>
      </w:r>
      <w:r>
        <w:rPr>
          <w:rFonts w:asciiTheme="minorBidi" w:eastAsia="Times New Roman" w:hAnsiTheme="minorBidi"/>
          <w:kern w:val="21"/>
          <w:sz w:val="20"/>
          <w:szCs w:val="20"/>
          <w:lang w:bidi="ar-SA"/>
        </w:rPr>
        <w:t xml:space="preserve"> the structures shown in</w:t>
      </w:r>
      <w:r w:rsidRPr="00991965">
        <w:rPr>
          <w:rFonts w:asciiTheme="minorBidi" w:eastAsia="Times New Roman" w:hAnsiTheme="minorBidi"/>
          <w:kern w:val="21"/>
          <w:sz w:val="20"/>
          <w:szCs w:val="20"/>
          <w:lang w:bidi="ar-SA"/>
        </w:rPr>
        <w:t xml:space="preserve"> Figure 2</w:t>
      </w:r>
      <w:r>
        <w:rPr>
          <w:rFonts w:asciiTheme="minorBidi" w:eastAsia="Times New Roman" w:hAnsiTheme="minorBidi"/>
          <w:kern w:val="21"/>
          <w:sz w:val="20"/>
          <w:szCs w:val="20"/>
          <w:lang w:bidi="ar-SA"/>
        </w:rPr>
        <w:t xml:space="preserve">, presented </w:t>
      </w:r>
      <w:r w:rsidRPr="00991965">
        <w:rPr>
          <w:rFonts w:asciiTheme="minorBidi" w:eastAsia="Times New Roman" w:hAnsiTheme="minorBidi"/>
          <w:kern w:val="21"/>
          <w:sz w:val="20"/>
          <w:szCs w:val="20"/>
          <w:lang w:bidi="ar-SA"/>
        </w:rPr>
        <w:t xml:space="preserve">on </w:t>
      </w:r>
      <w:r>
        <w:rPr>
          <w:rFonts w:asciiTheme="minorBidi" w:eastAsia="Times New Roman" w:hAnsiTheme="minorBidi"/>
          <w:kern w:val="21"/>
          <w:sz w:val="20"/>
          <w:szCs w:val="20"/>
          <w:lang w:bidi="ar-SA"/>
        </w:rPr>
        <w:t>a</w:t>
      </w:r>
      <w:r w:rsidRPr="00991965">
        <w:rPr>
          <w:rFonts w:asciiTheme="minorBidi" w:eastAsia="Times New Roman" w:hAnsiTheme="minorBidi"/>
          <w:kern w:val="21"/>
          <w:sz w:val="20"/>
          <w:szCs w:val="20"/>
          <w:lang w:bidi="ar-SA"/>
        </w:rPr>
        <w:t xml:space="preserve"> cationic </w:t>
      </w:r>
      <w:r w:rsidRPr="0037101A">
        <w:rPr>
          <w:rFonts w:asciiTheme="minorBidi" w:eastAsia="Times New Roman" w:hAnsiTheme="minorBidi"/>
          <w:kern w:val="21"/>
          <w:sz w:val="20"/>
          <w:szCs w:val="20"/>
          <w:lang w:bidi="ar-SA"/>
        </w:rPr>
        <w:t>surface. T</w:t>
      </w:r>
      <w:r w:rsidR="004017D9">
        <w:rPr>
          <w:rFonts w:asciiTheme="minorBidi" w:eastAsia="Times New Roman" w:hAnsiTheme="minorBidi"/>
          <w:kern w:val="21"/>
          <w:sz w:val="20"/>
          <w:szCs w:val="20"/>
          <w:lang w:bidi="ar-SA"/>
        </w:rPr>
        <w:t>r</w:t>
      </w:r>
      <w:r w:rsidRPr="0037101A">
        <w:rPr>
          <w:rFonts w:asciiTheme="minorBidi" w:eastAsia="Times New Roman" w:hAnsiTheme="minorBidi"/>
          <w:kern w:val="21"/>
          <w:sz w:val="20"/>
          <w:szCs w:val="20"/>
          <w:lang w:bidi="ar-SA"/>
        </w:rPr>
        <w:t>, T</w:t>
      </w:r>
      <w:r>
        <w:rPr>
          <w:rFonts w:asciiTheme="minorBidi" w:eastAsia="Times New Roman" w:hAnsiTheme="minorBidi"/>
          <w:kern w:val="21"/>
          <w:sz w:val="20"/>
          <w:szCs w:val="20"/>
          <w:lang w:bidi="ar-SA"/>
        </w:rPr>
        <w:t>,</w:t>
      </w:r>
      <w:r w:rsidRPr="0037101A">
        <w:rPr>
          <w:rFonts w:asciiTheme="minorBidi" w:eastAsia="Times New Roman" w:hAnsiTheme="minorBidi"/>
          <w:kern w:val="21"/>
          <w:sz w:val="20"/>
          <w:szCs w:val="20"/>
          <w:lang w:bidi="ar-SA"/>
        </w:rPr>
        <w:t xml:space="preserve"> and P represent </w:t>
      </w:r>
      <w:r w:rsidRPr="0037101A">
        <w:rPr>
          <w:rFonts w:asciiTheme="minorBidi" w:eastAsia="Times New Roman" w:hAnsiTheme="minorBidi"/>
          <w:sz w:val="20"/>
          <w:szCs w:val="20"/>
          <w:lang w:bidi="ar-SA"/>
        </w:rPr>
        <w:t>trimer, tetramer and pentamer clusters, respectively.</w:t>
      </w:r>
      <w:r>
        <w:rPr>
          <w:rFonts w:asciiTheme="minorBidi" w:eastAsia="Times New Roman" w:hAnsiTheme="minorBidi"/>
          <w:sz w:val="20"/>
          <w:szCs w:val="20"/>
          <w:lang w:bidi="ar-SA"/>
        </w:rPr>
        <w:t xml:space="preserve"> </w:t>
      </w:r>
      <w:r w:rsidRPr="00991965">
        <w:rPr>
          <w:rFonts w:asciiTheme="minorBidi" w:eastAsia="Times New Roman" w:hAnsiTheme="minorBidi"/>
          <w:kern w:val="21"/>
          <w:sz w:val="20"/>
          <w:szCs w:val="20"/>
          <w:lang w:bidi="ar-SA"/>
        </w:rPr>
        <w:t>BE</w:t>
      </w:r>
      <w:r>
        <w:rPr>
          <w:rFonts w:asciiTheme="minorBidi" w:eastAsia="Times New Roman" w:hAnsiTheme="minorBidi"/>
          <w:kern w:val="21"/>
          <w:sz w:val="20"/>
          <w:szCs w:val="20"/>
          <w:lang w:bidi="ar-SA"/>
        </w:rPr>
        <w:t>s</w:t>
      </w:r>
      <w:r w:rsidRPr="00991965">
        <w:rPr>
          <w:rFonts w:asciiTheme="minorBidi" w:eastAsia="Times New Roman" w:hAnsiTheme="minorBidi"/>
          <w:kern w:val="21"/>
          <w:sz w:val="20"/>
          <w:szCs w:val="20"/>
          <w:lang w:bidi="ar-SA"/>
        </w:rPr>
        <w:t xml:space="preserve"> are </w:t>
      </w:r>
      <w:r>
        <w:rPr>
          <w:rFonts w:asciiTheme="minorBidi" w:eastAsia="Times New Roman" w:hAnsiTheme="minorBidi"/>
          <w:kern w:val="21"/>
          <w:sz w:val="20"/>
          <w:szCs w:val="20"/>
          <w:lang w:bidi="ar-SA"/>
        </w:rPr>
        <w:t>presented</w:t>
      </w:r>
      <w:r w:rsidRPr="00991965">
        <w:rPr>
          <w:rFonts w:asciiTheme="minorBidi" w:eastAsia="Times New Roman" w:hAnsiTheme="minorBidi"/>
          <w:kern w:val="21"/>
          <w:sz w:val="20"/>
          <w:szCs w:val="20"/>
          <w:lang w:bidi="ar-SA"/>
        </w:rPr>
        <w:t xml:space="preserve"> in kcal/mol.</w:t>
      </w:r>
    </w:p>
    <w:p w14:paraId="6F44899C" w14:textId="762BE381" w:rsidR="00DE007C" w:rsidRPr="00DE007C" w:rsidRDefault="00DE007C" w:rsidP="00DE007C">
      <w:pPr>
        <w:pStyle w:val="Caption"/>
        <w:rPr>
          <w:lang w:bidi="ar-SA"/>
        </w:rPr>
      </w:pPr>
    </w:p>
    <w:p w14:paraId="2E44B439" w14:textId="2AE6E844" w:rsidR="00EE75EA" w:rsidRPr="00991965" w:rsidRDefault="00C71C23" w:rsidP="00CD63C6">
      <w:pPr>
        <w:spacing w:line="480" w:lineRule="auto"/>
        <w:jc w:val="both"/>
        <w:rPr>
          <w:rFonts w:asciiTheme="minorBidi" w:eastAsia="Times New Roman" w:hAnsiTheme="minorBidi"/>
          <w:b/>
          <w:bCs/>
          <w:kern w:val="21"/>
        </w:rPr>
      </w:pPr>
      <w:r>
        <w:rPr>
          <w:rFonts w:asciiTheme="minorBidi" w:eastAsia="Times New Roman" w:hAnsiTheme="minorBidi"/>
          <w:b/>
          <w:bCs/>
          <w:noProof/>
          <w:kern w:val="21"/>
        </w:rPr>
        <w:drawing>
          <wp:inline distT="0" distB="0" distL="0" distR="0" wp14:anchorId="7769419B" wp14:editId="16EAA27E">
            <wp:extent cx="5943600" cy="30130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ur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013075"/>
                    </a:xfrm>
                    <a:prstGeom prst="rect">
                      <a:avLst/>
                    </a:prstGeom>
                  </pic:spPr>
                </pic:pic>
              </a:graphicData>
            </a:graphic>
          </wp:inline>
        </w:drawing>
      </w:r>
    </w:p>
    <w:p w14:paraId="11F18CF8" w14:textId="058BC430" w:rsidR="00EE75EA" w:rsidRDefault="00EE75EA" w:rsidP="00EE75EA">
      <w:pPr>
        <w:pStyle w:val="Caption"/>
        <w:rPr>
          <w:rFonts w:asciiTheme="minorBidi" w:eastAsia="Times New Roman" w:hAnsiTheme="minorBidi"/>
          <w:i w:val="0"/>
          <w:iCs w:val="0"/>
          <w:color w:val="auto"/>
          <w:kern w:val="21"/>
          <w:sz w:val="20"/>
          <w:szCs w:val="20"/>
          <w:lang w:bidi="ar-SA"/>
        </w:rPr>
      </w:pPr>
      <w:r w:rsidRPr="00793CCE">
        <w:rPr>
          <w:rFonts w:asciiTheme="minorBidi" w:eastAsia="Times New Roman" w:hAnsiTheme="minorBidi"/>
          <w:i w:val="0"/>
          <w:iCs w:val="0"/>
          <w:color w:val="auto"/>
          <w:kern w:val="21"/>
          <w:sz w:val="20"/>
          <w:szCs w:val="20"/>
          <w:lang w:bidi="ar-SA"/>
        </w:rPr>
        <w:t xml:space="preserve">Figure </w:t>
      </w:r>
      <w:r w:rsidRPr="00793CCE">
        <w:rPr>
          <w:rFonts w:asciiTheme="minorBidi" w:eastAsia="Times New Roman" w:hAnsiTheme="minorBidi"/>
          <w:i w:val="0"/>
          <w:iCs w:val="0"/>
          <w:color w:val="auto"/>
          <w:kern w:val="21"/>
          <w:sz w:val="20"/>
          <w:szCs w:val="20"/>
          <w:lang w:bidi="ar-SA"/>
        </w:rPr>
        <w:fldChar w:fldCharType="begin"/>
      </w:r>
      <w:r w:rsidRPr="00793CCE">
        <w:rPr>
          <w:rFonts w:asciiTheme="minorBidi" w:eastAsia="Times New Roman" w:hAnsiTheme="minorBidi"/>
          <w:i w:val="0"/>
          <w:iCs w:val="0"/>
          <w:color w:val="auto"/>
          <w:kern w:val="21"/>
          <w:sz w:val="20"/>
          <w:szCs w:val="20"/>
          <w:lang w:bidi="ar-SA"/>
        </w:rPr>
        <w:instrText xml:space="preserve"> SEQ Figure \* ARABIC </w:instrText>
      </w:r>
      <w:r w:rsidRPr="00793CCE">
        <w:rPr>
          <w:rFonts w:asciiTheme="minorBidi" w:eastAsia="Times New Roman" w:hAnsiTheme="minorBidi"/>
          <w:i w:val="0"/>
          <w:iCs w:val="0"/>
          <w:color w:val="auto"/>
          <w:kern w:val="21"/>
          <w:sz w:val="20"/>
          <w:szCs w:val="20"/>
          <w:lang w:bidi="ar-SA"/>
        </w:rPr>
        <w:fldChar w:fldCharType="separate"/>
      </w:r>
      <w:r w:rsidR="00840123">
        <w:rPr>
          <w:rFonts w:asciiTheme="minorBidi" w:eastAsia="Times New Roman" w:hAnsiTheme="minorBidi"/>
          <w:i w:val="0"/>
          <w:iCs w:val="0"/>
          <w:noProof/>
          <w:color w:val="auto"/>
          <w:kern w:val="21"/>
          <w:sz w:val="20"/>
          <w:szCs w:val="20"/>
          <w:lang w:bidi="ar-SA"/>
        </w:rPr>
        <w:t>6</w:t>
      </w:r>
      <w:r w:rsidRPr="00793CCE">
        <w:rPr>
          <w:rFonts w:asciiTheme="minorBidi" w:eastAsia="Times New Roman" w:hAnsiTheme="minorBidi"/>
          <w:i w:val="0"/>
          <w:iCs w:val="0"/>
          <w:color w:val="auto"/>
          <w:kern w:val="21"/>
          <w:sz w:val="20"/>
          <w:szCs w:val="20"/>
          <w:lang w:bidi="ar-SA"/>
        </w:rPr>
        <w:fldChar w:fldCharType="end"/>
      </w:r>
      <w:r w:rsidRPr="00793CCE">
        <w:rPr>
          <w:rFonts w:asciiTheme="minorBidi" w:eastAsia="Times New Roman" w:hAnsiTheme="minorBidi"/>
          <w:i w:val="0"/>
          <w:iCs w:val="0"/>
          <w:color w:val="auto"/>
          <w:kern w:val="21"/>
          <w:sz w:val="20"/>
          <w:szCs w:val="20"/>
          <w:lang w:bidi="ar-SA"/>
        </w:rPr>
        <w:t xml:space="preserve">: Distribution of </w:t>
      </w:r>
      <w:r>
        <w:rPr>
          <w:rFonts w:asciiTheme="minorBidi" w:eastAsia="Times New Roman" w:hAnsiTheme="minorBidi"/>
          <w:i w:val="0"/>
          <w:iCs w:val="0"/>
          <w:color w:val="auto"/>
          <w:kern w:val="21"/>
          <w:sz w:val="20"/>
          <w:szCs w:val="20"/>
          <w:lang w:bidi="ar-SA"/>
        </w:rPr>
        <w:t xml:space="preserve">the pentamer, tetramer, and trimer </w:t>
      </w:r>
      <w:r w:rsidRPr="00793CCE">
        <w:rPr>
          <w:rFonts w:asciiTheme="minorBidi" w:eastAsia="Times New Roman" w:hAnsiTheme="minorBidi"/>
          <w:i w:val="0"/>
          <w:iCs w:val="0"/>
          <w:color w:val="auto"/>
          <w:kern w:val="21"/>
          <w:sz w:val="20"/>
          <w:szCs w:val="20"/>
          <w:lang w:bidi="ar-SA"/>
        </w:rPr>
        <w:t xml:space="preserve">structures </w:t>
      </w:r>
      <w:r w:rsidRPr="005A5C32">
        <w:rPr>
          <w:rFonts w:asciiTheme="minorBidi" w:eastAsia="Times New Roman" w:hAnsiTheme="minorBidi"/>
          <w:i w:val="0"/>
          <w:iCs w:val="0"/>
          <w:color w:val="auto"/>
          <w:kern w:val="21"/>
          <w:sz w:val="20"/>
          <w:szCs w:val="20"/>
          <w:lang w:bidi="ar-SA"/>
        </w:rPr>
        <w:t>of pure cyanoacetylene clusters</w:t>
      </w:r>
      <w:r>
        <w:rPr>
          <w:rFonts w:asciiTheme="minorBidi" w:eastAsia="Times New Roman" w:hAnsiTheme="minorBidi"/>
          <w:i w:val="0"/>
          <w:iCs w:val="0"/>
          <w:color w:val="auto"/>
          <w:kern w:val="21"/>
          <w:sz w:val="20"/>
          <w:szCs w:val="20"/>
          <w:lang w:bidi="ar-SA"/>
        </w:rPr>
        <w:t xml:space="preserve"> (in percentage</w:t>
      </w:r>
      <w:r w:rsidR="00B81C77">
        <w:rPr>
          <w:rFonts w:asciiTheme="minorBidi" w:eastAsia="Times New Roman" w:hAnsiTheme="minorBidi"/>
          <w:i w:val="0"/>
          <w:iCs w:val="0"/>
          <w:color w:val="auto"/>
          <w:kern w:val="21"/>
          <w:sz w:val="20"/>
          <w:szCs w:val="20"/>
          <w:lang w:bidi="ar-SA"/>
        </w:rPr>
        <w:t>s</w:t>
      </w:r>
      <w:r>
        <w:rPr>
          <w:rFonts w:asciiTheme="minorBidi" w:eastAsia="Times New Roman" w:hAnsiTheme="minorBidi"/>
          <w:i w:val="0"/>
          <w:iCs w:val="0"/>
          <w:color w:val="auto"/>
          <w:kern w:val="21"/>
          <w:sz w:val="20"/>
          <w:szCs w:val="20"/>
          <w:lang w:bidi="ar-SA"/>
        </w:rPr>
        <w:t xml:space="preserve">) </w:t>
      </w:r>
      <w:r w:rsidRPr="00793CCE">
        <w:rPr>
          <w:rFonts w:asciiTheme="minorBidi" w:eastAsia="Times New Roman" w:hAnsiTheme="minorBidi"/>
          <w:i w:val="0"/>
          <w:iCs w:val="0"/>
          <w:color w:val="auto"/>
          <w:kern w:val="21"/>
          <w:sz w:val="20"/>
          <w:szCs w:val="20"/>
          <w:lang w:bidi="ar-SA"/>
        </w:rPr>
        <w:t>at the end of the AIMD trajectories.</w:t>
      </w:r>
    </w:p>
    <w:p w14:paraId="319D6447" w14:textId="77777777" w:rsidR="0059559E" w:rsidRDefault="0059559E" w:rsidP="0059559E">
      <w:pPr>
        <w:keepNext/>
      </w:pPr>
      <w:r>
        <w:rPr>
          <w:noProof/>
        </w:rPr>
        <w:lastRenderedPageBreak/>
        <w:drawing>
          <wp:inline distT="0" distB="0" distL="0" distR="0" wp14:anchorId="6C579ED7" wp14:editId="56CB705E">
            <wp:extent cx="5943600" cy="80003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8000365"/>
                    </a:xfrm>
                    <a:prstGeom prst="rect">
                      <a:avLst/>
                    </a:prstGeom>
                  </pic:spPr>
                </pic:pic>
              </a:graphicData>
            </a:graphic>
          </wp:inline>
        </w:drawing>
      </w:r>
    </w:p>
    <w:p w14:paraId="71756460" w14:textId="01B53B37" w:rsidR="00CD63C6" w:rsidRPr="009B7573" w:rsidRDefault="0059559E" w:rsidP="0059559E">
      <w:pPr>
        <w:pStyle w:val="Caption"/>
        <w:rPr>
          <w:rFonts w:asciiTheme="minorBidi" w:eastAsia="Times New Roman" w:hAnsiTheme="minorBidi"/>
          <w:i w:val="0"/>
          <w:iCs w:val="0"/>
          <w:color w:val="auto"/>
          <w:kern w:val="21"/>
          <w:sz w:val="20"/>
          <w:szCs w:val="20"/>
          <w:lang w:bidi="ar-SA"/>
        </w:rPr>
      </w:pPr>
      <w:r w:rsidRPr="009B7573">
        <w:rPr>
          <w:rFonts w:asciiTheme="minorBidi" w:eastAsia="Times New Roman" w:hAnsiTheme="minorBidi"/>
          <w:i w:val="0"/>
          <w:iCs w:val="0"/>
          <w:color w:val="auto"/>
          <w:kern w:val="21"/>
          <w:sz w:val="20"/>
          <w:szCs w:val="20"/>
          <w:lang w:bidi="ar-SA"/>
        </w:rPr>
        <w:lastRenderedPageBreak/>
        <w:t xml:space="preserve">Figure </w:t>
      </w:r>
      <w:r w:rsidRPr="009B7573">
        <w:rPr>
          <w:rFonts w:asciiTheme="minorBidi" w:eastAsia="Times New Roman" w:hAnsiTheme="minorBidi"/>
          <w:i w:val="0"/>
          <w:iCs w:val="0"/>
          <w:color w:val="auto"/>
          <w:kern w:val="21"/>
          <w:sz w:val="20"/>
          <w:szCs w:val="20"/>
          <w:lang w:bidi="ar-SA"/>
        </w:rPr>
        <w:fldChar w:fldCharType="begin"/>
      </w:r>
      <w:r w:rsidRPr="009B7573">
        <w:rPr>
          <w:rFonts w:asciiTheme="minorBidi" w:eastAsia="Times New Roman" w:hAnsiTheme="minorBidi"/>
          <w:i w:val="0"/>
          <w:iCs w:val="0"/>
          <w:color w:val="auto"/>
          <w:kern w:val="21"/>
          <w:sz w:val="20"/>
          <w:szCs w:val="20"/>
          <w:lang w:bidi="ar-SA"/>
        </w:rPr>
        <w:instrText xml:space="preserve"> SEQ Figure \* ARABIC </w:instrText>
      </w:r>
      <w:r w:rsidRPr="009B7573">
        <w:rPr>
          <w:rFonts w:asciiTheme="minorBidi" w:eastAsia="Times New Roman" w:hAnsiTheme="minorBidi"/>
          <w:i w:val="0"/>
          <w:iCs w:val="0"/>
          <w:color w:val="auto"/>
          <w:kern w:val="21"/>
          <w:sz w:val="20"/>
          <w:szCs w:val="20"/>
          <w:lang w:bidi="ar-SA"/>
        </w:rPr>
        <w:fldChar w:fldCharType="separate"/>
      </w:r>
      <w:r w:rsidR="00840123">
        <w:rPr>
          <w:rFonts w:asciiTheme="minorBidi" w:eastAsia="Times New Roman" w:hAnsiTheme="minorBidi"/>
          <w:i w:val="0"/>
          <w:iCs w:val="0"/>
          <w:noProof/>
          <w:color w:val="auto"/>
          <w:kern w:val="21"/>
          <w:sz w:val="20"/>
          <w:szCs w:val="20"/>
          <w:lang w:bidi="ar-SA"/>
        </w:rPr>
        <w:t>7</w:t>
      </w:r>
      <w:r w:rsidRPr="009B7573">
        <w:rPr>
          <w:rFonts w:asciiTheme="minorBidi" w:eastAsia="Times New Roman" w:hAnsiTheme="minorBidi"/>
          <w:i w:val="0"/>
          <w:iCs w:val="0"/>
          <w:color w:val="auto"/>
          <w:kern w:val="21"/>
          <w:sz w:val="20"/>
          <w:szCs w:val="20"/>
          <w:lang w:bidi="ar-SA"/>
        </w:rPr>
        <w:fldChar w:fldCharType="end"/>
      </w:r>
      <w:r w:rsidRPr="009B7573">
        <w:rPr>
          <w:rFonts w:asciiTheme="minorBidi" w:eastAsia="Times New Roman" w:hAnsiTheme="minorBidi"/>
          <w:i w:val="0"/>
          <w:iCs w:val="0"/>
          <w:color w:val="auto"/>
          <w:kern w:val="21"/>
          <w:sz w:val="20"/>
          <w:szCs w:val="20"/>
          <w:lang w:bidi="ar-SA"/>
        </w:rPr>
        <w:t>: C</w:t>
      </w:r>
      <w:r w:rsidRPr="009B7573">
        <w:rPr>
          <w:rFonts w:asciiTheme="minorBidi" w:eastAsia="Times New Roman" w:hAnsiTheme="minorBidi"/>
          <w:i w:val="0"/>
          <w:iCs w:val="0"/>
          <w:color w:val="auto"/>
          <w:kern w:val="21"/>
          <w:sz w:val="20"/>
          <w:szCs w:val="20"/>
          <w:vertAlign w:val="subscript"/>
          <w:lang w:bidi="ar-SA"/>
        </w:rPr>
        <w:t>6</w:t>
      </w:r>
      <w:r w:rsidRPr="009B7573">
        <w:rPr>
          <w:rFonts w:asciiTheme="minorBidi" w:eastAsia="Times New Roman" w:hAnsiTheme="minorBidi"/>
          <w:i w:val="0"/>
          <w:iCs w:val="0"/>
          <w:color w:val="auto"/>
          <w:kern w:val="21"/>
          <w:sz w:val="20"/>
          <w:szCs w:val="20"/>
          <w:lang w:bidi="ar-SA"/>
        </w:rPr>
        <w:t>H</w:t>
      </w:r>
      <w:r w:rsidRPr="009B7573">
        <w:rPr>
          <w:rFonts w:asciiTheme="minorBidi" w:eastAsia="Times New Roman" w:hAnsiTheme="minorBidi"/>
          <w:i w:val="0"/>
          <w:iCs w:val="0"/>
          <w:color w:val="auto"/>
          <w:kern w:val="21"/>
          <w:sz w:val="20"/>
          <w:szCs w:val="20"/>
          <w:vertAlign w:val="subscript"/>
          <w:lang w:bidi="ar-SA"/>
        </w:rPr>
        <w:t>2</w:t>
      </w:r>
      <w:r w:rsidRPr="009B7573">
        <w:rPr>
          <w:rFonts w:asciiTheme="minorBidi" w:eastAsia="Times New Roman" w:hAnsiTheme="minorBidi"/>
          <w:i w:val="0"/>
          <w:iCs w:val="0"/>
          <w:color w:val="auto"/>
          <w:kern w:val="21"/>
          <w:sz w:val="20"/>
          <w:szCs w:val="20"/>
          <w:lang w:bidi="ar-SA"/>
        </w:rPr>
        <w:t>N</w:t>
      </w:r>
      <w:r w:rsidRPr="009B7573">
        <w:rPr>
          <w:rFonts w:asciiTheme="minorBidi" w:eastAsia="Times New Roman" w:hAnsiTheme="minorBidi"/>
          <w:i w:val="0"/>
          <w:iCs w:val="0"/>
          <w:color w:val="auto"/>
          <w:kern w:val="21"/>
          <w:sz w:val="20"/>
          <w:szCs w:val="20"/>
          <w:vertAlign w:val="subscript"/>
          <w:lang w:bidi="ar-SA"/>
        </w:rPr>
        <w:t>2</w:t>
      </w:r>
      <w:r w:rsidRPr="009B7573">
        <w:rPr>
          <w:rFonts w:asciiTheme="minorBidi" w:eastAsia="Times New Roman" w:hAnsiTheme="minorBidi"/>
          <w:i w:val="0"/>
          <w:iCs w:val="0"/>
          <w:color w:val="auto"/>
          <w:kern w:val="21"/>
          <w:sz w:val="20"/>
          <w:szCs w:val="20"/>
          <w:vertAlign w:val="superscript"/>
          <w:lang w:bidi="ar-SA"/>
        </w:rPr>
        <w:t>+</w:t>
      </w:r>
      <w:r w:rsidRPr="009B7573">
        <w:rPr>
          <w:rFonts w:asciiTheme="minorBidi" w:eastAsia="Times New Roman" w:hAnsiTheme="minorBidi"/>
          <w:i w:val="0"/>
          <w:iCs w:val="0"/>
          <w:color w:val="auto"/>
          <w:kern w:val="21"/>
          <w:sz w:val="20"/>
          <w:szCs w:val="20"/>
          <w:lang w:bidi="ar-SA"/>
        </w:rPr>
        <w:t xml:space="preserve"> and C</w:t>
      </w:r>
      <w:r w:rsidRPr="009B7573">
        <w:rPr>
          <w:rFonts w:asciiTheme="minorBidi" w:eastAsia="Times New Roman" w:hAnsiTheme="minorBidi"/>
          <w:i w:val="0"/>
          <w:iCs w:val="0"/>
          <w:color w:val="auto"/>
          <w:kern w:val="21"/>
          <w:sz w:val="20"/>
          <w:szCs w:val="20"/>
          <w:vertAlign w:val="subscript"/>
          <w:lang w:bidi="ar-SA"/>
        </w:rPr>
        <w:t>9</w:t>
      </w:r>
      <w:r w:rsidRPr="009B7573">
        <w:rPr>
          <w:rFonts w:asciiTheme="minorBidi" w:eastAsia="Times New Roman" w:hAnsiTheme="minorBidi"/>
          <w:i w:val="0"/>
          <w:iCs w:val="0"/>
          <w:color w:val="auto"/>
          <w:kern w:val="21"/>
          <w:sz w:val="20"/>
          <w:szCs w:val="20"/>
          <w:lang w:bidi="ar-SA"/>
        </w:rPr>
        <w:t>H</w:t>
      </w:r>
      <w:r w:rsidRPr="009B7573">
        <w:rPr>
          <w:rFonts w:asciiTheme="minorBidi" w:eastAsia="Times New Roman" w:hAnsiTheme="minorBidi"/>
          <w:i w:val="0"/>
          <w:iCs w:val="0"/>
          <w:color w:val="auto"/>
          <w:kern w:val="21"/>
          <w:sz w:val="20"/>
          <w:szCs w:val="20"/>
          <w:vertAlign w:val="subscript"/>
          <w:lang w:bidi="ar-SA"/>
        </w:rPr>
        <w:t>3</w:t>
      </w:r>
      <w:r w:rsidRPr="009B7573">
        <w:rPr>
          <w:rFonts w:asciiTheme="minorBidi" w:eastAsia="Times New Roman" w:hAnsiTheme="minorBidi"/>
          <w:i w:val="0"/>
          <w:iCs w:val="0"/>
          <w:color w:val="auto"/>
          <w:kern w:val="21"/>
          <w:sz w:val="20"/>
          <w:szCs w:val="20"/>
          <w:lang w:bidi="ar-SA"/>
        </w:rPr>
        <w:t>N</w:t>
      </w:r>
      <w:r w:rsidRPr="009B7573">
        <w:rPr>
          <w:rFonts w:asciiTheme="minorBidi" w:eastAsia="Times New Roman" w:hAnsiTheme="minorBidi"/>
          <w:i w:val="0"/>
          <w:iCs w:val="0"/>
          <w:color w:val="auto"/>
          <w:kern w:val="21"/>
          <w:sz w:val="20"/>
          <w:szCs w:val="20"/>
          <w:vertAlign w:val="subscript"/>
          <w:lang w:bidi="ar-SA"/>
        </w:rPr>
        <w:t>3</w:t>
      </w:r>
      <w:r w:rsidRPr="009B7573">
        <w:rPr>
          <w:rFonts w:asciiTheme="minorBidi" w:eastAsia="Times New Roman" w:hAnsiTheme="minorBidi"/>
          <w:i w:val="0"/>
          <w:iCs w:val="0"/>
          <w:color w:val="auto"/>
          <w:kern w:val="21"/>
          <w:sz w:val="20"/>
          <w:szCs w:val="20"/>
          <w:vertAlign w:val="superscript"/>
          <w:lang w:bidi="ar-SA"/>
        </w:rPr>
        <w:t>+</w:t>
      </w:r>
      <w:r w:rsidRPr="009B7573">
        <w:rPr>
          <w:rFonts w:asciiTheme="minorBidi" w:eastAsia="Times New Roman" w:hAnsiTheme="minorBidi"/>
          <w:i w:val="0"/>
          <w:iCs w:val="0"/>
          <w:color w:val="auto"/>
          <w:kern w:val="21"/>
          <w:sz w:val="20"/>
          <w:szCs w:val="20"/>
          <w:lang w:bidi="ar-SA"/>
        </w:rPr>
        <w:t xml:space="preserve"> structures obtained from </w:t>
      </w:r>
      <w:r w:rsidR="00B81C77">
        <w:rPr>
          <w:rFonts w:asciiTheme="minorBidi" w:eastAsia="Times New Roman" w:hAnsiTheme="minorBidi"/>
          <w:i w:val="0"/>
          <w:iCs w:val="0"/>
          <w:color w:val="auto"/>
          <w:kern w:val="21"/>
          <w:sz w:val="20"/>
          <w:szCs w:val="20"/>
          <w:lang w:bidi="ar-SA"/>
        </w:rPr>
        <w:t>molecular dynamics</w:t>
      </w:r>
      <w:r w:rsidR="00B81C77" w:rsidRPr="009B7573">
        <w:rPr>
          <w:rFonts w:asciiTheme="minorBidi" w:eastAsia="Times New Roman" w:hAnsiTheme="minorBidi"/>
          <w:i w:val="0"/>
          <w:iCs w:val="0"/>
          <w:color w:val="auto"/>
          <w:kern w:val="21"/>
          <w:sz w:val="20"/>
          <w:szCs w:val="20"/>
          <w:lang w:bidi="ar-SA"/>
        </w:rPr>
        <w:t xml:space="preserve"> </w:t>
      </w:r>
      <w:r w:rsidRPr="009B7573">
        <w:rPr>
          <w:rFonts w:asciiTheme="minorBidi" w:eastAsia="Times New Roman" w:hAnsiTheme="minorBidi"/>
          <w:i w:val="0"/>
          <w:iCs w:val="0"/>
          <w:color w:val="auto"/>
          <w:kern w:val="21"/>
          <w:sz w:val="20"/>
          <w:szCs w:val="20"/>
          <w:lang w:bidi="ar-SA"/>
        </w:rPr>
        <w:t>simulations after optimization. BE</w:t>
      </w:r>
      <w:r w:rsidR="00B81C77">
        <w:rPr>
          <w:rFonts w:asciiTheme="minorBidi" w:eastAsia="Times New Roman" w:hAnsiTheme="minorBidi"/>
          <w:i w:val="0"/>
          <w:iCs w:val="0"/>
          <w:color w:val="auto"/>
          <w:kern w:val="21"/>
          <w:sz w:val="20"/>
          <w:szCs w:val="20"/>
          <w:lang w:bidi="ar-SA"/>
        </w:rPr>
        <w:t>s</w:t>
      </w:r>
      <w:r w:rsidRPr="009B7573">
        <w:rPr>
          <w:rFonts w:asciiTheme="minorBidi" w:eastAsia="Times New Roman" w:hAnsiTheme="minorBidi"/>
          <w:i w:val="0"/>
          <w:iCs w:val="0"/>
          <w:color w:val="auto"/>
          <w:kern w:val="21"/>
          <w:sz w:val="20"/>
          <w:szCs w:val="20"/>
          <w:lang w:bidi="ar-SA"/>
        </w:rPr>
        <w:t xml:space="preserve"> are given in kcal/mol.</w:t>
      </w:r>
    </w:p>
    <w:p w14:paraId="2CD31F89" w14:textId="6FBD4F6E" w:rsidR="00F93948" w:rsidRDefault="00F93948" w:rsidP="00DE0B72">
      <w:pPr>
        <w:pStyle w:val="Heading2"/>
      </w:pPr>
    </w:p>
    <w:p w14:paraId="66400F8E" w14:textId="77777777" w:rsidR="00AF0F73" w:rsidRDefault="00AF0F73" w:rsidP="00AF0F73">
      <w:pPr>
        <w:keepNext/>
      </w:pPr>
      <w:r>
        <w:rPr>
          <w:noProof/>
        </w:rPr>
        <w:drawing>
          <wp:inline distT="0" distB="0" distL="0" distR="0" wp14:anchorId="001ADC5A" wp14:editId="143B3827">
            <wp:extent cx="5943600" cy="17735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8.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1773555"/>
                    </a:xfrm>
                    <a:prstGeom prst="rect">
                      <a:avLst/>
                    </a:prstGeom>
                  </pic:spPr>
                </pic:pic>
              </a:graphicData>
            </a:graphic>
          </wp:inline>
        </w:drawing>
      </w:r>
    </w:p>
    <w:p w14:paraId="4C9D2C9E" w14:textId="202658F3" w:rsidR="00EE75EA" w:rsidRDefault="00AF0F73" w:rsidP="00AF0F73">
      <w:pPr>
        <w:pStyle w:val="Caption"/>
        <w:rPr>
          <w:rFonts w:asciiTheme="minorBidi" w:eastAsia="Times New Roman" w:hAnsiTheme="minorBidi"/>
          <w:i w:val="0"/>
          <w:iCs w:val="0"/>
          <w:color w:val="auto"/>
          <w:kern w:val="21"/>
          <w:sz w:val="20"/>
          <w:szCs w:val="20"/>
          <w:lang w:bidi="ar-SA"/>
        </w:rPr>
      </w:pPr>
      <w:r w:rsidRPr="00AF0F73">
        <w:rPr>
          <w:rFonts w:asciiTheme="minorBidi" w:eastAsia="Times New Roman" w:hAnsiTheme="minorBidi"/>
          <w:i w:val="0"/>
          <w:iCs w:val="0"/>
          <w:color w:val="auto"/>
          <w:kern w:val="21"/>
          <w:sz w:val="20"/>
          <w:szCs w:val="20"/>
          <w:lang w:bidi="ar-SA"/>
        </w:rPr>
        <w:t xml:space="preserve">Figure </w:t>
      </w:r>
      <w:r w:rsidRPr="00AF0F73">
        <w:rPr>
          <w:rFonts w:asciiTheme="minorBidi" w:eastAsia="Times New Roman" w:hAnsiTheme="minorBidi"/>
          <w:i w:val="0"/>
          <w:iCs w:val="0"/>
          <w:color w:val="auto"/>
          <w:kern w:val="21"/>
          <w:sz w:val="20"/>
          <w:szCs w:val="20"/>
          <w:lang w:bidi="ar-SA"/>
        </w:rPr>
        <w:fldChar w:fldCharType="begin"/>
      </w:r>
      <w:r w:rsidRPr="00AF0F73">
        <w:rPr>
          <w:rFonts w:asciiTheme="minorBidi" w:eastAsia="Times New Roman" w:hAnsiTheme="minorBidi"/>
          <w:i w:val="0"/>
          <w:iCs w:val="0"/>
          <w:color w:val="auto"/>
          <w:kern w:val="21"/>
          <w:sz w:val="20"/>
          <w:szCs w:val="20"/>
          <w:lang w:bidi="ar-SA"/>
        </w:rPr>
        <w:instrText xml:space="preserve"> SEQ Figure \* ARABIC </w:instrText>
      </w:r>
      <w:r w:rsidRPr="00AF0F73">
        <w:rPr>
          <w:rFonts w:asciiTheme="minorBidi" w:eastAsia="Times New Roman" w:hAnsiTheme="minorBidi"/>
          <w:i w:val="0"/>
          <w:iCs w:val="0"/>
          <w:color w:val="auto"/>
          <w:kern w:val="21"/>
          <w:sz w:val="20"/>
          <w:szCs w:val="20"/>
          <w:lang w:bidi="ar-SA"/>
        </w:rPr>
        <w:fldChar w:fldCharType="separate"/>
      </w:r>
      <w:r w:rsidR="00840123">
        <w:rPr>
          <w:rFonts w:asciiTheme="minorBidi" w:eastAsia="Times New Roman" w:hAnsiTheme="minorBidi"/>
          <w:i w:val="0"/>
          <w:iCs w:val="0"/>
          <w:noProof/>
          <w:color w:val="auto"/>
          <w:kern w:val="21"/>
          <w:sz w:val="20"/>
          <w:szCs w:val="20"/>
          <w:lang w:bidi="ar-SA"/>
        </w:rPr>
        <w:t>8</w:t>
      </w:r>
      <w:r w:rsidRPr="00AF0F73">
        <w:rPr>
          <w:rFonts w:asciiTheme="minorBidi" w:eastAsia="Times New Roman" w:hAnsiTheme="minorBidi"/>
          <w:i w:val="0"/>
          <w:iCs w:val="0"/>
          <w:color w:val="auto"/>
          <w:kern w:val="21"/>
          <w:sz w:val="20"/>
          <w:szCs w:val="20"/>
          <w:lang w:bidi="ar-SA"/>
        </w:rPr>
        <w:fldChar w:fldCharType="end"/>
      </w:r>
      <w:r w:rsidRPr="00AF0F73">
        <w:rPr>
          <w:rFonts w:asciiTheme="minorBidi" w:eastAsia="Times New Roman" w:hAnsiTheme="minorBidi"/>
          <w:i w:val="0"/>
          <w:iCs w:val="0"/>
          <w:color w:val="auto"/>
          <w:kern w:val="21"/>
          <w:sz w:val="20"/>
          <w:szCs w:val="20"/>
          <w:lang w:bidi="ar-SA"/>
        </w:rPr>
        <w:t>: C</w:t>
      </w:r>
      <w:r w:rsidRPr="00AF0F73">
        <w:rPr>
          <w:rFonts w:asciiTheme="minorBidi" w:eastAsia="Times New Roman" w:hAnsiTheme="minorBidi"/>
          <w:i w:val="0"/>
          <w:iCs w:val="0"/>
          <w:color w:val="auto"/>
          <w:kern w:val="21"/>
          <w:sz w:val="20"/>
          <w:szCs w:val="20"/>
          <w:vertAlign w:val="subscript"/>
          <w:lang w:bidi="ar-SA"/>
        </w:rPr>
        <w:t>6</w:t>
      </w:r>
      <w:r w:rsidRPr="00AF0F73">
        <w:rPr>
          <w:rFonts w:asciiTheme="minorBidi" w:eastAsia="Times New Roman" w:hAnsiTheme="minorBidi"/>
          <w:i w:val="0"/>
          <w:iCs w:val="0"/>
          <w:color w:val="auto"/>
          <w:kern w:val="21"/>
          <w:sz w:val="20"/>
          <w:szCs w:val="20"/>
          <w:lang w:bidi="ar-SA"/>
        </w:rPr>
        <w:t>H</w:t>
      </w:r>
      <w:r w:rsidRPr="00AF0F73">
        <w:rPr>
          <w:rFonts w:asciiTheme="minorBidi" w:eastAsia="Times New Roman" w:hAnsiTheme="minorBidi"/>
          <w:i w:val="0"/>
          <w:iCs w:val="0"/>
          <w:color w:val="auto"/>
          <w:kern w:val="21"/>
          <w:sz w:val="20"/>
          <w:szCs w:val="20"/>
          <w:vertAlign w:val="subscript"/>
          <w:lang w:bidi="ar-SA"/>
        </w:rPr>
        <w:t>1</w:t>
      </w:r>
      <w:r w:rsidRPr="00AF0F73">
        <w:rPr>
          <w:rFonts w:asciiTheme="minorBidi" w:eastAsia="Times New Roman" w:hAnsiTheme="minorBidi"/>
          <w:i w:val="0"/>
          <w:iCs w:val="0"/>
          <w:color w:val="auto"/>
          <w:kern w:val="21"/>
          <w:sz w:val="20"/>
          <w:szCs w:val="20"/>
          <w:lang w:bidi="ar-SA"/>
        </w:rPr>
        <w:t>N</w:t>
      </w:r>
      <w:r w:rsidRPr="00AF0F73">
        <w:rPr>
          <w:rFonts w:asciiTheme="minorBidi" w:eastAsia="Times New Roman" w:hAnsiTheme="minorBidi"/>
          <w:i w:val="0"/>
          <w:iCs w:val="0"/>
          <w:color w:val="auto"/>
          <w:kern w:val="21"/>
          <w:sz w:val="20"/>
          <w:szCs w:val="20"/>
          <w:vertAlign w:val="subscript"/>
          <w:lang w:bidi="ar-SA"/>
        </w:rPr>
        <w:t>2</w:t>
      </w:r>
      <w:r w:rsidRPr="00AF0F73">
        <w:rPr>
          <w:rFonts w:asciiTheme="minorBidi" w:eastAsia="Times New Roman" w:hAnsiTheme="minorBidi"/>
          <w:i w:val="0"/>
          <w:iCs w:val="0"/>
          <w:color w:val="auto"/>
          <w:kern w:val="21"/>
          <w:sz w:val="20"/>
          <w:szCs w:val="20"/>
          <w:vertAlign w:val="superscript"/>
          <w:lang w:bidi="ar-SA"/>
        </w:rPr>
        <w:t>+</w:t>
      </w:r>
      <w:r w:rsidRPr="00AF0F73">
        <w:rPr>
          <w:rFonts w:asciiTheme="minorBidi" w:eastAsia="Times New Roman" w:hAnsiTheme="minorBidi"/>
          <w:i w:val="0"/>
          <w:iCs w:val="0"/>
          <w:color w:val="auto"/>
          <w:kern w:val="21"/>
          <w:sz w:val="20"/>
          <w:szCs w:val="20"/>
          <w:lang w:bidi="ar-SA"/>
        </w:rPr>
        <w:t xml:space="preserve"> </w:t>
      </w:r>
      <w:proofErr w:type="spellStart"/>
      <w:r w:rsidRPr="00AF0F73">
        <w:rPr>
          <w:rFonts w:asciiTheme="minorBidi" w:eastAsia="Times New Roman" w:hAnsiTheme="minorBidi"/>
          <w:i w:val="0"/>
          <w:iCs w:val="0"/>
          <w:color w:val="auto"/>
          <w:kern w:val="21"/>
          <w:sz w:val="20"/>
          <w:szCs w:val="20"/>
          <w:lang w:bidi="ar-SA"/>
        </w:rPr>
        <w:t>distonic</w:t>
      </w:r>
      <w:proofErr w:type="spellEnd"/>
      <w:r w:rsidRPr="00AF0F73">
        <w:rPr>
          <w:rFonts w:asciiTheme="minorBidi" w:eastAsia="Times New Roman" w:hAnsiTheme="minorBidi"/>
          <w:i w:val="0"/>
          <w:iCs w:val="0"/>
          <w:color w:val="auto"/>
          <w:kern w:val="21"/>
          <w:sz w:val="20"/>
          <w:szCs w:val="20"/>
          <w:lang w:bidi="ar-SA"/>
        </w:rPr>
        <w:t xml:space="preserve"> ion after optimization of the geometry. Distances are presented in Å.</w:t>
      </w:r>
    </w:p>
    <w:p w14:paraId="47D55B5D" w14:textId="0361F2BD" w:rsidR="00DF0A18" w:rsidRDefault="00490BCD" w:rsidP="00DF0A18">
      <w:pPr>
        <w:keepNext/>
      </w:pPr>
      <w:r>
        <w:rPr>
          <w:noProof/>
        </w:rPr>
        <w:drawing>
          <wp:inline distT="0" distB="0" distL="0" distR="0" wp14:anchorId="5FA9E5DE" wp14:editId="451C5881">
            <wp:extent cx="5943600" cy="25654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1 Ac.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565400"/>
                    </a:xfrm>
                    <a:prstGeom prst="rect">
                      <a:avLst/>
                    </a:prstGeom>
                  </pic:spPr>
                </pic:pic>
              </a:graphicData>
            </a:graphic>
          </wp:inline>
        </w:drawing>
      </w:r>
    </w:p>
    <w:p w14:paraId="08044FF1" w14:textId="07277814" w:rsidR="00516C4B" w:rsidRPr="00793CCE" w:rsidRDefault="00DF0A18" w:rsidP="00423F58">
      <w:pPr>
        <w:pStyle w:val="Caption"/>
        <w:rPr>
          <w:rFonts w:asciiTheme="minorBidi" w:hAnsiTheme="minorBidi"/>
          <w:i w:val="0"/>
          <w:iCs w:val="0"/>
          <w:color w:val="auto"/>
          <w:sz w:val="20"/>
          <w:szCs w:val="20"/>
        </w:rPr>
      </w:pPr>
      <w:r w:rsidRPr="00516C4B">
        <w:rPr>
          <w:rFonts w:asciiTheme="minorBidi" w:eastAsia="Times New Roman" w:hAnsiTheme="minorBidi"/>
          <w:i w:val="0"/>
          <w:iCs w:val="0"/>
          <w:color w:val="auto"/>
          <w:kern w:val="21"/>
          <w:sz w:val="20"/>
          <w:szCs w:val="20"/>
          <w:lang w:bidi="ar-SA"/>
        </w:rPr>
        <w:t xml:space="preserve">Figure </w:t>
      </w:r>
      <w:r w:rsidRPr="00516C4B">
        <w:rPr>
          <w:rFonts w:asciiTheme="minorBidi" w:eastAsia="Times New Roman" w:hAnsiTheme="minorBidi"/>
          <w:i w:val="0"/>
          <w:iCs w:val="0"/>
          <w:color w:val="auto"/>
          <w:kern w:val="21"/>
          <w:sz w:val="20"/>
          <w:szCs w:val="20"/>
          <w:lang w:bidi="ar-SA"/>
        </w:rPr>
        <w:fldChar w:fldCharType="begin"/>
      </w:r>
      <w:r w:rsidRPr="00516C4B">
        <w:rPr>
          <w:rFonts w:asciiTheme="minorBidi" w:eastAsia="Times New Roman" w:hAnsiTheme="minorBidi"/>
          <w:i w:val="0"/>
          <w:iCs w:val="0"/>
          <w:color w:val="auto"/>
          <w:kern w:val="21"/>
          <w:sz w:val="20"/>
          <w:szCs w:val="20"/>
          <w:lang w:bidi="ar-SA"/>
        </w:rPr>
        <w:instrText xml:space="preserve"> SEQ Figure \* ARABIC </w:instrText>
      </w:r>
      <w:r w:rsidRPr="00516C4B">
        <w:rPr>
          <w:rFonts w:asciiTheme="minorBidi" w:eastAsia="Times New Roman" w:hAnsiTheme="minorBidi"/>
          <w:i w:val="0"/>
          <w:iCs w:val="0"/>
          <w:color w:val="auto"/>
          <w:kern w:val="21"/>
          <w:sz w:val="20"/>
          <w:szCs w:val="20"/>
          <w:lang w:bidi="ar-SA"/>
        </w:rPr>
        <w:fldChar w:fldCharType="separate"/>
      </w:r>
      <w:r w:rsidR="00840123">
        <w:rPr>
          <w:rFonts w:asciiTheme="minorBidi" w:eastAsia="Times New Roman" w:hAnsiTheme="minorBidi"/>
          <w:i w:val="0"/>
          <w:iCs w:val="0"/>
          <w:noProof/>
          <w:color w:val="auto"/>
          <w:kern w:val="21"/>
          <w:sz w:val="20"/>
          <w:szCs w:val="20"/>
          <w:lang w:bidi="ar-SA"/>
        </w:rPr>
        <w:t>9</w:t>
      </w:r>
      <w:r w:rsidRPr="00516C4B">
        <w:rPr>
          <w:rFonts w:asciiTheme="minorBidi" w:eastAsia="Times New Roman" w:hAnsiTheme="minorBidi"/>
          <w:i w:val="0"/>
          <w:iCs w:val="0"/>
          <w:color w:val="auto"/>
          <w:kern w:val="21"/>
          <w:sz w:val="20"/>
          <w:szCs w:val="20"/>
          <w:lang w:bidi="ar-SA"/>
        </w:rPr>
        <w:fldChar w:fldCharType="end"/>
      </w:r>
      <w:r w:rsidR="00516C4B" w:rsidRPr="00516C4B">
        <w:rPr>
          <w:rFonts w:asciiTheme="minorBidi" w:eastAsia="Times New Roman" w:hAnsiTheme="minorBidi"/>
          <w:i w:val="0"/>
          <w:iCs w:val="0"/>
          <w:color w:val="auto"/>
          <w:kern w:val="21"/>
          <w:sz w:val="20"/>
          <w:szCs w:val="20"/>
          <w:lang w:bidi="ar-SA"/>
        </w:rPr>
        <w:t>:</w:t>
      </w:r>
      <w:r w:rsidR="00516C4B" w:rsidRPr="00793CCE">
        <w:rPr>
          <w:rFonts w:asciiTheme="minorBidi" w:hAnsiTheme="minorBidi"/>
          <w:i w:val="0"/>
          <w:iCs w:val="0"/>
          <w:color w:val="auto"/>
          <w:sz w:val="20"/>
          <w:szCs w:val="20"/>
        </w:rPr>
        <w:t xml:space="preserve"> </w:t>
      </w:r>
      <w:r w:rsidR="00516C4B" w:rsidRPr="006640C0">
        <w:rPr>
          <w:rFonts w:asciiTheme="minorBidi" w:eastAsia="Times New Roman" w:hAnsiTheme="minorBidi"/>
          <w:i w:val="0"/>
          <w:iCs w:val="0"/>
          <w:color w:val="auto"/>
          <w:kern w:val="21"/>
          <w:sz w:val="20"/>
          <w:szCs w:val="20"/>
          <w:lang w:bidi="ar-SA"/>
        </w:rPr>
        <w:t>Distribution of the pentamer, tetramer, and trimer structures (in percentage</w:t>
      </w:r>
      <w:r w:rsidR="00B81C77">
        <w:rPr>
          <w:rFonts w:asciiTheme="minorBidi" w:eastAsia="Times New Roman" w:hAnsiTheme="minorBidi"/>
          <w:i w:val="0"/>
          <w:iCs w:val="0"/>
          <w:color w:val="auto"/>
          <w:kern w:val="21"/>
          <w:sz w:val="20"/>
          <w:szCs w:val="20"/>
          <w:lang w:bidi="ar-SA"/>
        </w:rPr>
        <w:t>s</w:t>
      </w:r>
      <w:r w:rsidR="00516C4B" w:rsidRPr="006640C0">
        <w:rPr>
          <w:rFonts w:asciiTheme="minorBidi" w:eastAsia="Times New Roman" w:hAnsiTheme="minorBidi"/>
          <w:i w:val="0"/>
          <w:iCs w:val="0"/>
          <w:color w:val="auto"/>
          <w:kern w:val="21"/>
          <w:sz w:val="20"/>
          <w:szCs w:val="20"/>
          <w:lang w:bidi="ar-SA"/>
        </w:rPr>
        <w:t>)</w:t>
      </w:r>
      <w:r w:rsidR="00516C4B">
        <w:rPr>
          <w:rFonts w:asciiTheme="minorBidi" w:eastAsia="Times New Roman" w:hAnsiTheme="minorBidi"/>
          <w:i w:val="0"/>
          <w:iCs w:val="0"/>
          <w:color w:val="auto"/>
          <w:kern w:val="21"/>
          <w:sz w:val="20"/>
          <w:szCs w:val="20"/>
          <w:lang w:bidi="ar-SA"/>
        </w:rPr>
        <w:t xml:space="preserve">, </w:t>
      </w:r>
      <w:r w:rsidR="00516C4B" w:rsidRPr="00793CCE">
        <w:rPr>
          <w:rFonts w:asciiTheme="minorBidi" w:hAnsiTheme="minorBidi"/>
          <w:i w:val="0"/>
          <w:iCs w:val="0"/>
          <w:color w:val="auto"/>
          <w:sz w:val="20"/>
          <w:szCs w:val="20"/>
        </w:rPr>
        <w:t>of mixed clusters containing both acetylene and cyanoacetylene</w:t>
      </w:r>
      <w:r w:rsidR="00516C4B">
        <w:rPr>
          <w:rFonts w:asciiTheme="minorBidi" w:hAnsiTheme="minorBidi"/>
          <w:i w:val="0"/>
          <w:iCs w:val="0"/>
          <w:color w:val="auto"/>
          <w:sz w:val="20"/>
          <w:szCs w:val="20"/>
        </w:rPr>
        <w:t xml:space="preserve">, </w:t>
      </w:r>
      <w:r w:rsidR="00516C4B" w:rsidRPr="005A5C32">
        <w:rPr>
          <w:rFonts w:asciiTheme="minorBidi" w:hAnsiTheme="minorBidi"/>
          <w:i w:val="0"/>
          <w:iCs w:val="0"/>
          <w:color w:val="auto"/>
          <w:sz w:val="20"/>
          <w:szCs w:val="20"/>
        </w:rPr>
        <w:t xml:space="preserve">at the end of the </w:t>
      </w:r>
      <w:r w:rsidR="00B81C77">
        <w:rPr>
          <w:rFonts w:asciiTheme="minorBidi" w:eastAsia="Times New Roman" w:hAnsiTheme="minorBidi"/>
          <w:i w:val="0"/>
          <w:iCs w:val="0"/>
          <w:color w:val="auto"/>
          <w:kern w:val="21"/>
          <w:sz w:val="20"/>
          <w:szCs w:val="20"/>
          <w:lang w:bidi="ar-SA"/>
        </w:rPr>
        <w:t>molecular dynamics</w:t>
      </w:r>
      <w:r w:rsidR="00516C4B" w:rsidRPr="005A5C32">
        <w:rPr>
          <w:rFonts w:asciiTheme="minorBidi" w:hAnsiTheme="minorBidi"/>
          <w:i w:val="0"/>
          <w:iCs w:val="0"/>
          <w:color w:val="auto"/>
          <w:sz w:val="20"/>
          <w:szCs w:val="20"/>
        </w:rPr>
        <w:t xml:space="preserve"> simulations</w:t>
      </w:r>
      <w:r w:rsidR="00516C4B">
        <w:rPr>
          <w:rFonts w:asciiTheme="minorBidi" w:hAnsiTheme="minorBidi"/>
          <w:i w:val="0"/>
          <w:iCs w:val="0"/>
          <w:color w:val="auto"/>
          <w:sz w:val="20"/>
          <w:szCs w:val="20"/>
        </w:rPr>
        <w:t xml:space="preserve"> of </w:t>
      </w:r>
      <w:r w:rsidR="00516C4B" w:rsidRPr="00793CCE">
        <w:rPr>
          <w:rFonts w:asciiTheme="minorBidi" w:hAnsiTheme="minorBidi"/>
          <w:i w:val="0"/>
          <w:iCs w:val="0"/>
          <w:color w:val="auto"/>
          <w:sz w:val="20"/>
          <w:szCs w:val="20"/>
        </w:rPr>
        <w:t xml:space="preserve">clusters containing </w:t>
      </w:r>
      <w:r w:rsidR="00516C4B">
        <w:rPr>
          <w:rFonts w:asciiTheme="minorBidi" w:hAnsiTheme="minorBidi"/>
          <w:i w:val="0"/>
          <w:iCs w:val="0"/>
          <w:color w:val="auto"/>
          <w:sz w:val="20"/>
          <w:szCs w:val="20"/>
        </w:rPr>
        <w:t xml:space="preserve">one </w:t>
      </w:r>
      <w:r w:rsidR="00423F58">
        <w:rPr>
          <w:rFonts w:asciiTheme="minorBidi" w:hAnsiTheme="minorBidi"/>
          <w:i w:val="0"/>
          <w:iCs w:val="0"/>
          <w:color w:val="auto"/>
          <w:sz w:val="20"/>
          <w:szCs w:val="20"/>
        </w:rPr>
        <w:t>unit of acetylene.</w:t>
      </w:r>
    </w:p>
    <w:p w14:paraId="69D7F8D4" w14:textId="50632EB9" w:rsidR="00DF0A18" w:rsidRDefault="00DF0A18" w:rsidP="00DF0A18">
      <w:pPr>
        <w:pStyle w:val="Caption"/>
      </w:pPr>
    </w:p>
    <w:p w14:paraId="0C538F8F" w14:textId="7CB70F54" w:rsidR="00DF0A18" w:rsidRDefault="00DF0A18" w:rsidP="00DF0A18">
      <w:pPr>
        <w:rPr>
          <w:lang w:bidi="ar-SA"/>
        </w:rPr>
      </w:pPr>
    </w:p>
    <w:p w14:paraId="5E2CD3DC" w14:textId="52F009A9" w:rsidR="00DF0A18" w:rsidRDefault="00AC6827" w:rsidP="00DF0A18">
      <w:pPr>
        <w:keepNext/>
      </w:pPr>
      <w:r>
        <w:rPr>
          <w:noProof/>
        </w:rPr>
        <w:lastRenderedPageBreak/>
        <w:drawing>
          <wp:inline distT="0" distB="0" distL="0" distR="0" wp14:anchorId="5DAF67F8" wp14:editId="6F766AFE">
            <wp:extent cx="5943600" cy="28371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 Ac.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837180"/>
                    </a:xfrm>
                    <a:prstGeom prst="rect">
                      <a:avLst/>
                    </a:prstGeom>
                  </pic:spPr>
                </pic:pic>
              </a:graphicData>
            </a:graphic>
          </wp:inline>
        </w:drawing>
      </w:r>
    </w:p>
    <w:p w14:paraId="3BD74304" w14:textId="252DB192" w:rsidR="00516C4B" w:rsidRPr="00793CCE" w:rsidRDefault="00DF0A18" w:rsidP="00DE541A">
      <w:pPr>
        <w:pStyle w:val="Caption"/>
        <w:rPr>
          <w:rFonts w:asciiTheme="minorBidi" w:hAnsiTheme="minorBidi"/>
          <w:i w:val="0"/>
          <w:iCs w:val="0"/>
          <w:color w:val="auto"/>
          <w:sz w:val="20"/>
          <w:szCs w:val="20"/>
        </w:rPr>
      </w:pPr>
      <w:r w:rsidRPr="00516C4B">
        <w:rPr>
          <w:rFonts w:asciiTheme="minorBidi" w:eastAsia="Times New Roman" w:hAnsiTheme="minorBidi"/>
          <w:i w:val="0"/>
          <w:iCs w:val="0"/>
          <w:color w:val="auto"/>
          <w:kern w:val="21"/>
          <w:sz w:val="20"/>
          <w:szCs w:val="20"/>
          <w:lang w:bidi="ar-SA"/>
        </w:rPr>
        <w:t xml:space="preserve">Figure </w:t>
      </w:r>
      <w:r w:rsidRPr="00516C4B">
        <w:rPr>
          <w:rFonts w:asciiTheme="minorBidi" w:eastAsia="Times New Roman" w:hAnsiTheme="minorBidi"/>
          <w:i w:val="0"/>
          <w:iCs w:val="0"/>
          <w:color w:val="auto"/>
          <w:kern w:val="21"/>
          <w:sz w:val="20"/>
          <w:szCs w:val="20"/>
          <w:lang w:bidi="ar-SA"/>
        </w:rPr>
        <w:fldChar w:fldCharType="begin"/>
      </w:r>
      <w:r w:rsidRPr="00516C4B">
        <w:rPr>
          <w:rFonts w:asciiTheme="minorBidi" w:eastAsia="Times New Roman" w:hAnsiTheme="minorBidi"/>
          <w:i w:val="0"/>
          <w:iCs w:val="0"/>
          <w:color w:val="auto"/>
          <w:kern w:val="21"/>
          <w:sz w:val="20"/>
          <w:szCs w:val="20"/>
          <w:lang w:bidi="ar-SA"/>
        </w:rPr>
        <w:instrText xml:space="preserve"> SEQ Figure \* ARABIC </w:instrText>
      </w:r>
      <w:r w:rsidRPr="00516C4B">
        <w:rPr>
          <w:rFonts w:asciiTheme="minorBidi" w:eastAsia="Times New Roman" w:hAnsiTheme="minorBidi"/>
          <w:i w:val="0"/>
          <w:iCs w:val="0"/>
          <w:color w:val="auto"/>
          <w:kern w:val="21"/>
          <w:sz w:val="20"/>
          <w:szCs w:val="20"/>
          <w:lang w:bidi="ar-SA"/>
        </w:rPr>
        <w:fldChar w:fldCharType="separate"/>
      </w:r>
      <w:r w:rsidR="00840123">
        <w:rPr>
          <w:rFonts w:asciiTheme="minorBidi" w:eastAsia="Times New Roman" w:hAnsiTheme="minorBidi"/>
          <w:i w:val="0"/>
          <w:iCs w:val="0"/>
          <w:noProof/>
          <w:color w:val="auto"/>
          <w:kern w:val="21"/>
          <w:sz w:val="20"/>
          <w:szCs w:val="20"/>
          <w:lang w:bidi="ar-SA"/>
        </w:rPr>
        <w:t>10</w:t>
      </w:r>
      <w:r w:rsidRPr="00516C4B">
        <w:rPr>
          <w:rFonts w:asciiTheme="minorBidi" w:eastAsia="Times New Roman" w:hAnsiTheme="minorBidi"/>
          <w:i w:val="0"/>
          <w:iCs w:val="0"/>
          <w:color w:val="auto"/>
          <w:kern w:val="21"/>
          <w:sz w:val="20"/>
          <w:szCs w:val="20"/>
          <w:lang w:bidi="ar-SA"/>
        </w:rPr>
        <w:fldChar w:fldCharType="end"/>
      </w:r>
      <w:r w:rsidR="00516C4B" w:rsidRPr="00516C4B">
        <w:rPr>
          <w:rFonts w:asciiTheme="minorBidi" w:eastAsia="Times New Roman" w:hAnsiTheme="minorBidi"/>
          <w:i w:val="0"/>
          <w:iCs w:val="0"/>
          <w:color w:val="auto"/>
          <w:kern w:val="21"/>
          <w:sz w:val="20"/>
          <w:szCs w:val="20"/>
          <w:lang w:bidi="ar-SA"/>
        </w:rPr>
        <w:t xml:space="preserve">: </w:t>
      </w:r>
      <w:r w:rsidR="00516C4B" w:rsidRPr="006640C0">
        <w:rPr>
          <w:rFonts w:asciiTheme="minorBidi" w:eastAsia="Times New Roman" w:hAnsiTheme="minorBidi"/>
          <w:i w:val="0"/>
          <w:iCs w:val="0"/>
          <w:color w:val="auto"/>
          <w:kern w:val="21"/>
          <w:sz w:val="20"/>
          <w:szCs w:val="20"/>
          <w:lang w:bidi="ar-SA"/>
        </w:rPr>
        <w:t>Distribution of the pentamer, tetramer, and trimer structures (in percentage</w:t>
      </w:r>
      <w:r w:rsidR="00B81C77">
        <w:rPr>
          <w:rFonts w:asciiTheme="minorBidi" w:eastAsia="Times New Roman" w:hAnsiTheme="minorBidi"/>
          <w:i w:val="0"/>
          <w:iCs w:val="0"/>
          <w:color w:val="auto"/>
          <w:kern w:val="21"/>
          <w:sz w:val="20"/>
          <w:szCs w:val="20"/>
          <w:lang w:bidi="ar-SA"/>
        </w:rPr>
        <w:t>s</w:t>
      </w:r>
      <w:r w:rsidR="00516C4B" w:rsidRPr="006640C0">
        <w:rPr>
          <w:rFonts w:asciiTheme="minorBidi" w:eastAsia="Times New Roman" w:hAnsiTheme="minorBidi"/>
          <w:i w:val="0"/>
          <w:iCs w:val="0"/>
          <w:color w:val="auto"/>
          <w:kern w:val="21"/>
          <w:sz w:val="20"/>
          <w:szCs w:val="20"/>
          <w:lang w:bidi="ar-SA"/>
        </w:rPr>
        <w:t>)</w:t>
      </w:r>
      <w:r w:rsidR="00516C4B">
        <w:rPr>
          <w:rFonts w:asciiTheme="minorBidi" w:eastAsia="Times New Roman" w:hAnsiTheme="minorBidi"/>
          <w:i w:val="0"/>
          <w:iCs w:val="0"/>
          <w:color w:val="auto"/>
          <w:kern w:val="21"/>
          <w:sz w:val="20"/>
          <w:szCs w:val="20"/>
          <w:lang w:bidi="ar-SA"/>
        </w:rPr>
        <w:t xml:space="preserve">, </w:t>
      </w:r>
      <w:r w:rsidR="00516C4B" w:rsidRPr="00793CCE">
        <w:rPr>
          <w:rFonts w:asciiTheme="minorBidi" w:hAnsiTheme="minorBidi"/>
          <w:i w:val="0"/>
          <w:iCs w:val="0"/>
          <w:color w:val="auto"/>
          <w:sz w:val="20"/>
          <w:szCs w:val="20"/>
        </w:rPr>
        <w:t>of mixed clusters containing both acetylene and cyanoacetylene</w:t>
      </w:r>
      <w:r w:rsidR="00516C4B">
        <w:rPr>
          <w:rFonts w:asciiTheme="minorBidi" w:hAnsiTheme="minorBidi"/>
          <w:i w:val="0"/>
          <w:iCs w:val="0"/>
          <w:color w:val="auto"/>
          <w:sz w:val="20"/>
          <w:szCs w:val="20"/>
        </w:rPr>
        <w:t xml:space="preserve">, </w:t>
      </w:r>
      <w:r w:rsidR="00516C4B" w:rsidRPr="005A5C32">
        <w:rPr>
          <w:rFonts w:asciiTheme="minorBidi" w:hAnsiTheme="minorBidi"/>
          <w:i w:val="0"/>
          <w:iCs w:val="0"/>
          <w:color w:val="auto"/>
          <w:sz w:val="20"/>
          <w:szCs w:val="20"/>
        </w:rPr>
        <w:t xml:space="preserve">at the end of the </w:t>
      </w:r>
      <w:r w:rsidR="00B81C77">
        <w:rPr>
          <w:rFonts w:asciiTheme="minorBidi" w:eastAsia="Times New Roman" w:hAnsiTheme="minorBidi"/>
          <w:i w:val="0"/>
          <w:iCs w:val="0"/>
          <w:color w:val="auto"/>
          <w:kern w:val="21"/>
          <w:sz w:val="20"/>
          <w:szCs w:val="20"/>
          <w:lang w:bidi="ar-SA"/>
        </w:rPr>
        <w:t>molecular dynamics</w:t>
      </w:r>
      <w:r w:rsidR="00516C4B" w:rsidRPr="005A5C32">
        <w:rPr>
          <w:rFonts w:asciiTheme="minorBidi" w:hAnsiTheme="minorBidi"/>
          <w:i w:val="0"/>
          <w:iCs w:val="0"/>
          <w:color w:val="auto"/>
          <w:sz w:val="20"/>
          <w:szCs w:val="20"/>
        </w:rPr>
        <w:t xml:space="preserve"> simulations</w:t>
      </w:r>
      <w:r w:rsidR="00516C4B">
        <w:rPr>
          <w:rFonts w:asciiTheme="minorBidi" w:hAnsiTheme="minorBidi"/>
          <w:i w:val="0"/>
          <w:iCs w:val="0"/>
          <w:color w:val="auto"/>
          <w:sz w:val="20"/>
          <w:szCs w:val="20"/>
        </w:rPr>
        <w:t xml:space="preserve"> of </w:t>
      </w:r>
      <w:r w:rsidR="00516C4B" w:rsidRPr="00793CCE">
        <w:rPr>
          <w:rFonts w:asciiTheme="minorBidi" w:hAnsiTheme="minorBidi"/>
          <w:i w:val="0"/>
          <w:iCs w:val="0"/>
          <w:color w:val="auto"/>
          <w:sz w:val="20"/>
          <w:szCs w:val="20"/>
        </w:rPr>
        <w:t>clusters containing two acetylene units</w:t>
      </w:r>
      <w:r w:rsidR="00DE541A">
        <w:rPr>
          <w:rFonts w:asciiTheme="minorBidi" w:hAnsiTheme="minorBidi"/>
          <w:i w:val="0"/>
          <w:iCs w:val="0"/>
          <w:color w:val="auto"/>
          <w:sz w:val="20"/>
          <w:szCs w:val="20"/>
        </w:rPr>
        <w:t>.</w:t>
      </w:r>
      <w:r w:rsidR="00516C4B" w:rsidRPr="00793CCE">
        <w:rPr>
          <w:rFonts w:asciiTheme="minorBidi" w:hAnsiTheme="minorBidi"/>
          <w:i w:val="0"/>
          <w:iCs w:val="0"/>
          <w:color w:val="auto"/>
          <w:sz w:val="20"/>
          <w:szCs w:val="20"/>
        </w:rPr>
        <w:t xml:space="preserve"> </w:t>
      </w:r>
    </w:p>
    <w:p w14:paraId="15D3F411" w14:textId="197F1863" w:rsidR="00DF0A18" w:rsidRDefault="00DF0A18" w:rsidP="00DF0A18">
      <w:pPr>
        <w:pStyle w:val="Caption"/>
      </w:pPr>
    </w:p>
    <w:p w14:paraId="3120CBD0" w14:textId="5237C048" w:rsidR="00DF0A18" w:rsidRDefault="00DF0A18" w:rsidP="00DF0A18">
      <w:pPr>
        <w:rPr>
          <w:lang w:bidi="ar-SA"/>
        </w:rPr>
      </w:pPr>
    </w:p>
    <w:p w14:paraId="01832ECF" w14:textId="29DCDAB0" w:rsidR="00DF0A18" w:rsidRDefault="00AC6827" w:rsidP="00DF0A18">
      <w:pPr>
        <w:keepNext/>
      </w:pPr>
      <w:r>
        <w:rPr>
          <w:noProof/>
        </w:rPr>
        <w:drawing>
          <wp:inline distT="0" distB="0" distL="0" distR="0" wp14:anchorId="18BE59A6" wp14:editId="20F9FD6B">
            <wp:extent cx="5943600" cy="28276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 Ac.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827655"/>
                    </a:xfrm>
                    <a:prstGeom prst="rect">
                      <a:avLst/>
                    </a:prstGeom>
                  </pic:spPr>
                </pic:pic>
              </a:graphicData>
            </a:graphic>
          </wp:inline>
        </w:drawing>
      </w:r>
    </w:p>
    <w:p w14:paraId="2DE75F11" w14:textId="0507B4B2" w:rsidR="00516C4B" w:rsidRPr="00793CCE" w:rsidRDefault="00DF0A18" w:rsidP="00937CF7">
      <w:pPr>
        <w:pStyle w:val="Caption"/>
        <w:rPr>
          <w:rFonts w:asciiTheme="minorBidi" w:hAnsiTheme="minorBidi"/>
          <w:i w:val="0"/>
          <w:iCs w:val="0"/>
          <w:color w:val="auto"/>
          <w:sz w:val="20"/>
          <w:szCs w:val="20"/>
        </w:rPr>
      </w:pPr>
      <w:r w:rsidRPr="00937CF7">
        <w:rPr>
          <w:rFonts w:asciiTheme="minorBidi" w:eastAsia="Times New Roman" w:hAnsiTheme="minorBidi"/>
          <w:i w:val="0"/>
          <w:iCs w:val="0"/>
          <w:color w:val="auto"/>
          <w:kern w:val="21"/>
          <w:sz w:val="20"/>
          <w:szCs w:val="20"/>
          <w:lang w:bidi="ar-SA"/>
        </w:rPr>
        <w:t xml:space="preserve">Figure </w:t>
      </w:r>
      <w:r w:rsidRPr="00937CF7">
        <w:rPr>
          <w:rFonts w:asciiTheme="minorBidi" w:eastAsia="Times New Roman" w:hAnsiTheme="minorBidi"/>
          <w:i w:val="0"/>
          <w:iCs w:val="0"/>
          <w:color w:val="auto"/>
          <w:kern w:val="21"/>
          <w:sz w:val="20"/>
          <w:szCs w:val="20"/>
          <w:lang w:bidi="ar-SA"/>
        </w:rPr>
        <w:fldChar w:fldCharType="begin"/>
      </w:r>
      <w:r w:rsidRPr="00937CF7">
        <w:rPr>
          <w:rFonts w:asciiTheme="minorBidi" w:eastAsia="Times New Roman" w:hAnsiTheme="minorBidi"/>
          <w:i w:val="0"/>
          <w:iCs w:val="0"/>
          <w:color w:val="auto"/>
          <w:kern w:val="21"/>
          <w:sz w:val="20"/>
          <w:szCs w:val="20"/>
          <w:lang w:bidi="ar-SA"/>
        </w:rPr>
        <w:instrText xml:space="preserve"> SEQ Figure \* ARABIC </w:instrText>
      </w:r>
      <w:r w:rsidRPr="00937CF7">
        <w:rPr>
          <w:rFonts w:asciiTheme="minorBidi" w:eastAsia="Times New Roman" w:hAnsiTheme="minorBidi"/>
          <w:i w:val="0"/>
          <w:iCs w:val="0"/>
          <w:color w:val="auto"/>
          <w:kern w:val="21"/>
          <w:sz w:val="20"/>
          <w:szCs w:val="20"/>
          <w:lang w:bidi="ar-SA"/>
        </w:rPr>
        <w:fldChar w:fldCharType="separate"/>
      </w:r>
      <w:r w:rsidR="00840123">
        <w:rPr>
          <w:rFonts w:asciiTheme="minorBidi" w:eastAsia="Times New Roman" w:hAnsiTheme="minorBidi"/>
          <w:i w:val="0"/>
          <w:iCs w:val="0"/>
          <w:noProof/>
          <w:color w:val="auto"/>
          <w:kern w:val="21"/>
          <w:sz w:val="20"/>
          <w:szCs w:val="20"/>
          <w:lang w:bidi="ar-SA"/>
        </w:rPr>
        <w:t>11</w:t>
      </w:r>
      <w:r w:rsidRPr="00937CF7">
        <w:rPr>
          <w:rFonts w:asciiTheme="minorBidi" w:eastAsia="Times New Roman" w:hAnsiTheme="minorBidi"/>
          <w:i w:val="0"/>
          <w:iCs w:val="0"/>
          <w:color w:val="auto"/>
          <w:kern w:val="21"/>
          <w:sz w:val="20"/>
          <w:szCs w:val="20"/>
          <w:lang w:bidi="ar-SA"/>
        </w:rPr>
        <w:fldChar w:fldCharType="end"/>
      </w:r>
      <w:r w:rsidR="00516C4B" w:rsidRPr="00937CF7">
        <w:rPr>
          <w:rFonts w:asciiTheme="minorBidi" w:eastAsia="Times New Roman" w:hAnsiTheme="minorBidi"/>
          <w:i w:val="0"/>
          <w:iCs w:val="0"/>
          <w:color w:val="auto"/>
          <w:kern w:val="21"/>
          <w:sz w:val="20"/>
          <w:szCs w:val="20"/>
          <w:lang w:bidi="ar-SA"/>
        </w:rPr>
        <w:t>:</w:t>
      </w:r>
      <w:r w:rsidR="00516C4B" w:rsidRPr="00516C4B">
        <w:rPr>
          <w:rFonts w:asciiTheme="minorBidi" w:eastAsia="Times New Roman" w:hAnsiTheme="minorBidi"/>
          <w:i w:val="0"/>
          <w:iCs w:val="0"/>
          <w:color w:val="auto"/>
          <w:kern w:val="21"/>
          <w:sz w:val="20"/>
          <w:szCs w:val="20"/>
          <w:lang w:bidi="ar-SA"/>
        </w:rPr>
        <w:t xml:space="preserve"> </w:t>
      </w:r>
      <w:r w:rsidR="00516C4B" w:rsidRPr="006640C0">
        <w:rPr>
          <w:rFonts w:asciiTheme="minorBidi" w:eastAsia="Times New Roman" w:hAnsiTheme="minorBidi"/>
          <w:i w:val="0"/>
          <w:iCs w:val="0"/>
          <w:color w:val="auto"/>
          <w:kern w:val="21"/>
          <w:sz w:val="20"/>
          <w:szCs w:val="20"/>
          <w:lang w:bidi="ar-SA"/>
        </w:rPr>
        <w:t>Distribution of the pentamer, tetramer, and trimer structures (in percentage</w:t>
      </w:r>
      <w:r w:rsidR="00B81C77">
        <w:rPr>
          <w:rFonts w:asciiTheme="minorBidi" w:eastAsia="Times New Roman" w:hAnsiTheme="minorBidi"/>
          <w:i w:val="0"/>
          <w:iCs w:val="0"/>
          <w:color w:val="auto"/>
          <w:kern w:val="21"/>
          <w:sz w:val="20"/>
          <w:szCs w:val="20"/>
          <w:lang w:bidi="ar-SA"/>
        </w:rPr>
        <w:t>s</w:t>
      </w:r>
      <w:r w:rsidR="00516C4B" w:rsidRPr="006640C0">
        <w:rPr>
          <w:rFonts w:asciiTheme="minorBidi" w:eastAsia="Times New Roman" w:hAnsiTheme="minorBidi"/>
          <w:i w:val="0"/>
          <w:iCs w:val="0"/>
          <w:color w:val="auto"/>
          <w:kern w:val="21"/>
          <w:sz w:val="20"/>
          <w:szCs w:val="20"/>
          <w:lang w:bidi="ar-SA"/>
        </w:rPr>
        <w:t>)</w:t>
      </w:r>
      <w:r w:rsidR="00516C4B">
        <w:rPr>
          <w:rFonts w:asciiTheme="minorBidi" w:eastAsia="Times New Roman" w:hAnsiTheme="minorBidi"/>
          <w:i w:val="0"/>
          <w:iCs w:val="0"/>
          <w:color w:val="auto"/>
          <w:kern w:val="21"/>
          <w:sz w:val="20"/>
          <w:szCs w:val="20"/>
          <w:lang w:bidi="ar-SA"/>
        </w:rPr>
        <w:t xml:space="preserve">, </w:t>
      </w:r>
      <w:r w:rsidR="00516C4B" w:rsidRPr="00793CCE">
        <w:rPr>
          <w:rFonts w:asciiTheme="minorBidi" w:hAnsiTheme="minorBidi"/>
          <w:i w:val="0"/>
          <w:iCs w:val="0"/>
          <w:color w:val="auto"/>
          <w:sz w:val="20"/>
          <w:szCs w:val="20"/>
        </w:rPr>
        <w:t>of mixed clusters containing both acetylene and cyanoacetylene</w:t>
      </w:r>
      <w:r w:rsidR="00516C4B">
        <w:rPr>
          <w:rFonts w:asciiTheme="minorBidi" w:hAnsiTheme="minorBidi"/>
          <w:i w:val="0"/>
          <w:iCs w:val="0"/>
          <w:color w:val="auto"/>
          <w:sz w:val="20"/>
          <w:szCs w:val="20"/>
        </w:rPr>
        <w:t xml:space="preserve">, </w:t>
      </w:r>
      <w:r w:rsidR="00516C4B" w:rsidRPr="005A5C32">
        <w:rPr>
          <w:rFonts w:asciiTheme="minorBidi" w:hAnsiTheme="minorBidi"/>
          <w:i w:val="0"/>
          <w:iCs w:val="0"/>
          <w:color w:val="auto"/>
          <w:sz w:val="20"/>
          <w:szCs w:val="20"/>
        </w:rPr>
        <w:t xml:space="preserve">at the end of the </w:t>
      </w:r>
      <w:r w:rsidR="00B81C77">
        <w:rPr>
          <w:rFonts w:asciiTheme="minorBidi" w:eastAsia="Times New Roman" w:hAnsiTheme="minorBidi"/>
          <w:i w:val="0"/>
          <w:iCs w:val="0"/>
          <w:color w:val="auto"/>
          <w:kern w:val="21"/>
          <w:sz w:val="20"/>
          <w:szCs w:val="20"/>
          <w:lang w:bidi="ar-SA"/>
        </w:rPr>
        <w:t>molecular dynamics</w:t>
      </w:r>
      <w:r w:rsidR="00516C4B" w:rsidRPr="005A5C32">
        <w:rPr>
          <w:rFonts w:asciiTheme="minorBidi" w:hAnsiTheme="minorBidi"/>
          <w:i w:val="0"/>
          <w:iCs w:val="0"/>
          <w:color w:val="auto"/>
          <w:sz w:val="20"/>
          <w:szCs w:val="20"/>
        </w:rPr>
        <w:t xml:space="preserve"> simulations</w:t>
      </w:r>
      <w:r w:rsidR="00516C4B">
        <w:rPr>
          <w:rFonts w:asciiTheme="minorBidi" w:hAnsiTheme="minorBidi"/>
          <w:i w:val="0"/>
          <w:iCs w:val="0"/>
          <w:color w:val="auto"/>
          <w:sz w:val="20"/>
          <w:szCs w:val="20"/>
        </w:rPr>
        <w:t xml:space="preserve"> of </w:t>
      </w:r>
      <w:r w:rsidR="00516C4B" w:rsidRPr="00793CCE">
        <w:rPr>
          <w:rFonts w:asciiTheme="minorBidi" w:hAnsiTheme="minorBidi"/>
          <w:i w:val="0"/>
          <w:iCs w:val="0"/>
          <w:color w:val="auto"/>
          <w:sz w:val="20"/>
          <w:szCs w:val="20"/>
        </w:rPr>
        <w:t>clusters containing three acetylene units</w:t>
      </w:r>
      <w:r w:rsidR="00937CF7">
        <w:rPr>
          <w:rFonts w:asciiTheme="minorBidi" w:hAnsiTheme="minorBidi"/>
          <w:i w:val="0"/>
          <w:iCs w:val="0"/>
          <w:color w:val="auto"/>
          <w:sz w:val="20"/>
          <w:szCs w:val="20"/>
        </w:rPr>
        <w:t>.</w:t>
      </w:r>
    </w:p>
    <w:p w14:paraId="3FD85C34" w14:textId="513D0B4D" w:rsidR="00DF0A18" w:rsidRDefault="00DF0A18" w:rsidP="00DF0A18">
      <w:pPr>
        <w:pStyle w:val="Caption"/>
      </w:pPr>
    </w:p>
    <w:p w14:paraId="01C82312" w14:textId="5E9C1694" w:rsidR="00DF0A18" w:rsidRDefault="00490BCD" w:rsidP="00DF0A18">
      <w:pPr>
        <w:keepNext/>
      </w:pPr>
      <w:r>
        <w:rPr>
          <w:noProof/>
        </w:rPr>
        <w:lastRenderedPageBreak/>
        <w:drawing>
          <wp:inline distT="0" distB="0" distL="0" distR="0" wp14:anchorId="251B02AF" wp14:editId="0E3637B9">
            <wp:extent cx="5943600" cy="39992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 Ac.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999230"/>
                    </a:xfrm>
                    <a:prstGeom prst="rect">
                      <a:avLst/>
                    </a:prstGeom>
                  </pic:spPr>
                </pic:pic>
              </a:graphicData>
            </a:graphic>
          </wp:inline>
        </w:drawing>
      </w:r>
    </w:p>
    <w:p w14:paraId="0D6CFF87" w14:textId="7C4CF451" w:rsidR="00516C4B" w:rsidRPr="00793CCE" w:rsidRDefault="00DF0A18" w:rsidP="00516C4B">
      <w:pPr>
        <w:pStyle w:val="Caption"/>
        <w:rPr>
          <w:rFonts w:asciiTheme="minorBidi" w:hAnsiTheme="minorBidi"/>
          <w:i w:val="0"/>
          <w:iCs w:val="0"/>
          <w:color w:val="auto"/>
          <w:sz w:val="20"/>
          <w:szCs w:val="20"/>
        </w:rPr>
      </w:pPr>
      <w:r w:rsidRPr="00516C4B">
        <w:rPr>
          <w:rFonts w:asciiTheme="minorBidi" w:eastAsia="Times New Roman" w:hAnsiTheme="minorBidi"/>
          <w:i w:val="0"/>
          <w:iCs w:val="0"/>
          <w:color w:val="auto"/>
          <w:kern w:val="21"/>
          <w:sz w:val="20"/>
          <w:szCs w:val="20"/>
          <w:lang w:bidi="ar-SA"/>
        </w:rPr>
        <w:t xml:space="preserve">Figure </w:t>
      </w:r>
      <w:r w:rsidRPr="00516C4B">
        <w:rPr>
          <w:rFonts w:asciiTheme="minorBidi" w:eastAsia="Times New Roman" w:hAnsiTheme="minorBidi"/>
          <w:i w:val="0"/>
          <w:iCs w:val="0"/>
          <w:color w:val="auto"/>
          <w:kern w:val="21"/>
          <w:sz w:val="20"/>
          <w:szCs w:val="20"/>
          <w:lang w:bidi="ar-SA"/>
        </w:rPr>
        <w:fldChar w:fldCharType="begin"/>
      </w:r>
      <w:r w:rsidRPr="00516C4B">
        <w:rPr>
          <w:rFonts w:asciiTheme="minorBidi" w:eastAsia="Times New Roman" w:hAnsiTheme="minorBidi"/>
          <w:i w:val="0"/>
          <w:iCs w:val="0"/>
          <w:color w:val="auto"/>
          <w:kern w:val="21"/>
          <w:sz w:val="20"/>
          <w:szCs w:val="20"/>
          <w:lang w:bidi="ar-SA"/>
        </w:rPr>
        <w:instrText xml:space="preserve"> SEQ Figure \* ARABIC </w:instrText>
      </w:r>
      <w:r w:rsidRPr="00516C4B">
        <w:rPr>
          <w:rFonts w:asciiTheme="minorBidi" w:eastAsia="Times New Roman" w:hAnsiTheme="minorBidi"/>
          <w:i w:val="0"/>
          <w:iCs w:val="0"/>
          <w:color w:val="auto"/>
          <w:kern w:val="21"/>
          <w:sz w:val="20"/>
          <w:szCs w:val="20"/>
          <w:lang w:bidi="ar-SA"/>
        </w:rPr>
        <w:fldChar w:fldCharType="separate"/>
      </w:r>
      <w:r w:rsidR="00840123">
        <w:rPr>
          <w:rFonts w:asciiTheme="minorBidi" w:eastAsia="Times New Roman" w:hAnsiTheme="minorBidi"/>
          <w:i w:val="0"/>
          <w:iCs w:val="0"/>
          <w:noProof/>
          <w:color w:val="auto"/>
          <w:kern w:val="21"/>
          <w:sz w:val="20"/>
          <w:szCs w:val="20"/>
          <w:lang w:bidi="ar-SA"/>
        </w:rPr>
        <w:t>12</w:t>
      </w:r>
      <w:r w:rsidRPr="00516C4B">
        <w:rPr>
          <w:rFonts w:asciiTheme="minorBidi" w:eastAsia="Times New Roman" w:hAnsiTheme="minorBidi"/>
          <w:i w:val="0"/>
          <w:iCs w:val="0"/>
          <w:color w:val="auto"/>
          <w:kern w:val="21"/>
          <w:sz w:val="20"/>
          <w:szCs w:val="20"/>
          <w:lang w:bidi="ar-SA"/>
        </w:rPr>
        <w:fldChar w:fldCharType="end"/>
      </w:r>
      <w:r w:rsidR="00516C4B" w:rsidRPr="00516C4B">
        <w:rPr>
          <w:rFonts w:asciiTheme="minorBidi" w:eastAsia="Times New Roman" w:hAnsiTheme="minorBidi"/>
          <w:i w:val="0"/>
          <w:iCs w:val="0"/>
          <w:color w:val="auto"/>
          <w:kern w:val="21"/>
          <w:sz w:val="20"/>
          <w:szCs w:val="20"/>
          <w:lang w:bidi="ar-SA"/>
        </w:rPr>
        <w:t xml:space="preserve">: </w:t>
      </w:r>
      <w:r w:rsidR="00516C4B" w:rsidRPr="006640C0">
        <w:rPr>
          <w:rFonts w:asciiTheme="minorBidi" w:eastAsia="Times New Roman" w:hAnsiTheme="minorBidi"/>
          <w:i w:val="0"/>
          <w:iCs w:val="0"/>
          <w:color w:val="auto"/>
          <w:kern w:val="21"/>
          <w:sz w:val="20"/>
          <w:szCs w:val="20"/>
          <w:lang w:bidi="ar-SA"/>
        </w:rPr>
        <w:t>Distribution of the pentamer, tetramer, and trimer structures (in percentage</w:t>
      </w:r>
      <w:r w:rsidR="00B81C77">
        <w:rPr>
          <w:rFonts w:asciiTheme="minorBidi" w:eastAsia="Times New Roman" w:hAnsiTheme="minorBidi"/>
          <w:i w:val="0"/>
          <w:iCs w:val="0"/>
          <w:color w:val="auto"/>
          <w:kern w:val="21"/>
          <w:sz w:val="20"/>
          <w:szCs w:val="20"/>
          <w:lang w:bidi="ar-SA"/>
        </w:rPr>
        <w:t>s</w:t>
      </w:r>
      <w:r w:rsidR="00516C4B" w:rsidRPr="006640C0">
        <w:rPr>
          <w:rFonts w:asciiTheme="minorBidi" w:eastAsia="Times New Roman" w:hAnsiTheme="minorBidi"/>
          <w:i w:val="0"/>
          <w:iCs w:val="0"/>
          <w:color w:val="auto"/>
          <w:kern w:val="21"/>
          <w:sz w:val="20"/>
          <w:szCs w:val="20"/>
          <w:lang w:bidi="ar-SA"/>
        </w:rPr>
        <w:t>)</w:t>
      </w:r>
      <w:r w:rsidR="00516C4B">
        <w:rPr>
          <w:rFonts w:asciiTheme="minorBidi" w:eastAsia="Times New Roman" w:hAnsiTheme="minorBidi"/>
          <w:i w:val="0"/>
          <w:iCs w:val="0"/>
          <w:color w:val="auto"/>
          <w:kern w:val="21"/>
          <w:sz w:val="20"/>
          <w:szCs w:val="20"/>
          <w:lang w:bidi="ar-SA"/>
        </w:rPr>
        <w:t xml:space="preserve">, </w:t>
      </w:r>
      <w:r w:rsidR="00516C4B" w:rsidRPr="00793CCE">
        <w:rPr>
          <w:rFonts w:asciiTheme="minorBidi" w:hAnsiTheme="minorBidi"/>
          <w:i w:val="0"/>
          <w:iCs w:val="0"/>
          <w:color w:val="auto"/>
          <w:sz w:val="20"/>
          <w:szCs w:val="20"/>
        </w:rPr>
        <w:t>of mixed clusters containing both acetylene and cyanoacetylene</w:t>
      </w:r>
      <w:r w:rsidR="00516C4B">
        <w:rPr>
          <w:rFonts w:asciiTheme="minorBidi" w:hAnsiTheme="minorBidi"/>
          <w:i w:val="0"/>
          <w:iCs w:val="0"/>
          <w:color w:val="auto"/>
          <w:sz w:val="20"/>
          <w:szCs w:val="20"/>
        </w:rPr>
        <w:t xml:space="preserve">, </w:t>
      </w:r>
      <w:r w:rsidR="00516C4B" w:rsidRPr="005A5C32">
        <w:rPr>
          <w:rFonts w:asciiTheme="minorBidi" w:hAnsiTheme="minorBidi"/>
          <w:i w:val="0"/>
          <w:iCs w:val="0"/>
          <w:color w:val="auto"/>
          <w:sz w:val="20"/>
          <w:szCs w:val="20"/>
        </w:rPr>
        <w:t xml:space="preserve">at the end of the </w:t>
      </w:r>
      <w:r w:rsidR="00B81C77">
        <w:rPr>
          <w:rFonts w:asciiTheme="minorBidi" w:eastAsia="Times New Roman" w:hAnsiTheme="minorBidi"/>
          <w:i w:val="0"/>
          <w:iCs w:val="0"/>
          <w:color w:val="auto"/>
          <w:kern w:val="21"/>
          <w:sz w:val="20"/>
          <w:szCs w:val="20"/>
          <w:lang w:bidi="ar-SA"/>
        </w:rPr>
        <w:t>molecular dynamics</w:t>
      </w:r>
      <w:r w:rsidR="00516C4B" w:rsidRPr="005A5C32">
        <w:rPr>
          <w:rFonts w:asciiTheme="minorBidi" w:hAnsiTheme="minorBidi"/>
          <w:i w:val="0"/>
          <w:iCs w:val="0"/>
          <w:color w:val="auto"/>
          <w:sz w:val="20"/>
          <w:szCs w:val="20"/>
        </w:rPr>
        <w:t xml:space="preserve"> simulations</w:t>
      </w:r>
      <w:r w:rsidR="00516C4B">
        <w:rPr>
          <w:rFonts w:asciiTheme="minorBidi" w:hAnsiTheme="minorBidi"/>
          <w:i w:val="0"/>
          <w:iCs w:val="0"/>
          <w:color w:val="auto"/>
          <w:sz w:val="20"/>
          <w:szCs w:val="20"/>
        </w:rPr>
        <w:t xml:space="preserve"> of </w:t>
      </w:r>
      <w:r w:rsidR="00516C4B" w:rsidRPr="00793CCE">
        <w:rPr>
          <w:rFonts w:asciiTheme="minorBidi" w:hAnsiTheme="minorBidi"/>
          <w:i w:val="0"/>
          <w:iCs w:val="0"/>
          <w:color w:val="auto"/>
          <w:sz w:val="20"/>
          <w:szCs w:val="20"/>
        </w:rPr>
        <w:t xml:space="preserve">clusters containing four acetylene units. </w:t>
      </w:r>
    </w:p>
    <w:p w14:paraId="569C4537" w14:textId="77777777" w:rsidR="00F441FD" w:rsidRDefault="00F441FD" w:rsidP="00F441FD">
      <w:pPr>
        <w:pStyle w:val="Caption"/>
        <w:keepNext/>
      </w:pPr>
      <w:r>
        <w:rPr>
          <w:noProof/>
        </w:rPr>
        <w:lastRenderedPageBreak/>
        <w:drawing>
          <wp:inline distT="0" distB="0" distL="0" distR="0" wp14:anchorId="1DE2D4AD" wp14:editId="3D134939">
            <wp:extent cx="5943600" cy="74199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10.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7419975"/>
                    </a:xfrm>
                    <a:prstGeom prst="rect">
                      <a:avLst/>
                    </a:prstGeom>
                  </pic:spPr>
                </pic:pic>
              </a:graphicData>
            </a:graphic>
          </wp:inline>
        </w:drawing>
      </w:r>
    </w:p>
    <w:p w14:paraId="03868A69" w14:textId="466192DC" w:rsidR="00F441FD" w:rsidRPr="00793CCE" w:rsidRDefault="00F441FD" w:rsidP="00F441FD">
      <w:pPr>
        <w:keepNext/>
        <w:rPr>
          <w:rFonts w:asciiTheme="minorBidi" w:hAnsiTheme="minorBidi"/>
          <w:sz w:val="20"/>
          <w:szCs w:val="20"/>
        </w:rPr>
      </w:pPr>
      <w:r>
        <w:t xml:space="preserve">Figure </w:t>
      </w:r>
      <w:fldSimple w:instr=" SEQ Figure \* ARABIC ">
        <w:r w:rsidR="00840123">
          <w:rPr>
            <w:noProof/>
          </w:rPr>
          <w:t>13</w:t>
        </w:r>
      </w:fldSimple>
      <w:r>
        <w:t>:</w:t>
      </w:r>
      <w:r w:rsidRPr="00F441FD">
        <w:rPr>
          <w:rFonts w:asciiTheme="minorBidi" w:hAnsiTheme="minorBidi"/>
          <w:sz w:val="20"/>
          <w:szCs w:val="20"/>
        </w:rPr>
        <w:t xml:space="preserve"> </w:t>
      </w:r>
      <w:r w:rsidRPr="005A5C32">
        <w:rPr>
          <w:rFonts w:asciiTheme="minorBidi" w:hAnsiTheme="minorBidi"/>
          <w:sz w:val="20"/>
          <w:szCs w:val="20"/>
        </w:rPr>
        <w:t>C</w:t>
      </w:r>
      <w:r w:rsidRPr="005A5C32">
        <w:rPr>
          <w:rFonts w:asciiTheme="minorBidi" w:hAnsiTheme="minorBidi"/>
          <w:sz w:val="20"/>
          <w:szCs w:val="20"/>
          <w:vertAlign w:val="subscript"/>
        </w:rPr>
        <w:t>5</w:t>
      </w:r>
      <w:r w:rsidRPr="005A5C32">
        <w:rPr>
          <w:rFonts w:asciiTheme="minorBidi" w:hAnsiTheme="minorBidi"/>
          <w:sz w:val="20"/>
          <w:szCs w:val="20"/>
        </w:rPr>
        <w:t>H</w:t>
      </w:r>
      <w:r w:rsidRPr="005A5C32">
        <w:rPr>
          <w:rFonts w:asciiTheme="minorBidi" w:hAnsiTheme="minorBidi"/>
          <w:sz w:val="20"/>
          <w:szCs w:val="20"/>
          <w:vertAlign w:val="subscript"/>
        </w:rPr>
        <w:t>3</w:t>
      </w:r>
      <w:r w:rsidRPr="005A5C32">
        <w:rPr>
          <w:rFonts w:asciiTheme="minorBidi" w:hAnsiTheme="minorBidi"/>
          <w:sz w:val="20"/>
          <w:szCs w:val="20"/>
        </w:rPr>
        <w:t>N</w:t>
      </w:r>
      <w:r w:rsidRPr="005A5C32">
        <w:rPr>
          <w:rFonts w:asciiTheme="minorBidi" w:hAnsiTheme="minorBidi"/>
          <w:sz w:val="20"/>
          <w:szCs w:val="20"/>
          <w:vertAlign w:val="superscript"/>
        </w:rPr>
        <w:t>+</w:t>
      </w:r>
      <w:r w:rsidRPr="005A5C32">
        <w:rPr>
          <w:rFonts w:asciiTheme="minorBidi" w:hAnsiTheme="minorBidi"/>
          <w:sz w:val="20"/>
          <w:szCs w:val="20"/>
        </w:rPr>
        <w:t xml:space="preserve"> and C</w:t>
      </w:r>
      <w:r w:rsidRPr="005A5C32">
        <w:rPr>
          <w:rFonts w:asciiTheme="minorBidi" w:hAnsiTheme="minorBidi"/>
          <w:sz w:val="20"/>
          <w:szCs w:val="20"/>
          <w:vertAlign w:val="subscript"/>
        </w:rPr>
        <w:t>5</w:t>
      </w:r>
      <w:r w:rsidRPr="005A5C32">
        <w:rPr>
          <w:rFonts w:asciiTheme="minorBidi" w:hAnsiTheme="minorBidi"/>
          <w:sz w:val="20"/>
          <w:szCs w:val="20"/>
        </w:rPr>
        <w:t>H</w:t>
      </w:r>
      <w:r w:rsidRPr="005A5C32">
        <w:rPr>
          <w:rFonts w:asciiTheme="minorBidi" w:hAnsiTheme="minorBidi"/>
          <w:sz w:val="20"/>
          <w:szCs w:val="20"/>
          <w:vertAlign w:val="subscript"/>
        </w:rPr>
        <w:t>2</w:t>
      </w:r>
      <w:r w:rsidRPr="005A5C32">
        <w:rPr>
          <w:rFonts w:asciiTheme="minorBidi" w:hAnsiTheme="minorBidi"/>
          <w:sz w:val="20"/>
          <w:szCs w:val="20"/>
        </w:rPr>
        <w:t>N</w:t>
      </w:r>
      <w:r w:rsidRPr="005A5C32">
        <w:rPr>
          <w:rFonts w:asciiTheme="minorBidi" w:hAnsiTheme="minorBidi"/>
          <w:sz w:val="20"/>
          <w:szCs w:val="20"/>
          <w:vertAlign w:val="superscript"/>
        </w:rPr>
        <w:t>+</w:t>
      </w:r>
      <w:r w:rsidRPr="005A5C32">
        <w:rPr>
          <w:rFonts w:asciiTheme="minorBidi" w:hAnsiTheme="minorBidi"/>
          <w:noProof/>
          <w:sz w:val="20"/>
          <w:szCs w:val="20"/>
        </w:rPr>
        <w:t xml:space="preserve"> structures obtained from </w:t>
      </w:r>
      <w:r w:rsidR="00674BE8" w:rsidRPr="00734AB8">
        <w:rPr>
          <w:rFonts w:asciiTheme="minorBidi" w:eastAsia="Times New Roman" w:hAnsiTheme="minorBidi"/>
          <w:kern w:val="21"/>
          <w:sz w:val="20"/>
          <w:szCs w:val="20"/>
          <w:lang w:bidi="ar-SA"/>
        </w:rPr>
        <w:t>molecular dynamics</w:t>
      </w:r>
      <w:r w:rsidRPr="00E10106">
        <w:rPr>
          <w:rFonts w:asciiTheme="minorBidi" w:hAnsiTheme="minorBidi"/>
          <w:noProof/>
          <w:sz w:val="20"/>
          <w:szCs w:val="20"/>
        </w:rPr>
        <w:t xml:space="preserve"> </w:t>
      </w:r>
      <w:r w:rsidRPr="005A5C32">
        <w:rPr>
          <w:rFonts w:asciiTheme="minorBidi" w:hAnsiTheme="minorBidi"/>
          <w:noProof/>
          <w:sz w:val="20"/>
          <w:szCs w:val="20"/>
        </w:rPr>
        <w:t>simulations after optimization</w:t>
      </w:r>
      <w:r>
        <w:rPr>
          <w:rFonts w:asciiTheme="minorBidi" w:hAnsiTheme="minorBidi"/>
          <w:sz w:val="20"/>
          <w:szCs w:val="20"/>
        </w:rPr>
        <w:t xml:space="preserve">. </w:t>
      </w:r>
      <w:r w:rsidRPr="00793CCE">
        <w:rPr>
          <w:rFonts w:asciiTheme="minorBidi" w:hAnsiTheme="minorBidi"/>
          <w:sz w:val="20"/>
          <w:szCs w:val="20"/>
        </w:rPr>
        <w:t>Top: Optimized C</w:t>
      </w:r>
      <w:r w:rsidRPr="00793CCE">
        <w:rPr>
          <w:rFonts w:asciiTheme="minorBidi" w:hAnsiTheme="minorBidi"/>
          <w:sz w:val="20"/>
          <w:szCs w:val="20"/>
          <w:vertAlign w:val="subscript"/>
        </w:rPr>
        <w:t>5</w:t>
      </w:r>
      <w:r w:rsidRPr="00793CCE">
        <w:rPr>
          <w:rFonts w:asciiTheme="minorBidi" w:hAnsiTheme="minorBidi"/>
          <w:sz w:val="20"/>
          <w:szCs w:val="20"/>
        </w:rPr>
        <w:t>H</w:t>
      </w:r>
      <w:r w:rsidRPr="00793CCE">
        <w:rPr>
          <w:rFonts w:asciiTheme="minorBidi" w:hAnsiTheme="minorBidi"/>
          <w:sz w:val="20"/>
          <w:szCs w:val="20"/>
          <w:vertAlign w:val="subscript"/>
        </w:rPr>
        <w:t>3</w:t>
      </w:r>
      <w:r w:rsidRPr="00793CCE">
        <w:rPr>
          <w:rFonts w:asciiTheme="minorBidi" w:hAnsiTheme="minorBidi"/>
          <w:sz w:val="20"/>
          <w:szCs w:val="20"/>
        </w:rPr>
        <w:t>N</w:t>
      </w:r>
      <w:r w:rsidRPr="00793CCE">
        <w:rPr>
          <w:rFonts w:asciiTheme="minorBidi" w:hAnsiTheme="minorBidi"/>
          <w:sz w:val="20"/>
          <w:szCs w:val="20"/>
          <w:vertAlign w:val="superscript"/>
        </w:rPr>
        <w:t>+</w:t>
      </w:r>
      <w:r w:rsidRPr="00793CCE">
        <w:rPr>
          <w:rFonts w:asciiTheme="minorBidi" w:hAnsiTheme="minorBidi"/>
          <w:sz w:val="20"/>
          <w:szCs w:val="20"/>
        </w:rPr>
        <w:t xml:space="preserve"> structures.</w:t>
      </w:r>
      <w:r>
        <w:rPr>
          <w:rFonts w:asciiTheme="minorBidi" w:hAnsiTheme="minorBidi"/>
          <w:sz w:val="20"/>
          <w:szCs w:val="20"/>
        </w:rPr>
        <w:t xml:space="preserve"> </w:t>
      </w:r>
      <w:r w:rsidRPr="00793CCE">
        <w:rPr>
          <w:rFonts w:asciiTheme="minorBidi" w:hAnsiTheme="minorBidi"/>
          <w:sz w:val="20"/>
          <w:szCs w:val="20"/>
        </w:rPr>
        <w:t>Bottom: Optimized C</w:t>
      </w:r>
      <w:r w:rsidRPr="00793CCE">
        <w:rPr>
          <w:rFonts w:asciiTheme="minorBidi" w:hAnsiTheme="minorBidi"/>
          <w:sz w:val="20"/>
          <w:szCs w:val="20"/>
          <w:vertAlign w:val="subscript"/>
        </w:rPr>
        <w:t>5</w:t>
      </w:r>
      <w:r w:rsidRPr="00793CCE">
        <w:rPr>
          <w:rFonts w:asciiTheme="minorBidi" w:hAnsiTheme="minorBidi"/>
          <w:sz w:val="20"/>
          <w:szCs w:val="20"/>
        </w:rPr>
        <w:t>H</w:t>
      </w:r>
      <w:r w:rsidRPr="00793CCE">
        <w:rPr>
          <w:rFonts w:asciiTheme="minorBidi" w:hAnsiTheme="minorBidi"/>
          <w:sz w:val="20"/>
          <w:szCs w:val="20"/>
          <w:vertAlign w:val="subscript"/>
        </w:rPr>
        <w:t>2</w:t>
      </w:r>
      <w:r w:rsidRPr="00793CCE">
        <w:rPr>
          <w:rFonts w:asciiTheme="minorBidi" w:hAnsiTheme="minorBidi"/>
          <w:sz w:val="20"/>
          <w:szCs w:val="20"/>
        </w:rPr>
        <w:t>N</w:t>
      </w:r>
      <w:r w:rsidRPr="00793CCE">
        <w:rPr>
          <w:rFonts w:asciiTheme="minorBidi" w:hAnsiTheme="minorBidi"/>
          <w:sz w:val="20"/>
          <w:szCs w:val="20"/>
          <w:vertAlign w:val="superscript"/>
        </w:rPr>
        <w:t>+</w:t>
      </w:r>
      <w:r>
        <w:rPr>
          <w:rFonts w:asciiTheme="minorBidi" w:hAnsiTheme="minorBidi"/>
          <w:sz w:val="20"/>
          <w:szCs w:val="20"/>
          <w:vertAlign w:val="superscript"/>
        </w:rPr>
        <w:t xml:space="preserve"> </w:t>
      </w:r>
      <w:r w:rsidRPr="00793CCE">
        <w:rPr>
          <w:rFonts w:asciiTheme="minorBidi" w:hAnsiTheme="minorBidi"/>
          <w:sz w:val="20"/>
          <w:szCs w:val="20"/>
        </w:rPr>
        <w:t>structures.</w:t>
      </w:r>
      <w:r>
        <w:rPr>
          <w:rFonts w:asciiTheme="minorBidi" w:hAnsiTheme="minorBidi"/>
          <w:sz w:val="20"/>
          <w:szCs w:val="20"/>
        </w:rPr>
        <w:t xml:space="preserve"> BE</w:t>
      </w:r>
      <w:r w:rsidR="00674BE8">
        <w:rPr>
          <w:rFonts w:asciiTheme="minorBidi" w:hAnsiTheme="minorBidi"/>
          <w:sz w:val="20"/>
          <w:szCs w:val="20"/>
        </w:rPr>
        <w:t>s</w:t>
      </w:r>
      <w:r>
        <w:rPr>
          <w:rFonts w:asciiTheme="minorBidi" w:hAnsiTheme="minorBidi"/>
          <w:sz w:val="20"/>
          <w:szCs w:val="20"/>
        </w:rPr>
        <w:t xml:space="preserve"> are presented in kcal/mol.</w:t>
      </w:r>
    </w:p>
    <w:p w14:paraId="63906E7F" w14:textId="77777777" w:rsidR="00F4313E" w:rsidRDefault="00F4313E" w:rsidP="00F4313E">
      <w:pPr>
        <w:pStyle w:val="Caption"/>
        <w:keepNext/>
      </w:pPr>
      <w:r>
        <w:rPr>
          <w:noProof/>
        </w:rPr>
        <w:lastRenderedPageBreak/>
        <w:drawing>
          <wp:inline distT="0" distB="0" distL="0" distR="0" wp14:anchorId="6566032A" wp14:editId="691557D0">
            <wp:extent cx="5943600" cy="45040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1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4504055"/>
                    </a:xfrm>
                    <a:prstGeom prst="rect">
                      <a:avLst/>
                    </a:prstGeom>
                  </pic:spPr>
                </pic:pic>
              </a:graphicData>
            </a:graphic>
          </wp:inline>
        </w:drawing>
      </w:r>
    </w:p>
    <w:p w14:paraId="73409D8A" w14:textId="7F4702EC" w:rsidR="00F4313E" w:rsidRPr="00793CCE" w:rsidRDefault="00F4313E" w:rsidP="00F4313E">
      <w:pPr>
        <w:pStyle w:val="Caption"/>
        <w:rPr>
          <w:rFonts w:asciiTheme="minorBidi" w:hAnsiTheme="minorBidi"/>
          <w:i w:val="0"/>
          <w:iCs w:val="0"/>
          <w:color w:val="auto"/>
          <w:sz w:val="20"/>
          <w:szCs w:val="20"/>
        </w:rPr>
      </w:pPr>
      <w:r w:rsidRPr="00F4313E">
        <w:rPr>
          <w:rFonts w:asciiTheme="minorBidi" w:hAnsiTheme="minorBidi"/>
          <w:i w:val="0"/>
          <w:iCs w:val="0"/>
          <w:color w:val="auto"/>
          <w:sz w:val="20"/>
          <w:szCs w:val="20"/>
        </w:rPr>
        <w:t xml:space="preserve">Figure </w:t>
      </w:r>
      <w:r w:rsidRPr="00F4313E">
        <w:rPr>
          <w:rFonts w:asciiTheme="minorBidi" w:hAnsiTheme="minorBidi"/>
          <w:i w:val="0"/>
          <w:iCs w:val="0"/>
          <w:color w:val="auto"/>
          <w:sz w:val="20"/>
          <w:szCs w:val="20"/>
        </w:rPr>
        <w:fldChar w:fldCharType="begin"/>
      </w:r>
      <w:r w:rsidRPr="00F4313E">
        <w:rPr>
          <w:rFonts w:asciiTheme="minorBidi" w:hAnsiTheme="minorBidi"/>
          <w:i w:val="0"/>
          <w:iCs w:val="0"/>
          <w:color w:val="auto"/>
          <w:sz w:val="20"/>
          <w:szCs w:val="20"/>
        </w:rPr>
        <w:instrText xml:space="preserve"> SEQ Figure \* ARABIC </w:instrText>
      </w:r>
      <w:r w:rsidRPr="00F4313E">
        <w:rPr>
          <w:rFonts w:asciiTheme="minorBidi" w:hAnsiTheme="minorBidi"/>
          <w:i w:val="0"/>
          <w:iCs w:val="0"/>
          <w:color w:val="auto"/>
          <w:sz w:val="20"/>
          <w:szCs w:val="20"/>
        </w:rPr>
        <w:fldChar w:fldCharType="separate"/>
      </w:r>
      <w:r w:rsidR="00840123">
        <w:rPr>
          <w:rFonts w:asciiTheme="minorBidi" w:hAnsiTheme="minorBidi"/>
          <w:i w:val="0"/>
          <w:iCs w:val="0"/>
          <w:noProof/>
          <w:color w:val="auto"/>
          <w:sz w:val="20"/>
          <w:szCs w:val="20"/>
        </w:rPr>
        <w:t>14</w:t>
      </w:r>
      <w:r w:rsidRPr="00F4313E">
        <w:rPr>
          <w:rFonts w:asciiTheme="minorBidi" w:hAnsiTheme="minorBidi"/>
          <w:i w:val="0"/>
          <w:iCs w:val="0"/>
          <w:color w:val="auto"/>
          <w:sz w:val="20"/>
          <w:szCs w:val="20"/>
        </w:rPr>
        <w:fldChar w:fldCharType="end"/>
      </w:r>
      <w:r>
        <w:rPr>
          <w:rFonts w:asciiTheme="minorBidi" w:hAnsiTheme="minorBidi"/>
          <w:i w:val="0"/>
          <w:iCs w:val="0"/>
          <w:color w:val="auto"/>
          <w:sz w:val="20"/>
          <w:szCs w:val="20"/>
        </w:rPr>
        <w:t>:</w:t>
      </w:r>
      <w:r w:rsidRPr="00F4313E">
        <w:rPr>
          <w:rFonts w:asciiTheme="minorBidi" w:hAnsiTheme="minorBidi"/>
          <w:i w:val="0"/>
          <w:iCs w:val="0"/>
          <w:color w:val="auto"/>
          <w:sz w:val="20"/>
          <w:szCs w:val="20"/>
        </w:rPr>
        <w:t xml:space="preserve"> </w:t>
      </w:r>
      <w:r w:rsidRPr="00793CCE">
        <w:rPr>
          <w:rFonts w:asciiTheme="minorBidi" w:hAnsiTheme="minorBidi"/>
          <w:i w:val="0"/>
          <w:iCs w:val="0"/>
          <w:color w:val="auto"/>
          <w:sz w:val="20"/>
          <w:szCs w:val="20"/>
        </w:rPr>
        <w:t>C</w:t>
      </w:r>
      <w:r w:rsidRPr="00793CCE">
        <w:rPr>
          <w:rFonts w:asciiTheme="minorBidi" w:hAnsiTheme="minorBidi"/>
          <w:i w:val="0"/>
          <w:iCs w:val="0"/>
          <w:color w:val="auto"/>
          <w:sz w:val="20"/>
          <w:szCs w:val="20"/>
          <w:vertAlign w:val="subscript"/>
        </w:rPr>
        <w:t>8</w:t>
      </w:r>
      <w:r w:rsidRPr="00793CCE">
        <w:rPr>
          <w:rFonts w:asciiTheme="minorBidi" w:hAnsiTheme="minorBidi"/>
          <w:i w:val="0"/>
          <w:iCs w:val="0"/>
          <w:color w:val="auto"/>
          <w:sz w:val="20"/>
          <w:szCs w:val="20"/>
        </w:rPr>
        <w:t>H</w:t>
      </w:r>
      <w:r w:rsidRPr="00793CCE">
        <w:rPr>
          <w:rFonts w:asciiTheme="minorBidi" w:hAnsiTheme="minorBidi"/>
          <w:i w:val="0"/>
          <w:iCs w:val="0"/>
          <w:color w:val="auto"/>
          <w:sz w:val="20"/>
          <w:szCs w:val="20"/>
          <w:vertAlign w:val="subscript"/>
        </w:rPr>
        <w:t>4</w:t>
      </w:r>
      <w:r w:rsidRPr="00793CCE">
        <w:rPr>
          <w:rFonts w:asciiTheme="minorBidi" w:hAnsiTheme="minorBidi"/>
          <w:i w:val="0"/>
          <w:iCs w:val="0"/>
          <w:color w:val="auto"/>
          <w:sz w:val="20"/>
          <w:szCs w:val="20"/>
        </w:rPr>
        <w:t>N</w:t>
      </w:r>
      <w:r w:rsidRPr="00793CCE">
        <w:rPr>
          <w:rFonts w:asciiTheme="minorBidi" w:hAnsiTheme="minorBidi"/>
          <w:i w:val="0"/>
          <w:iCs w:val="0"/>
          <w:color w:val="auto"/>
          <w:sz w:val="20"/>
          <w:szCs w:val="20"/>
          <w:vertAlign w:val="subscript"/>
        </w:rPr>
        <w:t>2</w:t>
      </w:r>
      <w:r w:rsidRPr="00793CCE">
        <w:rPr>
          <w:rFonts w:asciiTheme="minorBidi" w:hAnsiTheme="minorBidi"/>
          <w:i w:val="0"/>
          <w:iCs w:val="0"/>
          <w:color w:val="auto"/>
          <w:sz w:val="20"/>
          <w:szCs w:val="20"/>
          <w:vertAlign w:val="superscript"/>
        </w:rPr>
        <w:t>+</w:t>
      </w:r>
      <w:r w:rsidRPr="00793CCE">
        <w:rPr>
          <w:rFonts w:asciiTheme="minorBidi" w:hAnsiTheme="minorBidi"/>
          <w:i w:val="0"/>
          <w:iCs w:val="0"/>
          <w:color w:val="auto"/>
          <w:sz w:val="20"/>
          <w:szCs w:val="20"/>
        </w:rPr>
        <w:t xml:space="preserve"> cyclic isomers</w:t>
      </w:r>
      <w:r>
        <w:rPr>
          <w:rFonts w:asciiTheme="minorBidi" w:hAnsiTheme="minorBidi"/>
          <w:i w:val="0"/>
          <w:iCs w:val="0"/>
          <w:color w:val="auto"/>
          <w:sz w:val="20"/>
          <w:szCs w:val="20"/>
        </w:rPr>
        <w:t xml:space="preserve"> </w:t>
      </w:r>
      <w:r w:rsidRPr="005A5C32">
        <w:rPr>
          <w:rFonts w:asciiTheme="minorBidi" w:hAnsiTheme="minorBidi"/>
          <w:i w:val="0"/>
          <w:iCs w:val="0"/>
          <w:noProof/>
          <w:color w:val="auto"/>
          <w:sz w:val="20"/>
          <w:szCs w:val="20"/>
        </w:rPr>
        <w:t xml:space="preserve">obtained from </w:t>
      </w:r>
      <w:r w:rsidR="00BB11AD">
        <w:rPr>
          <w:rFonts w:asciiTheme="minorBidi" w:eastAsia="Times New Roman" w:hAnsiTheme="minorBidi"/>
          <w:i w:val="0"/>
          <w:iCs w:val="0"/>
          <w:color w:val="auto"/>
          <w:kern w:val="21"/>
          <w:sz w:val="20"/>
          <w:szCs w:val="20"/>
          <w:lang w:bidi="ar-SA"/>
        </w:rPr>
        <w:t>molecular dynamics</w:t>
      </w:r>
      <w:r w:rsidRPr="005A5C32">
        <w:rPr>
          <w:rFonts w:asciiTheme="minorBidi" w:hAnsiTheme="minorBidi"/>
          <w:i w:val="0"/>
          <w:iCs w:val="0"/>
          <w:noProof/>
          <w:color w:val="auto"/>
          <w:sz w:val="20"/>
          <w:szCs w:val="20"/>
        </w:rPr>
        <w:t xml:space="preserve"> simulations after optimization</w:t>
      </w:r>
      <w:r>
        <w:rPr>
          <w:rFonts w:asciiTheme="minorBidi" w:hAnsiTheme="minorBidi"/>
          <w:i w:val="0"/>
          <w:iCs w:val="0"/>
          <w:noProof/>
          <w:color w:val="auto"/>
          <w:sz w:val="20"/>
          <w:szCs w:val="20"/>
        </w:rPr>
        <w:t>,</w:t>
      </w:r>
      <w:r w:rsidRPr="00793CCE">
        <w:rPr>
          <w:rFonts w:asciiTheme="minorBidi" w:hAnsiTheme="minorBidi"/>
          <w:i w:val="0"/>
          <w:iCs w:val="0"/>
          <w:color w:val="auto"/>
          <w:sz w:val="20"/>
          <w:szCs w:val="20"/>
        </w:rPr>
        <w:t xml:space="preserve"> </w:t>
      </w:r>
      <w:r>
        <w:rPr>
          <w:rFonts w:asciiTheme="minorBidi" w:hAnsiTheme="minorBidi"/>
          <w:i w:val="0"/>
          <w:iCs w:val="0"/>
          <w:color w:val="auto"/>
          <w:sz w:val="20"/>
          <w:szCs w:val="20"/>
        </w:rPr>
        <w:t>and</w:t>
      </w:r>
      <w:r w:rsidRPr="00793CCE">
        <w:rPr>
          <w:rFonts w:asciiTheme="minorBidi" w:hAnsiTheme="minorBidi"/>
          <w:i w:val="0"/>
          <w:iCs w:val="0"/>
          <w:color w:val="auto"/>
          <w:sz w:val="20"/>
          <w:szCs w:val="20"/>
        </w:rPr>
        <w:t xml:space="preserve"> their corresponding BE</w:t>
      </w:r>
      <w:r w:rsidR="00BB11AD">
        <w:rPr>
          <w:rFonts w:asciiTheme="minorBidi" w:hAnsiTheme="minorBidi"/>
          <w:i w:val="0"/>
          <w:iCs w:val="0"/>
          <w:color w:val="auto"/>
          <w:sz w:val="20"/>
          <w:szCs w:val="20"/>
        </w:rPr>
        <w:t>s</w:t>
      </w:r>
      <w:r>
        <w:rPr>
          <w:rFonts w:asciiTheme="minorBidi" w:hAnsiTheme="minorBidi"/>
          <w:i w:val="0"/>
          <w:iCs w:val="0"/>
          <w:color w:val="auto"/>
          <w:sz w:val="20"/>
          <w:szCs w:val="20"/>
        </w:rPr>
        <w:t>,</w:t>
      </w:r>
      <w:r w:rsidRPr="00793CCE">
        <w:rPr>
          <w:rFonts w:asciiTheme="minorBidi" w:hAnsiTheme="minorBidi"/>
          <w:i w:val="0"/>
          <w:iCs w:val="0"/>
          <w:color w:val="auto"/>
          <w:sz w:val="20"/>
          <w:szCs w:val="20"/>
        </w:rPr>
        <w:t xml:space="preserve"> </w:t>
      </w:r>
      <w:r>
        <w:rPr>
          <w:rFonts w:asciiTheme="minorBidi" w:hAnsiTheme="minorBidi"/>
          <w:i w:val="0"/>
          <w:iCs w:val="0"/>
          <w:color w:val="auto"/>
          <w:sz w:val="20"/>
          <w:szCs w:val="20"/>
        </w:rPr>
        <w:t>presented</w:t>
      </w:r>
      <w:r w:rsidRPr="00793CCE">
        <w:rPr>
          <w:rFonts w:asciiTheme="minorBidi" w:hAnsiTheme="minorBidi"/>
          <w:i w:val="0"/>
          <w:iCs w:val="0"/>
          <w:color w:val="auto"/>
          <w:sz w:val="20"/>
          <w:szCs w:val="20"/>
        </w:rPr>
        <w:t xml:space="preserve"> in kcal/mol.</w:t>
      </w:r>
    </w:p>
    <w:p w14:paraId="16B6996F" w14:textId="425FB581" w:rsidR="00392CE1" w:rsidRDefault="006A6E54" w:rsidP="00392CE1">
      <w:pPr>
        <w:pStyle w:val="Caption"/>
        <w:keepNext/>
      </w:pPr>
      <w:r>
        <w:rPr>
          <w:noProof/>
        </w:rPr>
        <w:lastRenderedPageBreak/>
        <w:drawing>
          <wp:inline distT="0" distB="0" distL="0" distR="0" wp14:anchorId="4C0F0A91" wp14:editId="15A72825">
            <wp:extent cx="4762500" cy="8229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1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62500" cy="8229600"/>
                    </a:xfrm>
                    <a:prstGeom prst="rect">
                      <a:avLst/>
                    </a:prstGeom>
                  </pic:spPr>
                </pic:pic>
              </a:graphicData>
            </a:graphic>
          </wp:inline>
        </w:drawing>
      </w:r>
    </w:p>
    <w:p w14:paraId="0B4A4963" w14:textId="7AE32844" w:rsidR="00392CE1" w:rsidRPr="009A6652" w:rsidRDefault="00392CE1" w:rsidP="00392CE1">
      <w:pPr>
        <w:keepNext/>
        <w:rPr>
          <w:rFonts w:asciiTheme="minorBidi" w:hAnsiTheme="minorBidi"/>
          <w:sz w:val="20"/>
          <w:szCs w:val="20"/>
        </w:rPr>
      </w:pPr>
      <w:r>
        <w:lastRenderedPageBreak/>
        <w:t xml:space="preserve">Figure </w:t>
      </w:r>
      <w:fldSimple w:instr=" SEQ Figure \* ARABIC ">
        <w:r w:rsidR="00840123">
          <w:rPr>
            <w:noProof/>
          </w:rPr>
          <w:t>15</w:t>
        </w:r>
      </w:fldSimple>
      <w:r>
        <w:t xml:space="preserve">: </w:t>
      </w:r>
      <w:r w:rsidRPr="00793CCE">
        <w:rPr>
          <w:rFonts w:asciiTheme="minorBidi" w:hAnsiTheme="minorBidi"/>
          <w:sz w:val="20"/>
          <w:szCs w:val="20"/>
        </w:rPr>
        <w:t>Optimized C</w:t>
      </w:r>
      <w:r w:rsidRPr="00793CCE">
        <w:rPr>
          <w:rFonts w:asciiTheme="minorBidi" w:hAnsiTheme="minorBidi"/>
          <w:sz w:val="20"/>
          <w:szCs w:val="20"/>
          <w:vertAlign w:val="subscript"/>
        </w:rPr>
        <w:t>7</w:t>
      </w:r>
      <w:r w:rsidRPr="00793CCE">
        <w:rPr>
          <w:rFonts w:asciiTheme="minorBidi" w:hAnsiTheme="minorBidi"/>
          <w:sz w:val="20"/>
          <w:szCs w:val="20"/>
        </w:rPr>
        <w:t>H</w:t>
      </w:r>
      <w:r w:rsidRPr="00793CCE">
        <w:rPr>
          <w:rFonts w:asciiTheme="minorBidi" w:hAnsiTheme="minorBidi"/>
          <w:sz w:val="20"/>
          <w:szCs w:val="20"/>
          <w:vertAlign w:val="subscript"/>
        </w:rPr>
        <w:t>5</w:t>
      </w:r>
      <w:r w:rsidRPr="00793CCE">
        <w:rPr>
          <w:rFonts w:asciiTheme="minorBidi" w:hAnsiTheme="minorBidi"/>
          <w:sz w:val="20"/>
          <w:szCs w:val="20"/>
        </w:rPr>
        <w:t>N</w:t>
      </w:r>
      <w:r w:rsidRPr="00793CCE">
        <w:rPr>
          <w:rFonts w:asciiTheme="minorBidi" w:hAnsiTheme="minorBidi"/>
          <w:sz w:val="20"/>
          <w:szCs w:val="20"/>
          <w:vertAlign w:val="superscript"/>
        </w:rPr>
        <w:t>+</w:t>
      </w:r>
      <w:r w:rsidRPr="00793CCE">
        <w:rPr>
          <w:rFonts w:asciiTheme="minorBidi" w:hAnsiTheme="minorBidi"/>
          <w:sz w:val="20"/>
          <w:szCs w:val="20"/>
        </w:rPr>
        <w:t xml:space="preserve"> </w:t>
      </w:r>
      <w:r w:rsidRPr="001652E1">
        <w:rPr>
          <w:rFonts w:asciiTheme="minorBidi" w:hAnsiTheme="minorBidi"/>
          <w:sz w:val="20"/>
          <w:szCs w:val="20"/>
        </w:rPr>
        <w:t>structures obtained from AIMD</w:t>
      </w:r>
      <w:r w:rsidRPr="001652E1">
        <w:rPr>
          <w:rFonts w:asciiTheme="minorBidi" w:hAnsiTheme="minorBidi"/>
          <w:noProof/>
          <w:sz w:val="20"/>
          <w:szCs w:val="20"/>
        </w:rPr>
        <w:t xml:space="preserve"> simulations</w:t>
      </w:r>
      <w:r w:rsidRPr="001652E1">
        <w:rPr>
          <w:rFonts w:asciiTheme="minorBidi" w:hAnsiTheme="minorBidi"/>
          <w:sz w:val="20"/>
          <w:szCs w:val="20"/>
        </w:rPr>
        <w:t>. BE</w:t>
      </w:r>
      <w:r w:rsidR="00BB11AD">
        <w:rPr>
          <w:rFonts w:asciiTheme="minorBidi" w:hAnsiTheme="minorBidi"/>
          <w:sz w:val="20"/>
          <w:szCs w:val="20"/>
        </w:rPr>
        <w:t>s</w:t>
      </w:r>
      <w:r w:rsidRPr="001652E1">
        <w:rPr>
          <w:rFonts w:asciiTheme="minorBidi" w:hAnsiTheme="minorBidi"/>
          <w:sz w:val="20"/>
          <w:szCs w:val="20"/>
        </w:rPr>
        <w:t xml:space="preserve"> </w:t>
      </w:r>
      <w:r w:rsidR="00BB11AD">
        <w:rPr>
          <w:rFonts w:asciiTheme="minorBidi" w:hAnsiTheme="minorBidi"/>
          <w:sz w:val="20"/>
          <w:szCs w:val="20"/>
        </w:rPr>
        <w:t>are</w:t>
      </w:r>
      <w:r w:rsidR="00BB11AD" w:rsidRPr="001652E1">
        <w:rPr>
          <w:rFonts w:asciiTheme="minorBidi" w:hAnsiTheme="minorBidi"/>
          <w:sz w:val="20"/>
          <w:szCs w:val="20"/>
        </w:rPr>
        <w:t xml:space="preserve"> </w:t>
      </w:r>
      <w:r w:rsidRPr="001652E1">
        <w:rPr>
          <w:rFonts w:asciiTheme="minorBidi" w:hAnsiTheme="minorBidi"/>
          <w:sz w:val="20"/>
          <w:szCs w:val="20"/>
        </w:rPr>
        <w:t>presented in kcal/mol.</w:t>
      </w:r>
    </w:p>
    <w:p w14:paraId="2FE84481" w14:textId="77777777" w:rsidR="009D255C" w:rsidRDefault="009D255C" w:rsidP="009D255C">
      <w:pPr>
        <w:pStyle w:val="Caption"/>
        <w:keepNext/>
      </w:pPr>
      <w:r>
        <w:rPr>
          <w:noProof/>
        </w:rPr>
        <w:drawing>
          <wp:inline distT="0" distB="0" distL="0" distR="0" wp14:anchorId="51960F3E" wp14:editId="56AF289B">
            <wp:extent cx="5943600" cy="45999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 1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4599940"/>
                    </a:xfrm>
                    <a:prstGeom prst="rect">
                      <a:avLst/>
                    </a:prstGeom>
                  </pic:spPr>
                </pic:pic>
              </a:graphicData>
            </a:graphic>
          </wp:inline>
        </w:drawing>
      </w:r>
    </w:p>
    <w:p w14:paraId="2A8C7DDE" w14:textId="02BBDD1B" w:rsidR="009D255C" w:rsidRPr="009A6652" w:rsidRDefault="009D255C" w:rsidP="009D255C">
      <w:pPr>
        <w:pStyle w:val="Caption"/>
        <w:rPr>
          <w:rFonts w:asciiTheme="minorBidi" w:hAnsiTheme="minorBidi"/>
          <w:i w:val="0"/>
          <w:iCs w:val="0"/>
          <w:color w:val="auto"/>
          <w:sz w:val="20"/>
          <w:szCs w:val="20"/>
        </w:rPr>
      </w:pPr>
      <w:r w:rsidRPr="009D255C">
        <w:rPr>
          <w:rFonts w:asciiTheme="minorBidi" w:hAnsiTheme="minorBidi"/>
          <w:i w:val="0"/>
          <w:iCs w:val="0"/>
          <w:color w:val="auto"/>
          <w:sz w:val="20"/>
          <w:szCs w:val="20"/>
        </w:rPr>
        <w:t xml:space="preserve">Figure </w:t>
      </w:r>
      <w:r w:rsidRPr="009D255C">
        <w:rPr>
          <w:rFonts w:asciiTheme="minorBidi" w:hAnsiTheme="minorBidi"/>
          <w:i w:val="0"/>
          <w:iCs w:val="0"/>
          <w:color w:val="auto"/>
          <w:sz w:val="20"/>
          <w:szCs w:val="20"/>
        </w:rPr>
        <w:fldChar w:fldCharType="begin"/>
      </w:r>
      <w:r w:rsidRPr="009D255C">
        <w:rPr>
          <w:rFonts w:asciiTheme="minorBidi" w:hAnsiTheme="minorBidi"/>
          <w:i w:val="0"/>
          <w:iCs w:val="0"/>
          <w:color w:val="auto"/>
          <w:sz w:val="20"/>
          <w:szCs w:val="20"/>
        </w:rPr>
        <w:instrText xml:space="preserve"> SEQ Figure \* ARABIC </w:instrText>
      </w:r>
      <w:r w:rsidRPr="009D255C">
        <w:rPr>
          <w:rFonts w:asciiTheme="minorBidi" w:hAnsiTheme="minorBidi"/>
          <w:i w:val="0"/>
          <w:iCs w:val="0"/>
          <w:color w:val="auto"/>
          <w:sz w:val="20"/>
          <w:szCs w:val="20"/>
        </w:rPr>
        <w:fldChar w:fldCharType="separate"/>
      </w:r>
      <w:r w:rsidR="00840123">
        <w:rPr>
          <w:rFonts w:asciiTheme="minorBidi" w:hAnsiTheme="minorBidi"/>
          <w:i w:val="0"/>
          <w:iCs w:val="0"/>
          <w:noProof/>
          <w:color w:val="auto"/>
          <w:sz w:val="20"/>
          <w:szCs w:val="20"/>
        </w:rPr>
        <w:t>16</w:t>
      </w:r>
      <w:r w:rsidRPr="009D255C">
        <w:rPr>
          <w:rFonts w:asciiTheme="minorBidi" w:hAnsiTheme="minorBidi"/>
          <w:i w:val="0"/>
          <w:iCs w:val="0"/>
          <w:color w:val="auto"/>
          <w:sz w:val="20"/>
          <w:szCs w:val="20"/>
        </w:rPr>
        <w:fldChar w:fldCharType="end"/>
      </w:r>
      <w:r>
        <w:rPr>
          <w:rFonts w:asciiTheme="minorBidi" w:hAnsiTheme="minorBidi"/>
          <w:i w:val="0"/>
          <w:iCs w:val="0"/>
          <w:color w:val="auto"/>
          <w:sz w:val="20"/>
          <w:szCs w:val="20"/>
        </w:rPr>
        <w:t>:</w:t>
      </w:r>
      <w:r w:rsidRPr="009D255C">
        <w:rPr>
          <w:rFonts w:asciiTheme="minorBidi" w:hAnsiTheme="minorBidi"/>
          <w:i w:val="0"/>
          <w:iCs w:val="0"/>
          <w:color w:val="auto"/>
          <w:sz w:val="20"/>
          <w:szCs w:val="20"/>
        </w:rPr>
        <w:t xml:space="preserve"> </w:t>
      </w:r>
      <w:r w:rsidRPr="009A6652">
        <w:rPr>
          <w:rFonts w:asciiTheme="minorBidi" w:hAnsiTheme="minorBidi"/>
          <w:i w:val="0"/>
          <w:iCs w:val="0"/>
          <w:color w:val="auto"/>
          <w:sz w:val="20"/>
          <w:szCs w:val="20"/>
        </w:rPr>
        <w:t xml:space="preserve">Formation of </w:t>
      </w:r>
      <w:proofErr w:type="spellStart"/>
      <w:r w:rsidRPr="009A6652">
        <w:rPr>
          <w:rFonts w:asciiTheme="minorBidi" w:hAnsiTheme="minorBidi"/>
          <w:i w:val="0"/>
          <w:iCs w:val="0"/>
          <w:color w:val="auto"/>
          <w:sz w:val="20"/>
          <w:szCs w:val="20"/>
        </w:rPr>
        <w:t>cyanobenzene</w:t>
      </w:r>
      <w:proofErr w:type="spellEnd"/>
      <w:r w:rsidRPr="009A6652">
        <w:rPr>
          <w:rFonts w:asciiTheme="minorBidi" w:hAnsiTheme="minorBidi"/>
          <w:i w:val="0"/>
          <w:iCs w:val="0"/>
          <w:color w:val="auto"/>
          <w:sz w:val="20"/>
          <w:szCs w:val="20"/>
        </w:rPr>
        <w:t xml:space="preserve"> upon ionization of trimer clusters containing one cyanoacetylene group.</w:t>
      </w:r>
      <w:r>
        <w:rPr>
          <w:rFonts w:asciiTheme="minorBidi" w:hAnsiTheme="minorBidi"/>
          <w:i w:val="0"/>
          <w:iCs w:val="0"/>
          <w:color w:val="auto"/>
          <w:sz w:val="20"/>
          <w:szCs w:val="20"/>
        </w:rPr>
        <w:t xml:space="preserve"> The x-axis presents the change in molecular structure through time (presented in fs), and the y-axis shows </w:t>
      </w:r>
      <w:r w:rsidRPr="002A093F">
        <w:rPr>
          <w:rFonts w:asciiTheme="minorBidi" w:hAnsiTheme="minorBidi"/>
          <w:i w:val="0"/>
          <w:iCs w:val="0"/>
          <w:color w:val="auto"/>
          <w:sz w:val="20"/>
          <w:szCs w:val="20"/>
        </w:rPr>
        <w:t>the energy of the str</w:t>
      </w:r>
      <w:r w:rsidR="00B22094">
        <w:rPr>
          <w:rFonts w:asciiTheme="minorBidi" w:hAnsiTheme="minorBidi"/>
          <w:i w:val="0"/>
          <w:iCs w:val="0"/>
          <w:color w:val="auto"/>
          <w:sz w:val="20"/>
          <w:szCs w:val="20"/>
        </w:rPr>
        <w:t xml:space="preserve">ucture relative to the cluster </w:t>
      </w:r>
      <w:r w:rsidRPr="002A093F">
        <w:rPr>
          <w:rFonts w:asciiTheme="minorBidi" w:hAnsiTheme="minorBidi"/>
          <w:i w:val="0"/>
          <w:iCs w:val="0"/>
          <w:color w:val="auto"/>
          <w:sz w:val="20"/>
          <w:szCs w:val="20"/>
        </w:rPr>
        <w:t xml:space="preserve">(in eV). Data </w:t>
      </w:r>
      <w:r w:rsidR="00BB11AD" w:rsidRPr="002A093F">
        <w:rPr>
          <w:rFonts w:asciiTheme="minorBidi" w:hAnsiTheme="minorBidi"/>
          <w:i w:val="0"/>
          <w:iCs w:val="0"/>
          <w:color w:val="auto"/>
          <w:sz w:val="20"/>
          <w:szCs w:val="20"/>
        </w:rPr>
        <w:t>w</w:t>
      </w:r>
      <w:r w:rsidR="00BB11AD">
        <w:rPr>
          <w:rFonts w:asciiTheme="minorBidi" w:hAnsiTheme="minorBidi"/>
          <w:i w:val="0"/>
          <w:iCs w:val="0"/>
          <w:color w:val="auto"/>
          <w:sz w:val="20"/>
          <w:szCs w:val="20"/>
        </w:rPr>
        <w:t>ere</w:t>
      </w:r>
      <w:r w:rsidR="00BB11AD" w:rsidRPr="002A093F">
        <w:rPr>
          <w:rFonts w:asciiTheme="minorBidi" w:hAnsiTheme="minorBidi"/>
          <w:i w:val="0"/>
          <w:iCs w:val="0"/>
          <w:color w:val="auto"/>
          <w:sz w:val="20"/>
          <w:szCs w:val="20"/>
        </w:rPr>
        <w:t xml:space="preserve"> </w:t>
      </w:r>
      <w:r w:rsidRPr="002A093F">
        <w:rPr>
          <w:rFonts w:asciiTheme="minorBidi" w:hAnsiTheme="minorBidi"/>
          <w:i w:val="0"/>
          <w:iCs w:val="0"/>
          <w:color w:val="auto"/>
          <w:sz w:val="20"/>
          <w:szCs w:val="20"/>
        </w:rPr>
        <w:t xml:space="preserve">obtained </w:t>
      </w:r>
      <w:r w:rsidRPr="002A093F">
        <w:rPr>
          <w:rFonts w:asciiTheme="minorBidi" w:hAnsiTheme="minorBidi"/>
          <w:i w:val="0"/>
          <w:iCs w:val="0"/>
          <w:noProof/>
          <w:color w:val="auto"/>
          <w:sz w:val="20"/>
          <w:szCs w:val="20"/>
        </w:rPr>
        <w:t>from AIMD simulations.</w:t>
      </w:r>
    </w:p>
    <w:bookmarkEnd w:id="0"/>
    <w:p w14:paraId="7DE12643" w14:textId="3A51EA70" w:rsidR="00DF0A18" w:rsidRPr="00DF0A18" w:rsidRDefault="002417B6" w:rsidP="009D255C">
      <w:pPr>
        <w:pStyle w:val="Caption"/>
        <w:rPr>
          <w:lang w:bidi="ar-SA"/>
        </w:rPr>
      </w:pPr>
      <w:ins w:id="108" w:author="Tamar תמר גרשון" w:date="2021-01-19T16:19:00Z">
        <w:r>
          <w:rPr>
            <w:lang w:bidi="ar-SA"/>
          </w:rPr>
          <w:fldChar w:fldCharType="begin"/>
        </w:r>
        <w:r>
          <w:rPr>
            <w:lang w:bidi="ar-SA"/>
          </w:rPr>
          <w:instrText xml:space="preserve"> ADDIN </w:instrText>
        </w:r>
        <w:r>
          <w:rPr>
            <w:lang w:bidi="ar-SA"/>
          </w:rPr>
          <w:fldChar w:fldCharType="end"/>
        </w:r>
      </w:ins>
    </w:p>
    <w:sectPr w:rsidR="00DF0A18" w:rsidRPr="00DF0A18">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9" w:author="Copy Editor" w:date="2020-12-29T10:23:00Z" w:initials="C">
    <w:p w14:paraId="3D0A9199" w14:textId="6E39DF19" w:rsidR="00A14226" w:rsidRDefault="00A14226">
      <w:pPr>
        <w:pStyle w:val="CommentText"/>
      </w:pPr>
      <w:r>
        <w:rPr>
          <w:rStyle w:val="CommentReference"/>
        </w:rPr>
        <w:annotationRef/>
      </w:r>
      <w:r>
        <w:t>In the sentence beginning ‘</w:t>
      </w:r>
      <w:r>
        <w:rPr>
          <w:rFonts w:asciiTheme="minorBidi" w:eastAsia="Times New Roman" w:hAnsiTheme="minorBidi"/>
          <w:szCs w:val="18"/>
          <w:lang w:bidi="ar-SA"/>
        </w:rPr>
        <w:t>We present the core structures formed…’ please check that edits retain intended meaning.</w:t>
      </w:r>
    </w:p>
  </w:comment>
  <w:comment w:id="50" w:author="Tamar Stein" w:date="2021-01-03T12:33:00Z" w:initials="TS">
    <w:p w14:paraId="3C37BD34" w14:textId="7DFEC8B2" w:rsidR="00A14226" w:rsidRDefault="00A14226" w:rsidP="00E8125B">
      <w:pPr>
        <w:pStyle w:val="CommentText"/>
      </w:pPr>
      <w:r>
        <w:rPr>
          <w:rStyle w:val="CommentReference"/>
        </w:rPr>
        <w:annotationRef/>
      </w:r>
      <w:r>
        <w:t>No – what I was trying to day is that the core structure that we present, can be complex to additional molecule or molecules. We only specify the core structure.</w:t>
      </w:r>
    </w:p>
  </w:comment>
  <w:comment w:id="74" w:author="Tamar Stein" w:date="2021-01-03T13:32:00Z" w:initials="TS">
    <w:p w14:paraId="4AE0BABF" w14:textId="366648A1" w:rsidR="00A14226" w:rsidRDefault="00A14226">
      <w:pPr>
        <w:pStyle w:val="CommentText"/>
      </w:pPr>
      <w:r>
        <w:rPr>
          <w:rStyle w:val="CommentReference"/>
        </w:rPr>
        <w:annotationRef/>
      </w:r>
      <w:r>
        <w:t>This is a specific method. Not sure “a” is in place here</w:t>
      </w:r>
    </w:p>
  </w:comment>
  <w:comment w:id="77" w:author="Tamar Stein" w:date="2021-01-03T13:33:00Z" w:initials="TS">
    <w:p w14:paraId="67C6DEFB" w14:textId="55623DA4" w:rsidR="00A14226" w:rsidRDefault="00A14226">
      <w:pPr>
        <w:pStyle w:val="CommentText"/>
      </w:pPr>
      <w:r>
        <w:rPr>
          <w:rStyle w:val="CommentReference"/>
        </w:rPr>
        <w:annotationRef/>
      </w:r>
      <w:r>
        <w:t>Same as above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D0A9199" w15:done="0"/>
  <w15:commentEx w15:paraId="3C37BD34" w15:paraIdParent="3D0A9199" w15:done="0"/>
  <w15:commentEx w15:paraId="4AE0BABF" w15:done="0"/>
  <w15:commentEx w15:paraId="67C6DEF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D0A9199" w16cid:durableId="23958219"/>
  <w16cid:commentId w16cid:paraId="3C37BD34" w16cid:durableId="239C3837"/>
  <w16cid:commentId w16cid:paraId="4AE0BABF" w16cid:durableId="239C45DB"/>
  <w16cid:commentId w16cid:paraId="67C6DEFB" w16cid:durableId="239C461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5C34E7"/>
    <w:multiLevelType w:val="hybridMultilevel"/>
    <w:tmpl w:val="FEE2E1A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B37FD0"/>
    <w:multiLevelType w:val="hybridMultilevel"/>
    <w:tmpl w:val="4886A0DA"/>
    <w:lvl w:ilvl="0" w:tplc="20000019">
      <w:start w:val="1"/>
      <w:numFmt w:val="lowerLetter"/>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0C524B32"/>
    <w:multiLevelType w:val="hybridMultilevel"/>
    <w:tmpl w:val="091CC32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CA76CF5"/>
    <w:multiLevelType w:val="hybridMultilevel"/>
    <w:tmpl w:val="6E8AF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D72850"/>
    <w:multiLevelType w:val="hybridMultilevel"/>
    <w:tmpl w:val="779AE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637887"/>
    <w:multiLevelType w:val="hybridMultilevel"/>
    <w:tmpl w:val="4300D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6455F0"/>
    <w:multiLevelType w:val="hybridMultilevel"/>
    <w:tmpl w:val="6524A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6213EA"/>
    <w:multiLevelType w:val="hybridMultilevel"/>
    <w:tmpl w:val="4ED4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302226E"/>
    <w:multiLevelType w:val="hybridMultilevel"/>
    <w:tmpl w:val="2FD0BF7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6AB7417C"/>
    <w:multiLevelType w:val="hybridMultilevel"/>
    <w:tmpl w:val="C854D8A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4"/>
  </w:num>
  <w:num w:numId="4">
    <w:abstractNumId w:val="6"/>
  </w:num>
  <w:num w:numId="5">
    <w:abstractNumId w:val="5"/>
  </w:num>
  <w:num w:numId="6">
    <w:abstractNumId w:val="8"/>
  </w:num>
  <w:num w:numId="7">
    <w:abstractNumId w:val="0"/>
  </w:num>
  <w:num w:numId="8">
    <w:abstractNumId w:val="9"/>
  </w:num>
  <w:num w:numId="9">
    <w:abstractNumId w:val="2"/>
  </w:num>
  <w:num w:numId="10">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amar תמר גרשון">
    <w15:presenceInfo w15:providerId="None" w15:userId="Tamar תמר גרשון"/>
  </w15:person>
  <w15:person w15:author="Tamar Stein">
    <w15:presenceInfo w15:providerId="None" w15:userId="Tamar Stein"/>
  </w15:person>
  <w15:person w15:author="Copy Editor">
    <w15:presenceInfo w15:providerId="None" w15:userId="Copy 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jA3MjKzNDc1MjU2NjFU0lEKTi0uzszPAykwtawFADv07Lst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 Light&lt;/FontName&gt;&lt;FontSize&gt;13&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swtf2v90ffetied0wap0p5mer22rxtpf2r9&quot;&gt;My EndNote Library-Converted&lt;record-ids&gt;&lt;item&gt;7&lt;/item&gt;&lt;item&gt;8&lt;/item&gt;&lt;item&gt;9&lt;/item&gt;&lt;item&gt;13&lt;/item&gt;&lt;item&gt;16&lt;/item&gt;&lt;item&gt;17&lt;/item&gt;&lt;item&gt;47&lt;/item&gt;&lt;item&gt;75&lt;/item&gt;&lt;item&gt;126&lt;/item&gt;&lt;item&gt;153&lt;/item&gt;&lt;item&gt;154&lt;/item&gt;&lt;item&gt;160&lt;/item&gt;&lt;item&gt;175&lt;/item&gt;&lt;item&gt;180&lt;/item&gt;&lt;item&gt;183&lt;/item&gt;&lt;item&gt;184&lt;/item&gt;&lt;item&gt;191&lt;/item&gt;&lt;item&gt;195&lt;/item&gt;&lt;item&gt;204&lt;/item&gt;&lt;item&gt;230&lt;/item&gt;&lt;item&gt;236&lt;/item&gt;&lt;item&gt;237&lt;/item&gt;&lt;item&gt;243&lt;/item&gt;&lt;item&gt;246&lt;/item&gt;&lt;item&gt;249&lt;/item&gt;&lt;item&gt;252&lt;/item&gt;&lt;item&gt;282&lt;/item&gt;&lt;item&gt;290&lt;/item&gt;&lt;item&gt;292&lt;/item&gt;&lt;item&gt;296&lt;/item&gt;&lt;item&gt;307&lt;/item&gt;&lt;item&gt;309&lt;/item&gt;&lt;item&gt;315&lt;/item&gt;&lt;item&gt;319&lt;/item&gt;&lt;item&gt;324&lt;/item&gt;&lt;item&gt;327&lt;/item&gt;&lt;item&gt;330&lt;/item&gt;&lt;item&gt;331&lt;/item&gt;&lt;item&gt;346&lt;/item&gt;&lt;item&gt;347&lt;/item&gt;&lt;item&gt;348&lt;/item&gt;&lt;item&gt;349&lt;/item&gt;&lt;item&gt;350&lt;/item&gt;&lt;item&gt;352&lt;/item&gt;&lt;item&gt;353&lt;/item&gt;&lt;item&gt;354&lt;/item&gt;&lt;item&gt;356&lt;/item&gt;&lt;item&gt;357&lt;/item&gt;&lt;item&gt;358&lt;/item&gt;&lt;item&gt;360&lt;/item&gt;&lt;item&gt;361&lt;/item&gt;&lt;/record-ids&gt;&lt;/item&gt;&lt;/Libraries&gt;"/>
  </w:docVars>
  <w:rsids>
    <w:rsidRoot w:val="00257F40"/>
    <w:rsid w:val="0000122D"/>
    <w:rsid w:val="000020F3"/>
    <w:rsid w:val="00003600"/>
    <w:rsid w:val="00003979"/>
    <w:rsid w:val="000044EE"/>
    <w:rsid w:val="00006FCE"/>
    <w:rsid w:val="000109AB"/>
    <w:rsid w:val="00011ED7"/>
    <w:rsid w:val="000135F0"/>
    <w:rsid w:val="000154EC"/>
    <w:rsid w:val="0001551F"/>
    <w:rsid w:val="0002030D"/>
    <w:rsid w:val="000206AC"/>
    <w:rsid w:val="000307D6"/>
    <w:rsid w:val="00036361"/>
    <w:rsid w:val="0004127D"/>
    <w:rsid w:val="000414DF"/>
    <w:rsid w:val="00042311"/>
    <w:rsid w:val="0004482B"/>
    <w:rsid w:val="000474EE"/>
    <w:rsid w:val="00050177"/>
    <w:rsid w:val="00051BD6"/>
    <w:rsid w:val="00054DCB"/>
    <w:rsid w:val="000573E9"/>
    <w:rsid w:val="00060938"/>
    <w:rsid w:val="00060FA4"/>
    <w:rsid w:val="00061F81"/>
    <w:rsid w:val="00062F02"/>
    <w:rsid w:val="00074ECA"/>
    <w:rsid w:val="0007789B"/>
    <w:rsid w:val="00080FD1"/>
    <w:rsid w:val="0008104E"/>
    <w:rsid w:val="00086672"/>
    <w:rsid w:val="000933F7"/>
    <w:rsid w:val="000A4680"/>
    <w:rsid w:val="000A5026"/>
    <w:rsid w:val="000B0F2F"/>
    <w:rsid w:val="000B233D"/>
    <w:rsid w:val="000B6ECA"/>
    <w:rsid w:val="000C179C"/>
    <w:rsid w:val="000C50C8"/>
    <w:rsid w:val="000C77F5"/>
    <w:rsid w:val="000D0B67"/>
    <w:rsid w:val="000D3230"/>
    <w:rsid w:val="000D70DB"/>
    <w:rsid w:val="000E33A7"/>
    <w:rsid w:val="000E64D1"/>
    <w:rsid w:val="000F0203"/>
    <w:rsid w:val="000F058C"/>
    <w:rsid w:val="000F38F7"/>
    <w:rsid w:val="000F4182"/>
    <w:rsid w:val="000F53EF"/>
    <w:rsid w:val="000F6704"/>
    <w:rsid w:val="00100E19"/>
    <w:rsid w:val="0010182C"/>
    <w:rsid w:val="00102DED"/>
    <w:rsid w:val="0010681E"/>
    <w:rsid w:val="001077C6"/>
    <w:rsid w:val="00110048"/>
    <w:rsid w:val="0011518D"/>
    <w:rsid w:val="001164EB"/>
    <w:rsid w:val="00116A96"/>
    <w:rsid w:val="001227F6"/>
    <w:rsid w:val="00123FDE"/>
    <w:rsid w:val="001249BA"/>
    <w:rsid w:val="00124D69"/>
    <w:rsid w:val="00124F04"/>
    <w:rsid w:val="00126A53"/>
    <w:rsid w:val="00126C8F"/>
    <w:rsid w:val="0013384F"/>
    <w:rsid w:val="00140E24"/>
    <w:rsid w:val="00151107"/>
    <w:rsid w:val="00155D95"/>
    <w:rsid w:val="00157E97"/>
    <w:rsid w:val="0016506C"/>
    <w:rsid w:val="001652E1"/>
    <w:rsid w:val="00165B74"/>
    <w:rsid w:val="00165C96"/>
    <w:rsid w:val="0017254B"/>
    <w:rsid w:val="0017257B"/>
    <w:rsid w:val="0017406A"/>
    <w:rsid w:val="00176D4F"/>
    <w:rsid w:val="00177DBC"/>
    <w:rsid w:val="001831B2"/>
    <w:rsid w:val="00183326"/>
    <w:rsid w:val="0018488B"/>
    <w:rsid w:val="00185EE4"/>
    <w:rsid w:val="0019001E"/>
    <w:rsid w:val="001964EF"/>
    <w:rsid w:val="001A0298"/>
    <w:rsid w:val="001A0F1B"/>
    <w:rsid w:val="001A2B67"/>
    <w:rsid w:val="001A69A1"/>
    <w:rsid w:val="001B1286"/>
    <w:rsid w:val="001B31BE"/>
    <w:rsid w:val="001B3549"/>
    <w:rsid w:val="001B4712"/>
    <w:rsid w:val="001C262C"/>
    <w:rsid w:val="001C27D7"/>
    <w:rsid w:val="001D1EF3"/>
    <w:rsid w:val="001D39D6"/>
    <w:rsid w:val="001D50AD"/>
    <w:rsid w:val="001D6FBE"/>
    <w:rsid w:val="001D72FA"/>
    <w:rsid w:val="001E1B58"/>
    <w:rsid w:val="001E3EBC"/>
    <w:rsid w:val="001E486A"/>
    <w:rsid w:val="001F3B93"/>
    <w:rsid w:val="001F427C"/>
    <w:rsid w:val="001F624D"/>
    <w:rsid w:val="001F724D"/>
    <w:rsid w:val="00204802"/>
    <w:rsid w:val="00204C27"/>
    <w:rsid w:val="002055F1"/>
    <w:rsid w:val="002141A6"/>
    <w:rsid w:val="00217604"/>
    <w:rsid w:val="002207F7"/>
    <w:rsid w:val="00220BE8"/>
    <w:rsid w:val="00226C84"/>
    <w:rsid w:val="0023009D"/>
    <w:rsid w:val="002353D9"/>
    <w:rsid w:val="002370A4"/>
    <w:rsid w:val="002417B6"/>
    <w:rsid w:val="00243886"/>
    <w:rsid w:val="00243D9C"/>
    <w:rsid w:val="00244A50"/>
    <w:rsid w:val="00245C6E"/>
    <w:rsid w:val="0025078D"/>
    <w:rsid w:val="00251A78"/>
    <w:rsid w:val="00252B24"/>
    <w:rsid w:val="00255681"/>
    <w:rsid w:val="00255AD7"/>
    <w:rsid w:val="00257F40"/>
    <w:rsid w:val="00260B0C"/>
    <w:rsid w:val="00261947"/>
    <w:rsid w:val="00262761"/>
    <w:rsid w:val="00267B64"/>
    <w:rsid w:val="00271990"/>
    <w:rsid w:val="00273FE6"/>
    <w:rsid w:val="002778CB"/>
    <w:rsid w:val="00281FDA"/>
    <w:rsid w:val="0028384A"/>
    <w:rsid w:val="002865E0"/>
    <w:rsid w:val="00291CA5"/>
    <w:rsid w:val="00293174"/>
    <w:rsid w:val="00293598"/>
    <w:rsid w:val="00294DD2"/>
    <w:rsid w:val="002976B9"/>
    <w:rsid w:val="002A093F"/>
    <w:rsid w:val="002A3217"/>
    <w:rsid w:val="002B0091"/>
    <w:rsid w:val="002B041A"/>
    <w:rsid w:val="002B3C62"/>
    <w:rsid w:val="002B41DA"/>
    <w:rsid w:val="002B4708"/>
    <w:rsid w:val="002B548D"/>
    <w:rsid w:val="002D0049"/>
    <w:rsid w:val="002D6834"/>
    <w:rsid w:val="002D6F7F"/>
    <w:rsid w:val="002D7209"/>
    <w:rsid w:val="002E0351"/>
    <w:rsid w:val="002E059D"/>
    <w:rsid w:val="002F0AB8"/>
    <w:rsid w:val="002F236C"/>
    <w:rsid w:val="002F3231"/>
    <w:rsid w:val="002F338D"/>
    <w:rsid w:val="002F43AE"/>
    <w:rsid w:val="00304E44"/>
    <w:rsid w:val="003061CE"/>
    <w:rsid w:val="00306A15"/>
    <w:rsid w:val="00310A69"/>
    <w:rsid w:val="00311D0A"/>
    <w:rsid w:val="00311F06"/>
    <w:rsid w:val="00314950"/>
    <w:rsid w:val="0031592E"/>
    <w:rsid w:val="00321328"/>
    <w:rsid w:val="00323F0C"/>
    <w:rsid w:val="003241CD"/>
    <w:rsid w:val="00325124"/>
    <w:rsid w:val="003273C7"/>
    <w:rsid w:val="00330B8F"/>
    <w:rsid w:val="00334D20"/>
    <w:rsid w:val="003356C8"/>
    <w:rsid w:val="003405B5"/>
    <w:rsid w:val="00347383"/>
    <w:rsid w:val="00350ED9"/>
    <w:rsid w:val="00353AD1"/>
    <w:rsid w:val="00356432"/>
    <w:rsid w:val="00360D70"/>
    <w:rsid w:val="00361906"/>
    <w:rsid w:val="0036526C"/>
    <w:rsid w:val="0036631A"/>
    <w:rsid w:val="003709EE"/>
    <w:rsid w:val="0037101A"/>
    <w:rsid w:val="00371B86"/>
    <w:rsid w:val="0037429B"/>
    <w:rsid w:val="0037501C"/>
    <w:rsid w:val="00375F96"/>
    <w:rsid w:val="00377295"/>
    <w:rsid w:val="00377C87"/>
    <w:rsid w:val="00382493"/>
    <w:rsid w:val="0038454E"/>
    <w:rsid w:val="003871A2"/>
    <w:rsid w:val="00392CE1"/>
    <w:rsid w:val="0039338B"/>
    <w:rsid w:val="0039429C"/>
    <w:rsid w:val="0039449C"/>
    <w:rsid w:val="0039505C"/>
    <w:rsid w:val="0039772A"/>
    <w:rsid w:val="00397BB9"/>
    <w:rsid w:val="00397DBE"/>
    <w:rsid w:val="003A03EC"/>
    <w:rsid w:val="003B03F2"/>
    <w:rsid w:val="003B1AA8"/>
    <w:rsid w:val="003B3D01"/>
    <w:rsid w:val="003B47E6"/>
    <w:rsid w:val="003B78FD"/>
    <w:rsid w:val="003B7B8F"/>
    <w:rsid w:val="003C3251"/>
    <w:rsid w:val="003D250A"/>
    <w:rsid w:val="003D40A3"/>
    <w:rsid w:val="003D5A70"/>
    <w:rsid w:val="003D633B"/>
    <w:rsid w:val="003D6432"/>
    <w:rsid w:val="003E2272"/>
    <w:rsid w:val="003E3C02"/>
    <w:rsid w:val="003E3D77"/>
    <w:rsid w:val="003E42BC"/>
    <w:rsid w:val="003E4B5A"/>
    <w:rsid w:val="003E4E01"/>
    <w:rsid w:val="004017D9"/>
    <w:rsid w:val="004019B7"/>
    <w:rsid w:val="004021FB"/>
    <w:rsid w:val="004069D1"/>
    <w:rsid w:val="00412236"/>
    <w:rsid w:val="0041536D"/>
    <w:rsid w:val="004161EB"/>
    <w:rsid w:val="004176E0"/>
    <w:rsid w:val="00420081"/>
    <w:rsid w:val="00421F85"/>
    <w:rsid w:val="00422A06"/>
    <w:rsid w:val="00423F58"/>
    <w:rsid w:val="00425518"/>
    <w:rsid w:val="00427344"/>
    <w:rsid w:val="004275E6"/>
    <w:rsid w:val="00427BC7"/>
    <w:rsid w:val="00427F36"/>
    <w:rsid w:val="00430A0C"/>
    <w:rsid w:val="0043114D"/>
    <w:rsid w:val="00431301"/>
    <w:rsid w:val="0043381B"/>
    <w:rsid w:val="0043493D"/>
    <w:rsid w:val="004355CF"/>
    <w:rsid w:val="004426CA"/>
    <w:rsid w:val="004427F9"/>
    <w:rsid w:val="00442DA1"/>
    <w:rsid w:val="00454C38"/>
    <w:rsid w:val="004551C8"/>
    <w:rsid w:val="0045676A"/>
    <w:rsid w:val="00457E24"/>
    <w:rsid w:val="00462AF2"/>
    <w:rsid w:val="0046677D"/>
    <w:rsid w:val="00470BAF"/>
    <w:rsid w:val="0047321F"/>
    <w:rsid w:val="00474DB2"/>
    <w:rsid w:val="004833BE"/>
    <w:rsid w:val="00490BCD"/>
    <w:rsid w:val="00496CA2"/>
    <w:rsid w:val="00497F50"/>
    <w:rsid w:val="004A40B3"/>
    <w:rsid w:val="004A44C1"/>
    <w:rsid w:val="004B23F2"/>
    <w:rsid w:val="004B456B"/>
    <w:rsid w:val="004B6016"/>
    <w:rsid w:val="004B78E7"/>
    <w:rsid w:val="004C14A4"/>
    <w:rsid w:val="004C14E1"/>
    <w:rsid w:val="004C4410"/>
    <w:rsid w:val="004C69CE"/>
    <w:rsid w:val="004D146D"/>
    <w:rsid w:val="004D5708"/>
    <w:rsid w:val="004D5717"/>
    <w:rsid w:val="004D754E"/>
    <w:rsid w:val="004E041B"/>
    <w:rsid w:val="004E3DFB"/>
    <w:rsid w:val="004E77F3"/>
    <w:rsid w:val="004F2976"/>
    <w:rsid w:val="004F380F"/>
    <w:rsid w:val="004F3F1B"/>
    <w:rsid w:val="004F3FB4"/>
    <w:rsid w:val="004F4047"/>
    <w:rsid w:val="004F646B"/>
    <w:rsid w:val="004F676E"/>
    <w:rsid w:val="004F6905"/>
    <w:rsid w:val="004F7111"/>
    <w:rsid w:val="004F73D6"/>
    <w:rsid w:val="00501592"/>
    <w:rsid w:val="0050415E"/>
    <w:rsid w:val="005055AA"/>
    <w:rsid w:val="00511560"/>
    <w:rsid w:val="005117D0"/>
    <w:rsid w:val="00511FEE"/>
    <w:rsid w:val="0051331D"/>
    <w:rsid w:val="0051661D"/>
    <w:rsid w:val="0051696F"/>
    <w:rsid w:val="00516C4B"/>
    <w:rsid w:val="005209AD"/>
    <w:rsid w:val="00520C2E"/>
    <w:rsid w:val="00527090"/>
    <w:rsid w:val="00531F2E"/>
    <w:rsid w:val="00532AF6"/>
    <w:rsid w:val="0053612A"/>
    <w:rsid w:val="0054089E"/>
    <w:rsid w:val="00541987"/>
    <w:rsid w:val="00543F72"/>
    <w:rsid w:val="00543FC8"/>
    <w:rsid w:val="005445FE"/>
    <w:rsid w:val="0054767C"/>
    <w:rsid w:val="005511F3"/>
    <w:rsid w:val="00552162"/>
    <w:rsid w:val="005554A3"/>
    <w:rsid w:val="00560720"/>
    <w:rsid w:val="00564AFB"/>
    <w:rsid w:val="005656BD"/>
    <w:rsid w:val="005657FD"/>
    <w:rsid w:val="00566864"/>
    <w:rsid w:val="005674D9"/>
    <w:rsid w:val="005712CA"/>
    <w:rsid w:val="0057719D"/>
    <w:rsid w:val="00577343"/>
    <w:rsid w:val="0057749E"/>
    <w:rsid w:val="00577E05"/>
    <w:rsid w:val="00580945"/>
    <w:rsid w:val="00586B9C"/>
    <w:rsid w:val="00590378"/>
    <w:rsid w:val="0059229C"/>
    <w:rsid w:val="005925AE"/>
    <w:rsid w:val="0059559E"/>
    <w:rsid w:val="005A2C55"/>
    <w:rsid w:val="005A2F88"/>
    <w:rsid w:val="005A384D"/>
    <w:rsid w:val="005A4512"/>
    <w:rsid w:val="005A48F1"/>
    <w:rsid w:val="005A5FBE"/>
    <w:rsid w:val="005A6FAF"/>
    <w:rsid w:val="005A7138"/>
    <w:rsid w:val="005A7C51"/>
    <w:rsid w:val="005B3654"/>
    <w:rsid w:val="005B57BF"/>
    <w:rsid w:val="005C015E"/>
    <w:rsid w:val="005C11D3"/>
    <w:rsid w:val="005C1EE3"/>
    <w:rsid w:val="005C23E8"/>
    <w:rsid w:val="005C2673"/>
    <w:rsid w:val="005C553D"/>
    <w:rsid w:val="005C5F85"/>
    <w:rsid w:val="005D12F6"/>
    <w:rsid w:val="005D3586"/>
    <w:rsid w:val="005E280E"/>
    <w:rsid w:val="005E4077"/>
    <w:rsid w:val="005F12FD"/>
    <w:rsid w:val="005F3AFE"/>
    <w:rsid w:val="005F46A1"/>
    <w:rsid w:val="005F5BB0"/>
    <w:rsid w:val="005F6302"/>
    <w:rsid w:val="0060423F"/>
    <w:rsid w:val="0060474E"/>
    <w:rsid w:val="00604E35"/>
    <w:rsid w:val="006055BE"/>
    <w:rsid w:val="006062D0"/>
    <w:rsid w:val="00607485"/>
    <w:rsid w:val="00611DE8"/>
    <w:rsid w:val="00614172"/>
    <w:rsid w:val="006221E2"/>
    <w:rsid w:val="00622A97"/>
    <w:rsid w:val="00623490"/>
    <w:rsid w:val="006239DD"/>
    <w:rsid w:val="0062498F"/>
    <w:rsid w:val="00624C79"/>
    <w:rsid w:val="00627B65"/>
    <w:rsid w:val="0063327F"/>
    <w:rsid w:val="00633881"/>
    <w:rsid w:val="0063535E"/>
    <w:rsid w:val="00635E58"/>
    <w:rsid w:val="00636DBA"/>
    <w:rsid w:val="00637914"/>
    <w:rsid w:val="00640116"/>
    <w:rsid w:val="00642FDA"/>
    <w:rsid w:val="0064694C"/>
    <w:rsid w:val="006476BB"/>
    <w:rsid w:val="00650411"/>
    <w:rsid w:val="006521A7"/>
    <w:rsid w:val="006530FF"/>
    <w:rsid w:val="0065487D"/>
    <w:rsid w:val="00655452"/>
    <w:rsid w:val="006573BE"/>
    <w:rsid w:val="006640C0"/>
    <w:rsid w:val="00667851"/>
    <w:rsid w:val="006749CB"/>
    <w:rsid w:val="00674BE8"/>
    <w:rsid w:val="00687C8A"/>
    <w:rsid w:val="0069298A"/>
    <w:rsid w:val="006948DB"/>
    <w:rsid w:val="00695736"/>
    <w:rsid w:val="006977A7"/>
    <w:rsid w:val="006A0A2E"/>
    <w:rsid w:val="006A10A3"/>
    <w:rsid w:val="006A12EA"/>
    <w:rsid w:val="006A205C"/>
    <w:rsid w:val="006A485D"/>
    <w:rsid w:val="006A6E54"/>
    <w:rsid w:val="006B1476"/>
    <w:rsid w:val="006B25CA"/>
    <w:rsid w:val="006C02DA"/>
    <w:rsid w:val="006C38A1"/>
    <w:rsid w:val="006D2F78"/>
    <w:rsid w:val="006D578A"/>
    <w:rsid w:val="006D5CD2"/>
    <w:rsid w:val="006E24CE"/>
    <w:rsid w:val="006E389D"/>
    <w:rsid w:val="006E5322"/>
    <w:rsid w:val="006F0138"/>
    <w:rsid w:val="006F0DD0"/>
    <w:rsid w:val="006F1393"/>
    <w:rsid w:val="006F168D"/>
    <w:rsid w:val="006F1E70"/>
    <w:rsid w:val="006F21FB"/>
    <w:rsid w:val="006F4701"/>
    <w:rsid w:val="006F7053"/>
    <w:rsid w:val="006F742D"/>
    <w:rsid w:val="00700109"/>
    <w:rsid w:val="00702062"/>
    <w:rsid w:val="00702130"/>
    <w:rsid w:val="00703F8B"/>
    <w:rsid w:val="0070417F"/>
    <w:rsid w:val="00704C1E"/>
    <w:rsid w:val="0070575B"/>
    <w:rsid w:val="007063C2"/>
    <w:rsid w:val="0070700C"/>
    <w:rsid w:val="007105A3"/>
    <w:rsid w:val="007112A0"/>
    <w:rsid w:val="00713201"/>
    <w:rsid w:val="00713E39"/>
    <w:rsid w:val="007163FD"/>
    <w:rsid w:val="00720081"/>
    <w:rsid w:val="00721A2D"/>
    <w:rsid w:val="00722426"/>
    <w:rsid w:val="0072708F"/>
    <w:rsid w:val="00730992"/>
    <w:rsid w:val="00730F7A"/>
    <w:rsid w:val="00731336"/>
    <w:rsid w:val="007319A0"/>
    <w:rsid w:val="00731F1C"/>
    <w:rsid w:val="007330C4"/>
    <w:rsid w:val="00733164"/>
    <w:rsid w:val="00734AB8"/>
    <w:rsid w:val="0073693C"/>
    <w:rsid w:val="00737389"/>
    <w:rsid w:val="00740BC8"/>
    <w:rsid w:val="00743236"/>
    <w:rsid w:val="00744727"/>
    <w:rsid w:val="00753CC5"/>
    <w:rsid w:val="00760718"/>
    <w:rsid w:val="007621FA"/>
    <w:rsid w:val="00765634"/>
    <w:rsid w:val="00765912"/>
    <w:rsid w:val="007668BD"/>
    <w:rsid w:val="007672EA"/>
    <w:rsid w:val="00767464"/>
    <w:rsid w:val="00771B3E"/>
    <w:rsid w:val="0077329C"/>
    <w:rsid w:val="00777360"/>
    <w:rsid w:val="00780521"/>
    <w:rsid w:val="00780E76"/>
    <w:rsid w:val="007852E8"/>
    <w:rsid w:val="00790F33"/>
    <w:rsid w:val="00793170"/>
    <w:rsid w:val="00793653"/>
    <w:rsid w:val="00793CCE"/>
    <w:rsid w:val="007943DD"/>
    <w:rsid w:val="00796700"/>
    <w:rsid w:val="0079691C"/>
    <w:rsid w:val="007A0112"/>
    <w:rsid w:val="007A16C6"/>
    <w:rsid w:val="007A3643"/>
    <w:rsid w:val="007B1E25"/>
    <w:rsid w:val="007B270C"/>
    <w:rsid w:val="007B5EFB"/>
    <w:rsid w:val="007B7DE1"/>
    <w:rsid w:val="007C04FA"/>
    <w:rsid w:val="007C16D4"/>
    <w:rsid w:val="007C16E9"/>
    <w:rsid w:val="007C20E0"/>
    <w:rsid w:val="007C2953"/>
    <w:rsid w:val="007C3F90"/>
    <w:rsid w:val="007C4990"/>
    <w:rsid w:val="007C6140"/>
    <w:rsid w:val="007C6476"/>
    <w:rsid w:val="007C6D1C"/>
    <w:rsid w:val="007C6DE4"/>
    <w:rsid w:val="007D01AF"/>
    <w:rsid w:val="007D3C97"/>
    <w:rsid w:val="007D60CF"/>
    <w:rsid w:val="007D6C54"/>
    <w:rsid w:val="007E198C"/>
    <w:rsid w:val="007E38C4"/>
    <w:rsid w:val="007F163F"/>
    <w:rsid w:val="007F18E5"/>
    <w:rsid w:val="007F4C7C"/>
    <w:rsid w:val="007F574F"/>
    <w:rsid w:val="007F5DEB"/>
    <w:rsid w:val="007F68CF"/>
    <w:rsid w:val="007F6E51"/>
    <w:rsid w:val="00803B9B"/>
    <w:rsid w:val="00807456"/>
    <w:rsid w:val="008210BF"/>
    <w:rsid w:val="008212EF"/>
    <w:rsid w:val="00825AE4"/>
    <w:rsid w:val="00825B21"/>
    <w:rsid w:val="008262E3"/>
    <w:rsid w:val="0083002E"/>
    <w:rsid w:val="008361F1"/>
    <w:rsid w:val="0083769F"/>
    <w:rsid w:val="00840123"/>
    <w:rsid w:val="00841363"/>
    <w:rsid w:val="008450C7"/>
    <w:rsid w:val="00846A74"/>
    <w:rsid w:val="00846BE1"/>
    <w:rsid w:val="00854C50"/>
    <w:rsid w:val="00856EE2"/>
    <w:rsid w:val="00857BB9"/>
    <w:rsid w:val="00857EE9"/>
    <w:rsid w:val="0086028C"/>
    <w:rsid w:val="00865C27"/>
    <w:rsid w:val="00872790"/>
    <w:rsid w:val="00874C1B"/>
    <w:rsid w:val="008754DE"/>
    <w:rsid w:val="00875918"/>
    <w:rsid w:val="008760E4"/>
    <w:rsid w:val="008762F1"/>
    <w:rsid w:val="00876553"/>
    <w:rsid w:val="008821ED"/>
    <w:rsid w:val="008830C0"/>
    <w:rsid w:val="008836FC"/>
    <w:rsid w:val="00884702"/>
    <w:rsid w:val="00893B75"/>
    <w:rsid w:val="00894954"/>
    <w:rsid w:val="00896429"/>
    <w:rsid w:val="008A1561"/>
    <w:rsid w:val="008A175A"/>
    <w:rsid w:val="008A193A"/>
    <w:rsid w:val="008A1C83"/>
    <w:rsid w:val="008A2080"/>
    <w:rsid w:val="008A217E"/>
    <w:rsid w:val="008A26A1"/>
    <w:rsid w:val="008A329E"/>
    <w:rsid w:val="008B23FB"/>
    <w:rsid w:val="008B5F86"/>
    <w:rsid w:val="008C17FA"/>
    <w:rsid w:val="008C1DD4"/>
    <w:rsid w:val="008D1315"/>
    <w:rsid w:val="008D4014"/>
    <w:rsid w:val="008D4779"/>
    <w:rsid w:val="008D5D1A"/>
    <w:rsid w:val="008D5E79"/>
    <w:rsid w:val="008D6385"/>
    <w:rsid w:val="008D6FC4"/>
    <w:rsid w:val="008E01BA"/>
    <w:rsid w:val="008E0F35"/>
    <w:rsid w:val="008E19CF"/>
    <w:rsid w:val="008E1E5B"/>
    <w:rsid w:val="008E3561"/>
    <w:rsid w:val="008E3B5C"/>
    <w:rsid w:val="008E3E50"/>
    <w:rsid w:val="008E6A12"/>
    <w:rsid w:val="008E7596"/>
    <w:rsid w:val="008F1AE5"/>
    <w:rsid w:val="008F2EE5"/>
    <w:rsid w:val="008F4742"/>
    <w:rsid w:val="008F5264"/>
    <w:rsid w:val="008F6A4F"/>
    <w:rsid w:val="008F749E"/>
    <w:rsid w:val="00900FD5"/>
    <w:rsid w:val="00901268"/>
    <w:rsid w:val="00904E89"/>
    <w:rsid w:val="00907F9E"/>
    <w:rsid w:val="009124A1"/>
    <w:rsid w:val="009167F4"/>
    <w:rsid w:val="0092341A"/>
    <w:rsid w:val="009253F7"/>
    <w:rsid w:val="00927A6E"/>
    <w:rsid w:val="0093125F"/>
    <w:rsid w:val="00933187"/>
    <w:rsid w:val="00937CF7"/>
    <w:rsid w:val="00942EEE"/>
    <w:rsid w:val="00943102"/>
    <w:rsid w:val="00945CC6"/>
    <w:rsid w:val="0095009C"/>
    <w:rsid w:val="009509D2"/>
    <w:rsid w:val="009519B7"/>
    <w:rsid w:val="00951E28"/>
    <w:rsid w:val="009561EF"/>
    <w:rsid w:val="00957526"/>
    <w:rsid w:val="00962478"/>
    <w:rsid w:val="009625D6"/>
    <w:rsid w:val="00963ECE"/>
    <w:rsid w:val="0096523C"/>
    <w:rsid w:val="00966B89"/>
    <w:rsid w:val="009707ED"/>
    <w:rsid w:val="009741A9"/>
    <w:rsid w:val="00974B68"/>
    <w:rsid w:val="00975DFC"/>
    <w:rsid w:val="00976124"/>
    <w:rsid w:val="00977053"/>
    <w:rsid w:val="00981E0A"/>
    <w:rsid w:val="00983229"/>
    <w:rsid w:val="00984CBF"/>
    <w:rsid w:val="00984F58"/>
    <w:rsid w:val="00985F0A"/>
    <w:rsid w:val="00986C99"/>
    <w:rsid w:val="00990266"/>
    <w:rsid w:val="00990B83"/>
    <w:rsid w:val="0099100A"/>
    <w:rsid w:val="00991965"/>
    <w:rsid w:val="00993BEA"/>
    <w:rsid w:val="009943A4"/>
    <w:rsid w:val="009A0494"/>
    <w:rsid w:val="009A24BA"/>
    <w:rsid w:val="009A5148"/>
    <w:rsid w:val="009A6652"/>
    <w:rsid w:val="009A7110"/>
    <w:rsid w:val="009A7B9B"/>
    <w:rsid w:val="009B0738"/>
    <w:rsid w:val="009B1A46"/>
    <w:rsid w:val="009B2307"/>
    <w:rsid w:val="009B7573"/>
    <w:rsid w:val="009C1E84"/>
    <w:rsid w:val="009C3807"/>
    <w:rsid w:val="009D1414"/>
    <w:rsid w:val="009D1EB2"/>
    <w:rsid w:val="009D211D"/>
    <w:rsid w:val="009D255C"/>
    <w:rsid w:val="009E3721"/>
    <w:rsid w:val="009E4D67"/>
    <w:rsid w:val="009F0C93"/>
    <w:rsid w:val="009F2D53"/>
    <w:rsid w:val="009F2F46"/>
    <w:rsid w:val="009F331C"/>
    <w:rsid w:val="009F3A96"/>
    <w:rsid w:val="00A044D3"/>
    <w:rsid w:val="00A06F51"/>
    <w:rsid w:val="00A14226"/>
    <w:rsid w:val="00A1503C"/>
    <w:rsid w:val="00A16ABA"/>
    <w:rsid w:val="00A17A91"/>
    <w:rsid w:val="00A204C7"/>
    <w:rsid w:val="00A21D45"/>
    <w:rsid w:val="00A224D5"/>
    <w:rsid w:val="00A241DA"/>
    <w:rsid w:val="00A25145"/>
    <w:rsid w:val="00A25C7E"/>
    <w:rsid w:val="00A261DF"/>
    <w:rsid w:val="00A32148"/>
    <w:rsid w:val="00A346A0"/>
    <w:rsid w:val="00A34EF7"/>
    <w:rsid w:val="00A35CEA"/>
    <w:rsid w:val="00A42337"/>
    <w:rsid w:val="00A46CBC"/>
    <w:rsid w:val="00A47245"/>
    <w:rsid w:val="00A61365"/>
    <w:rsid w:val="00A61CC1"/>
    <w:rsid w:val="00A63AF0"/>
    <w:rsid w:val="00A64ABC"/>
    <w:rsid w:val="00A67358"/>
    <w:rsid w:val="00A75D6A"/>
    <w:rsid w:val="00A75DE1"/>
    <w:rsid w:val="00A80833"/>
    <w:rsid w:val="00A80B36"/>
    <w:rsid w:val="00A904DB"/>
    <w:rsid w:val="00A91499"/>
    <w:rsid w:val="00A92667"/>
    <w:rsid w:val="00A93DF4"/>
    <w:rsid w:val="00A954B7"/>
    <w:rsid w:val="00A97A19"/>
    <w:rsid w:val="00AA002F"/>
    <w:rsid w:val="00AA013B"/>
    <w:rsid w:val="00AA1C6C"/>
    <w:rsid w:val="00AA7697"/>
    <w:rsid w:val="00AB24BC"/>
    <w:rsid w:val="00AB3345"/>
    <w:rsid w:val="00AB4117"/>
    <w:rsid w:val="00AB45A6"/>
    <w:rsid w:val="00AB5F27"/>
    <w:rsid w:val="00AC02D0"/>
    <w:rsid w:val="00AC6827"/>
    <w:rsid w:val="00AD031C"/>
    <w:rsid w:val="00AD2B3E"/>
    <w:rsid w:val="00AE27C5"/>
    <w:rsid w:val="00AE398A"/>
    <w:rsid w:val="00AE47AC"/>
    <w:rsid w:val="00AE5C2A"/>
    <w:rsid w:val="00AE771B"/>
    <w:rsid w:val="00AE7D1B"/>
    <w:rsid w:val="00AF0F73"/>
    <w:rsid w:val="00AF4EE7"/>
    <w:rsid w:val="00AF512A"/>
    <w:rsid w:val="00AF51DC"/>
    <w:rsid w:val="00AF5E01"/>
    <w:rsid w:val="00AF60CF"/>
    <w:rsid w:val="00AF63AB"/>
    <w:rsid w:val="00AF745A"/>
    <w:rsid w:val="00B00298"/>
    <w:rsid w:val="00B0061E"/>
    <w:rsid w:val="00B01140"/>
    <w:rsid w:val="00B0118B"/>
    <w:rsid w:val="00B01891"/>
    <w:rsid w:val="00B02494"/>
    <w:rsid w:val="00B03288"/>
    <w:rsid w:val="00B0331C"/>
    <w:rsid w:val="00B11D7E"/>
    <w:rsid w:val="00B11E18"/>
    <w:rsid w:val="00B12A62"/>
    <w:rsid w:val="00B12C9E"/>
    <w:rsid w:val="00B13680"/>
    <w:rsid w:val="00B146CE"/>
    <w:rsid w:val="00B15853"/>
    <w:rsid w:val="00B17ECF"/>
    <w:rsid w:val="00B22094"/>
    <w:rsid w:val="00B22799"/>
    <w:rsid w:val="00B2612A"/>
    <w:rsid w:val="00B31ADA"/>
    <w:rsid w:val="00B33C6B"/>
    <w:rsid w:val="00B40516"/>
    <w:rsid w:val="00B41117"/>
    <w:rsid w:val="00B4687F"/>
    <w:rsid w:val="00B4766F"/>
    <w:rsid w:val="00B505C4"/>
    <w:rsid w:val="00B5192F"/>
    <w:rsid w:val="00B51A52"/>
    <w:rsid w:val="00B54F47"/>
    <w:rsid w:val="00B54F4E"/>
    <w:rsid w:val="00B55958"/>
    <w:rsid w:val="00B56A3C"/>
    <w:rsid w:val="00B5745B"/>
    <w:rsid w:val="00B60BB2"/>
    <w:rsid w:val="00B62954"/>
    <w:rsid w:val="00B629E2"/>
    <w:rsid w:val="00B73ABD"/>
    <w:rsid w:val="00B81C77"/>
    <w:rsid w:val="00B824A5"/>
    <w:rsid w:val="00B84E52"/>
    <w:rsid w:val="00B8709A"/>
    <w:rsid w:val="00B94D1C"/>
    <w:rsid w:val="00B96F86"/>
    <w:rsid w:val="00BA0DC4"/>
    <w:rsid w:val="00BA5C91"/>
    <w:rsid w:val="00BA7510"/>
    <w:rsid w:val="00BB11AD"/>
    <w:rsid w:val="00BB31B9"/>
    <w:rsid w:val="00BB3E6D"/>
    <w:rsid w:val="00BB461C"/>
    <w:rsid w:val="00BC208E"/>
    <w:rsid w:val="00BC3869"/>
    <w:rsid w:val="00BC57F1"/>
    <w:rsid w:val="00BC7E1F"/>
    <w:rsid w:val="00BD02DE"/>
    <w:rsid w:val="00BD2CD2"/>
    <w:rsid w:val="00BD32E2"/>
    <w:rsid w:val="00BD37CF"/>
    <w:rsid w:val="00BD65C6"/>
    <w:rsid w:val="00BD781D"/>
    <w:rsid w:val="00BD7D63"/>
    <w:rsid w:val="00BF10A4"/>
    <w:rsid w:val="00BF3C5B"/>
    <w:rsid w:val="00BF423B"/>
    <w:rsid w:val="00BF50FF"/>
    <w:rsid w:val="00BF5AB9"/>
    <w:rsid w:val="00C00363"/>
    <w:rsid w:val="00C01807"/>
    <w:rsid w:val="00C05796"/>
    <w:rsid w:val="00C05DC2"/>
    <w:rsid w:val="00C05E87"/>
    <w:rsid w:val="00C12C85"/>
    <w:rsid w:val="00C13FB2"/>
    <w:rsid w:val="00C16B8A"/>
    <w:rsid w:val="00C25DFB"/>
    <w:rsid w:val="00C270F3"/>
    <w:rsid w:val="00C32E89"/>
    <w:rsid w:val="00C3447A"/>
    <w:rsid w:val="00C34737"/>
    <w:rsid w:val="00C43F74"/>
    <w:rsid w:val="00C45701"/>
    <w:rsid w:val="00C46607"/>
    <w:rsid w:val="00C46A2E"/>
    <w:rsid w:val="00C47617"/>
    <w:rsid w:val="00C476B4"/>
    <w:rsid w:val="00C508CB"/>
    <w:rsid w:val="00C54127"/>
    <w:rsid w:val="00C55082"/>
    <w:rsid w:val="00C573B1"/>
    <w:rsid w:val="00C61356"/>
    <w:rsid w:val="00C63CB9"/>
    <w:rsid w:val="00C64370"/>
    <w:rsid w:val="00C64A30"/>
    <w:rsid w:val="00C70DA3"/>
    <w:rsid w:val="00C71A3A"/>
    <w:rsid w:val="00C71C23"/>
    <w:rsid w:val="00C72A7E"/>
    <w:rsid w:val="00C72FF6"/>
    <w:rsid w:val="00C75191"/>
    <w:rsid w:val="00C75B54"/>
    <w:rsid w:val="00C82198"/>
    <w:rsid w:val="00C9677B"/>
    <w:rsid w:val="00CA244C"/>
    <w:rsid w:val="00CA739D"/>
    <w:rsid w:val="00CB0057"/>
    <w:rsid w:val="00CB0744"/>
    <w:rsid w:val="00CB172F"/>
    <w:rsid w:val="00CB194F"/>
    <w:rsid w:val="00CB2CE5"/>
    <w:rsid w:val="00CB544E"/>
    <w:rsid w:val="00CB6F6C"/>
    <w:rsid w:val="00CC43A2"/>
    <w:rsid w:val="00CC48A9"/>
    <w:rsid w:val="00CD032F"/>
    <w:rsid w:val="00CD07B7"/>
    <w:rsid w:val="00CD142D"/>
    <w:rsid w:val="00CD3722"/>
    <w:rsid w:val="00CD63C6"/>
    <w:rsid w:val="00CE1C55"/>
    <w:rsid w:val="00CE37F9"/>
    <w:rsid w:val="00CE446F"/>
    <w:rsid w:val="00CE63BC"/>
    <w:rsid w:val="00CE6ADB"/>
    <w:rsid w:val="00CE77FE"/>
    <w:rsid w:val="00CF137B"/>
    <w:rsid w:val="00CF154F"/>
    <w:rsid w:val="00CF70D0"/>
    <w:rsid w:val="00D02C91"/>
    <w:rsid w:val="00D03578"/>
    <w:rsid w:val="00D05530"/>
    <w:rsid w:val="00D05926"/>
    <w:rsid w:val="00D07872"/>
    <w:rsid w:val="00D12B5C"/>
    <w:rsid w:val="00D1357C"/>
    <w:rsid w:val="00D154AE"/>
    <w:rsid w:val="00D1682B"/>
    <w:rsid w:val="00D173C6"/>
    <w:rsid w:val="00D20E6C"/>
    <w:rsid w:val="00D21CC1"/>
    <w:rsid w:val="00D2370B"/>
    <w:rsid w:val="00D2500E"/>
    <w:rsid w:val="00D265AD"/>
    <w:rsid w:val="00D279C5"/>
    <w:rsid w:val="00D31E27"/>
    <w:rsid w:val="00D34A60"/>
    <w:rsid w:val="00D355B5"/>
    <w:rsid w:val="00D36535"/>
    <w:rsid w:val="00D418AF"/>
    <w:rsid w:val="00D419C9"/>
    <w:rsid w:val="00D442A8"/>
    <w:rsid w:val="00D44602"/>
    <w:rsid w:val="00D44E5C"/>
    <w:rsid w:val="00D46FDA"/>
    <w:rsid w:val="00D4740B"/>
    <w:rsid w:val="00D510D4"/>
    <w:rsid w:val="00D55958"/>
    <w:rsid w:val="00D574A5"/>
    <w:rsid w:val="00D57D7D"/>
    <w:rsid w:val="00D60DEF"/>
    <w:rsid w:val="00D62A34"/>
    <w:rsid w:val="00D64651"/>
    <w:rsid w:val="00D64F19"/>
    <w:rsid w:val="00D672AC"/>
    <w:rsid w:val="00D674E2"/>
    <w:rsid w:val="00D702CB"/>
    <w:rsid w:val="00D703A7"/>
    <w:rsid w:val="00D8198E"/>
    <w:rsid w:val="00D81E15"/>
    <w:rsid w:val="00D8345E"/>
    <w:rsid w:val="00D834CE"/>
    <w:rsid w:val="00D84765"/>
    <w:rsid w:val="00D8619A"/>
    <w:rsid w:val="00DA1D48"/>
    <w:rsid w:val="00DA290A"/>
    <w:rsid w:val="00DA56FC"/>
    <w:rsid w:val="00DA5C47"/>
    <w:rsid w:val="00DA6036"/>
    <w:rsid w:val="00DA68CA"/>
    <w:rsid w:val="00DB06B1"/>
    <w:rsid w:val="00DB0996"/>
    <w:rsid w:val="00DB35D2"/>
    <w:rsid w:val="00DB3C3B"/>
    <w:rsid w:val="00DB4353"/>
    <w:rsid w:val="00DB4D26"/>
    <w:rsid w:val="00DB5636"/>
    <w:rsid w:val="00DB62F4"/>
    <w:rsid w:val="00DC2516"/>
    <w:rsid w:val="00DC3091"/>
    <w:rsid w:val="00DC3B7B"/>
    <w:rsid w:val="00DD58D0"/>
    <w:rsid w:val="00DE007C"/>
    <w:rsid w:val="00DE0B72"/>
    <w:rsid w:val="00DE1D19"/>
    <w:rsid w:val="00DE3E76"/>
    <w:rsid w:val="00DE52AD"/>
    <w:rsid w:val="00DE541A"/>
    <w:rsid w:val="00DE697E"/>
    <w:rsid w:val="00DE751A"/>
    <w:rsid w:val="00DE7CE9"/>
    <w:rsid w:val="00DF0A18"/>
    <w:rsid w:val="00DF4428"/>
    <w:rsid w:val="00DF4BE4"/>
    <w:rsid w:val="00DF7D59"/>
    <w:rsid w:val="00E00371"/>
    <w:rsid w:val="00E0064E"/>
    <w:rsid w:val="00E006B6"/>
    <w:rsid w:val="00E01B86"/>
    <w:rsid w:val="00E030FE"/>
    <w:rsid w:val="00E06F84"/>
    <w:rsid w:val="00E073E4"/>
    <w:rsid w:val="00E10106"/>
    <w:rsid w:val="00E1122A"/>
    <w:rsid w:val="00E15421"/>
    <w:rsid w:val="00E21C80"/>
    <w:rsid w:val="00E221E8"/>
    <w:rsid w:val="00E23989"/>
    <w:rsid w:val="00E23B6C"/>
    <w:rsid w:val="00E27E1D"/>
    <w:rsid w:val="00E32921"/>
    <w:rsid w:val="00E337CA"/>
    <w:rsid w:val="00E35414"/>
    <w:rsid w:val="00E35EFF"/>
    <w:rsid w:val="00E422D5"/>
    <w:rsid w:val="00E46764"/>
    <w:rsid w:val="00E50667"/>
    <w:rsid w:val="00E50E37"/>
    <w:rsid w:val="00E5217A"/>
    <w:rsid w:val="00E5302A"/>
    <w:rsid w:val="00E53626"/>
    <w:rsid w:val="00E5380F"/>
    <w:rsid w:val="00E53857"/>
    <w:rsid w:val="00E53A4C"/>
    <w:rsid w:val="00E5701A"/>
    <w:rsid w:val="00E62779"/>
    <w:rsid w:val="00E63DAA"/>
    <w:rsid w:val="00E65320"/>
    <w:rsid w:val="00E66BA6"/>
    <w:rsid w:val="00E67097"/>
    <w:rsid w:val="00E70C7A"/>
    <w:rsid w:val="00E7191D"/>
    <w:rsid w:val="00E72039"/>
    <w:rsid w:val="00E75276"/>
    <w:rsid w:val="00E75FD8"/>
    <w:rsid w:val="00E766A0"/>
    <w:rsid w:val="00E77F0F"/>
    <w:rsid w:val="00E8125B"/>
    <w:rsid w:val="00E83589"/>
    <w:rsid w:val="00E84AF5"/>
    <w:rsid w:val="00E85B7F"/>
    <w:rsid w:val="00E8683A"/>
    <w:rsid w:val="00E87B50"/>
    <w:rsid w:val="00E92BE8"/>
    <w:rsid w:val="00E94CA7"/>
    <w:rsid w:val="00E95D59"/>
    <w:rsid w:val="00E9762F"/>
    <w:rsid w:val="00EA1471"/>
    <w:rsid w:val="00EA2ABB"/>
    <w:rsid w:val="00EA42E0"/>
    <w:rsid w:val="00EA4F2D"/>
    <w:rsid w:val="00EA6FA6"/>
    <w:rsid w:val="00EB1A8F"/>
    <w:rsid w:val="00EB2A0A"/>
    <w:rsid w:val="00EB7943"/>
    <w:rsid w:val="00EC4108"/>
    <w:rsid w:val="00ED09E3"/>
    <w:rsid w:val="00ED12A8"/>
    <w:rsid w:val="00ED68F2"/>
    <w:rsid w:val="00ED798C"/>
    <w:rsid w:val="00ED7CEC"/>
    <w:rsid w:val="00EE1A78"/>
    <w:rsid w:val="00EE1E67"/>
    <w:rsid w:val="00EE3620"/>
    <w:rsid w:val="00EE4C67"/>
    <w:rsid w:val="00EE6062"/>
    <w:rsid w:val="00EE75EA"/>
    <w:rsid w:val="00EF2652"/>
    <w:rsid w:val="00EF638B"/>
    <w:rsid w:val="00EF7846"/>
    <w:rsid w:val="00EF79C9"/>
    <w:rsid w:val="00F0055E"/>
    <w:rsid w:val="00F00EF7"/>
    <w:rsid w:val="00F02583"/>
    <w:rsid w:val="00F0290A"/>
    <w:rsid w:val="00F03133"/>
    <w:rsid w:val="00F11F3C"/>
    <w:rsid w:val="00F13ABB"/>
    <w:rsid w:val="00F13FD0"/>
    <w:rsid w:val="00F14ABB"/>
    <w:rsid w:val="00F152C5"/>
    <w:rsid w:val="00F16334"/>
    <w:rsid w:val="00F20289"/>
    <w:rsid w:val="00F25910"/>
    <w:rsid w:val="00F3299A"/>
    <w:rsid w:val="00F35CB9"/>
    <w:rsid w:val="00F36172"/>
    <w:rsid w:val="00F361BF"/>
    <w:rsid w:val="00F36268"/>
    <w:rsid w:val="00F36EA2"/>
    <w:rsid w:val="00F4227C"/>
    <w:rsid w:val="00F423ED"/>
    <w:rsid w:val="00F42839"/>
    <w:rsid w:val="00F42E0C"/>
    <w:rsid w:val="00F4313E"/>
    <w:rsid w:val="00F441FD"/>
    <w:rsid w:val="00F44851"/>
    <w:rsid w:val="00F509D2"/>
    <w:rsid w:val="00F5484A"/>
    <w:rsid w:val="00F61321"/>
    <w:rsid w:val="00F63934"/>
    <w:rsid w:val="00F649B8"/>
    <w:rsid w:val="00F656E5"/>
    <w:rsid w:val="00F7289D"/>
    <w:rsid w:val="00F751DE"/>
    <w:rsid w:val="00F76F8F"/>
    <w:rsid w:val="00F84BE7"/>
    <w:rsid w:val="00F86EFF"/>
    <w:rsid w:val="00F87D79"/>
    <w:rsid w:val="00F91526"/>
    <w:rsid w:val="00F91CEB"/>
    <w:rsid w:val="00F937DA"/>
    <w:rsid w:val="00F9384B"/>
    <w:rsid w:val="00F93948"/>
    <w:rsid w:val="00F97873"/>
    <w:rsid w:val="00FA1BB3"/>
    <w:rsid w:val="00FA6903"/>
    <w:rsid w:val="00FB1AE1"/>
    <w:rsid w:val="00FB4F55"/>
    <w:rsid w:val="00FB5738"/>
    <w:rsid w:val="00FC3446"/>
    <w:rsid w:val="00FC3B00"/>
    <w:rsid w:val="00FC6A56"/>
    <w:rsid w:val="00FC73B7"/>
    <w:rsid w:val="00FD16C6"/>
    <w:rsid w:val="00FD22E3"/>
    <w:rsid w:val="00FD4EAF"/>
    <w:rsid w:val="00FD5596"/>
    <w:rsid w:val="00FD5915"/>
    <w:rsid w:val="00FD6444"/>
    <w:rsid w:val="00FD7C90"/>
    <w:rsid w:val="00FE047F"/>
    <w:rsid w:val="00FE08A7"/>
    <w:rsid w:val="00FE127F"/>
    <w:rsid w:val="00FE2E06"/>
    <w:rsid w:val="00FE7650"/>
    <w:rsid w:val="00FF0CA2"/>
    <w:rsid w:val="00FF2D8F"/>
    <w:rsid w:val="00FF4B6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88453"/>
  <w15:chartTrackingRefBased/>
  <w15:docId w15:val="{E2F56151-F473-4B75-AD06-E78B7E3B4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57F4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57F4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57F4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7F40"/>
    <w:rPr>
      <w:rFonts w:asciiTheme="majorHAnsi" w:eastAsiaTheme="majorEastAsia" w:hAnsiTheme="majorHAnsi" w:cstheme="majorBidi"/>
      <w:spacing w:val="-10"/>
      <w:kern w:val="28"/>
      <w:sz w:val="56"/>
      <w:szCs w:val="56"/>
    </w:rPr>
  </w:style>
  <w:style w:type="character" w:styleId="BookTitle">
    <w:name w:val="Book Title"/>
    <w:basedOn w:val="DefaultParagraphFont"/>
    <w:uiPriority w:val="33"/>
    <w:qFormat/>
    <w:rsid w:val="00257F40"/>
    <w:rPr>
      <w:b/>
      <w:bCs/>
      <w:i/>
      <w:iCs/>
      <w:spacing w:val="5"/>
    </w:rPr>
  </w:style>
  <w:style w:type="character" w:customStyle="1" w:styleId="Heading1Char">
    <w:name w:val="Heading 1 Char"/>
    <w:basedOn w:val="DefaultParagraphFont"/>
    <w:link w:val="Heading1"/>
    <w:uiPriority w:val="9"/>
    <w:rsid w:val="00257F40"/>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257F4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57F40"/>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257F40"/>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976124"/>
    <w:pPr>
      <w:ind w:left="720"/>
      <w:contextualSpacing/>
    </w:pPr>
  </w:style>
  <w:style w:type="paragraph" w:customStyle="1" w:styleId="EndNoteBibliographyTitle">
    <w:name w:val="EndNote Bibliography Title"/>
    <w:basedOn w:val="Normal"/>
    <w:link w:val="EndNoteBibliographyTitleChar"/>
    <w:rsid w:val="003405B5"/>
    <w:pPr>
      <w:spacing w:after="0"/>
      <w:jc w:val="center"/>
    </w:pPr>
    <w:rPr>
      <w:rFonts w:ascii="Calibri Light" w:hAnsi="Calibri Light" w:cs="Calibri Light"/>
      <w:noProof/>
      <w:sz w:val="26"/>
    </w:rPr>
  </w:style>
  <w:style w:type="character" w:customStyle="1" w:styleId="EndNoteBibliographyTitleChar">
    <w:name w:val="EndNote Bibliography Title Char"/>
    <w:basedOn w:val="DefaultParagraphFont"/>
    <w:link w:val="EndNoteBibliographyTitle"/>
    <w:rsid w:val="003405B5"/>
    <w:rPr>
      <w:rFonts w:ascii="Calibri Light" w:hAnsi="Calibri Light" w:cs="Calibri Light"/>
      <w:noProof/>
      <w:sz w:val="26"/>
    </w:rPr>
  </w:style>
  <w:style w:type="paragraph" w:customStyle="1" w:styleId="EndNoteBibliography">
    <w:name w:val="EndNote Bibliography"/>
    <w:basedOn w:val="Normal"/>
    <w:link w:val="EndNoteBibliographyChar"/>
    <w:rsid w:val="003405B5"/>
    <w:pPr>
      <w:spacing w:line="240" w:lineRule="auto"/>
    </w:pPr>
    <w:rPr>
      <w:rFonts w:ascii="Calibri Light" w:hAnsi="Calibri Light" w:cs="Calibri Light"/>
      <w:noProof/>
      <w:sz w:val="26"/>
    </w:rPr>
  </w:style>
  <w:style w:type="character" w:customStyle="1" w:styleId="EndNoteBibliographyChar">
    <w:name w:val="EndNote Bibliography Char"/>
    <w:basedOn w:val="DefaultParagraphFont"/>
    <w:link w:val="EndNoteBibliography"/>
    <w:rsid w:val="003405B5"/>
    <w:rPr>
      <w:rFonts w:ascii="Calibri Light" w:hAnsi="Calibri Light" w:cs="Calibri Light"/>
      <w:noProof/>
      <w:sz w:val="26"/>
    </w:rPr>
  </w:style>
  <w:style w:type="character" w:styleId="CommentReference">
    <w:name w:val="annotation reference"/>
    <w:basedOn w:val="DefaultParagraphFont"/>
    <w:uiPriority w:val="99"/>
    <w:semiHidden/>
    <w:unhideWhenUsed/>
    <w:rsid w:val="00A204C7"/>
    <w:rPr>
      <w:sz w:val="16"/>
      <w:szCs w:val="16"/>
    </w:rPr>
  </w:style>
  <w:style w:type="paragraph" w:styleId="CommentText">
    <w:name w:val="annotation text"/>
    <w:basedOn w:val="Normal"/>
    <w:link w:val="CommentTextChar"/>
    <w:uiPriority w:val="99"/>
    <w:semiHidden/>
    <w:unhideWhenUsed/>
    <w:rsid w:val="00A204C7"/>
    <w:pPr>
      <w:spacing w:line="240" w:lineRule="auto"/>
    </w:pPr>
    <w:rPr>
      <w:sz w:val="20"/>
      <w:szCs w:val="20"/>
    </w:rPr>
  </w:style>
  <w:style w:type="character" w:customStyle="1" w:styleId="CommentTextChar">
    <w:name w:val="Comment Text Char"/>
    <w:basedOn w:val="DefaultParagraphFont"/>
    <w:link w:val="CommentText"/>
    <w:uiPriority w:val="99"/>
    <w:semiHidden/>
    <w:rsid w:val="00A204C7"/>
    <w:rPr>
      <w:sz w:val="20"/>
      <w:szCs w:val="20"/>
    </w:rPr>
  </w:style>
  <w:style w:type="paragraph" w:styleId="CommentSubject">
    <w:name w:val="annotation subject"/>
    <w:basedOn w:val="CommentText"/>
    <w:next w:val="CommentText"/>
    <w:link w:val="CommentSubjectChar"/>
    <w:uiPriority w:val="99"/>
    <w:semiHidden/>
    <w:unhideWhenUsed/>
    <w:rsid w:val="00A204C7"/>
    <w:rPr>
      <w:b/>
      <w:bCs/>
    </w:rPr>
  </w:style>
  <w:style w:type="character" w:customStyle="1" w:styleId="CommentSubjectChar">
    <w:name w:val="Comment Subject Char"/>
    <w:basedOn w:val="CommentTextChar"/>
    <w:link w:val="CommentSubject"/>
    <w:uiPriority w:val="99"/>
    <w:semiHidden/>
    <w:rsid w:val="00A204C7"/>
    <w:rPr>
      <w:b/>
      <w:bCs/>
      <w:sz w:val="20"/>
      <w:szCs w:val="20"/>
    </w:rPr>
  </w:style>
  <w:style w:type="paragraph" w:styleId="BalloonText">
    <w:name w:val="Balloon Text"/>
    <w:basedOn w:val="Normal"/>
    <w:link w:val="BalloonTextChar"/>
    <w:uiPriority w:val="99"/>
    <w:semiHidden/>
    <w:unhideWhenUsed/>
    <w:rsid w:val="00A204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04C7"/>
    <w:rPr>
      <w:rFonts w:ascii="Segoe UI" w:hAnsi="Segoe UI" w:cs="Segoe UI"/>
      <w:sz w:val="18"/>
      <w:szCs w:val="18"/>
    </w:rPr>
  </w:style>
  <w:style w:type="paragraph" w:styleId="Caption">
    <w:name w:val="caption"/>
    <w:basedOn w:val="Normal"/>
    <w:next w:val="Normal"/>
    <w:uiPriority w:val="35"/>
    <w:unhideWhenUsed/>
    <w:qFormat/>
    <w:rsid w:val="00AD2B3E"/>
    <w:pPr>
      <w:spacing w:after="200" w:line="240" w:lineRule="auto"/>
    </w:pPr>
    <w:rPr>
      <w:i/>
      <w:iCs/>
      <w:color w:val="44546A" w:themeColor="text2"/>
      <w:sz w:val="18"/>
      <w:szCs w:val="18"/>
    </w:rPr>
  </w:style>
  <w:style w:type="paragraph" w:customStyle="1" w:styleId="BGKeywords">
    <w:name w:val="BG_Keywords"/>
    <w:basedOn w:val="Normal"/>
    <w:rsid w:val="005511F3"/>
    <w:pPr>
      <w:spacing w:after="200" w:line="480" w:lineRule="auto"/>
      <w:jc w:val="both"/>
    </w:pPr>
    <w:rPr>
      <w:rFonts w:ascii="Times" w:eastAsia="Times New Roman" w:hAnsi="Times" w:cs="Times New Roman"/>
      <w:sz w:val="24"/>
      <w:szCs w:val="20"/>
      <w:lang w:bidi="ar-SA"/>
    </w:rPr>
  </w:style>
  <w:style w:type="character" w:styleId="PlaceholderText">
    <w:name w:val="Placeholder Text"/>
    <w:basedOn w:val="DefaultParagraphFont"/>
    <w:uiPriority w:val="99"/>
    <w:semiHidden/>
    <w:rsid w:val="007C295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image" Target="media/image5.png"/><Relationship Id="rId18" Type="http://schemas.openxmlformats.org/officeDocument/2006/relationships/image" Target="media/image10.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image" Target="media/image13.png"/><Relationship Id="rId7" Type="http://schemas.microsoft.com/office/2011/relationships/commentsExtended" Target="commentsExtended.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4EA1D8-506B-4AE0-9CDD-3601C21C6E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937</TotalTime>
  <Pages>29</Pages>
  <Words>10808</Words>
  <Characters>61610</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72274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Stein</dc:creator>
  <cp:keywords/>
  <dc:description/>
  <cp:lastModifiedBy>Tamar תמר גרשון</cp:lastModifiedBy>
  <cp:revision>70</cp:revision>
  <cp:lastPrinted>2021-01-19T08:31:00Z</cp:lastPrinted>
  <dcterms:created xsi:type="dcterms:W3CDTF">2021-01-11T11:25:00Z</dcterms:created>
  <dcterms:modified xsi:type="dcterms:W3CDTF">2021-01-19T14:19:00Z</dcterms:modified>
</cp:coreProperties>
</file>