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A981C" w14:textId="4FD0AE8C" w:rsidR="007A12C4" w:rsidRDefault="007F1B51" w:rsidP="0052145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commentRangeStart w:id="0"/>
      <w:r w:rsidRPr="00B042C4">
        <w:rPr>
          <w:rFonts w:ascii="Calibri" w:hAnsi="Calibri" w:cs="Calibri"/>
          <w:color w:val="009999"/>
          <w:sz w:val="32"/>
          <w:lang w:val="en-US"/>
        </w:rPr>
        <w:t>Digital Communication Steps</w:t>
      </w:r>
    </w:p>
    <w:p w14:paraId="4BF93B0E" w14:textId="65C68F98" w:rsidR="00695C69" w:rsidRPr="00B042C4" w:rsidRDefault="00695C69" w:rsidP="0052145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>
        <w:rPr>
          <w:rFonts w:ascii="Calibri" w:hAnsi="Calibri" w:cs="Calibri"/>
          <w:color w:val="009999"/>
          <w:sz w:val="32"/>
          <w:lang w:val="en-US"/>
        </w:rPr>
        <w:t>[Translation]</w:t>
      </w:r>
      <w:commentRangeEnd w:id="0"/>
      <w:r w:rsidR="00A61F33">
        <w:rPr>
          <w:rStyle w:val="CommentReference"/>
          <w:rFonts w:asciiTheme="minorHAnsi" w:eastAsiaTheme="minorHAnsi" w:hAnsiTheme="minorHAnsi" w:cstheme="minorBidi"/>
          <w:color w:val="auto"/>
        </w:rPr>
        <w:commentReference w:id="0"/>
      </w:r>
    </w:p>
    <w:p w14:paraId="51AEDA73" w14:textId="3BFF466B" w:rsidR="007F1B51" w:rsidRPr="00B042C4" w:rsidRDefault="007F1B51" w:rsidP="0052145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ins w:id="1" w:author="Anjum,MD N.(Computer Science)" w:date="2021-05-28T16:47:00Z">
        <w:r w:rsidRPr="00B042C4">
          <w:rPr>
            <w:noProof/>
            <w:lang w:val="en-US"/>
          </w:rPr>
          <w:drawing>
            <wp:inline distT="0" distB="0" distL="0" distR="0" wp14:anchorId="4B3D4C24" wp14:editId="2CBE305B">
              <wp:extent cx="5002411" cy="2052084"/>
              <wp:effectExtent l="0" t="0" r="1905" b="5715"/>
              <wp:docPr id="5" name="Picture 5" descr="Timelin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 descr="Timeline&#10;&#10;Description automatically generated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12464" cy="20562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5"/>
        <w:gridCol w:w="4217"/>
      </w:tblGrid>
      <w:tr w:rsidR="00B042C4" w:rsidRPr="00B042C4" w14:paraId="20DAB6B5" w14:textId="23122661" w:rsidTr="00B042C4">
        <w:tc>
          <w:tcPr>
            <w:tcW w:w="4845" w:type="dxa"/>
          </w:tcPr>
          <w:p w14:paraId="00E308F1" w14:textId="77777777" w:rsidR="00B042C4" w:rsidRPr="00B042C4" w:rsidRDefault="00B042C4" w:rsidP="00B0340E">
            <w:pPr>
              <w:rPr>
                <w:lang w:val="en-US"/>
              </w:rPr>
            </w:pPr>
            <w:commentRangeStart w:id="2"/>
            <w:r w:rsidRPr="00B042C4">
              <w:rPr>
                <w:lang w:val="en-US"/>
              </w:rPr>
              <w:t>Sender 1</w:t>
            </w:r>
            <w:commentRangeEnd w:id="2"/>
            <w:r w:rsidR="00351BF5">
              <w:rPr>
                <w:rStyle w:val="CommentReference"/>
                <w:rFonts w:asciiTheme="minorHAnsi" w:eastAsiaTheme="minorHAnsi" w:hAnsiTheme="minorHAnsi" w:cstheme="minorBidi"/>
                <w:lang w:eastAsia="en-US"/>
              </w:rPr>
              <w:commentReference w:id="2"/>
            </w:r>
          </w:p>
        </w:tc>
        <w:tc>
          <w:tcPr>
            <w:tcW w:w="4217" w:type="dxa"/>
          </w:tcPr>
          <w:p w14:paraId="0A571894" w14:textId="77777777" w:rsidR="00B042C4" w:rsidRPr="00B042C4" w:rsidRDefault="00B042C4" w:rsidP="00B0340E">
            <w:pPr>
              <w:rPr>
                <w:lang w:val="en-US"/>
              </w:rPr>
            </w:pPr>
          </w:p>
        </w:tc>
      </w:tr>
      <w:tr w:rsidR="00B042C4" w:rsidRPr="00B042C4" w14:paraId="70DC3742" w14:textId="553A5EAF" w:rsidTr="00B042C4">
        <w:tc>
          <w:tcPr>
            <w:tcW w:w="4845" w:type="dxa"/>
          </w:tcPr>
          <w:p w14:paraId="019FF73B" w14:textId="77777777" w:rsidR="00B042C4" w:rsidRPr="00B042C4" w:rsidRDefault="00B042C4" w:rsidP="00B0340E">
            <w:pPr>
              <w:rPr>
                <w:lang w:val="en-US"/>
              </w:rPr>
            </w:pPr>
            <w:r w:rsidRPr="00B042C4">
              <w:rPr>
                <w:lang w:val="en-US"/>
              </w:rPr>
              <w:t xml:space="preserve">Message </w:t>
            </w:r>
          </w:p>
        </w:tc>
        <w:tc>
          <w:tcPr>
            <w:tcW w:w="4217" w:type="dxa"/>
          </w:tcPr>
          <w:p w14:paraId="3B4F5271" w14:textId="77777777" w:rsidR="00B042C4" w:rsidRPr="00B042C4" w:rsidRDefault="00B042C4" w:rsidP="00B0340E">
            <w:pPr>
              <w:rPr>
                <w:lang w:val="en-US"/>
              </w:rPr>
            </w:pPr>
          </w:p>
        </w:tc>
      </w:tr>
      <w:tr w:rsidR="00B042C4" w:rsidRPr="00B042C4" w14:paraId="1175A3B2" w14:textId="7B82CE77" w:rsidTr="00B042C4">
        <w:tc>
          <w:tcPr>
            <w:tcW w:w="4845" w:type="dxa"/>
          </w:tcPr>
          <w:p w14:paraId="4B40D69A" w14:textId="77777777" w:rsidR="00B042C4" w:rsidRPr="00B042C4" w:rsidRDefault="00B042C4" w:rsidP="00B0340E">
            <w:pPr>
              <w:rPr>
                <w:lang w:val="en-US"/>
              </w:rPr>
            </w:pPr>
            <w:r w:rsidRPr="00B042C4">
              <w:rPr>
                <w:lang w:val="en-US"/>
              </w:rPr>
              <w:t>Source encoder</w:t>
            </w:r>
          </w:p>
        </w:tc>
        <w:tc>
          <w:tcPr>
            <w:tcW w:w="4217" w:type="dxa"/>
          </w:tcPr>
          <w:p w14:paraId="6437B15A" w14:textId="77777777" w:rsidR="00B042C4" w:rsidRPr="00B042C4" w:rsidRDefault="00B042C4" w:rsidP="00B0340E">
            <w:pPr>
              <w:rPr>
                <w:lang w:val="en-US"/>
              </w:rPr>
            </w:pPr>
          </w:p>
        </w:tc>
      </w:tr>
      <w:tr w:rsidR="00B042C4" w:rsidRPr="00B042C4" w14:paraId="7D4E267F" w14:textId="2AC8E092" w:rsidTr="00B042C4">
        <w:tc>
          <w:tcPr>
            <w:tcW w:w="4845" w:type="dxa"/>
          </w:tcPr>
          <w:p w14:paraId="69159DA8" w14:textId="77777777" w:rsidR="00B042C4" w:rsidRPr="00B042C4" w:rsidRDefault="00B042C4" w:rsidP="00B0340E">
            <w:pPr>
              <w:rPr>
                <w:lang w:val="en-US"/>
              </w:rPr>
            </w:pPr>
            <w:r w:rsidRPr="00B042C4">
              <w:rPr>
                <w:lang w:val="en-US"/>
              </w:rPr>
              <w:t>Header bits, encryption</w:t>
            </w:r>
          </w:p>
        </w:tc>
        <w:tc>
          <w:tcPr>
            <w:tcW w:w="4217" w:type="dxa"/>
          </w:tcPr>
          <w:p w14:paraId="775C03DF" w14:textId="77777777" w:rsidR="00B042C4" w:rsidRPr="00B042C4" w:rsidRDefault="00B042C4" w:rsidP="00B0340E">
            <w:pPr>
              <w:rPr>
                <w:lang w:val="en-US"/>
              </w:rPr>
            </w:pPr>
          </w:p>
        </w:tc>
      </w:tr>
      <w:tr w:rsidR="00B042C4" w:rsidRPr="00B042C4" w14:paraId="234890F2" w14:textId="5EEB3B9D" w:rsidTr="00B042C4">
        <w:tc>
          <w:tcPr>
            <w:tcW w:w="4845" w:type="dxa"/>
          </w:tcPr>
          <w:p w14:paraId="3A27C8A1" w14:textId="77777777" w:rsidR="00B042C4" w:rsidRPr="00B042C4" w:rsidRDefault="00B042C4" w:rsidP="00B0340E">
            <w:pPr>
              <w:rPr>
                <w:lang w:val="en-US"/>
              </w:rPr>
            </w:pPr>
            <w:r w:rsidRPr="00B042C4">
              <w:rPr>
                <w:lang w:val="en-US"/>
              </w:rPr>
              <w:t>Channel encoder</w:t>
            </w:r>
          </w:p>
        </w:tc>
        <w:tc>
          <w:tcPr>
            <w:tcW w:w="4217" w:type="dxa"/>
          </w:tcPr>
          <w:p w14:paraId="015AEB01" w14:textId="77777777" w:rsidR="00B042C4" w:rsidRPr="00B042C4" w:rsidRDefault="00B042C4" w:rsidP="00B0340E">
            <w:pPr>
              <w:rPr>
                <w:lang w:val="en-US"/>
              </w:rPr>
            </w:pPr>
          </w:p>
        </w:tc>
      </w:tr>
      <w:tr w:rsidR="00B042C4" w:rsidRPr="00B042C4" w14:paraId="7A900E31" w14:textId="4EE3BFE1" w:rsidTr="00B042C4">
        <w:tc>
          <w:tcPr>
            <w:tcW w:w="4845" w:type="dxa"/>
          </w:tcPr>
          <w:p w14:paraId="31ED6031" w14:textId="77777777" w:rsidR="00B042C4" w:rsidRPr="00B042C4" w:rsidRDefault="00B042C4" w:rsidP="00B0340E">
            <w:pPr>
              <w:rPr>
                <w:lang w:val="en-US"/>
              </w:rPr>
            </w:pPr>
            <w:r w:rsidRPr="00B042C4">
              <w:rPr>
                <w:lang w:val="en-US"/>
              </w:rPr>
              <w:t>Sender 2</w:t>
            </w:r>
          </w:p>
        </w:tc>
        <w:tc>
          <w:tcPr>
            <w:tcW w:w="4217" w:type="dxa"/>
          </w:tcPr>
          <w:p w14:paraId="1244EC43" w14:textId="77777777" w:rsidR="00B042C4" w:rsidRPr="00B042C4" w:rsidRDefault="00B042C4" w:rsidP="00B0340E">
            <w:pPr>
              <w:rPr>
                <w:lang w:val="en-US"/>
              </w:rPr>
            </w:pPr>
          </w:p>
        </w:tc>
      </w:tr>
      <w:tr w:rsidR="00B042C4" w:rsidRPr="00B042C4" w14:paraId="7AAD73AA" w14:textId="287EDC23" w:rsidTr="00B042C4">
        <w:tc>
          <w:tcPr>
            <w:tcW w:w="4845" w:type="dxa"/>
          </w:tcPr>
          <w:p w14:paraId="037D5834" w14:textId="77777777" w:rsidR="00B042C4" w:rsidRPr="00B042C4" w:rsidRDefault="00B042C4" w:rsidP="00B0340E">
            <w:pPr>
              <w:rPr>
                <w:lang w:val="en-US"/>
              </w:rPr>
            </w:pPr>
            <w:r w:rsidRPr="00B042C4">
              <w:rPr>
                <w:lang w:val="en-US"/>
              </w:rPr>
              <w:t>Sender n</w:t>
            </w:r>
          </w:p>
        </w:tc>
        <w:tc>
          <w:tcPr>
            <w:tcW w:w="4217" w:type="dxa"/>
          </w:tcPr>
          <w:p w14:paraId="25CFE550" w14:textId="77777777" w:rsidR="00B042C4" w:rsidRPr="00B042C4" w:rsidRDefault="00B042C4" w:rsidP="00B0340E">
            <w:pPr>
              <w:rPr>
                <w:lang w:val="en-US"/>
              </w:rPr>
            </w:pPr>
          </w:p>
        </w:tc>
      </w:tr>
      <w:tr w:rsidR="00B042C4" w:rsidRPr="00B042C4" w14:paraId="5CA4FEC3" w14:textId="20879DD2" w:rsidTr="00B042C4">
        <w:tc>
          <w:tcPr>
            <w:tcW w:w="4845" w:type="dxa"/>
          </w:tcPr>
          <w:p w14:paraId="6B3B4A79" w14:textId="77777777" w:rsidR="00B042C4" w:rsidRPr="00B042C4" w:rsidRDefault="00B042C4" w:rsidP="00B0340E">
            <w:pPr>
              <w:rPr>
                <w:lang w:val="en-DE"/>
              </w:rPr>
            </w:pPr>
            <w:r w:rsidRPr="00B042C4">
              <w:rPr>
                <w:lang w:val="en-DE"/>
              </w:rPr>
              <w:t>Receiver 1</w:t>
            </w:r>
          </w:p>
        </w:tc>
        <w:tc>
          <w:tcPr>
            <w:tcW w:w="4217" w:type="dxa"/>
          </w:tcPr>
          <w:p w14:paraId="0DBE57C2" w14:textId="77777777" w:rsidR="00B042C4" w:rsidRPr="00B042C4" w:rsidRDefault="00B042C4" w:rsidP="00B0340E">
            <w:pPr>
              <w:rPr>
                <w:lang w:val="en-DE"/>
              </w:rPr>
            </w:pPr>
          </w:p>
        </w:tc>
      </w:tr>
      <w:tr w:rsidR="00B042C4" w:rsidRPr="00B042C4" w14:paraId="4B432DCF" w14:textId="65DFB21E" w:rsidTr="00B042C4">
        <w:tc>
          <w:tcPr>
            <w:tcW w:w="4845" w:type="dxa"/>
          </w:tcPr>
          <w:p w14:paraId="40CE73F4" w14:textId="77777777" w:rsidR="00B042C4" w:rsidRPr="00B042C4" w:rsidRDefault="00B042C4" w:rsidP="00B0340E">
            <w:pPr>
              <w:rPr>
                <w:lang w:val="en-DE"/>
              </w:rPr>
            </w:pPr>
            <w:r w:rsidRPr="00B042C4">
              <w:rPr>
                <w:lang w:val="en-DE"/>
              </w:rPr>
              <w:t>Message</w:t>
            </w:r>
          </w:p>
        </w:tc>
        <w:tc>
          <w:tcPr>
            <w:tcW w:w="4217" w:type="dxa"/>
          </w:tcPr>
          <w:p w14:paraId="51C12009" w14:textId="77777777" w:rsidR="00B042C4" w:rsidRPr="00B042C4" w:rsidRDefault="00B042C4" w:rsidP="00B0340E">
            <w:pPr>
              <w:rPr>
                <w:lang w:val="en-DE"/>
              </w:rPr>
            </w:pPr>
          </w:p>
        </w:tc>
      </w:tr>
      <w:tr w:rsidR="00B042C4" w:rsidRPr="00B042C4" w14:paraId="3F68F0CE" w14:textId="606B7092" w:rsidTr="00B042C4">
        <w:tc>
          <w:tcPr>
            <w:tcW w:w="4845" w:type="dxa"/>
          </w:tcPr>
          <w:p w14:paraId="6B4133B1" w14:textId="77777777" w:rsidR="00B042C4" w:rsidRPr="00B042C4" w:rsidRDefault="00B042C4" w:rsidP="00B0340E">
            <w:pPr>
              <w:rPr>
                <w:lang w:val="en-US"/>
              </w:rPr>
            </w:pPr>
            <w:r w:rsidRPr="00B042C4">
              <w:rPr>
                <w:lang w:val="en-US"/>
              </w:rPr>
              <w:t>Source decoder</w:t>
            </w:r>
          </w:p>
        </w:tc>
        <w:tc>
          <w:tcPr>
            <w:tcW w:w="4217" w:type="dxa"/>
          </w:tcPr>
          <w:p w14:paraId="14CA8747" w14:textId="77777777" w:rsidR="00B042C4" w:rsidRPr="00B042C4" w:rsidRDefault="00B042C4" w:rsidP="00B0340E">
            <w:pPr>
              <w:rPr>
                <w:lang w:val="en-US"/>
              </w:rPr>
            </w:pPr>
          </w:p>
        </w:tc>
      </w:tr>
      <w:tr w:rsidR="00B042C4" w:rsidRPr="00B042C4" w14:paraId="4B2EF809" w14:textId="670ED6D7" w:rsidTr="00B042C4">
        <w:tc>
          <w:tcPr>
            <w:tcW w:w="4845" w:type="dxa"/>
          </w:tcPr>
          <w:p w14:paraId="37EAF111" w14:textId="77777777" w:rsidR="00B042C4" w:rsidRPr="00B042C4" w:rsidRDefault="00B042C4" w:rsidP="00B0340E">
            <w:pPr>
              <w:rPr>
                <w:lang w:val="en-US"/>
              </w:rPr>
            </w:pPr>
            <w:r w:rsidRPr="00B042C4">
              <w:rPr>
                <w:lang w:val="en-US"/>
              </w:rPr>
              <w:t>Strip header bits, decryption</w:t>
            </w:r>
          </w:p>
        </w:tc>
        <w:tc>
          <w:tcPr>
            <w:tcW w:w="4217" w:type="dxa"/>
          </w:tcPr>
          <w:p w14:paraId="3F54F050" w14:textId="77777777" w:rsidR="00B042C4" w:rsidRPr="00B042C4" w:rsidRDefault="00B042C4" w:rsidP="00B0340E">
            <w:pPr>
              <w:rPr>
                <w:lang w:val="en-US"/>
              </w:rPr>
            </w:pPr>
          </w:p>
        </w:tc>
      </w:tr>
      <w:tr w:rsidR="00B042C4" w:rsidRPr="00B042C4" w14:paraId="478505B0" w14:textId="2287B2ED" w:rsidTr="00B042C4">
        <w:tc>
          <w:tcPr>
            <w:tcW w:w="4845" w:type="dxa"/>
          </w:tcPr>
          <w:p w14:paraId="63EE4975" w14:textId="77777777" w:rsidR="00B042C4" w:rsidRPr="00B042C4" w:rsidRDefault="00B042C4" w:rsidP="00B0340E">
            <w:pPr>
              <w:rPr>
                <w:lang w:val="en-US"/>
              </w:rPr>
            </w:pPr>
            <w:r w:rsidRPr="00B042C4">
              <w:rPr>
                <w:lang w:val="en-US"/>
              </w:rPr>
              <w:t>Channel decoder</w:t>
            </w:r>
          </w:p>
        </w:tc>
        <w:tc>
          <w:tcPr>
            <w:tcW w:w="4217" w:type="dxa"/>
          </w:tcPr>
          <w:p w14:paraId="4AE7E0AD" w14:textId="77777777" w:rsidR="00B042C4" w:rsidRPr="00B042C4" w:rsidRDefault="00B042C4" w:rsidP="00B0340E">
            <w:pPr>
              <w:rPr>
                <w:lang w:val="en-US"/>
              </w:rPr>
            </w:pPr>
          </w:p>
        </w:tc>
      </w:tr>
      <w:tr w:rsidR="00B042C4" w:rsidRPr="00B042C4" w14:paraId="6407AEAF" w14:textId="1D84B90A" w:rsidTr="00B042C4">
        <w:tc>
          <w:tcPr>
            <w:tcW w:w="4845" w:type="dxa"/>
          </w:tcPr>
          <w:p w14:paraId="55381843" w14:textId="77777777" w:rsidR="00B042C4" w:rsidRPr="00B042C4" w:rsidRDefault="00B042C4" w:rsidP="00B0340E">
            <w:pPr>
              <w:rPr>
                <w:lang w:val="en-US"/>
              </w:rPr>
            </w:pPr>
            <w:r w:rsidRPr="00B042C4">
              <w:rPr>
                <w:lang w:val="en-US"/>
              </w:rPr>
              <w:t xml:space="preserve">Multiplexer </w:t>
            </w:r>
          </w:p>
        </w:tc>
        <w:tc>
          <w:tcPr>
            <w:tcW w:w="4217" w:type="dxa"/>
          </w:tcPr>
          <w:p w14:paraId="07BB8449" w14:textId="77777777" w:rsidR="00B042C4" w:rsidRPr="00B042C4" w:rsidRDefault="00B042C4" w:rsidP="00B0340E">
            <w:pPr>
              <w:rPr>
                <w:lang w:val="en-US"/>
              </w:rPr>
            </w:pPr>
          </w:p>
        </w:tc>
      </w:tr>
      <w:tr w:rsidR="00B042C4" w:rsidRPr="00B042C4" w14:paraId="505E4DFC" w14:textId="5D55F063" w:rsidTr="00B042C4">
        <w:tc>
          <w:tcPr>
            <w:tcW w:w="4845" w:type="dxa"/>
          </w:tcPr>
          <w:p w14:paraId="15C56271" w14:textId="77777777" w:rsidR="00B042C4" w:rsidRPr="00B042C4" w:rsidRDefault="00B042C4" w:rsidP="00B0340E">
            <w:pPr>
              <w:rPr>
                <w:lang w:val="en-US"/>
              </w:rPr>
            </w:pPr>
            <w:r w:rsidRPr="00B042C4">
              <w:rPr>
                <w:lang w:val="en-US"/>
              </w:rPr>
              <w:t>Modulator modem</w:t>
            </w:r>
          </w:p>
        </w:tc>
        <w:tc>
          <w:tcPr>
            <w:tcW w:w="4217" w:type="dxa"/>
          </w:tcPr>
          <w:p w14:paraId="44F3E44D" w14:textId="77777777" w:rsidR="00B042C4" w:rsidRPr="00B042C4" w:rsidRDefault="00B042C4" w:rsidP="00B0340E">
            <w:pPr>
              <w:rPr>
                <w:lang w:val="en-US"/>
              </w:rPr>
            </w:pPr>
          </w:p>
        </w:tc>
      </w:tr>
      <w:tr w:rsidR="00B042C4" w:rsidRPr="00B042C4" w14:paraId="2C511E65" w14:textId="1A7656CB" w:rsidTr="00B042C4">
        <w:tc>
          <w:tcPr>
            <w:tcW w:w="4845" w:type="dxa"/>
          </w:tcPr>
          <w:p w14:paraId="4CE29A95" w14:textId="77777777" w:rsidR="00B042C4" w:rsidRPr="00B042C4" w:rsidRDefault="00B042C4" w:rsidP="00B0340E">
            <w:pPr>
              <w:rPr>
                <w:lang w:val="en-US"/>
              </w:rPr>
            </w:pPr>
            <w:r w:rsidRPr="00B042C4">
              <w:rPr>
                <w:lang w:val="en-US"/>
              </w:rPr>
              <w:t>Physical medium</w:t>
            </w:r>
          </w:p>
        </w:tc>
        <w:tc>
          <w:tcPr>
            <w:tcW w:w="4217" w:type="dxa"/>
          </w:tcPr>
          <w:p w14:paraId="48EC6204" w14:textId="77777777" w:rsidR="00B042C4" w:rsidRPr="00B042C4" w:rsidRDefault="00B042C4" w:rsidP="00B0340E">
            <w:pPr>
              <w:rPr>
                <w:lang w:val="en-US"/>
              </w:rPr>
            </w:pPr>
          </w:p>
        </w:tc>
      </w:tr>
      <w:tr w:rsidR="00B042C4" w:rsidRPr="00B042C4" w14:paraId="2C620EE4" w14:textId="40AEA2B1" w:rsidTr="00B042C4">
        <w:tc>
          <w:tcPr>
            <w:tcW w:w="4845" w:type="dxa"/>
          </w:tcPr>
          <w:p w14:paraId="3F07E17B" w14:textId="77777777" w:rsidR="00B042C4" w:rsidRPr="00B042C4" w:rsidRDefault="00B042C4" w:rsidP="00B0340E">
            <w:pPr>
              <w:rPr>
                <w:lang w:val="en-US"/>
              </w:rPr>
            </w:pPr>
            <w:r w:rsidRPr="00B042C4">
              <w:rPr>
                <w:lang w:val="en-US"/>
              </w:rPr>
              <w:t>Demodulator modem</w:t>
            </w:r>
          </w:p>
        </w:tc>
        <w:tc>
          <w:tcPr>
            <w:tcW w:w="4217" w:type="dxa"/>
          </w:tcPr>
          <w:p w14:paraId="06A430DA" w14:textId="77777777" w:rsidR="00B042C4" w:rsidRPr="00B042C4" w:rsidRDefault="00B042C4" w:rsidP="00B0340E">
            <w:pPr>
              <w:rPr>
                <w:lang w:val="en-US"/>
              </w:rPr>
            </w:pPr>
          </w:p>
        </w:tc>
      </w:tr>
      <w:tr w:rsidR="00B042C4" w:rsidRPr="00B042C4" w14:paraId="223A856B" w14:textId="4783A529" w:rsidTr="00B042C4">
        <w:tc>
          <w:tcPr>
            <w:tcW w:w="4845" w:type="dxa"/>
          </w:tcPr>
          <w:p w14:paraId="48E20730" w14:textId="77777777" w:rsidR="00B042C4" w:rsidRPr="00B042C4" w:rsidRDefault="00B042C4" w:rsidP="00B0340E">
            <w:pPr>
              <w:rPr>
                <w:lang w:val="en-US"/>
              </w:rPr>
            </w:pPr>
            <w:r w:rsidRPr="00B042C4">
              <w:rPr>
                <w:lang w:val="en-US"/>
              </w:rPr>
              <w:t>Demultiplexer</w:t>
            </w:r>
          </w:p>
        </w:tc>
        <w:tc>
          <w:tcPr>
            <w:tcW w:w="4217" w:type="dxa"/>
          </w:tcPr>
          <w:p w14:paraId="2063F056" w14:textId="77777777" w:rsidR="00B042C4" w:rsidRPr="00B042C4" w:rsidRDefault="00B042C4" w:rsidP="00B0340E">
            <w:pPr>
              <w:rPr>
                <w:lang w:val="en-US"/>
              </w:rPr>
            </w:pPr>
          </w:p>
        </w:tc>
      </w:tr>
      <w:tr w:rsidR="00B042C4" w:rsidRPr="00B042C4" w14:paraId="0CDCE439" w14:textId="0DC24BE6" w:rsidTr="00B042C4">
        <w:tc>
          <w:tcPr>
            <w:tcW w:w="4845" w:type="dxa"/>
          </w:tcPr>
          <w:p w14:paraId="3A1D3090" w14:textId="77777777" w:rsidR="00B042C4" w:rsidRPr="00B042C4" w:rsidRDefault="00B042C4" w:rsidP="00B0340E">
            <w:pPr>
              <w:rPr>
                <w:lang w:val="en-US"/>
              </w:rPr>
            </w:pPr>
            <w:r w:rsidRPr="00B042C4">
              <w:rPr>
                <w:lang w:val="en-US"/>
              </w:rPr>
              <w:t>Receiver 2</w:t>
            </w:r>
          </w:p>
        </w:tc>
        <w:tc>
          <w:tcPr>
            <w:tcW w:w="4217" w:type="dxa"/>
          </w:tcPr>
          <w:p w14:paraId="71E66622" w14:textId="77777777" w:rsidR="00B042C4" w:rsidRPr="00B042C4" w:rsidRDefault="00B042C4" w:rsidP="00B0340E">
            <w:pPr>
              <w:rPr>
                <w:lang w:val="en-US"/>
              </w:rPr>
            </w:pPr>
          </w:p>
        </w:tc>
      </w:tr>
      <w:tr w:rsidR="00B042C4" w:rsidRPr="00B042C4" w14:paraId="65A245A3" w14:textId="2BA102F5" w:rsidTr="00B042C4">
        <w:tc>
          <w:tcPr>
            <w:tcW w:w="4845" w:type="dxa"/>
          </w:tcPr>
          <w:p w14:paraId="112C255E" w14:textId="77777777" w:rsidR="00B042C4" w:rsidRPr="00B042C4" w:rsidRDefault="00B042C4" w:rsidP="00B0340E">
            <w:pPr>
              <w:rPr>
                <w:lang w:val="en-US"/>
              </w:rPr>
            </w:pPr>
            <w:r w:rsidRPr="00B042C4">
              <w:rPr>
                <w:lang w:val="en-US"/>
              </w:rPr>
              <w:t>Receiver n</w:t>
            </w:r>
          </w:p>
        </w:tc>
        <w:tc>
          <w:tcPr>
            <w:tcW w:w="4217" w:type="dxa"/>
          </w:tcPr>
          <w:p w14:paraId="5AFB2BD2" w14:textId="77777777" w:rsidR="00B042C4" w:rsidRPr="00B042C4" w:rsidRDefault="00B042C4" w:rsidP="00B0340E">
            <w:pPr>
              <w:rPr>
                <w:lang w:val="en-US"/>
              </w:rPr>
            </w:pPr>
          </w:p>
        </w:tc>
      </w:tr>
    </w:tbl>
    <w:p w14:paraId="625D36C9" w14:textId="77777777" w:rsidR="007D0AAB" w:rsidRPr="00B042C4" w:rsidRDefault="007D0AAB" w:rsidP="007D0AAB">
      <w:pPr>
        <w:spacing w:line="240" w:lineRule="auto"/>
        <w:rPr>
          <w:lang w:val="en-US"/>
        </w:rPr>
      </w:pPr>
    </w:p>
    <w:p w14:paraId="4F6FB45B" w14:textId="38772F4E" w:rsidR="00695C69" w:rsidRPr="00B042C4" w:rsidRDefault="00485DBA" w:rsidP="0013394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B042C4">
        <w:rPr>
          <w:rFonts w:ascii="Calibri" w:hAnsi="Calibri" w:cs="Calibri"/>
          <w:color w:val="009999"/>
          <w:sz w:val="32"/>
          <w:lang w:val="en-US"/>
        </w:rPr>
        <w:t>Basic Network Topologies</w:t>
      </w:r>
    </w:p>
    <w:p w14:paraId="18D2B624" w14:textId="66A233A1" w:rsidR="00485DBA" w:rsidRPr="00B042C4" w:rsidRDefault="00485DBA" w:rsidP="00133947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B042C4">
        <w:rPr>
          <w:noProof/>
        </w:rPr>
        <w:drawing>
          <wp:inline distT="0" distB="0" distL="0" distR="0" wp14:anchorId="77A39C4C" wp14:editId="45A96288">
            <wp:extent cx="4885293" cy="2174608"/>
            <wp:effectExtent l="0" t="0" r="4445" b="0"/>
            <wp:docPr id="65" name="Picture 65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219" cy="218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8"/>
        <w:gridCol w:w="4284"/>
      </w:tblGrid>
      <w:tr w:rsidR="00695C69" w:rsidRPr="00695C69" w14:paraId="13C467A4" w14:textId="6A5E54AB" w:rsidTr="00695C69">
        <w:tc>
          <w:tcPr>
            <w:tcW w:w="4778" w:type="dxa"/>
          </w:tcPr>
          <w:p w14:paraId="7DC1ED95" w14:textId="77777777" w:rsidR="00695C69" w:rsidRPr="00695C69" w:rsidRDefault="00695C69" w:rsidP="005E0B39">
            <w:pPr>
              <w:rPr>
                <w:lang w:val="en-US"/>
              </w:rPr>
            </w:pPr>
            <w:r w:rsidRPr="00695C69">
              <w:rPr>
                <w:lang w:val="en-US"/>
              </w:rPr>
              <w:lastRenderedPageBreak/>
              <w:t>Line</w:t>
            </w:r>
          </w:p>
        </w:tc>
        <w:tc>
          <w:tcPr>
            <w:tcW w:w="4284" w:type="dxa"/>
          </w:tcPr>
          <w:p w14:paraId="3FE31B68" w14:textId="77777777" w:rsidR="00695C69" w:rsidRPr="00695C69" w:rsidRDefault="00695C69" w:rsidP="005E0B39">
            <w:pPr>
              <w:rPr>
                <w:lang w:val="en-US"/>
              </w:rPr>
            </w:pPr>
          </w:p>
        </w:tc>
      </w:tr>
      <w:tr w:rsidR="00695C69" w:rsidRPr="00695C69" w14:paraId="5E4C95CA" w14:textId="55ED8117" w:rsidTr="00695C69">
        <w:tc>
          <w:tcPr>
            <w:tcW w:w="4778" w:type="dxa"/>
          </w:tcPr>
          <w:p w14:paraId="70C8B174" w14:textId="77777777" w:rsidR="00695C69" w:rsidRPr="00695C69" w:rsidRDefault="00695C69" w:rsidP="005E0B39">
            <w:pPr>
              <w:rPr>
                <w:lang w:val="en-US"/>
              </w:rPr>
            </w:pPr>
            <w:r w:rsidRPr="00695C69">
              <w:rPr>
                <w:lang w:val="en-US"/>
              </w:rPr>
              <w:t>Tree</w:t>
            </w:r>
          </w:p>
        </w:tc>
        <w:tc>
          <w:tcPr>
            <w:tcW w:w="4284" w:type="dxa"/>
          </w:tcPr>
          <w:p w14:paraId="137E3E8D" w14:textId="77777777" w:rsidR="00695C69" w:rsidRPr="00695C69" w:rsidRDefault="00695C69" w:rsidP="005E0B39">
            <w:pPr>
              <w:rPr>
                <w:lang w:val="en-US"/>
              </w:rPr>
            </w:pPr>
          </w:p>
        </w:tc>
      </w:tr>
      <w:tr w:rsidR="00695C69" w:rsidRPr="00695C69" w14:paraId="2460E3FF" w14:textId="3FFE6384" w:rsidTr="00695C69">
        <w:tc>
          <w:tcPr>
            <w:tcW w:w="4778" w:type="dxa"/>
          </w:tcPr>
          <w:p w14:paraId="3B1B60E4" w14:textId="77777777" w:rsidR="00695C69" w:rsidRPr="00695C69" w:rsidRDefault="00695C69" w:rsidP="005E0B39">
            <w:pPr>
              <w:rPr>
                <w:lang w:val="en-US"/>
              </w:rPr>
            </w:pPr>
            <w:r w:rsidRPr="00695C69">
              <w:rPr>
                <w:lang w:val="en-US"/>
              </w:rPr>
              <w:t>Ring</w:t>
            </w:r>
          </w:p>
        </w:tc>
        <w:tc>
          <w:tcPr>
            <w:tcW w:w="4284" w:type="dxa"/>
          </w:tcPr>
          <w:p w14:paraId="1D3C926D" w14:textId="77777777" w:rsidR="00695C69" w:rsidRPr="00695C69" w:rsidRDefault="00695C69" w:rsidP="005E0B39">
            <w:pPr>
              <w:rPr>
                <w:lang w:val="en-US"/>
              </w:rPr>
            </w:pPr>
          </w:p>
        </w:tc>
      </w:tr>
      <w:tr w:rsidR="00695C69" w:rsidRPr="00695C69" w14:paraId="00D59D20" w14:textId="1AB52E55" w:rsidTr="00695C69">
        <w:tc>
          <w:tcPr>
            <w:tcW w:w="4778" w:type="dxa"/>
          </w:tcPr>
          <w:p w14:paraId="341766F5" w14:textId="77777777" w:rsidR="00695C69" w:rsidRPr="00695C69" w:rsidRDefault="00695C69" w:rsidP="005E0B39">
            <w:pPr>
              <w:rPr>
                <w:lang w:val="en-US"/>
              </w:rPr>
            </w:pPr>
            <w:r w:rsidRPr="00695C69">
              <w:rPr>
                <w:lang w:val="en-US"/>
              </w:rPr>
              <w:t>Star</w:t>
            </w:r>
          </w:p>
        </w:tc>
        <w:tc>
          <w:tcPr>
            <w:tcW w:w="4284" w:type="dxa"/>
          </w:tcPr>
          <w:p w14:paraId="33BF3711" w14:textId="77777777" w:rsidR="00695C69" w:rsidRPr="00695C69" w:rsidRDefault="00695C69" w:rsidP="005E0B39">
            <w:pPr>
              <w:rPr>
                <w:lang w:val="en-US"/>
              </w:rPr>
            </w:pPr>
          </w:p>
        </w:tc>
      </w:tr>
      <w:tr w:rsidR="00695C69" w:rsidRPr="00695C69" w14:paraId="06A838FD" w14:textId="6F5AF098" w:rsidTr="00695C69">
        <w:tc>
          <w:tcPr>
            <w:tcW w:w="4778" w:type="dxa"/>
          </w:tcPr>
          <w:p w14:paraId="1DF9791E" w14:textId="77777777" w:rsidR="00695C69" w:rsidRPr="00695C69" w:rsidRDefault="00695C69" w:rsidP="005E0B39">
            <w:pPr>
              <w:rPr>
                <w:lang w:val="en-US"/>
              </w:rPr>
            </w:pPr>
            <w:r w:rsidRPr="00695C69">
              <w:rPr>
                <w:lang w:val="en-US"/>
              </w:rPr>
              <w:t>Link</w:t>
            </w:r>
          </w:p>
        </w:tc>
        <w:tc>
          <w:tcPr>
            <w:tcW w:w="4284" w:type="dxa"/>
          </w:tcPr>
          <w:p w14:paraId="0ECCD748" w14:textId="77777777" w:rsidR="00695C69" w:rsidRPr="00695C69" w:rsidRDefault="00695C69" w:rsidP="005E0B39">
            <w:pPr>
              <w:rPr>
                <w:lang w:val="en-US"/>
              </w:rPr>
            </w:pPr>
          </w:p>
        </w:tc>
      </w:tr>
      <w:tr w:rsidR="00695C69" w:rsidRPr="00695C69" w14:paraId="31E9C7B4" w14:textId="1528DD82" w:rsidTr="00695C69">
        <w:tc>
          <w:tcPr>
            <w:tcW w:w="4778" w:type="dxa"/>
          </w:tcPr>
          <w:p w14:paraId="7E9EECA7" w14:textId="77777777" w:rsidR="00695C69" w:rsidRPr="00695C69" w:rsidRDefault="00695C69" w:rsidP="005E0B39">
            <w:pPr>
              <w:rPr>
                <w:lang w:val="en-US"/>
              </w:rPr>
            </w:pPr>
            <w:r w:rsidRPr="00695C69">
              <w:rPr>
                <w:lang w:val="en-US"/>
              </w:rPr>
              <w:t>End device</w:t>
            </w:r>
          </w:p>
        </w:tc>
        <w:tc>
          <w:tcPr>
            <w:tcW w:w="4284" w:type="dxa"/>
          </w:tcPr>
          <w:p w14:paraId="5BC678FA" w14:textId="77777777" w:rsidR="00695C69" w:rsidRPr="00695C69" w:rsidRDefault="00695C69" w:rsidP="005E0B39">
            <w:pPr>
              <w:rPr>
                <w:lang w:val="en-US"/>
              </w:rPr>
            </w:pPr>
          </w:p>
        </w:tc>
      </w:tr>
      <w:tr w:rsidR="00695C69" w:rsidRPr="00695C69" w14:paraId="235D4ED9" w14:textId="7FFF858F" w:rsidTr="00695C69">
        <w:tc>
          <w:tcPr>
            <w:tcW w:w="4778" w:type="dxa"/>
          </w:tcPr>
          <w:p w14:paraId="709F1E60" w14:textId="77777777" w:rsidR="00695C69" w:rsidRPr="00695C69" w:rsidRDefault="00695C69" w:rsidP="005E0B39">
            <w:pPr>
              <w:rPr>
                <w:lang w:val="en-US"/>
              </w:rPr>
            </w:pPr>
            <w:r w:rsidRPr="00695C69">
              <w:rPr>
                <w:lang w:val="en-US"/>
              </w:rPr>
              <w:t>Connecting device</w:t>
            </w:r>
          </w:p>
        </w:tc>
        <w:tc>
          <w:tcPr>
            <w:tcW w:w="4284" w:type="dxa"/>
          </w:tcPr>
          <w:p w14:paraId="08B3C1ED" w14:textId="77777777" w:rsidR="00695C69" w:rsidRPr="00695C69" w:rsidRDefault="00695C69" w:rsidP="005E0B39">
            <w:pPr>
              <w:rPr>
                <w:lang w:val="en-US"/>
              </w:rPr>
            </w:pPr>
          </w:p>
        </w:tc>
      </w:tr>
      <w:tr w:rsidR="00695C69" w:rsidRPr="00695C69" w14:paraId="0E208B29" w14:textId="4A330704" w:rsidTr="00695C69">
        <w:tc>
          <w:tcPr>
            <w:tcW w:w="4778" w:type="dxa"/>
          </w:tcPr>
          <w:p w14:paraId="4DA6ABFB" w14:textId="77777777" w:rsidR="00695C69" w:rsidRPr="00695C69" w:rsidRDefault="00695C69" w:rsidP="005E0B39">
            <w:pPr>
              <w:rPr>
                <w:lang w:val="en-US"/>
              </w:rPr>
            </w:pPr>
            <w:r w:rsidRPr="00695C69">
              <w:rPr>
                <w:lang w:val="en-US"/>
              </w:rPr>
              <w:t>Bus</w:t>
            </w:r>
          </w:p>
        </w:tc>
        <w:tc>
          <w:tcPr>
            <w:tcW w:w="4284" w:type="dxa"/>
          </w:tcPr>
          <w:p w14:paraId="22A0EEEF" w14:textId="77777777" w:rsidR="00695C69" w:rsidRPr="00695C69" w:rsidRDefault="00695C69" w:rsidP="005E0B39">
            <w:pPr>
              <w:rPr>
                <w:lang w:val="en-US"/>
              </w:rPr>
            </w:pPr>
          </w:p>
        </w:tc>
      </w:tr>
      <w:tr w:rsidR="00695C69" w:rsidRPr="00695C69" w14:paraId="12C4CB71" w14:textId="41B19180" w:rsidTr="00695C69">
        <w:tc>
          <w:tcPr>
            <w:tcW w:w="4778" w:type="dxa"/>
          </w:tcPr>
          <w:p w14:paraId="1187689B" w14:textId="77777777" w:rsidR="00695C69" w:rsidRPr="00695C69" w:rsidRDefault="00695C69" w:rsidP="005E0B39">
            <w:pPr>
              <w:rPr>
                <w:lang w:val="en-US"/>
              </w:rPr>
            </w:pPr>
            <w:r w:rsidRPr="00695C69">
              <w:rPr>
                <w:lang w:val="en-US"/>
              </w:rPr>
              <w:t>Mesh</w:t>
            </w:r>
          </w:p>
        </w:tc>
        <w:tc>
          <w:tcPr>
            <w:tcW w:w="4284" w:type="dxa"/>
          </w:tcPr>
          <w:p w14:paraId="5427A049" w14:textId="77777777" w:rsidR="00695C69" w:rsidRPr="00695C69" w:rsidRDefault="00695C69" w:rsidP="005E0B39">
            <w:pPr>
              <w:rPr>
                <w:lang w:val="en-US"/>
              </w:rPr>
            </w:pPr>
          </w:p>
        </w:tc>
      </w:tr>
      <w:tr w:rsidR="00695C69" w:rsidRPr="00695C69" w14:paraId="57F13717" w14:textId="6C90B552" w:rsidTr="00695C69">
        <w:tc>
          <w:tcPr>
            <w:tcW w:w="4778" w:type="dxa"/>
          </w:tcPr>
          <w:p w14:paraId="22BD6C51" w14:textId="77777777" w:rsidR="00695C69" w:rsidRPr="00695C69" w:rsidRDefault="00695C69" w:rsidP="005E0B39">
            <w:pPr>
              <w:rPr>
                <w:lang w:val="en-US"/>
              </w:rPr>
            </w:pPr>
            <w:r w:rsidRPr="00695C69">
              <w:rPr>
                <w:lang w:val="en-US"/>
              </w:rPr>
              <w:t>Fully connected mesh</w:t>
            </w:r>
          </w:p>
        </w:tc>
        <w:tc>
          <w:tcPr>
            <w:tcW w:w="4284" w:type="dxa"/>
          </w:tcPr>
          <w:p w14:paraId="0688F50B" w14:textId="77777777" w:rsidR="00695C69" w:rsidRPr="00695C69" w:rsidRDefault="00695C69" w:rsidP="005E0B39">
            <w:pPr>
              <w:rPr>
                <w:lang w:val="en-US"/>
              </w:rPr>
            </w:pPr>
          </w:p>
        </w:tc>
      </w:tr>
    </w:tbl>
    <w:p w14:paraId="3F79847A" w14:textId="77777777" w:rsidR="00891313" w:rsidRPr="00B042C4" w:rsidRDefault="00891313" w:rsidP="005672C3">
      <w:pPr>
        <w:rPr>
          <w:color w:val="009999"/>
          <w:sz w:val="32"/>
          <w:szCs w:val="20"/>
          <w:lang w:val="en-US"/>
        </w:rPr>
      </w:pPr>
    </w:p>
    <w:p w14:paraId="6DB1E3BC" w14:textId="45574186" w:rsidR="00D8286B" w:rsidRDefault="00485DBA" w:rsidP="005672C3">
      <w:pPr>
        <w:rPr>
          <w:color w:val="009999"/>
          <w:sz w:val="32"/>
          <w:szCs w:val="20"/>
          <w:lang w:val="en-US"/>
        </w:rPr>
      </w:pPr>
      <w:r w:rsidRPr="00B042C4">
        <w:rPr>
          <w:color w:val="009999"/>
          <w:sz w:val="32"/>
          <w:szCs w:val="20"/>
          <w:lang w:val="en-US"/>
        </w:rPr>
        <w:t>Network Types based on Spatial Coverage</w:t>
      </w:r>
    </w:p>
    <w:p w14:paraId="53D005F6" w14:textId="2571476D" w:rsidR="007F3266" w:rsidRPr="00B042C4" w:rsidRDefault="00485DBA" w:rsidP="00133947">
      <w:pPr>
        <w:rPr>
          <w:color w:val="009999"/>
          <w:sz w:val="32"/>
          <w:lang w:val="en-US"/>
        </w:rPr>
      </w:pPr>
      <w:r w:rsidRPr="00B042C4">
        <w:rPr>
          <w:noProof/>
          <w:lang w:val="en-US"/>
        </w:rPr>
        <w:drawing>
          <wp:inline distT="0" distB="0" distL="0" distR="0" wp14:anchorId="236C26DA" wp14:editId="7FCD31C3">
            <wp:extent cx="1839433" cy="2556985"/>
            <wp:effectExtent l="0" t="0" r="2540" b="0"/>
            <wp:docPr id="1" name="Picture 1" descr="A picture containing text, i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Po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2980" cy="258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0"/>
        <w:gridCol w:w="4422"/>
      </w:tblGrid>
      <w:tr w:rsidR="00695C69" w:rsidRPr="00695C69" w14:paraId="3E095429" w14:textId="4BBC3EBF" w:rsidTr="00695C69">
        <w:tc>
          <w:tcPr>
            <w:tcW w:w="4640" w:type="dxa"/>
          </w:tcPr>
          <w:p w14:paraId="226CABD8" w14:textId="77777777" w:rsidR="00695C69" w:rsidRPr="00695C69" w:rsidRDefault="00695C69" w:rsidP="00AA1062">
            <w:pPr>
              <w:rPr>
                <w:lang w:val="en-US"/>
              </w:rPr>
            </w:pPr>
            <w:r w:rsidRPr="00695C69">
              <w:rPr>
                <w:lang w:val="en-US"/>
              </w:rPr>
              <w:t>BAN</w:t>
            </w:r>
          </w:p>
        </w:tc>
        <w:tc>
          <w:tcPr>
            <w:tcW w:w="4422" w:type="dxa"/>
          </w:tcPr>
          <w:p w14:paraId="0FBFF929" w14:textId="77777777" w:rsidR="00695C69" w:rsidRPr="00695C69" w:rsidRDefault="00695C69" w:rsidP="00AA1062">
            <w:pPr>
              <w:rPr>
                <w:lang w:val="en-US"/>
              </w:rPr>
            </w:pPr>
          </w:p>
        </w:tc>
      </w:tr>
      <w:tr w:rsidR="00695C69" w:rsidRPr="00695C69" w14:paraId="08030D7F" w14:textId="2DFB274F" w:rsidTr="00695C69">
        <w:tc>
          <w:tcPr>
            <w:tcW w:w="4640" w:type="dxa"/>
          </w:tcPr>
          <w:p w14:paraId="06EE88CE" w14:textId="77777777" w:rsidR="00695C69" w:rsidRPr="00695C69" w:rsidRDefault="00695C69" w:rsidP="00AA1062">
            <w:pPr>
              <w:rPr>
                <w:lang w:val="en-US"/>
              </w:rPr>
            </w:pPr>
            <w:r w:rsidRPr="00695C69">
              <w:rPr>
                <w:lang w:val="en-US"/>
              </w:rPr>
              <w:t>PAN</w:t>
            </w:r>
          </w:p>
        </w:tc>
        <w:tc>
          <w:tcPr>
            <w:tcW w:w="4422" w:type="dxa"/>
          </w:tcPr>
          <w:p w14:paraId="171FDE2A" w14:textId="77777777" w:rsidR="00695C69" w:rsidRPr="00695C69" w:rsidRDefault="00695C69" w:rsidP="00AA1062">
            <w:pPr>
              <w:rPr>
                <w:lang w:val="en-US"/>
              </w:rPr>
            </w:pPr>
          </w:p>
        </w:tc>
      </w:tr>
      <w:tr w:rsidR="00695C69" w:rsidRPr="00695C69" w14:paraId="6B1209B2" w14:textId="0B7D4C65" w:rsidTr="00695C69">
        <w:tc>
          <w:tcPr>
            <w:tcW w:w="4640" w:type="dxa"/>
          </w:tcPr>
          <w:p w14:paraId="78297FA0" w14:textId="77777777" w:rsidR="00695C69" w:rsidRPr="00695C69" w:rsidRDefault="00695C69" w:rsidP="00AA1062">
            <w:pPr>
              <w:rPr>
                <w:lang w:val="en-US"/>
              </w:rPr>
            </w:pPr>
            <w:r w:rsidRPr="00695C69">
              <w:rPr>
                <w:lang w:val="en-US"/>
              </w:rPr>
              <w:t>LAN</w:t>
            </w:r>
          </w:p>
        </w:tc>
        <w:tc>
          <w:tcPr>
            <w:tcW w:w="4422" w:type="dxa"/>
          </w:tcPr>
          <w:p w14:paraId="60E88246" w14:textId="77777777" w:rsidR="00695C69" w:rsidRPr="00695C69" w:rsidRDefault="00695C69" w:rsidP="00AA1062">
            <w:pPr>
              <w:rPr>
                <w:lang w:val="en-US"/>
              </w:rPr>
            </w:pPr>
          </w:p>
        </w:tc>
      </w:tr>
      <w:tr w:rsidR="00695C69" w:rsidRPr="00695C69" w14:paraId="7053186B" w14:textId="36716A09" w:rsidTr="00695C69">
        <w:tc>
          <w:tcPr>
            <w:tcW w:w="4640" w:type="dxa"/>
          </w:tcPr>
          <w:p w14:paraId="2E0AD326" w14:textId="77777777" w:rsidR="00695C69" w:rsidRPr="00695C69" w:rsidRDefault="00695C69" w:rsidP="00AA1062">
            <w:pPr>
              <w:rPr>
                <w:lang w:val="en-US"/>
              </w:rPr>
            </w:pPr>
            <w:r w:rsidRPr="00695C69">
              <w:rPr>
                <w:lang w:val="en-US"/>
              </w:rPr>
              <w:t>MAN</w:t>
            </w:r>
          </w:p>
        </w:tc>
        <w:tc>
          <w:tcPr>
            <w:tcW w:w="4422" w:type="dxa"/>
          </w:tcPr>
          <w:p w14:paraId="37FDB123" w14:textId="77777777" w:rsidR="00695C69" w:rsidRPr="00695C69" w:rsidRDefault="00695C69" w:rsidP="00AA1062">
            <w:pPr>
              <w:rPr>
                <w:lang w:val="en-US"/>
              </w:rPr>
            </w:pPr>
          </w:p>
        </w:tc>
      </w:tr>
      <w:tr w:rsidR="00695C69" w:rsidRPr="00695C69" w14:paraId="31615BB2" w14:textId="0AE70A67" w:rsidTr="00695C69">
        <w:tc>
          <w:tcPr>
            <w:tcW w:w="4640" w:type="dxa"/>
          </w:tcPr>
          <w:p w14:paraId="3EDCA2E1" w14:textId="77777777" w:rsidR="00695C69" w:rsidRPr="00695C69" w:rsidRDefault="00695C69" w:rsidP="00AA1062">
            <w:pPr>
              <w:rPr>
                <w:lang w:val="en-US"/>
              </w:rPr>
            </w:pPr>
            <w:r w:rsidRPr="00695C69">
              <w:rPr>
                <w:lang w:val="en-US"/>
              </w:rPr>
              <w:t>WAN</w:t>
            </w:r>
          </w:p>
        </w:tc>
        <w:tc>
          <w:tcPr>
            <w:tcW w:w="4422" w:type="dxa"/>
          </w:tcPr>
          <w:p w14:paraId="5C86D813" w14:textId="77777777" w:rsidR="00695C69" w:rsidRPr="00695C69" w:rsidRDefault="00695C69" w:rsidP="00AA1062">
            <w:pPr>
              <w:rPr>
                <w:lang w:val="en-US"/>
              </w:rPr>
            </w:pPr>
          </w:p>
        </w:tc>
      </w:tr>
    </w:tbl>
    <w:p w14:paraId="44121002" w14:textId="77777777" w:rsidR="00695C69" w:rsidRDefault="00695C69" w:rsidP="00133947">
      <w:pPr>
        <w:rPr>
          <w:color w:val="009999"/>
          <w:sz w:val="28"/>
          <w:szCs w:val="20"/>
          <w:lang w:val="en-GB"/>
        </w:rPr>
      </w:pPr>
    </w:p>
    <w:p w14:paraId="263729BE" w14:textId="77777777" w:rsidR="00E86542" w:rsidRDefault="00E86542" w:rsidP="00133947">
      <w:pPr>
        <w:rPr>
          <w:color w:val="009999"/>
          <w:sz w:val="28"/>
          <w:szCs w:val="20"/>
          <w:lang w:val="en-GB"/>
        </w:rPr>
      </w:pPr>
    </w:p>
    <w:p w14:paraId="69C64F6D" w14:textId="77777777" w:rsidR="00E86542" w:rsidRDefault="00E86542" w:rsidP="00133947">
      <w:pPr>
        <w:rPr>
          <w:color w:val="009999"/>
          <w:sz w:val="28"/>
          <w:szCs w:val="20"/>
          <w:lang w:val="en-GB"/>
        </w:rPr>
      </w:pPr>
    </w:p>
    <w:p w14:paraId="3156A1BD" w14:textId="77777777" w:rsidR="00E86542" w:rsidRDefault="00E86542" w:rsidP="00133947">
      <w:pPr>
        <w:rPr>
          <w:color w:val="009999"/>
          <w:sz w:val="28"/>
          <w:szCs w:val="20"/>
          <w:lang w:val="en-GB"/>
        </w:rPr>
      </w:pPr>
    </w:p>
    <w:p w14:paraId="63C104BA" w14:textId="77777777" w:rsidR="00E86542" w:rsidRDefault="00E86542" w:rsidP="00133947">
      <w:pPr>
        <w:rPr>
          <w:color w:val="009999"/>
          <w:sz w:val="28"/>
          <w:szCs w:val="20"/>
          <w:lang w:val="en-GB"/>
        </w:rPr>
      </w:pPr>
    </w:p>
    <w:p w14:paraId="540319A0" w14:textId="77777777" w:rsidR="00E86542" w:rsidRDefault="00E86542" w:rsidP="00133947">
      <w:pPr>
        <w:rPr>
          <w:color w:val="009999"/>
          <w:sz w:val="28"/>
          <w:szCs w:val="20"/>
          <w:lang w:val="en-GB"/>
        </w:rPr>
      </w:pPr>
    </w:p>
    <w:p w14:paraId="55F61B55" w14:textId="77777777" w:rsidR="00E86542" w:rsidRDefault="00E86542" w:rsidP="00133947">
      <w:pPr>
        <w:rPr>
          <w:color w:val="009999"/>
          <w:sz w:val="28"/>
          <w:szCs w:val="20"/>
          <w:lang w:val="en-GB"/>
        </w:rPr>
      </w:pPr>
    </w:p>
    <w:p w14:paraId="166EC3AC" w14:textId="77777777" w:rsidR="00E86542" w:rsidRDefault="00E86542" w:rsidP="00133947">
      <w:pPr>
        <w:rPr>
          <w:color w:val="009999"/>
          <w:sz w:val="28"/>
          <w:szCs w:val="20"/>
          <w:lang w:val="en-GB"/>
        </w:rPr>
      </w:pPr>
    </w:p>
    <w:p w14:paraId="0F01342E" w14:textId="77777777" w:rsidR="00E86542" w:rsidRDefault="00E86542" w:rsidP="00133947">
      <w:pPr>
        <w:rPr>
          <w:color w:val="009999"/>
          <w:sz w:val="28"/>
          <w:szCs w:val="20"/>
          <w:lang w:val="en-GB"/>
        </w:rPr>
      </w:pPr>
    </w:p>
    <w:p w14:paraId="00F794E0" w14:textId="03FCF6B8" w:rsidR="007A12C4" w:rsidRPr="00B042C4" w:rsidRDefault="00485DBA" w:rsidP="00133947">
      <w:pPr>
        <w:rPr>
          <w:color w:val="009999"/>
          <w:sz w:val="28"/>
          <w:szCs w:val="20"/>
          <w:lang w:val="en-GB"/>
        </w:rPr>
      </w:pPr>
      <w:r w:rsidRPr="00B042C4">
        <w:rPr>
          <w:color w:val="009999"/>
          <w:sz w:val="28"/>
          <w:szCs w:val="20"/>
          <w:lang w:val="en-GB"/>
        </w:rPr>
        <w:lastRenderedPageBreak/>
        <w:t>Baseband versus Passband</w:t>
      </w:r>
      <w:r w:rsidRPr="00B042C4">
        <w:rPr>
          <w:color w:val="009999"/>
          <w:sz w:val="28"/>
          <w:szCs w:val="20"/>
          <w:lang w:val="en-US"/>
        </w:rPr>
        <w:t xml:space="preserve"> Transmis</w:t>
      </w:r>
      <w:r w:rsidR="005E6ECD" w:rsidRPr="00B042C4">
        <w:rPr>
          <w:color w:val="009999"/>
          <w:sz w:val="28"/>
          <w:szCs w:val="20"/>
          <w:lang w:val="en-US"/>
        </w:rPr>
        <w:t>s</w:t>
      </w:r>
      <w:r w:rsidRPr="00B042C4">
        <w:rPr>
          <w:color w:val="009999"/>
          <w:sz w:val="28"/>
          <w:szCs w:val="20"/>
          <w:lang w:val="en-US"/>
        </w:rPr>
        <w:t>ion</w:t>
      </w:r>
    </w:p>
    <w:p w14:paraId="43F48212" w14:textId="7BDE8BD0" w:rsidR="00B86133" w:rsidRPr="00B042C4" w:rsidRDefault="00485DBA" w:rsidP="00014E08">
      <w:pPr>
        <w:rPr>
          <w:lang w:val="en-US"/>
        </w:rPr>
      </w:pPr>
      <w:ins w:id="3" w:author="Anjum,MD N.(Computer Science)" w:date="2021-05-28T18:00:00Z">
        <w:r w:rsidRPr="00B042C4">
          <w:rPr>
            <w:noProof/>
            <w:lang w:val="en-US"/>
          </w:rPr>
          <w:drawing>
            <wp:inline distT="0" distB="0" distL="0" distR="0" wp14:anchorId="188AA7F9" wp14:editId="217F95ED">
              <wp:extent cx="4585603" cy="4152146"/>
              <wp:effectExtent l="0" t="0" r="0" b="1270"/>
              <wp:docPr id="6" name="Picture 6" descr="A picture containing ch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6" descr="A picture containing chart&#10;&#10;Description automatically generated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05837" cy="41704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2"/>
        <w:gridCol w:w="4290"/>
      </w:tblGrid>
      <w:tr w:rsidR="00695C69" w:rsidRPr="00695C69" w14:paraId="29632B77" w14:textId="0FBBCDB3" w:rsidTr="00695C69">
        <w:tc>
          <w:tcPr>
            <w:tcW w:w="4772" w:type="dxa"/>
          </w:tcPr>
          <w:p w14:paraId="445FC707" w14:textId="77777777" w:rsidR="00695C69" w:rsidRPr="00695C69" w:rsidRDefault="00695C69" w:rsidP="006A0F52">
            <w:pPr>
              <w:rPr>
                <w:lang w:val="en-US"/>
              </w:rPr>
            </w:pPr>
            <w:r w:rsidRPr="00695C69">
              <w:rPr>
                <w:lang w:val="en-US"/>
              </w:rPr>
              <w:t>Amplitude</w:t>
            </w:r>
          </w:p>
        </w:tc>
        <w:tc>
          <w:tcPr>
            <w:tcW w:w="4290" w:type="dxa"/>
          </w:tcPr>
          <w:p w14:paraId="32CF0F17" w14:textId="77777777" w:rsidR="00695C69" w:rsidRPr="00695C69" w:rsidRDefault="00695C69" w:rsidP="006A0F52">
            <w:pPr>
              <w:rPr>
                <w:lang w:val="en-US"/>
              </w:rPr>
            </w:pPr>
          </w:p>
        </w:tc>
      </w:tr>
      <w:tr w:rsidR="00695C69" w:rsidRPr="00695C69" w14:paraId="4A8EFF75" w14:textId="5D292B4B" w:rsidTr="00695C69">
        <w:tc>
          <w:tcPr>
            <w:tcW w:w="4772" w:type="dxa"/>
          </w:tcPr>
          <w:p w14:paraId="5C87387D" w14:textId="77777777" w:rsidR="00695C69" w:rsidRPr="00695C69" w:rsidRDefault="00695C69" w:rsidP="006A0F52">
            <w:pPr>
              <w:rPr>
                <w:lang w:val="en-US"/>
              </w:rPr>
            </w:pPr>
            <w:r w:rsidRPr="00695C69">
              <w:rPr>
                <w:lang w:val="en-US"/>
              </w:rPr>
              <w:t>Bitstream or baseband signal</w:t>
            </w:r>
          </w:p>
        </w:tc>
        <w:tc>
          <w:tcPr>
            <w:tcW w:w="4290" w:type="dxa"/>
          </w:tcPr>
          <w:p w14:paraId="0F6ECAC5" w14:textId="77777777" w:rsidR="00695C69" w:rsidRPr="00695C69" w:rsidRDefault="00695C69" w:rsidP="006A0F52">
            <w:pPr>
              <w:rPr>
                <w:lang w:val="en-US"/>
              </w:rPr>
            </w:pPr>
          </w:p>
        </w:tc>
      </w:tr>
      <w:tr w:rsidR="00695C69" w:rsidRPr="00695C69" w14:paraId="54CB978E" w14:textId="4C0071FE" w:rsidTr="00695C69">
        <w:tc>
          <w:tcPr>
            <w:tcW w:w="4772" w:type="dxa"/>
          </w:tcPr>
          <w:p w14:paraId="6AEB027E" w14:textId="77777777" w:rsidR="00695C69" w:rsidRPr="00695C69" w:rsidRDefault="00695C69" w:rsidP="006A0F52">
            <w:pPr>
              <w:rPr>
                <w:lang w:val="en-US"/>
              </w:rPr>
            </w:pPr>
            <w:r w:rsidRPr="00695C69">
              <w:rPr>
                <w:lang w:val="en-US"/>
              </w:rPr>
              <w:t>Time (bit period)</w:t>
            </w:r>
          </w:p>
        </w:tc>
        <w:tc>
          <w:tcPr>
            <w:tcW w:w="4290" w:type="dxa"/>
          </w:tcPr>
          <w:p w14:paraId="48220280" w14:textId="77777777" w:rsidR="00695C69" w:rsidRPr="00695C69" w:rsidRDefault="00695C69" w:rsidP="006A0F52">
            <w:pPr>
              <w:rPr>
                <w:lang w:val="en-US"/>
              </w:rPr>
            </w:pPr>
          </w:p>
        </w:tc>
      </w:tr>
      <w:tr w:rsidR="00695C69" w:rsidRPr="00695C69" w14:paraId="13252E9E" w14:textId="461C55FD" w:rsidTr="00695C69">
        <w:tc>
          <w:tcPr>
            <w:tcW w:w="4772" w:type="dxa"/>
          </w:tcPr>
          <w:p w14:paraId="2181FF20" w14:textId="77777777" w:rsidR="00695C69" w:rsidRPr="00695C69" w:rsidRDefault="00695C69" w:rsidP="006A0F52">
            <w:pPr>
              <w:rPr>
                <w:lang w:val="en-US"/>
              </w:rPr>
            </w:pPr>
            <w:r w:rsidRPr="00695C69">
              <w:rPr>
                <w:lang w:val="en-US"/>
              </w:rPr>
              <w:t>Carrier signal</w:t>
            </w:r>
          </w:p>
        </w:tc>
        <w:tc>
          <w:tcPr>
            <w:tcW w:w="4290" w:type="dxa"/>
          </w:tcPr>
          <w:p w14:paraId="481B9876" w14:textId="77777777" w:rsidR="00695C69" w:rsidRPr="00695C69" w:rsidRDefault="00695C69" w:rsidP="006A0F52">
            <w:pPr>
              <w:rPr>
                <w:lang w:val="en-US"/>
              </w:rPr>
            </w:pPr>
          </w:p>
        </w:tc>
      </w:tr>
      <w:tr w:rsidR="00695C69" w:rsidRPr="00497F76" w14:paraId="2B7E9908" w14:textId="04CA121A" w:rsidTr="00695C69">
        <w:tc>
          <w:tcPr>
            <w:tcW w:w="4772" w:type="dxa"/>
          </w:tcPr>
          <w:p w14:paraId="147A1B86" w14:textId="77777777" w:rsidR="00695C69" w:rsidRPr="00695C69" w:rsidRDefault="00695C69" w:rsidP="006A0F52">
            <w:pPr>
              <w:rPr>
                <w:lang w:val="en-US"/>
              </w:rPr>
            </w:pPr>
            <w:r w:rsidRPr="00695C69">
              <w:rPr>
                <w:lang w:val="en-US"/>
              </w:rPr>
              <w:t>Modulated signal or passband signal</w:t>
            </w:r>
          </w:p>
        </w:tc>
        <w:tc>
          <w:tcPr>
            <w:tcW w:w="4290" w:type="dxa"/>
          </w:tcPr>
          <w:p w14:paraId="572516EE" w14:textId="77777777" w:rsidR="00695C69" w:rsidRPr="00695C69" w:rsidRDefault="00695C69" w:rsidP="006A0F52">
            <w:pPr>
              <w:rPr>
                <w:lang w:val="en-US"/>
              </w:rPr>
            </w:pPr>
          </w:p>
        </w:tc>
      </w:tr>
    </w:tbl>
    <w:p w14:paraId="2789EFD3" w14:textId="71C244D2" w:rsidR="007D0AAB" w:rsidRPr="00B042C4" w:rsidRDefault="007D0AAB" w:rsidP="007D0AAB">
      <w:pPr>
        <w:rPr>
          <w:lang w:val="en-US"/>
        </w:rPr>
      </w:pPr>
    </w:p>
    <w:p w14:paraId="05752FCB" w14:textId="4F85B33A" w:rsidR="00FF4E56" w:rsidRPr="00B042C4" w:rsidRDefault="00485DBA" w:rsidP="00133947">
      <w:pPr>
        <w:rPr>
          <w:color w:val="009999"/>
          <w:sz w:val="32"/>
          <w:szCs w:val="20"/>
          <w:lang w:val="en-GB"/>
        </w:rPr>
      </w:pPr>
      <w:r w:rsidRPr="00B042C4">
        <w:rPr>
          <w:color w:val="009999"/>
          <w:sz w:val="32"/>
          <w:szCs w:val="20"/>
          <w:lang w:val="en-GB"/>
        </w:rPr>
        <w:t>Types of Physical Media</w:t>
      </w:r>
    </w:p>
    <w:p w14:paraId="19433633" w14:textId="42830D62" w:rsidR="00485DBA" w:rsidRPr="00B042C4" w:rsidRDefault="00485DBA" w:rsidP="00133947">
      <w:pPr>
        <w:rPr>
          <w:color w:val="009999"/>
          <w:sz w:val="32"/>
          <w:szCs w:val="20"/>
          <w:lang w:val="en-GB"/>
        </w:rPr>
      </w:pPr>
      <w:ins w:id="4" w:author="Anjum,MD N.(Computer Science)" w:date="2021-05-28T18:17:00Z">
        <w:r w:rsidRPr="00B042C4">
          <w:rPr>
            <w:noProof/>
            <w:lang w:val="en-US"/>
          </w:rPr>
          <w:drawing>
            <wp:inline distT="0" distB="0" distL="0" distR="0" wp14:anchorId="38A52DB0" wp14:editId="33D67E8C">
              <wp:extent cx="5210175" cy="2781300"/>
              <wp:effectExtent l="0" t="0" r="9525" b="0"/>
              <wp:docPr id="8" name="Picture 8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8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0175" cy="278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5"/>
        <w:gridCol w:w="4167"/>
      </w:tblGrid>
      <w:tr w:rsidR="003248AC" w:rsidRPr="003248AC" w14:paraId="7AF4EC35" w14:textId="3E52EB4A" w:rsidTr="003248AC">
        <w:tc>
          <w:tcPr>
            <w:tcW w:w="4895" w:type="dxa"/>
          </w:tcPr>
          <w:p w14:paraId="7D9FEA85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lastRenderedPageBreak/>
              <w:t>a) Twisted pair cable</w:t>
            </w:r>
          </w:p>
        </w:tc>
        <w:tc>
          <w:tcPr>
            <w:tcW w:w="4167" w:type="dxa"/>
          </w:tcPr>
          <w:p w14:paraId="0E194011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  <w:tr w:rsidR="003248AC" w:rsidRPr="003248AC" w14:paraId="7D233D98" w14:textId="1321D7D7" w:rsidTr="003248AC">
        <w:tc>
          <w:tcPr>
            <w:tcW w:w="4895" w:type="dxa"/>
          </w:tcPr>
          <w:p w14:paraId="2116A777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t>b) Coaxial cable</w:t>
            </w:r>
          </w:p>
        </w:tc>
        <w:tc>
          <w:tcPr>
            <w:tcW w:w="4167" w:type="dxa"/>
          </w:tcPr>
          <w:p w14:paraId="1461FF9E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  <w:tr w:rsidR="003248AC" w:rsidRPr="00497F76" w14:paraId="0CFE60B5" w14:textId="0751A1A8" w:rsidTr="003248AC">
        <w:tc>
          <w:tcPr>
            <w:tcW w:w="4895" w:type="dxa"/>
          </w:tcPr>
          <w:p w14:paraId="4BFEE75B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t>c) Multi-fiber optical cable</w:t>
            </w:r>
          </w:p>
        </w:tc>
        <w:tc>
          <w:tcPr>
            <w:tcW w:w="4167" w:type="dxa"/>
          </w:tcPr>
          <w:p w14:paraId="61B36419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  <w:tr w:rsidR="003248AC" w:rsidRPr="003248AC" w14:paraId="047B38F6" w14:textId="2C1D30FC" w:rsidTr="003248AC">
        <w:tc>
          <w:tcPr>
            <w:tcW w:w="4895" w:type="dxa"/>
          </w:tcPr>
          <w:p w14:paraId="15D0C0A5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t>plastic jacket</w:t>
            </w:r>
          </w:p>
        </w:tc>
        <w:tc>
          <w:tcPr>
            <w:tcW w:w="4167" w:type="dxa"/>
          </w:tcPr>
          <w:p w14:paraId="76ECFC4D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  <w:tr w:rsidR="003248AC" w:rsidRPr="003248AC" w14:paraId="1B43E80D" w14:textId="17EB281F" w:rsidTr="003248AC">
        <w:tc>
          <w:tcPr>
            <w:tcW w:w="4895" w:type="dxa"/>
          </w:tcPr>
          <w:p w14:paraId="0644DFA1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t>dielectric insulator</w:t>
            </w:r>
          </w:p>
        </w:tc>
        <w:tc>
          <w:tcPr>
            <w:tcW w:w="4167" w:type="dxa"/>
          </w:tcPr>
          <w:p w14:paraId="336EF51E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  <w:tr w:rsidR="003248AC" w:rsidRPr="003248AC" w14:paraId="3FCBFEE1" w14:textId="0FC77E73" w:rsidTr="003248AC">
        <w:tc>
          <w:tcPr>
            <w:tcW w:w="4895" w:type="dxa"/>
          </w:tcPr>
          <w:p w14:paraId="1729F5EB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t>metallic shield</w:t>
            </w:r>
          </w:p>
        </w:tc>
        <w:tc>
          <w:tcPr>
            <w:tcW w:w="4167" w:type="dxa"/>
          </w:tcPr>
          <w:p w14:paraId="734AA85D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  <w:tr w:rsidR="003248AC" w:rsidRPr="003248AC" w14:paraId="17D3FF7C" w14:textId="2D906ABD" w:rsidTr="003248AC">
        <w:tc>
          <w:tcPr>
            <w:tcW w:w="4895" w:type="dxa"/>
          </w:tcPr>
          <w:p w14:paraId="0FFDD4A9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t>centre core</w:t>
            </w:r>
          </w:p>
        </w:tc>
        <w:tc>
          <w:tcPr>
            <w:tcW w:w="4167" w:type="dxa"/>
          </w:tcPr>
          <w:p w14:paraId="185B903B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  <w:tr w:rsidR="003248AC" w:rsidRPr="003248AC" w14:paraId="14E9D996" w14:textId="0F5D1230" w:rsidTr="003248AC">
        <w:tc>
          <w:tcPr>
            <w:tcW w:w="4895" w:type="dxa"/>
          </w:tcPr>
          <w:p w14:paraId="3AFCF257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t>Radiation type</w:t>
            </w:r>
          </w:p>
        </w:tc>
        <w:tc>
          <w:tcPr>
            <w:tcW w:w="4167" w:type="dxa"/>
          </w:tcPr>
          <w:p w14:paraId="008F6421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  <w:tr w:rsidR="003248AC" w:rsidRPr="003248AC" w14:paraId="28B107AC" w14:textId="6F922479" w:rsidTr="003248AC">
        <w:tc>
          <w:tcPr>
            <w:tcW w:w="4895" w:type="dxa"/>
          </w:tcPr>
          <w:p w14:paraId="6A4D0B22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t>Wavelength (m)</w:t>
            </w:r>
          </w:p>
        </w:tc>
        <w:tc>
          <w:tcPr>
            <w:tcW w:w="4167" w:type="dxa"/>
          </w:tcPr>
          <w:p w14:paraId="548E18C9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  <w:tr w:rsidR="003248AC" w:rsidRPr="003248AC" w14:paraId="0DE6308C" w14:textId="087AECD0" w:rsidTr="003248AC">
        <w:tc>
          <w:tcPr>
            <w:tcW w:w="4895" w:type="dxa"/>
          </w:tcPr>
          <w:p w14:paraId="2A800FAD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t>Frequency (Hz)</w:t>
            </w:r>
          </w:p>
        </w:tc>
        <w:tc>
          <w:tcPr>
            <w:tcW w:w="4167" w:type="dxa"/>
          </w:tcPr>
          <w:p w14:paraId="6EDB8CB9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  <w:tr w:rsidR="003248AC" w:rsidRPr="003248AC" w14:paraId="24F05167" w14:textId="5CE81C03" w:rsidTr="003248AC">
        <w:tc>
          <w:tcPr>
            <w:tcW w:w="4895" w:type="dxa"/>
          </w:tcPr>
          <w:p w14:paraId="52E13663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t>Radio</w:t>
            </w:r>
          </w:p>
        </w:tc>
        <w:tc>
          <w:tcPr>
            <w:tcW w:w="4167" w:type="dxa"/>
          </w:tcPr>
          <w:p w14:paraId="4F878225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  <w:tr w:rsidR="003248AC" w:rsidRPr="003248AC" w14:paraId="7FD8945D" w14:textId="24211131" w:rsidTr="003248AC">
        <w:tc>
          <w:tcPr>
            <w:tcW w:w="4895" w:type="dxa"/>
          </w:tcPr>
          <w:p w14:paraId="326FA34D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t>Microwave</w:t>
            </w:r>
          </w:p>
        </w:tc>
        <w:tc>
          <w:tcPr>
            <w:tcW w:w="4167" w:type="dxa"/>
          </w:tcPr>
          <w:p w14:paraId="239D4564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  <w:tr w:rsidR="003248AC" w:rsidRPr="003248AC" w14:paraId="26BA1797" w14:textId="53E6A078" w:rsidTr="003248AC">
        <w:tc>
          <w:tcPr>
            <w:tcW w:w="4895" w:type="dxa"/>
          </w:tcPr>
          <w:p w14:paraId="32C0BA5C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t>Infrared</w:t>
            </w:r>
          </w:p>
        </w:tc>
        <w:tc>
          <w:tcPr>
            <w:tcW w:w="4167" w:type="dxa"/>
          </w:tcPr>
          <w:p w14:paraId="51A70B3C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  <w:tr w:rsidR="003248AC" w:rsidRPr="003248AC" w14:paraId="2E6C08C7" w14:textId="1C6AE9C7" w:rsidTr="003248AC">
        <w:tc>
          <w:tcPr>
            <w:tcW w:w="4895" w:type="dxa"/>
          </w:tcPr>
          <w:p w14:paraId="4C27D039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t>Visible</w:t>
            </w:r>
          </w:p>
        </w:tc>
        <w:tc>
          <w:tcPr>
            <w:tcW w:w="4167" w:type="dxa"/>
          </w:tcPr>
          <w:p w14:paraId="4C9727B2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  <w:tr w:rsidR="003248AC" w:rsidRPr="003248AC" w14:paraId="7ADA9946" w14:textId="63B12122" w:rsidTr="003248AC">
        <w:tc>
          <w:tcPr>
            <w:tcW w:w="4895" w:type="dxa"/>
          </w:tcPr>
          <w:p w14:paraId="01998D9E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t>Ultraviolet</w:t>
            </w:r>
          </w:p>
        </w:tc>
        <w:tc>
          <w:tcPr>
            <w:tcW w:w="4167" w:type="dxa"/>
          </w:tcPr>
          <w:p w14:paraId="1D50FE67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  <w:tr w:rsidR="003248AC" w:rsidRPr="003248AC" w14:paraId="6AFE7A29" w14:textId="3286C8B8" w:rsidTr="003248AC">
        <w:tc>
          <w:tcPr>
            <w:tcW w:w="4895" w:type="dxa"/>
          </w:tcPr>
          <w:p w14:paraId="2F36F915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t>X-ray</w:t>
            </w:r>
          </w:p>
        </w:tc>
        <w:tc>
          <w:tcPr>
            <w:tcW w:w="4167" w:type="dxa"/>
          </w:tcPr>
          <w:p w14:paraId="77CF14AE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  <w:tr w:rsidR="003248AC" w:rsidRPr="003248AC" w14:paraId="2E0A06EF" w14:textId="35A41AC3" w:rsidTr="003248AC">
        <w:tc>
          <w:tcPr>
            <w:tcW w:w="4895" w:type="dxa"/>
          </w:tcPr>
          <w:p w14:paraId="3FA16770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t>Gamma ray</w:t>
            </w:r>
          </w:p>
        </w:tc>
        <w:tc>
          <w:tcPr>
            <w:tcW w:w="4167" w:type="dxa"/>
          </w:tcPr>
          <w:p w14:paraId="73A36E59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  <w:tr w:rsidR="003248AC" w:rsidRPr="003248AC" w14:paraId="3A3A707E" w14:textId="049B6694" w:rsidTr="003248AC">
        <w:tc>
          <w:tcPr>
            <w:tcW w:w="4895" w:type="dxa"/>
          </w:tcPr>
          <w:p w14:paraId="51B8D118" w14:textId="77777777" w:rsidR="003248AC" w:rsidRPr="003248AC" w:rsidRDefault="003248AC" w:rsidP="00426C56">
            <w:pPr>
              <w:rPr>
                <w:lang w:val="en-GB"/>
              </w:rPr>
            </w:pPr>
            <w:r w:rsidRPr="003248AC">
              <w:rPr>
                <w:lang w:val="en-GB"/>
              </w:rPr>
              <w:t>d) Electromagnetic spectrum</w:t>
            </w:r>
          </w:p>
        </w:tc>
        <w:tc>
          <w:tcPr>
            <w:tcW w:w="4167" w:type="dxa"/>
          </w:tcPr>
          <w:p w14:paraId="58BAEECA" w14:textId="77777777" w:rsidR="003248AC" w:rsidRPr="003248AC" w:rsidRDefault="003248AC" w:rsidP="00426C56">
            <w:pPr>
              <w:rPr>
                <w:lang w:val="en-GB"/>
              </w:rPr>
            </w:pPr>
          </w:p>
        </w:tc>
      </w:tr>
    </w:tbl>
    <w:p w14:paraId="5BDFF358" w14:textId="77777777" w:rsidR="00B175AA" w:rsidRPr="00B042C4" w:rsidRDefault="00B175AA" w:rsidP="00133947">
      <w:pPr>
        <w:rPr>
          <w:color w:val="009999"/>
          <w:sz w:val="32"/>
          <w:szCs w:val="20"/>
          <w:lang w:val="en-GB"/>
        </w:rPr>
      </w:pPr>
    </w:p>
    <w:p w14:paraId="4EF41C9D" w14:textId="1ABB94FD" w:rsidR="002F04FF" w:rsidRPr="00B042C4" w:rsidRDefault="00E80D66" w:rsidP="00133947">
      <w:pPr>
        <w:rPr>
          <w:color w:val="009999"/>
          <w:sz w:val="32"/>
          <w:szCs w:val="20"/>
          <w:lang w:val="en-DE"/>
        </w:rPr>
      </w:pPr>
      <w:r w:rsidRPr="00B042C4">
        <w:rPr>
          <w:color w:val="009999"/>
          <w:sz w:val="32"/>
          <w:szCs w:val="20"/>
          <w:lang w:val="en-DE"/>
        </w:rPr>
        <w:t xml:space="preserve">Broadband Technologies: Physical Layer </w:t>
      </w:r>
      <w:r w:rsidR="002F04FF" w:rsidRPr="00B042C4">
        <w:rPr>
          <w:color w:val="009999"/>
          <w:sz w:val="32"/>
          <w:szCs w:val="20"/>
          <w:lang w:val="en-DE"/>
        </w:rPr>
        <w:t xml:space="preserve">Comparison </w:t>
      </w:r>
    </w:p>
    <w:p w14:paraId="7B87962D" w14:textId="69647B3E" w:rsidR="002F04FF" w:rsidRPr="00B042C4" w:rsidRDefault="00857509" w:rsidP="00133947">
      <w:pPr>
        <w:rPr>
          <w:color w:val="009999"/>
          <w:sz w:val="32"/>
          <w:szCs w:val="20"/>
          <w:lang w:val="en-DE"/>
        </w:rPr>
      </w:pPr>
      <w:ins w:id="5" w:author="Anjum,MD N.(Computer Science)" w:date="2021-05-29T02:31:00Z">
        <w:r w:rsidRPr="00B042C4">
          <w:rPr>
            <w:noProof/>
          </w:rPr>
          <w:drawing>
            <wp:inline distT="0" distB="0" distL="0" distR="0" wp14:anchorId="73D11652" wp14:editId="37523FC0">
              <wp:extent cx="5078437" cy="1338585"/>
              <wp:effectExtent l="0" t="0" r="1905" b="0"/>
              <wp:docPr id="22" name="Picture 22" descr="Graphical user interface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11" descr="Graphical user interface, application&#10;&#10;Description automatically generated"/>
                      <pic:cNvPicPr/>
                    </pic:nvPicPr>
                    <pic:blipFill rotWithShape="1">
                      <a:blip r:embed="rId17"/>
                      <a:srcRect l="33226" t="28863" r="19160" b="51058"/>
                      <a:stretch/>
                    </pic:blipFill>
                    <pic:spPr bwMode="auto">
                      <a:xfrm>
                        <a:off x="0" y="0"/>
                        <a:ext cx="5202281" cy="1371228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8"/>
        <w:gridCol w:w="4314"/>
      </w:tblGrid>
      <w:tr w:rsidR="00DA0930" w:rsidRPr="00DA0930" w14:paraId="3325655F" w14:textId="2CD294A7" w:rsidTr="00DA0930">
        <w:tc>
          <w:tcPr>
            <w:tcW w:w="4748" w:type="dxa"/>
          </w:tcPr>
          <w:p w14:paraId="6AED781A" w14:textId="77777777" w:rsidR="00DA0930" w:rsidRPr="00DA0930" w:rsidRDefault="00DA0930" w:rsidP="00363BF1">
            <w:pPr>
              <w:rPr>
                <w:lang w:val="en-DE"/>
              </w:rPr>
            </w:pPr>
            <w:r w:rsidRPr="00DA0930">
              <w:rPr>
                <w:lang w:val="en-DE"/>
              </w:rPr>
              <w:t>DSL</w:t>
            </w:r>
          </w:p>
        </w:tc>
        <w:tc>
          <w:tcPr>
            <w:tcW w:w="4314" w:type="dxa"/>
          </w:tcPr>
          <w:p w14:paraId="259DA0EA" w14:textId="77777777" w:rsidR="00DA0930" w:rsidRPr="00DA0930" w:rsidRDefault="00DA0930" w:rsidP="00363BF1">
            <w:pPr>
              <w:rPr>
                <w:lang w:val="en-DE"/>
              </w:rPr>
            </w:pPr>
          </w:p>
        </w:tc>
      </w:tr>
      <w:tr w:rsidR="00DA0930" w:rsidRPr="00DA0930" w14:paraId="17C69D82" w14:textId="4B9DF868" w:rsidTr="00DA0930">
        <w:tc>
          <w:tcPr>
            <w:tcW w:w="4748" w:type="dxa"/>
          </w:tcPr>
          <w:p w14:paraId="3CAEC4F4" w14:textId="77777777" w:rsidR="00DA0930" w:rsidRPr="00DA0930" w:rsidRDefault="00DA0930" w:rsidP="00363BF1">
            <w:pPr>
              <w:rPr>
                <w:lang w:val="en-DE"/>
              </w:rPr>
            </w:pPr>
            <w:r w:rsidRPr="00DA0930">
              <w:rPr>
                <w:lang w:val="en-DE"/>
              </w:rPr>
              <w:t>Cable</w:t>
            </w:r>
          </w:p>
        </w:tc>
        <w:tc>
          <w:tcPr>
            <w:tcW w:w="4314" w:type="dxa"/>
          </w:tcPr>
          <w:p w14:paraId="064F891F" w14:textId="77777777" w:rsidR="00DA0930" w:rsidRPr="00DA0930" w:rsidRDefault="00DA0930" w:rsidP="00363BF1">
            <w:pPr>
              <w:rPr>
                <w:lang w:val="en-DE"/>
              </w:rPr>
            </w:pPr>
          </w:p>
        </w:tc>
      </w:tr>
      <w:tr w:rsidR="00DA0930" w:rsidRPr="00DA0930" w14:paraId="2EF969DF" w14:textId="15B25DC4" w:rsidTr="00DA0930">
        <w:tc>
          <w:tcPr>
            <w:tcW w:w="4748" w:type="dxa"/>
          </w:tcPr>
          <w:p w14:paraId="3995480A" w14:textId="77777777" w:rsidR="00DA0930" w:rsidRPr="00DA0930" w:rsidRDefault="00DA0930" w:rsidP="00363BF1">
            <w:pPr>
              <w:rPr>
                <w:lang w:val="en-DE"/>
              </w:rPr>
            </w:pPr>
            <w:r w:rsidRPr="00DA0930">
              <w:rPr>
                <w:lang w:val="en-DE"/>
              </w:rPr>
              <w:t>LTE</w:t>
            </w:r>
          </w:p>
        </w:tc>
        <w:tc>
          <w:tcPr>
            <w:tcW w:w="4314" w:type="dxa"/>
          </w:tcPr>
          <w:p w14:paraId="76C3D3E2" w14:textId="77777777" w:rsidR="00DA0930" w:rsidRPr="00DA0930" w:rsidRDefault="00DA0930" w:rsidP="00363BF1">
            <w:pPr>
              <w:rPr>
                <w:lang w:val="en-DE"/>
              </w:rPr>
            </w:pPr>
          </w:p>
        </w:tc>
      </w:tr>
      <w:tr w:rsidR="00DA0930" w:rsidRPr="00DA0930" w14:paraId="31F43E52" w14:textId="0D0FA0A8" w:rsidTr="00DA0930">
        <w:tc>
          <w:tcPr>
            <w:tcW w:w="4748" w:type="dxa"/>
          </w:tcPr>
          <w:p w14:paraId="315F595E" w14:textId="77777777" w:rsidR="00DA0930" w:rsidRPr="00DA0930" w:rsidRDefault="00DA0930" w:rsidP="00363BF1">
            <w:pPr>
              <w:rPr>
                <w:lang w:val="en-DE"/>
              </w:rPr>
            </w:pPr>
            <w:r w:rsidRPr="00DA0930">
              <w:rPr>
                <w:lang w:val="en-DE"/>
              </w:rPr>
              <w:t>FTTH</w:t>
            </w:r>
          </w:p>
        </w:tc>
        <w:tc>
          <w:tcPr>
            <w:tcW w:w="4314" w:type="dxa"/>
          </w:tcPr>
          <w:p w14:paraId="2B92FF29" w14:textId="77777777" w:rsidR="00DA0930" w:rsidRPr="00DA0930" w:rsidRDefault="00DA0930" w:rsidP="00363BF1">
            <w:pPr>
              <w:rPr>
                <w:lang w:val="en-DE"/>
              </w:rPr>
            </w:pPr>
          </w:p>
        </w:tc>
      </w:tr>
      <w:tr w:rsidR="00DA0930" w:rsidRPr="00DA0930" w14:paraId="78D5B03F" w14:textId="503A2A7D" w:rsidTr="00DA0930">
        <w:tc>
          <w:tcPr>
            <w:tcW w:w="4748" w:type="dxa"/>
          </w:tcPr>
          <w:p w14:paraId="02079B19" w14:textId="77777777" w:rsidR="00DA0930" w:rsidRPr="00DA0930" w:rsidRDefault="00DA0930" w:rsidP="00363BF1">
            <w:pPr>
              <w:rPr>
                <w:lang w:val="en-DE"/>
              </w:rPr>
            </w:pPr>
            <w:r w:rsidRPr="00DA0930">
              <w:rPr>
                <w:lang w:val="en-DE"/>
              </w:rPr>
              <w:t>Physical layer</w:t>
            </w:r>
          </w:p>
        </w:tc>
        <w:tc>
          <w:tcPr>
            <w:tcW w:w="4314" w:type="dxa"/>
          </w:tcPr>
          <w:p w14:paraId="627CE230" w14:textId="77777777" w:rsidR="00DA0930" w:rsidRPr="00DA0930" w:rsidRDefault="00DA0930" w:rsidP="00363BF1">
            <w:pPr>
              <w:rPr>
                <w:lang w:val="en-DE"/>
              </w:rPr>
            </w:pPr>
          </w:p>
        </w:tc>
      </w:tr>
      <w:tr w:rsidR="00DA0930" w:rsidRPr="00DA0930" w14:paraId="38B7A369" w14:textId="160D2D88" w:rsidTr="00DA0930">
        <w:tc>
          <w:tcPr>
            <w:tcW w:w="4748" w:type="dxa"/>
          </w:tcPr>
          <w:p w14:paraId="38D75A80" w14:textId="77777777" w:rsidR="00DA0930" w:rsidRPr="00DA0930" w:rsidRDefault="00DA0930" w:rsidP="00363BF1">
            <w:pPr>
              <w:rPr>
                <w:lang w:val="en-DE"/>
              </w:rPr>
            </w:pPr>
            <w:r w:rsidRPr="00DA0930">
              <w:rPr>
                <w:lang w:val="en-DE"/>
              </w:rPr>
              <w:t>Twisted pair, copper wire</w:t>
            </w:r>
          </w:p>
        </w:tc>
        <w:tc>
          <w:tcPr>
            <w:tcW w:w="4314" w:type="dxa"/>
          </w:tcPr>
          <w:p w14:paraId="12987DB2" w14:textId="77777777" w:rsidR="00DA0930" w:rsidRPr="00DA0930" w:rsidRDefault="00DA0930" w:rsidP="00363BF1">
            <w:pPr>
              <w:rPr>
                <w:lang w:val="en-DE"/>
              </w:rPr>
            </w:pPr>
          </w:p>
        </w:tc>
      </w:tr>
      <w:tr w:rsidR="00DA0930" w:rsidRPr="00497F76" w14:paraId="6C6683A3" w14:textId="2A2C0BCD" w:rsidTr="00DA0930">
        <w:tc>
          <w:tcPr>
            <w:tcW w:w="4748" w:type="dxa"/>
          </w:tcPr>
          <w:p w14:paraId="7804D4D9" w14:textId="77777777" w:rsidR="00DA0930" w:rsidRPr="00DA0930" w:rsidRDefault="00DA0930" w:rsidP="00363BF1">
            <w:pPr>
              <w:rPr>
                <w:lang w:val="en-US"/>
              </w:rPr>
            </w:pPr>
            <w:r w:rsidRPr="00DA0930">
              <w:rPr>
                <w:lang w:val="en-US"/>
              </w:rPr>
              <w:t>Coaxial cable, hybrid fiber coax</w:t>
            </w:r>
          </w:p>
        </w:tc>
        <w:tc>
          <w:tcPr>
            <w:tcW w:w="4314" w:type="dxa"/>
          </w:tcPr>
          <w:p w14:paraId="76CD7510" w14:textId="77777777" w:rsidR="00DA0930" w:rsidRPr="00DA0930" w:rsidRDefault="00DA0930" w:rsidP="00363BF1">
            <w:pPr>
              <w:rPr>
                <w:lang w:val="en-US"/>
              </w:rPr>
            </w:pPr>
          </w:p>
        </w:tc>
      </w:tr>
      <w:tr w:rsidR="00DA0930" w:rsidRPr="00DA0930" w14:paraId="0C6DE1C3" w14:textId="6B485597" w:rsidTr="00DA0930">
        <w:tc>
          <w:tcPr>
            <w:tcW w:w="4748" w:type="dxa"/>
          </w:tcPr>
          <w:p w14:paraId="33D4F954" w14:textId="77777777" w:rsidR="00DA0930" w:rsidRPr="00DA0930" w:rsidRDefault="00DA0930" w:rsidP="00363BF1">
            <w:pPr>
              <w:rPr>
                <w:lang w:val="en-DE"/>
              </w:rPr>
            </w:pPr>
            <w:r w:rsidRPr="00DA0930">
              <w:rPr>
                <w:lang w:val="en-DE"/>
              </w:rPr>
              <w:t>Radio wave 410—295 MHz</w:t>
            </w:r>
          </w:p>
        </w:tc>
        <w:tc>
          <w:tcPr>
            <w:tcW w:w="4314" w:type="dxa"/>
          </w:tcPr>
          <w:p w14:paraId="510860CA" w14:textId="77777777" w:rsidR="00DA0930" w:rsidRPr="00DA0930" w:rsidRDefault="00DA0930" w:rsidP="00363BF1">
            <w:pPr>
              <w:rPr>
                <w:lang w:val="en-DE"/>
              </w:rPr>
            </w:pPr>
          </w:p>
        </w:tc>
      </w:tr>
      <w:tr w:rsidR="00DA0930" w:rsidRPr="00DA0930" w14:paraId="7322F592" w14:textId="2D3BCDC2" w:rsidTr="00DA0930">
        <w:tc>
          <w:tcPr>
            <w:tcW w:w="4748" w:type="dxa"/>
          </w:tcPr>
          <w:p w14:paraId="6E7AABF0" w14:textId="77777777" w:rsidR="00DA0930" w:rsidRPr="00DA0930" w:rsidRDefault="00DA0930" w:rsidP="00363BF1">
            <w:pPr>
              <w:rPr>
                <w:lang w:val="en-DE"/>
              </w:rPr>
            </w:pPr>
            <w:r w:rsidRPr="00DA0930">
              <w:rPr>
                <w:lang w:val="en-DE"/>
              </w:rPr>
              <w:t>Optical fiber</w:t>
            </w:r>
          </w:p>
        </w:tc>
        <w:tc>
          <w:tcPr>
            <w:tcW w:w="4314" w:type="dxa"/>
          </w:tcPr>
          <w:p w14:paraId="6A514E4F" w14:textId="77777777" w:rsidR="00DA0930" w:rsidRPr="00DA0930" w:rsidRDefault="00DA0930" w:rsidP="00363BF1">
            <w:pPr>
              <w:rPr>
                <w:lang w:val="en-DE"/>
              </w:rPr>
            </w:pPr>
          </w:p>
        </w:tc>
      </w:tr>
      <w:tr w:rsidR="00DA0930" w:rsidRPr="00DA0930" w14:paraId="200EA93A" w14:textId="5A2A4FEE" w:rsidTr="00DA0930">
        <w:tc>
          <w:tcPr>
            <w:tcW w:w="4748" w:type="dxa"/>
          </w:tcPr>
          <w:p w14:paraId="1F33C4B9" w14:textId="77777777" w:rsidR="00DA0930" w:rsidRPr="00DA0930" w:rsidRDefault="00DA0930" w:rsidP="00363BF1">
            <w:pPr>
              <w:rPr>
                <w:lang w:val="en-DE"/>
              </w:rPr>
            </w:pPr>
            <w:r w:rsidRPr="00DA0930">
              <w:rPr>
                <w:lang w:val="en-DE"/>
              </w:rPr>
              <w:t>Downlink bitrate</w:t>
            </w:r>
          </w:p>
        </w:tc>
        <w:tc>
          <w:tcPr>
            <w:tcW w:w="4314" w:type="dxa"/>
          </w:tcPr>
          <w:p w14:paraId="2449568C" w14:textId="77777777" w:rsidR="00DA0930" w:rsidRPr="00DA0930" w:rsidRDefault="00DA0930" w:rsidP="00363BF1">
            <w:pPr>
              <w:rPr>
                <w:lang w:val="en-DE"/>
              </w:rPr>
            </w:pPr>
          </w:p>
        </w:tc>
      </w:tr>
      <w:tr w:rsidR="00DA0930" w:rsidRPr="00DA0930" w14:paraId="36DE10D0" w14:textId="4E951CA8" w:rsidTr="00DA0930">
        <w:tc>
          <w:tcPr>
            <w:tcW w:w="4748" w:type="dxa"/>
          </w:tcPr>
          <w:p w14:paraId="6D7EDC80" w14:textId="77777777" w:rsidR="00DA0930" w:rsidRPr="00DA0930" w:rsidRDefault="00DA0930" w:rsidP="00363BF1">
            <w:pPr>
              <w:rPr>
                <w:lang w:val="en-DE"/>
              </w:rPr>
            </w:pPr>
            <w:r w:rsidRPr="00DA0930">
              <w:rPr>
                <w:lang w:val="en-DE"/>
              </w:rPr>
              <w:t>In general, 256 kbps—100 Mbps; maximum 1 Gbps</w:t>
            </w:r>
          </w:p>
        </w:tc>
        <w:tc>
          <w:tcPr>
            <w:tcW w:w="4314" w:type="dxa"/>
          </w:tcPr>
          <w:p w14:paraId="4979406F" w14:textId="77777777" w:rsidR="00DA0930" w:rsidRPr="00DA0930" w:rsidRDefault="00DA0930" w:rsidP="00363BF1">
            <w:pPr>
              <w:rPr>
                <w:lang w:val="en-DE"/>
              </w:rPr>
            </w:pPr>
          </w:p>
        </w:tc>
      </w:tr>
      <w:tr w:rsidR="00DA0930" w:rsidRPr="00DA0930" w14:paraId="77EEAE81" w14:textId="2C0B26A8" w:rsidTr="00DA0930">
        <w:tc>
          <w:tcPr>
            <w:tcW w:w="4748" w:type="dxa"/>
          </w:tcPr>
          <w:p w14:paraId="0037CE36" w14:textId="77777777" w:rsidR="00DA0930" w:rsidRPr="00DA0930" w:rsidRDefault="00DA0930" w:rsidP="00363BF1">
            <w:pPr>
              <w:rPr>
                <w:lang w:val="en-DE"/>
              </w:rPr>
            </w:pPr>
            <w:r w:rsidRPr="00DA0930">
              <w:rPr>
                <w:lang w:val="en-DE"/>
              </w:rPr>
              <w:t>Up to 42.8 Mbps</w:t>
            </w:r>
          </w:p>
        </w:tc>
        <w:tc>
          <w:tcPr>
            <w:tcW w:w="4314" w:type="dxa"/>
          </w:tcPr>
          <w:p w14:paraId="42D6D58B" w14:textId="77777777" w:rsidR="00DA0930" w:rsidRPr="00DA0930" w:rsidRDefault="00DA0930" w:rsidP="00363BF1">
            <w:pPr>
              <w:rPr>
                <w:lang w:val="en-DE"/>
              </w:rPr>
            </w:pPr>
          </w:p>
        </w:tc>
      </w:tr>
      <w:tr w:rsidR="00DA0930" w:rsidRPr="00DA0930" w14:paraId="7143D99B" w14:textId="00296DC9" w:rsidTr="00DA0930">
        <w:tc>
          <w:tcPr>
            <w:tcW w:w="4748" w:type="dxa"/>
          </w:tcPr>
          <w:p w14:paraId="1AA9703F" w14:textId="77777777" w:rsidR="00DA0930" w:rsidRPr="00DA0930" w:rsidRDefault="00DA0930" w:rsidP="00363BF1">
            <w:pPr>
              <w:rPr>
                <w:lang w:val="en-DE"/>
              </w:rPr>
            </w:pPr>
            <w:r w:rsidRPr="00DA0930">
              <w:rPr>
                <w:lang w:val="en-DE"/>
              </w:rPr>
              <w:t>Up to 100 Mbps</w:t>
            </w:r>
          </w:p>
        </w:tc>
        <w:tc>
          <w:tcPr>
            <w:tcW w:w="4314" w:type="dxa"/>
          </w:tcPr>
          <w:p w14:paraId="50656427" w14:textId="77777777" w:rsidR="00DA0930" w:rsidRPr="00DA0930" w:rsidRDefault="00DA0930" w:rsidP="00363BF1">
            <w:pPr>
              <w:rPr>
                <w:lang w:val="en-DE"/>
              </w:rPr>
            </w:pPr>
          </w:p>
        </w:tc>
      </w:tr>
      <w:tr w:rsidR="00DA0930" w:rsidRPr="00497F76" w14:paraId="4182E73D" w14:textId="70C1C060" w:rsidTr="00DA0930">
        <w:tc>
          <w:tcPr>
            <w:tcW w:w="4748" w:type="dxa"/>
          </w:tcPr>
          <w:p w14:paraId="52FFFC67" w14:textId="77777777" w:rsidR="00DA0930" w:rsidRPr="00DA0930" w:rsidRDefault="00DA0930" w:rsidP="00363BF1">
            <w:pPr>
              <w:rPr>
                <w:lang w:val="en-DE"/>
              </w:rPr>
            </w:pPr>
            <w:r w:rsidRPr="00DA0930">
              <w:rPr>
                <w:lang w:val="en-DE"/>
              </w:rPr>
              <w:t>Average 20 Mbps; up to 10 Gbps</w:t>
            </w:r>
          </w:p>
        </w:tc>
        <w:tc>
          <w:tcPr>
            <w:tcW w:w="4314" w:type="dxa"/>
          </w:tcPr>
          <w:p w14:paraId="53FE233A" w14:textId="77777777" w:rsidR="00DA0930" w:rsidRPr="00DA0930" w:rsidRDefault="00DA0930" w:rsidP="00363BF1">
            <w:pPr>
              <w:rPr>
                <w:lang w:val="en-DE"/>
              </w:rPr>
            </w:pPr>
          </w:p>
        </w:tc>
      </w:tr>
    </w:tbl>
    <w:p w14:paraId="23C961F3" w14:textId="77777777" w:rsidR="00E86542" w:rsidRDefault="00E86542" w:rsidP="00133947">
      <w:pPr>
        <w:rPr>
          <w:lang w:val="en-DE"/>
        </w:rPr>
      </w:pPr>
    </w:p>
    <w:p w14:paraId="6C066467" w14:textId="77777777" w:rsidR="00E86542" w:rsidRDefault="00E86542" w:rsidP="00133947">
      <w:pPr>
        <w:rPr>
          <w:lang w:val="en-DE"/>
        </w:rPr>
      </w:pPr>
    </w:p>
    <w:p w14:paraId="4F251B07" w14:textId="77777777" w:rsidR="00E86542" w:rsidRDefault="00E86542" w:rsidP="00133947">
      <w:pPr>
        <w:rPr>
          <w:lang w:val="en-DE"/>
        </w:rPr>
      </w:pPr>
    </w:p>
    <w:p w14:paraId="305CBFBF" w14:textId="77777777" w:rsidR="00E86542" w:rsidRDefault="00E86542" w:rsidP="00133947">
      <w:pPr>
        <w:rPr>
          <w:lang w:val="en-DE"/>
        </w:rPr>
      </w:pPr>
    </w:p>
    <w:p w14:paraId="03EFF71F" w14:textId="77777777" w:rsidR="00E86542" w:rsidRPr="00497F76" w:rsidRDefault="00E86542" w:rsidP="00133947">
      <w:pPr>
        <w:rPr>
          <w:lang w:val="en-US"/>
        </w:rPr>
      </w:pPr>
    </w:p>
    <w:p w14:paraId="0D9ED785" w14:textId="77777777" w:rsidR="00E86542" w:rsidRPr="00497F76" w:rsidRDefault="00E86542" w:rsidP="00133947">
      <w:pPr>
        <w:rPr>
          <w:lang w:val="en-US"/>
        </w:rPr>
      </w:pPr>
    </w:p>
    <w:p w14:paraId="5481F6C3" w14:textId="21BEC90C" w:rsidR="007A12C4" w:rsidRPr="00B042C4" w:rsidRDefault="00BB278A" w:rsidP="00133947">
      <w:pPr>
        <w:rPr>
          <w:color w:val="009999"/>
          <w:sz w:val="32"/>
          <w:szCs w:val="20"/>
          <w:lang w:val="en-GB"/>
        </w:rPr>
      </w:pPr>
      <w:r w:rsidRPr="00B042C4">
        <w:rPr>
          <w:color w:val="009999"/>
          <w:sz w:val="32"/>
          <w:szCs w:val="20"/>
          <w:lang w:val="en-GB"/>
        </w:rPr>
        <w:lastRenderedPageBreak/>
        <w:t xml:space="preserve">OSI Model </w:t>
      </w:r>
      <w:r w:rsidR="00B525DF" w:rsidRPr="00B042C4">
        <w:rPr>
          <w:color w:val="009999"/>
          <w:sz w:val="32"/>
          <w:szCs w:val="20"/>
          <w:lang w:val="en-GB"/>
        </w:rPr>
        <w:t>Architecture</w:t>
      </w:r>
    </w:p>
    <w:p w14:paraId="037DDB4B" w14:textId="0382A74D" w:rsidR="00BB278A" w:rsidRPr="00B042C4" w:rsidRDefault="00BB278A" w:rsidP="00133947">
      <w:pPr>
        <w:rPr>
          <w:color w:val="009999"/>
          <w:sz w:val="32"/>
          <w:szCs w:val="20"/>
          <w:lang w:val="en-GB"/>
        </w:rPr>
      </w:pPr>
      <w:r w:rsidRPr="00B042C4">
        <w:rPr>
          <w:noProof/>
        </w:rPr>
        <w:drawing>
          <wp:inline distT="0" distB="0" distL="0" distR="0" wp14:anchorId="4658F5C9" wp14:editId="5DD9FE6D">
            <wp:extent cx="5219702" cy="2362200"/>
            <wp:effectExtent l="0" t="0" r="0" b="0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517" cy="236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3"/>
        <w:gridCol w:w="4249"/>
      </w:tblGrid>
      <w:tr w:rsidR="00DA0930" w:rsidRPr="00DA0930" w14:paraId="19CE7DFD" w14:textId="4E239FE7" w:rsidTr="00DA0930">
        <w:tc>
          <w:tcPr>
            <w:tcW w:w="4813" w:type="dxa"/>
          </w:tcPr>
          <w:p w14:paraId="75C4CBE1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PDU</w:t>
            </w:r>
          </w:p>
        </w:tc>
        <w:tc>
          <w:tcPr>
            <w:tcW w:w="4249" w:type="dxa"/>
          </w:tcPr>
          <w:p w14:paraId="47BA4D7D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776C9EB0" w14:textId="79244414" w:rsidTr="00DA0930">
        <w:tc>
          <w:tcPr>
            <w:tcW w:w="4813" w:type="dxa"/>
          </w:tcPr>
          <w:p w14:paraId="21C40125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Message</w:t>
            </w:r>
          </w:p>
        </w:tc>
        <w:tc>
          <w:tcPr>
            <w:tcW w:w="4249" w:type="dxa"/>
          </w:tcPr>
          <w:p w14:paraId="7F54A77A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24B9C56B" w14:textId="6989A656" w:rsidTr="00DA0930">
        <w:tc>
          <w:tcPr>
            <w:tcW w:w="4813" w:type="dxa"/>
          </w:tcPr>
          <w:p w14:paraId="1D10B343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PPDU</w:t>
            </w:r>
          </w:p>
        </w:tc>
        <w:tc>
          <w:tcPr>
            <w:tcW w:w="4249" w:type="dxa"/>
          </w:tcPr>
          <w:p w14:paraId="60BF1A97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3120B119" w14:textId="4394B4FC" w:rsidTr="00DA0930">
        <w:tc>
          <w:tcPr>
            <w:tcW w:w="4813" w:type="dxa"/>
          </w:tcPr>
          <w:p w14:paraId="05D75691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SPDU</w:t>
            </w:r>
          </w:p>
        </w:tc>
        <w:tc>
          <w:tcPr>
            <w:tcW w:w="4249" w:type="dxa"/>
          </w:tcPr>
          <w:p w14:paraId="3AEFF33A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29D4CF48" w14:textId="57346436" w:rsidTr="00DA0930">
        <w:tc>
          <w:tcPr>
            <w:tcW w:w="4813" w:type="dxa"/>
          </w:tcPr>
          <w:p w14:paraId="4E36DD4E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Segment</w:t>
            </w:r>
          </w:p>
        </w:tc>
        <w:tc>
          <w:tcPr>
            <w:tcW w:w="4249" w:type="dxa"/>
          </w:tcPr>
          <w:p w14:paraId="0FF544C9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571C11E4" w14:textId="61FB2D0F" w:rsidTr="00DA0930">
        <w:tc>
          <w:tcPr>
            <w:tcW w:w="4813" w:type="dxa"/>
          </w:tcPr>
          <w:p w14:paraId="6420BDBE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Packet</w:t>
            </w:r>
          </w:p>
        </w:tc>
        <w:tc>
          <w:tcPr>
            <w:tcW w:w="4249" w:type="dxa"/>
          </w:tcPr>
          <w:p w14:paraId="7BFC83E5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43801240" w14:textId="2D73C691" w:rsidTr="00DA0930">
        <w:tc>
          <w:tcPr>
            <w:tcW w:w="4813" w:type="dxa"/>
          </w:tcPr>
          <w:p w14:paraId="6AE738EF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Frame</w:t>
            </w:r>
          </w:p>
        </w:tc>
        <w:tc>
          <w:tcPr>
            <w:tcW w:w="4249" w:type="dxa"/>
          </w:tcPr>
          <w:p w14:paraId="4D9580B8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3F5D0F7B" w14:textId="3AEB7198" w:rsidTr="00DA0930">
        <w:tc>
          <w:tcPr>
            <w:tcW w:w="4813" w:type="dxa"/>
          </w:tcPr>
          <w:p w14:paraId="2348EA9B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Bits</w:t>
            </w:r>
          </w:p>
        </w:tc>
        <w:tc>
          <w:tcPr>
            <w:tcW w:w="4249" w:type="dxa"/>
          </w:tcPr>
          <w:p w14:paraId="7571A9C9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3D242E71" w14:textId="5FC35E34" w:rsidTr="00DA0930">
        <w:tc>
          <w:tcPr>
            <w:tcW w:w="4813" w:type="dxa"/>
          </w:tcPr>
          <w:p w14:paraId="7027ACFC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Layers</w:t>
            </w:r>
          </w:p>
        </w:tc>
        <w:tc>
          <w:tcPr>
            <w:tcW w:w="4249" w:type="dxa"/>
          </w:tcPr>
          <w:p w14:paraId="6501E7CD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6911CDE1" w14:textId="1162D7EE" w:rsidTr="00DA0930">
        <w:tc>
          <w:tcPr>
            <w:tcW w:w="4813" w:type="dxa"/>
          </w:tcPr>
          <w:p w14:paraId="3016784C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Application</w:t>
            </w:r>
          </w:p>
        </w:tc>
        <w:tc>
          <w:tcPr>
            <w:tcW w:w="4249" w:type="dxa"/>
          </w:tcPr>
          <w:p w14:paraId="1802798B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7D704435" w14:textId="03589659" w:rsidTr="00DA0930">
        <w:tc>
          <w:tcPr>
            <w:tcW w:w="4813" w:type="dxa"/>
          </w:tcPr>
          <w:p w14:paraId="6B141B82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Presentation</w:t>
            </w:r>
          </w:p>
        </w:tc>
        <w:tc>
          <w:tcPr>
            <w:tcW w:w="4249" w:type="dxa"/>
          </w:tcPr>
          <w:p w14:paraId="788C83D5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272FDE65" w14:textId="6FD8DFC4" w:rsidTr="00DA0930">
        <w:tc>
          <w:tcPr>
            <w:tcW w:w="4813" w:type="dxa"/>
          </w:tcPr>
          <w:p w14:paraId="56F59A5E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Session</w:t>
            </w:r>
          </w:p>
        </w:tc>
        <w:tc>
          <w:tcPr>
            <w:tcW w:w="4249" w:type="dxa"/>
          </w:tcPr>
          <w:p w14:paraId="6E0D4B06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53D3EAC4" w14:textId="5650F221" w:rsidTr="00DA0930">
        <w:tc>
          <w:tcPr>
            <w:tcW w:w="4813" w:type="dxa"/>
          </w:tcPr>
          <w:p w14:paraId="72737EC9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Transport</w:t>
            </w:r>
          </w:p>
        </w:tc>
        <w:tc>
          <w:tcPr>
            <w:tcW w:w="4249" w:type="dxa"/>
          </w:tcPr>
          <w:p w14:paraId="7A65BC91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1A531769" w14:textId="26C79AFE" w:rsidTr="00DA0930">
        <w:tc>
          <w:tcPr>
            <w:tcW w:w="4813" w:type="dxa"/>
          </w:tcPr>
          <w:p w14:paraId="03E243E3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Network</w:t>
            </w:r>
          </w:p>
        </w:tc>
        <w:tc>
          <w:tcPr>
            <w:tcW w:w="4249" w:type="dxa"/>
          </w:tcPr>
          <w:p w14:paraId="5291C3FC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5AF6F2BD" w14:textId="08E74EE1" w:rsidTr="00DA0930">
        <w:tc>
          <w:tcPr>
            <w:tcW w:w="4813" w:type="dxa"/>
          </w:tcPr>
          <w:p w14:paraId="00B5D69D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Data link</w:t>
            </w:r>
          </w:p>
        </w:tc>
        <w:tc>
          <w:tcPr>
            <w:tcW w:w="4249" w:type="dxa"/>
          </w:tcPr>
          <w:p w14:paraId="2CC9C8B5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64C5949C" w14:textId="73354DF3" w:rsidTr="00DA0930">
        <w:tc>
          <w:tcPr>
            <w:tcW w:w="4813" w:type="dxa"/>
          </w:tcPr>
          <w:p w14:paraId="4ECB3538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Physical</w:t>
            </w:r>
          </w:p>
        </w:tc>
        <w:tc>
          <w:tcPr>
            <w:tcW w:w="4249" w:type="dxa"/>
          </w:tcPr>
          <w:p w14:paraId="5EFC4E80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45866881" w14:textId="7402F61E" w:rsidTr="00DA0930">
        <w:tc>
          <w:tcPr>
            <w:tcW w:w="4813" w:type="dxa"/>
          </w:tcPr>
          <w:p w14:paraId="0AE31AC3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Sender</w:t>
            </w:r>
          </w:p>
        </w:tc>
        <w:tc>
          <w:tcPr>
            <w:tcW w:w="4249" w:type="dxa"/>
          </w:tcPr>
          <w:p w14:paraId="30A8C400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28CDA89A" w14:textId="59C6E92E" w:rsidTr="00DA0930">
        <w:tc>
          <w:tcPr>
            <w:tcW w:w="4813" w:type="dxa"/>
          </w:tcPr>
          <w:p w14:paraId="50640982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Router</w:t>
            </w:r>
          </w:p>
        </w:tc>
        <w:tc>
          <w:tcPr>
            <w:tcW w:w="4249" w:type="dxa"/>
          </w:tcPr>
          <w:p w14:paraId="3EEC7250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030C5004" w14:textId="71820D4C" w:rsidTr="00DA0930">
        <w:tc>
          <w:tcPr>
            <w:tcW w:w="4813" w:type="dxa"/>
          </w:tcPr>
          <w:p w14:paraId="74C9F6C1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Switch</w:t>
            </w:r>
          </w:p>
        </w:tc>
        <w:tc>
          <w:tcPr>
            <w:tcW w:w="4249" w:type="dxa"/>
          </w:tcPr>
          <w:p w14:paraId="25450B81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11B2030A" w14:textId="149CECD4" w:rsidTr="00DA0930">
        <w:tc>
          <w:tcPr>
            <w:tcW w:w="4813" w:type="dxa"/>
          </w:tcPr>
          <w:p w14:paraId="0A664D59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Receiver</w:t>
            </w:r>
          </w:p>
        </w:tc>
        <w:tc>
          <w:tcPr>
            <w:tcW w:w="4249" w:type="dxa"/>
          </w:tcPr>
          <w:p w14:paraId="63362E45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1861EE66" w14:textId="395AB13B" w:rsidTr="00DA0930">
        <w:tc>
          <w:tcPr>
            <w:tcW w:w="4813" w:type="dxa"/>
          </w:tcPr>
          <w:p w14:paraId="752B4779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Address</w:t>
            </w:r>
          </w:p>
        </w:tc>
        <w:tc>
          <w:tcPr>
            <w:tcW w:w="4249" w:type="dxa"/>
          </w:tcPr>
          <w:p w14:paraId="674E07F0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20F14A33" w14:textId="4E804D20" w:rsidTr="00DA0930">
        <w:tc>
          <w:tcPr>
            <w:tcW w:w="4813" w:type="dxa"/>
          </w:tcPr>
          <w:p w14:paraId="00037D79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 xml:space="preserve">Port no. </w:t>
            </w:r>
          </w:p>
        </w:tc>
        <w:tc>
          <w:tcPr>
            <w:tcW w:w="4249" w:type="dxa"/>
          </w:tcPr>
          <w:p w14:paraId="2B1B9673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2F5683B0" w14:textId="10B3C63B" w:rsidTr="00DA0930">
        <w:tc>
          <w:tcPr>
            <w:tcW w:w="4813" w:type="dxa"/>
          </w:tcPr>
          <w:p w14:paraId="63B845B1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IP</w:t>
            </w:r>
          </w:p>
        </w:tc>
        <w:tc>
          <w:tcPr>
            <w:tcW w:w="4249" w:type="dxa"/>
          </w:tcPr>
          <w:p w14:paraId="5BC88A5E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  <w:tr w:rsidR="00DA0930" w:rsidRPr="00DA0930" w14:paraId="0D2BC604" w14:textId="540D9F65" w:rsidTr="00DA0930">
        <w:tc>
          <w:tcPr>
            <w:tcW w:w="4813" w:type="dxa"/>
          </w:tcPr>
          <w:p w14:paraId="2506B3C8" w14:textId="77777777" w:rsidR="00DA0930" w:rsidRPr="00DA0930" w:rsidRDefault="00DA0930" w:rsidP="00694417">
            <w:pPr>
              <w:rPr>
                <w:lang w:val="en-US"/>
              </w:rPr>
            </w:pPr>
            <w:r w:rsidRPr="00DA0930">
              <w:rPr>
                <w:lang w:val="en-US"/>
              </w:rPr>
              <w:t>MAC</w:t>
            </w:r>
          </w:p>
        </w:tc>
        <w:tc>
          <w:tcPr>
            <w:tcW w:w="4249" w:type="dxa"/>
          </w:tcPr>
          <w:p w14:paraId="29A8C8E6" w14:textId="77777777" w:rsidR="00DA0930" w:rsidRPr="00DA0930" w:rsidRDefault="00DA0930" w:rsidP="00694417">
            <w:pPr>
              <w:rPr>
                <w:lang w:val="en-US"/>
              </w:rPr>
            </w:pPr>
          </w:p>
        </w:tc>
      </w:tr>
    </w:tbl>
    <w:p w14:paraId="42DB5C96" w14:textId="56339E21" w:rsidR="00551C6B" w:rsidRPr="00B042C4" w:rsidRDefault="00551C6B" w:rsidP="007D0AAB">
      <w:pPr>
        <w:rPr>
          <w:lang w:val="en-US"/>
        </w:rPr>
      </w:pPr>
    </w:p>
    <w:p w14:paraId="15462EFC" w14:textId="4085289A" w:rsidR="00891313" w:rsidRPr="00B042C4" w:rsidRDefault="00891313" w:rsidP="007D0AAB">
      <w:pPr>
        <w:rPr>
          <w:lang w:val="en-US"/>
        </w:rPr>
      </w:pPr>
    </w:p>
    <w:p w14:paraId="4F73787B" w14:textId="77777777" w:rsidR="00891313" w:rsidRPr="00B042C4" w:rsidRDefault="00891313" w:rsidP="007D0AAB">
      <w:pPr>
        <w:rPr>
          <w:lang w:val="en-US"/>
        </w:rPr>
      </w:pPr>
    </w:p>
    <w:p w14:paraId="605F2119" w14:textId="0C91D09B" w:rsidR="00D16A75" w:rsidRPr="00B042C4" w:rsidRDefault="00BB278A" w:rsidP="00133947">
      <w:pPr>
        <w:rPr>
          <w:color w:val="009999"/>
          <w:sz w:val="32"/>
          <w:lang w:val="en-US"/>
        </w:rPr>
      </w:pPr>
      <w:r w:rsidRPr="00B042C4">
        <w:rPr>
          <w:color w:val="009999"/>
          <w:sz w:val="32"/>
          <w:lang w:val="en-US"/>
        </w:rPr>
        <w:t>Concept of VLAN and VLAN Switch</w:t>
      </w:r>
    </w:p>
    <w:p w14:paraId="50FC8EA4" w14:textId="72527398" w:rsidR="00BB278A" w:rsidRPr="00B042C4" w:rsidRDefault="00BB278A" w:rsidP="00133947">
      <w:pPr>
        <w:rPr>
          <w:color w:val="009999"/>
          <w:sz w:val="32"/>
          <w:lang w:val="en-US"/>
        </w:rPr>
      </w:pPr>
      <w:ins w:id="6" w:author="Anjum,MD N.(Computer Science)" w:date="2021-05-27T22:38:00Z">
        <w:r w:rsidRPr="00B042C4">
          <w:rPr>
            <w:noProof/>
            <w:lang w:val="en-US"/>
          </w:rPr>
          <w:lastRenderedPageBreak/>
          <w:drawing>
            <wp:inline distT="0" distB="0" distL="0" distR="0" wp14:anchorId="6029886D" wp14:editId="3463A154">
              <wp:extent cx="5213350" cy="1520190"/>
              <wp:effectExtent l="0" t="0" r="0" b="0"/>
              <wp:docPr id="7" name="Picture 7" descr="Diagram&#10;&#10;Description automatically generated with low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7" descr="Diagram&#10;&#10;Description automatically generated with low confidence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3350" cy="152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6"/>
        <w:gridCol w:w="4386"/>
      </w:tblGrid>
      <w:tr w:rsidR="008A766F" w:rsidRPr="008A766F" w14:paraId="6E0DB21E" w14:textId="4D866C63" w:rsidTr="008A766F">
        <w:tc>
          <w:tcPr>
            <w:tcW w:w="4676" w:type="dxa"/>
          </w:tcPr>
          <w:p w14:paraId="617C0661" w14:textId="77777777" w:rsidR="008A766F" w:rsidRPr="008A766F" w:rsidRDefault="008A766F" w:rsidP="00F33C12">
            <w:pPr>
              <w:rPr>
                <w:lang w:val="en-US"/>
              </w:rPr>
            </w:pPr>
            <w:r w:rsidRPr="008A766F">
              <w:rPr>
                <w:lang w:val="en-US"/>
              </w:rPr>
              <w:t>Router</w:t>
            </w:r>
          </w:p>
        </w:tc>
        <w:tc>
          <w:tcPr>
            <w:tcW w:w="4386" w:type="dxa"/>
          </w:tcPr>
          <w:p w14:paraId="38F8F758" w14:textId="77777777" w:rsidR="008A766F" w:rsidRPr="008A766F" w:rsidRDefault="008A766F" w:rsidP="00F33C12">
            <w:pPr>
              <w:rPr>
                <w:lang w:val="en-US"/>
              </w:rPr>
            </w:pPr>
          </w:p>
        </w:tc>
      </w:tr>
      <w:tr w:rsidR="008A766F" w:rsidRPr="008A766F" w14:paraId="5BCFA36F" w14:textId="69F505D9" w:rsidTr="008A766F">
        <w:tc>
          <w:tcPr>
            <w:tcW w:w="4676" w:type="dxa"/>
          </w:tcPr>
          <w:p w14:paraId="1E7724E8" w14:textId="77777777" w:rsidR="008A766F" w:rsidRPr="008A766F" w:rsidRDefault="008A766F" w:rsidP="00F33C12">
            <w:pPr>
              <w:rPr>
                <w:lang w:val="en-US"/>
              </w:rPr>
            </w:pPr>
            <w:r w:rsidRPr="008A766F">
              <w:rPr>
                <w:lang w:val="en-US"/>
              </w:rPr>
              <w:t>VLAN switch</w:t>
            </w:r>
          </w:p>
        </w:tc>
        <w:tc>
          <w:tcPr>
            <w:tcW w:w="4386" w:type="dxa"/>
          </w:tcPr>
          <w:p w14:paraId="77EE42B3" w14:textId="77777777" w:rsidR="008A766F" w:rsidRPr="008A766F" w:rsidRDefault="008A766F" w:rsidP="00F33C12">
            <w:pPr>
              <w:rPr>
                <w:lang w:val="en-US"/>
              </w:rPr>
            </w:pPr>
          </w:p>
        </w:tc>
      </w:tr>
      <w:tr w:rsidR="008A766F" w:rsidRPr="008A766F" w14:paraId="54A037A5" w14:textId="638E1D76" w:rsidTr="008A766F">
        <w:tc>
          <w:tcPr>
            <w:tcW w:w="4676" w:type="dxa"/>
          </w:tcPr>
          <w:p w14:paraId="47BDBA48" w14:textId="77777777" w:rsidR="008A766F" w:rsidRPr="008A766F" w:rsidRDefault="008A766F" w:rsidP="00F33C12">
            <w:pPr>
              <w:rPr>
                <w:lang w:val="en-US"/>
              </w:rPr>
            </w:pPr>
            <w:r w:rsidRPr="008A766F">
              <w:rPr>
                <w:lang w:val="en-US"/>
              </w:rPr>
              <w:t>VLAN 1</w:t>
            </w:r>
          </w:p>
        </w:tc>
        <w:tc>
          <w:tcPr>
            <w:tcW w:w="4386" w:type="dxa"/>
          </w:tcPr>
          <w:p w14:paraId="5E0D1DD8" w14:textId="77777777" w:rsidR="008A766F" w:rsidRPr="008A766F" w:rsidRDefault="008A766F" w:rsidP="00F33C12">
            <w:pPr>
              <w:rPr>
                <w:lang w:val="en-US"/>
              </w:rPr>
            </w:pPr>
          </w:p>
        </w:tc>
      </w:tr>
      <w:tr w:rsidR="008A766F" w:rsidRPr="008A766F" w14:paraId="4DCA4EAF" w14:textId="0CBDBCFD" w:rsidTr="008A766F">
        <w:tc>
          <w:tcPr>
            <w:tcW w:w="4676" w:type="dxa"/>
          </w:tcPr>
          <w:p w14:paraId="21838677" w14:textId="77777777" w:rsidR="008A766F" w:rsidRPr="008A766F" w:rsidRDefault="008A766F" w:rsidP="00F33C12">
            <w:pPr>
              <w:rPr>
                <w:lang w:val="en-US"/>
              </w:rPr>
            </w:pPr>
            <w:r w:rsidRPr="008A766F">
              <w:rPr>
                <w:lang w:val="en-US"/>
              </w:rPr>
              <w:t>VLAN 2</w:t>
            </w:r>
          </w:p>
        </w:tc>
        <w:tc>
          <w:tcPr>
            <w:tcW w:w="4386" w:type="dxa"/>
          </w:tcPr>
          <w:p w14:paraId="6607E03E" w14:textId="77777777" w:rsidR="008A766F" w:rsidRPr="008A766F" w:rsidRDefault="008A766F" w:rsidP="00F33C12">
            <w:pPr>
              <w:rPr>
                <w:lang w:val="en-US"/>
              </w:rPr>
            </w:pPr>
          </w:p>
        </w:tc>
      </w:tr>
      <w:tr w:rsidR="008A766F" w:rsidRPr="008A766F" w14:paraId="660C7EFF" w14:textId="70E4E9CB" w:rsidTr="008A766F">
        <w:tc>
          <w:tcPr>
            <w:tcW w:w="4676" w:type="dxa"/>
          </w:tcPr>
          <w:p w14:paraId="6539660A" w14:textId="77777777" w:rsidR="008A766F" w:rsidRPr="008A766F" w:rsidRDefault="008A766F" w:rsidP="00F33C12">
            <w:pPr>
              <w:rPr>
                <w:lang w:val="en-US"/>
              </w:rPr>
            </w:pPr>
            <w:r w:rsidRPr="008A766F">
              <w:rPr>
                <w:lang w:val="en-US"/>
              </w:rPr>
              <w:t>VLAN 3</w:t>
            </w:r>
          </w:p>
        </w:tc>
        <w:tc>
          <w:tcPr>
            <w:tcW w:w="4386" w:type="dxa"/>
          </w:tcPr>
          <w:p w14:paraId="18EA0A82" w14:textId="77777777" w:rsidR="008A766F" w:rsidRPr="008A766F" w:rsidRDefault="008A766F" w:rsidP="00F33C12">
            <w:pPr>
              <w:rPr>
                <w:lang w:val="en-US"/>
              </w:rPr>
            </w:pPr>
          </w:p>
        </w:tc>
      </w:tr>
    </w:tbl>
    <w:p w14:paraId="4BF59E62" w14:textId="28CA0506" w:rsidR="00551C6B" w:rsidRPr="00B042C4" w:rsidRDefault="00551C6B" w:rsidP="007D0AAB">
      <w:pPr>
        <w:rPr>
          <w:lang w:val="en-US"/>
        </w:rPr>
      </w:pPr>
    </w:p>
    <w:p w14:paraId="412C6B34" w14:textId="77777777" w:rsidR="00551C6B" w:rsidRPr="00B042C4" w:rsidRDefault="00551C6B" w:rsidP="007D0AAB">
      <w:pPr>
        <w:rPr>
          <w:lang w:val="en-US"/>
        </w:rPr>
      </w:pPr>
    </w:p>
    <w:p w14:paraId="2FF1057A" w14:textId="7842A47B" w:rsidR="007A12C4" w:rsidRPr="00B042C4" w:rsidRDefault="00BB278A" w:rsidP="00133947">
      <w:pPr>
        <w:rPr>
          <w:color w:val="009999"/>
          <w:sz w:val="32"/>
          <w:lang w:val="en-US"/>
        </w:rPr>
      </w:pPr>
      <w:r w:rsidRPr="00B042C4">
        <w:rPr>
          <w:color w:val="009999"/>
          <w:sz w:val="32"/>
          <w:lang w:val="en-US"/>
        </w:rPr>
        <w:t>Frame Structures</w:t>
      </w:r>
      <w:r w:rsidR="007A12C4" w:rsidRPr="00B042C4">
        <w:rPr>
          <w:color w:val="009999"/>
          <w:sz w:val="32"/>
          <w:lang w:val="en-US"/>
        </w:rPr>
        <w:t xml:space="preserve"> </w:t>
      </w:r>
    </w:p>
    <w:p w14:paraId="2FAD05E2" w14:textId="3DFA00DD" w:rsidR="00BB278A" w:rsidRPr="00B042C4" w:rsidRDefault="00BB278A" w:rsidP="00133947">
      <w:pPr>
        <w:rPr>
          <w:color w:val="009999"/>
          <w:sz w:val="32"/>
          <w:lang w:val="en-US"/>
        </w:rPr>
      </w:pPr>
      <w:r w:rsidRPr="00B042C4">
        <w:rPr>
          <w:noProof/>
        </w:rPr>
        <w:drawing>
          <wp:inline distT="0" distB="0" distL="0" distR="0" wp14:anchorId="512DD39A" wp14:editId="661B9408">
            <wp:extent cx="4562475" cy="2647567"/>
            <wp:effectExtent l="0" t="0" r="0" b="635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647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7"/>
        <w:gridCol w:w="4265"/>
      </w:tblGrid>
      <w:tr w:rsidR="008A766F" w:rsidRPr="008A766F" w14:paraId="4756F6CE" w14:textId="38473E2C" w:rsidTr="008A766F">
        <w:tc>
          <w:tcPr>
            <w:tcW w:w="4797" w:type="dxa"/>
          </w:tcPr>
          <w:p w14:paraId="664D8793" w14:textId="77777777" w:rsidR="008A766F" w:rsidRPr="008A766F" w:rsidRDefault="008A766F" w:rsidP="00F82905">
            <w:pPr>
              <w:rPr>
                <w:lang w:val="en-US"/>
              </w:rPr>
            </w:pPr>
            <w:r w:rsidRPr="008A766F">
              <w:rPr>
                <w:lang w:val="en-US"/>
              </w:rPr>
              <w:t>6 bytes</w:t>
            </w:r>
          </w:p>
        </w:tc>
        <w:tc>
          <w:tcPr>
            <w:tcW w:w="4265" w:type="dxa"/>
          </w:tcPr>
          <w:p w14:paraId="2028F32E" w14:textId="77777777" w:rsidR="008A766F" w:rsidRPr="008A766F" w:rsidRDefault="008A766F" w:rsidP="00F82905">
            <w:pPr>
              <w:rPr>
                <w:lang w:val="en-US"/>
              </w:rPr>
            </w:pPr>
          </w:p>
        </w:tc>
      </w:tr>
      <w:tr w:rsidR="008A766F" w:rsidRPr="008A766F" w14:paraId="3A882223" w14:textId="53047E26" w:rsidTr="008A766F">
        <w:tc>
          <w:tcPr>
            <w:tcW w:w="4797" w:type="dxa"/>
          </w:tcPr>
          <w:p w14:paraId="6E4725F5" w14:textId="77777777" w:rsidR="008A766F" w:rsidRPr="008A766F" w:rsidRDefault="008A766F" w:rsidP="00F82905">
            <w:pPr>
              <w:rPr>
                <w:lang w:val="en-US"/>
              </w:rPr>
            </w:pPr>
            <w:r w:rsidRPr="008A766F">
              <w:rPr>
                <w:lang w:val="en-US"/>
              </w:rPr>
              <w:t>2 bytes</w:t>
            </w:r>
          </w:p>
        </w:tc>
        <w:tc>
          <w:tcPr>
            <w:tcW w:w="4265" w:type="dxa"/>
          </w:tcPr>
          <w:p w14:paraId="6E685E14" w14:textId="77777777" w:rsidR="008A766F" w:rsidRPr="008A766F" w:rsidRDefault="008A766F" w:rsidP="00F82905">
            <w:pPr>
              <w:rPr>
                <w:lang w:val="en-US"/>
              </w:rPr>
            </w:pPr>
          </w:p>
        </w:tc>
      </w:tr>
      <w:tr w:rsidR="008A766F" w:rsidRPr="008A766F" w14:paraId="74B47E15" w14:textId="287ABD7C" w:rsidTr="008A766F">
        <w:tc>
          <w:tcPr>
            <w:tcW w:w="4797" w:type="dxa"/>
          </w:tcPr>
          <w:p w14:paraId="1392758E" w14:textId="77777777" w:rsidR="008A766F" w:rsidRPr="008A766F" w:rsidRDefault="008A766F" w:rsidP="00F82905">
            <w:pPr>
              <w:rPr>
                <w:lang w:val="en-US"/>
              </w:rPr>
            </w:pPr>
            <w:r w:rsidRPr="008A766F">
              <w:rPr>
                <w:lang w:val="en-US"/>
              </w:rPr>
              <w:t>Max. 1,500 bytes</w:t>
            </w:r>
          </w:p>
        </w:tc>
        <w:tc>
          <w:tcPr>
            <w:tcW w:w="4265" w:type="dxa"/>
          </w:tcPr>
          <w:p w14:paraId="07C400A9" w14:textId="77777777" w:rsidR="008A766F" w:rsidRPr="008A766F" w:rsidRDefault="008A766F" w:rsidP="00F82905">
            <w:pPr>
              <w:rPr>
                <w:lang w:val="en-US"/>
              </w:rPr>
            </w:pPr>
          </w:p>
        </w:tc>
      </w:tr>
      <w:tr w:rsidR="008A766F" w:rsidRPr="008A766F" w14:paraId="387EF08F" w14:textId="055AEC2E" w:rsidTr="008A766F">
        <w:tc>
          <w:tcPr>
            <w:tcW w:w="4797" w:type="dxa"/>
          </w:tcPr>
          <w:p w14:paraId="4B55DFFE" w14:textId="77777777" w:rsidR="008A766F" w:rsidRPr="008A766F" w:rsidRDefault="008A766F" w:rsidP="00F82905">
            <w:pPr>
              <w:rPr>
                <w:lang w:val="en-US"/>
              </w:rPr>
            </w:pPr>
            <w:r w:rsidRPr="008A766F">
              <w:rPr>
                <w:lang w:val="en-US"/>
              </w:rPr>
              <w:t>4 bytes</w:t>
            </w:r>
          </w:p>
        </w:tc>
        <w:tc>
          <w:tcPr>
            <w:tcW w:w="4265" w:type="dxa"/>
          </w:tcPr>
          <w:p w14:paraId="0C2357C9" w14:textId="77777777" w:rsidR="008A766F" w:rsidRPr="008A766F" w:rsidRDefault="008A766F" w:rsidP="00F82905">
            <w:pPr>
              <w:rPr>
                <w:lang w:val="en-US"/>
              </w:rPr>
            </w:pPr>
          </w:p>
        </w:tc>
      </w:tr>
      <w:tr w:rsidR="008A766F" w:rsidRPr="008A766F" w14:paraId="30D5289D" w14:textId="6E826A45" w:rsidTr="008A766F">
        <w:tc>
          <w:tcPr>
            <w:tcW w:w="4797" w:type="dxa"/>
          </w:tcPr>
          <w:p w14:paraId="78DF7D41" w14:textId="77777777" w:rsidR="008A766F" w:rsidRPr="008A766F" w:rsidRDefault="008A766F" w:rsidP="00F82905">
            <w:pPr>
              <w:rPr>
                <w:lang w:val="en-US"/>
              </w:rPr>
            </w:pPr>
            <w:r w:rsidRPr="008A766F">
              <w:rPr>
                <w:lang w:val="en-US"/>
              </w:rPr>
              <w:t>Destination MAC address</w:t>
            </w:r>
          </w:p>
        </w:tc>
        <w:tc>
          <w:tcPr>
            <w:tcW w:w="4265" w:type="dxa"/>
          </w:tcPr>
          <w:p w14:paraId="1C33BB9A" w14:textId="77777777" w:rsidR="008A766F" w:rsidRPr="008A766F" w:rsidRDefault="008A766F" w:rsidP="00F82905">
            <w:pPr>
              <w:rPr>
                <w:lang w:val="en-US"/>
              </w:rPr>
            </w:pPr>
          </w:p>
        </w:tc>
      </w:tr>
      <w:tr w:rsidR="008A766F" w:rsidRPr="008A766F" w14:paraId="6C642137" w14:textId="0907BB8C" w:rsidTr="008A766F">
        <w:tc>
          <w:tcPr>
            <w:tcW w:w="4797" w:type="dxa"/>
          </w:tcPr>
          <w:p w14:paraId="7C83EE91" w14:textId="77777777" w:rsidR="008A766F" w:rsidRPr="008A766F" w:rsidRDefault="008A766F" w:rsidP="00F82905">
            <w:pPr>
              <w:rPr>
                <w:lang w:val="en-US"/>
              </w:rPr>
            </w:pPr>
            <w:r w:rsidRPr="008A766F">
              <w:rPr>
                <w:lang w:val="en-US"/>
              </w:rPr>
              <w:t>Source MAC address</w:t>
            </w:r>
          </w:p>
        </w:tc>
        <w:tc>
          <w:tcPr>
            <w:tcW w:w="4265" w:type="dxa"/>
          </w:tcPr>
          <w:p w14:paraId="08B29D1D" w14:textId="77777777" w:rsidR="008A766F" w:rsidRPr="008A766F" w:rsidRDefault="008A766F" w:rsidP="00F82905">
            <w:pPr>
              <w:rPr>
                <w:lang w:val="en-US"/>
              </w:rPr>
            </w:pPr>
          </w:p>
        </w:tc>
      </w:tr>
      <w:tr w:rsidR="008A766F" w:rsidRPr="008A766F" w14:paraId="3DFD5734" w14:textId="38928DAC" w:rsidTr="008A766F">
        <w:tc>
          <w:tcPr>
            <w:tcW w:w="4797" w:type="dxa"/>
          </w:tcPr>
          <w:p w14:paraId="585B3497" w14:textId="77777777" w:rsidR="008A766F" w:rsidRPr="008A766F" w:rsidRDefault="008A766F" w:rsidP="00F82905">
            <w:pPr>
              <w:rPr>
                <w:lang w:val="en-US"/>
              </w:rPr>
            </w:pPr>
            <w:r w:rsidRPr="008A766F">
              <w:rPr>
                <w:lang w:val="en-US"/>
              </w:rPr>
              <w:t>Type/length</w:t>
            </w:r>
          </w:p>
        </w:tc>
        <w:tc>
          <w:tcPr>
            <w:tcW w:w="4265" w:type="dxa"/>
          </w:tcPr>
          <w:p w14:paraId="6951D5CD" w14:textId="77777777" w:rsidR="008A766F" w:rsidRPr="008A766F" w:rsidRDefault="008A766F" w:rsidP="00F82905">
            <w:pPr>
              <w:rPr>
                <w:lang w:val="en-US"/>
              </w:rPr>
            </w:pPr>
          </w:p>
        </w:tc>
      </w:tr>
      <w:tr w:rsidR="008A766F" w:rsidRPr="008A766F" w14:paraId="1DF9F391" w14:textId="3EF598B1" w:rsidTr="008A766F">
        <w:tc>
          <w:tcPr>
            <w:tcW w:w="4797" w:type="dxa"/>
          </w:tcPr>
          <w:p w14:paraId="3B073145" w14:textId="77777777" w:rsidR="008A766F" w:rsidRPr="008A766F" w:rsidRDefault="008A766F" w:rsidP="00F82905">
            <w:pPr>
              <w:rPr>
                <w:lang w:val="en-US"/>
              </w:rPr>
            </w:pPr>
            <w:r w:rsidRPr="008A766F">
              <w:rPr>
                <w:lang w:val="en-US"/>
              </w:rPr>
              <w:t>Payload (network layer data)</w:t>
            </w:r>
          </w:p>
        </w:tc>
        <w:tc>
          <w:tcPr>
            <w:tcW w:w="4265" w:type="dxa"/>
          </w:tcPr>
          <w:p w14:paraId="6EEF9630" w14:textId="77777777" w:rsidR="008A766F" w:rsidRPr="008A766F" w:rsidRDefault="008A766F" w:rsidP="00F82905">
            <w:pPr>
              <w:rPr>
                <w:lang w:val="en-US"/>
              </w:rPr>
            </w:pPr>
          </w:p>
        </w:tc>
      </w:tr>
      <w:tr w:rsidR="008A766F" w:rsidRPr="008A766F" w14:paraId="75B41B1E" w14:textId="6FA32F1B" w:rsidTr="008A766F">
        <w:tc>
          <w:tcPr>
            <w:tcW w:w="4797" w:type="dxa"/>
          </w:tcPr>
          <w:p w14:paraId="1901D0CE" w14:textId="77777777" w:rsidR="008A766F" w:rsidRPr="008A766F" w:rsidRDefault="008A766F" w:rsidP="00F82905">
            <w:pPr>
              <w:rPr>
                <w:lang w:val="en-US"/>
              </w:rPr>
            </w:pPr>
            <w:r w:rsidRPr="008A766F">
              <w:rPr>
                <w:lang w:val="en-US"/>
              </w:rPr>
              <w:t>CRC/FCS</w:t>
            </w:r>
          </w:p>
        </w:tc>
        <w:tc>
          <w:tcPr>
            <w:tcW w:w="4265" w:type="dxa"/>
          </w:tcPr>
          <w:p w14:paraId="6253005D" w14:textId="77777777" w:rsidR="008A766F" w:rsidRPr="008A766F" w:rsidRDefault="008A766F" w:rsidP="00F82905">
            <w:pPr>
              <w:rPr>
                <w:lang w:val="en-US"/>
              </w:rPr>
            </w:pPr>
          </w:p>
        </w:tc>
      </w:tr>
      <w:tr w:rsidR="008A766F" w:rsidRPr="008A766F" w14:paraId="0CE0D856" w14:textId="7D20DF81" w:rsidTr="008A766F">
        <w:tc>
          <w:tcPr>
            <w:tcW w:w="4797" w:type="dxa"/>
          </w:tcPr>
          <w:p w14:paraId="19813527" w14:textId="77777777" w:rsidR="008A766F" w:rsidRPr="008A766F" w:rsidRDefault="008A766F" w:rsidP="00F82905">
            <w:pPr>
              <w:rPr>
                <w:lang w:val="en-US"/>
              </w:rPr>
            </w:pPr>
            <w:r w:rsidRPr="008A766F">
              <w:rPr>
                <w:lang w:val="en-US"/>
              </w:rPr>
              <w:t>a) Ethernet frame structure</w:t>
            </w:r>
          </w:p>
        </w:tc>
        <w:tc>
          <w:tcPr>
            <w:tcW w:w="4265" w:type="dxa"/>
          </w:tcPr>
          <w:p w14:paraId="712B5FA1" w14:textId="77777777" w:rsidR="008A766F" w:rsidRPr="008A766F" w:rsidRDefault="008A766F" w:rsidP="00F82905">
            <w:pPr>
              <w:rPr>
                <w:lang w:val="en-US"/>
              </w:rPr>
            </w:pPr>
          </w:p>
        </w:tc>
      </w:tr>
      <w:tr w:rsidR="008A766F" w:rsidRPr="008A766F" w14:paraId="046E925F" w14:textId="17F4C049" w:rsidTr="008A766F">
        <w:tc>
          <w:tcPr>
            <w:tcW w:w="4797" w:type="dxa"/>
          </w:tcPr>
          <w:p w14:paraId="28D81371" w14:textId="77777777" w:rsidR="008A766F" w:rsidRPr="008A766F" w:rsidRDefault="008A766F" w:rsidP="00F82905">
            <w:pPr>
              <w:rPr>
                <w:lang w:val="en-US"/>
              </w:rPr>
            </w:pPr>
            <w:r w:rsidRPr="008A766F">
              <w:rPr>
                <w:lang w:val="en-US"/>
              </w:rPr>
              <w:t>VLAN tag</w:t>
            </w:r>
          </w:p>
        </w:tc>
        <w:tc>
          <w:tcPr>
            <w:tcW w:w="4265" w:type="dxa"/>
          </w:tcPr>
          <w:p w14:paraId="23816DBD" w14:textId="77777777" w:rsidR="008A766F" w:rsidRPr="008A766F" w:rsidRDefault="008A766F" w:rsidP="00F82905">
            <w:pPr>
              <w:rPr>
                <w:lang w:val="en-US"/>
              </w:rPr>
            </w:pPr>
          </w:p>
        </w:tc>
      </w:tr>
      <w:tr w:rsidR="008A766F" w:rsidRPr="008A766F" w14:paraId="7F5501F7" w14:textId="29C121F1" w:rsidTr="008A766F">
        <w:tc>
          <w:tcPr>
            <w:tcW w:w="4797" w:type="dxa"/>
          </w:tcPr>
          <w:p w14:paraId="20F20275" w14:textId="77777777" w:rsidR="008A766F" w:rsidRPr="008A766F" w:rsidRDefault="008A766F" w:rsidP="00F82905">
            <w:pPr>
              <w:rPr>
                <w:lang w:val="en-DE"/>
              </w:rPr>
            </w:pPr>
            <w:r w:rsidRPr="008A766F">
              <w:rPr>
                <w:lang w:val="en-DE"/>
              </w:rPr>
              <w:t>MPLS</w:t>
            </w:r>
          </w:p>
        </w:tc>
        <w:tc>
          <w:tcPr>
            <w:tcW w:w="4265" w:type="dxa"/>
          </w:tcPr>
          <w:p w14:paraId="713FE8D9" w14:textId="77777777" w:rsidR="008A766F" w:rsidRPr="008A766F" w:rsidRDefault="008A766F" w:rsidP="00F82905">
            <w:pPr>
              <w:rPr>
                <w:lang w:val="en-DE"/>
              </w:rPr>
            </w:pPr>
          </w:p>
        </w:tc>
      </w:tr>
      <w:tr w:rsidR="008A766F" w:rsidRPr="008A766F" w14:paraId="626B2C9A" w14:textId="25DEE254" w:rsidTr="008A766F">
        <w:tc>
          <w:tcPr>
            <w:tcW w:w="4797" w:type="dxa"/>
          </w:tcPr>
          <w:p w14:paraId="7B395B29" w14:textId="77777777" w:rsidR="008A766F" w:rsidRPr="008A766F" w:rsidRDefault="008A766F" w:rsidP="00F82905">
            <w:pPr>
              <w:rPr>
                <w:lang w:val="en-US"/>
              </w:rPr>
            </w:pPr>
            <w:r w:rsidRPr="008A766F">
              <w:rPr>
                <w:lang w:val="en-US"/>
              </w:rPr>
              <w:t>b) VLAN frame structure</w:t>
            </w:r>
          </w:p>
        </w:tc>
        <w:tc>
          <w:tcPr>
            <w:tcW w:w="4265" w:type="dxa"/>
          </w:tcPr>
          <w:p w14:paraId="729D81A9" w14:textId="77777777" w:rsidR="008A766F" w:rsidRPr="008A766F" w:rsidRDefault="008A766F" w:rsidP="00F82905">
            <w:pPr>
              <w:rPr>
                <w:lang w:val="en-US"/>
              </w:rPr>
            </w:pPr>
          </w:p>
        </w:tc>
      </w:tr>
      <w:tr w:rsidR="008A766F" w:rsidRPr="008A766F" w14:paraId="099F6C50" w14:textId="75CA6F98" w:rsidTr="008A766F">
        <w:tc>
          <w:tcPr>
            <w:tcW w:w="4797" w:type="dxa"/>
          </w:tcPr>
          <w:p w14:paraId="449B01C3" w14:textId="77777777" w:rsidR="008A766F" w:rsidRPr="008A766F" w:rsidRDefault="008A766F" w:rsidP="00F82905">
            <w:pPr>
              <w:rPr>
                <w:lang w:val="en-US"/>
              </w:rPr>
            </w:pPr>
            <w:r w:rsidRPr="008A766F">
              <w:rPr>
                <w:lang w:val="en-US"/>
              </w:rPr>
              <w:t xml:space="preserve">c) MPLS frame structure </w:t>
            </w:r>
          </w:p>
        </w:tc>
        <w:tc>
          <w:tcPr>
            <w:tcW w:w="4265" w:type="dxa"/>
          </w:tcPr>
          <w:p w14:paraId="72281CF7" w14:textId="77777777" w:rsidR="008A766F" w:rsidRPr="008A766F" w:rsidRDefault="008A766F" w:rsidP="00F82905">
            <w:pPr>
              <w:rPr>
                <w:lang w:val="en-US"/>
              </w:rPr>
            </w:pPr>
          </w:p>
        </w:tc>
      </w:tr>
    </w:tbl>
    <w:p w14:paraId="1048D21C" w14:textId="77777777" w:rsidR="00551C6B" w:rsidRPr="00B042C4" w:rsidRDefault="00551C6B" w:rsidP="007D0AAB">
      <w:pPr>
        <w:rPr>
          <w:lang w:val="en-US"/>
        </w:rPr>
      </w:pPr>
    </w:p>
    <w:p w14:paraId="4279FD8E" w14:textId="243E49A1" w:rsidR="007A12C4" w:rsidRPr="00B042C4" w:rsidRDefault="00BB278A" w:rsidP="00133947">
      <w:pPr>
        <w:rPr>
          <w:color w:val="009999"/>
          <w:sz w:val="32"/>
          <w:lang w:val="en-US"/>
        </w:rPr>
      </w:pPr>
      <w:r w:rsidRPr="00B042C4">
        <w:rPr>
          <w:color w:val="009999"/>
          <w:sz w:val="32"/>
          <w:lang w:val="en-US"/>
        </w:rPr>
        <w:t>Network Address Translation</w:t>
      </w:r>
      <w:r w:rsidR="008B2FEE" w:rsidRPr="00B042C4">
        <w:rPr>
          <w:color w:val="009999"/>
          <w:sz w:val="32"/>
          <w:lang w:val="en-US"/>
        </w:rPr>
        <w:t xml:space="preserve"> (NAT)</w:t>
      </w:r>
    </w:p>
    <w:p w14:paraId="7D4D098D" w14:textId="0F74568B" w:rsidR="00BB278A" w:rsidRPr="00B042C4" w:rsidRDefault="00BB278A" w:rsidP="00133947">
      <w:pPr>
        <w:rPr>
          <w:color w:val="009999"/>
          <w:sz w:val="32"/>
          <w:lang w:val="en-US"/>
        </w:rPr>
      </w:pPr>
      <w:r w:rsidRPr="00B042C4">
        <w:rPr>
          <w:b/>
          <w:bCs/>
          <w:noProof/>
          <w:lang w:val="en-US"/>
        </w:rPr>
        <w:lastRenderedPageBreak/>
        <w:drawing>
          <wp:inline distT="0" distB="0" distL="0" distR="0" wp14:anchorId="7D28D0C2" wp14:editId="21DDA082">
            <wp:extent cx="5210175" cy="3305175"/>
            <wp:effectExtent l="0" t="0" r="9525" b="9525"/>
            <wp:docPr id="4" name="Picture 4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5"/>
        <w:gridCol w:w="4137"/>
      </w:tblGrid>
      <w:tr w:rsidR="00C864F9" w:rsidRPr="00C864F9" w14:paraId="0232C429" w14:textId="17564077" w:rsidTr="00C864F9">
        <w:tc>
          <w:tcPr>
            <w:tcW w:w="4925" w:type="dxa"/>
          </w:tcPr>
          <w:p w14:paraId="6CFEB355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 xml:space="preserve">LAN </w:t>
            </w:r>
          </w:p>
        </w:tc>
        <w:tc>
          <w:tcPr>
            <w:tcW w:w="4137" w:type="dxa"/>
          </w:tcPr>
          <w:p w14:paraId="62F3CCFA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2D656C42" w14:textId="5EEA6AB1" w:rsidTr="00C864F9">
        <w:tc>
          <w:tcPr>
            <w:tcW w:w="4925" w:type="dxa"/>
          </w:tcPr>
          <w:p w14:paraId="709C0B2B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Step</w:t>
            </w:r>
            <w:r w:rsidRPr="00C864F9">
              <w:rPr>
                <w:lang w:val="en-DE"/>
              </w:rPr>
              <w:t>—</w:t>
            </w:r>
            <w:r w:rsidRPr="00C864F9">
              <w:rPr>
                <w:lang w:val="en-US"/>
              </w:rPr>
              <w:t>4</w:t>
            </w:r>
          </w:p>
        </w:tc>
        <w:tc>
          <w:tcPr>
            <w:tcW w:w="4137" w:type="dxa"/>
          </w:tcPr>
          <w:p w14:paraId="620BF180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67E10660" w14:textId="40DD0005" w:rsidTr="00C864F9">
        <w:tc>
          <w:tcPr>
            <w:tcW w:w="4925" w:type="dxa"/>
          </w:tcPr>
          <w:p w14:paraId="26F6DF4B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S: 145.3.2.1:80</w:t>
            </w:r>
          </w:p>
        </w:tc>
        <w:tc>
          <w:tcPr>
            <w:tcW w:w="4137" w:type="dxa"/>
          </w:tcPr>
          <w:p w14:paraId="7956A079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2FE77CE7" w14:textId="0E84DE35" w:rsidTr="00C864F9">
        <w:tc>
          <w:tcPr>
            <w:tcW w:w="4925" w:type="dxa"/>
          </w:tcPr>
          <w:p w14:paraId="3EBE91AD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D: 192.168.1.1:5060</w:t>
            </w:r>
          </w:p>
        </w:tc>
        <w:tc>
          <w:tcPr>
            <w:tcW w:w="4137" w:type="dxa"/>
          </w:tcPr>
          <w:p w14:paraId="1A4D5153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0F1C329E" w14:textId="3A6E5B19" w:rsidTr="00C864F9">
        <w:tc>
          <w:tcPr>
            <w:tcW w:w="4925" w:type="dxa"/>
          </w:tcPr>
          <w:p w14:paraId="5EAF88B3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192.168.1.1</w:t>
            </w:r>
          </w:p>
        </w:tc>
        <w:tc>
          <w:tcPr>
            <w:tcW w:w="4137" w:type="dxa"/>
          </w:tcPr>
          <w:p w14:paraId="36A996D7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591D0BC5" w14:textId="7A3A74FA" w:rsidTr="00C864F9">
        <w:tc>
          <w:tcPr>
            <w:tcW w:w="4925" w:type="dxa"/>
          </w:tcPr>
          <w:p w14:paraId="47CE86FA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192.168.1.2</w:t>
            </w:r>
          </w:p>
        </w:tc>
        <w:tc>
          <w:tcPr>
            <w:tcW w:w="4137" w:type="dxa"/>
          </w:tcPr>
          <w:p w14:paraId="2FA68A3D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64D4A76E" w14:textId="06FD2F31" w:rsidTr="00C864F9">
        <w:tc>
          <w:tcPr>
            <w:tcW w:w="4925" w:type="dxa"/>
          </w:tcPr>
          <w:p w14:paraId="4A59746F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Gateway IP</w:t>
            </w:r>
          </w:p>
        </w:tc>
        <w:tc>
          <w:tcPr>
            <w:tcW w:w="4137" w:type="dxa"/>
          </w:tcPr>
          <w:p w14:paraId="3A082625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15096F3F" w14:textId="72CF3046" w:rsidTr="00C864F9">
        <w:tc>
          <w:tcPr>
            <w:tcW w:w="4925" w:type="dxa"/>
          </w:tcPr>
          <w:p w14:paraId="4D281062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192.168.1.3</w:t>
            </w:r>
          </w:p>
        </w:tc>
        <w:tc>
          <w:tcPr>
            <w:tcW w:w="4137" w:type="dxa"/>
          </w:tcPr>
          <w:p w14:paraId="117BED69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0B8D91C8" w14:textId="69E07F27" w:rsidTr="00C864F9">
        <w:tc>
          <w:tcPr>
            <w:tcW w:w="4925" w:type="dxa"/>
          </w:tcPr>
          <w:p w14:paraId="25FD9017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WAN</w:t>
            </w:r>
          </w:p>
        </w:tc>
        <w:tc>
          <w:tcPr>
            <w:tcW w:w="4137" w:type="dxa"/>
          </w:tcPr>
          <w:p w14:paraId="647AF7D9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17679B55" w14:textId="6940A2EC" w:rsidTr="00C864F9">
        <w:tc>
          <w:tcPr>
            <w:tcW w:w="4925" w:type="dxa"/>
          </w:tcPr>
          <w:p w14:paraId="511E6DD0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Step</w:t>
            </w:r>
            <w:r w:rsidRPr="00C864F9">
              <w:rPr>
                <w:lang w:val="en-DE"/>
              </w:rPr>
              <w:t>—</w:t>
            </w:r>
            <w:r w:rsidRPr="00C864F9">
              <w:rPr>
                <w:lang w:val="en-US"/>
              </w:rPr>
              <w:t>3</w:t>
            </w:r>
          </w:p>
        </w:tc>
        <w:tc>
          <w:tcPr>
            <w:tcW w:w="4137" w:type="dxa"/>
          </w:tcPr>
          <w:p w14:paraId="6FB735E9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3EB4013A" w14:textId="2A3B3DAF" w:rsidTr="00C864F9">
        <w:tc>
          <w:tcPr>
            <w:tcW w:w="4925" w:type="dxa"/>
          </w:tcPr>
          <w:p w14:paraId="7CBECC64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Internet</w:t>
            </w:r>
          </w:p>
        </w:tc>
        <w:tc>
          <w:tcPr>
            <w:tcW w:w="4137" w:type="dxa"/>
          </w:tcPr>
          <w:p w14:paraId="3DBA3C90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054593AA" w14:textId="53F9DA13" w:rsidTr="00C864F9">
        <w:tc>
          <w:tcPr>
            <w:tcW w:w="4925" w:type="dxa"/>
          </w:tcPr>
          <w:p w14:paraId="1A9FF34D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145.3.2.1</w:t>
            </w:r>
          </w:p>
        </w:tc>
        <w:tc>
          <w:tcPr>
            <w:tcW w:w="4137" w:type="dxa"/>
          </w:tcPr>
          <w:p w14:paraId="332FF5FA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4ED569F9" w14:textId="27FB31F3" w:rsidTr="00C864F9">
        <w:tc>
          <w:tcPr>
            <w:tcW w:w="4925" w:type="dxa"/>
          </w:tcPr>
          <w:p w14:paraId="593E8732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Public IP</w:t>
            </w:r>
          </w:p>
        </w:tc>
        <w:tc>
          <w:tcPr>
            <w:tcW w:w="4137" w:type="dxa"/>
          </w:tcPr>
          <w:p w14:paraId="6AB7FEAF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37CA7D7E" w14:textId="1189EF4F" w:rsidTr="00C864F9">
        <w:tc>
          <w:tcPr>
            <w:tcW w:w="4925" w:type="dxa"/>
          </w:tcPr>
          <w:p w14:paraId="6C4F4301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140.5.1.2</w:t>
            </w:r>
          </w:p>
        </w:tc>
        <w:tc>
          <w:tcPr>
            <w:tcW w:w="4137" w:type="dxa"/>
          </w:tcPr>
          <w:p w14:paraId="73AE656A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38738693" w14:textId="2441ABC9" w:rsidTr="00C864F9">
        <w:tc>
          <w:tcPr>
            <w:tcW w:w="4925" w:type="dxa"/>
          </w:tcPr>
          <w:p w14:paraId="6E3D15A0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Step</w:t>
            </w:r>
            <w:r w:rsidRPr="00C864F9">
              <w:rPr>
                <w:lang w:val="en-DE"/>
              </w:rPr>
              <w:t>—</w:t>
            </w:r>
            <w:r w:rsidRPr="00C864F9">
              <w:rPr>
                <w:lang w:val="en-US"/>
              </w:rPr>
              <w:t>1</w:t>
            </w:r>
          </w:p>
        </w:tc>
        <w:tc>
          <w:tcPr>
            <w:tcW w:w="4137" w:type="dxa"/>
          </w:tcPr>
          <w:p w14:paraId="06680608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37C7B1DB" w14:textId="323B02A4" w:rsidTr="00C864F9">
        <w:tc>
          <w:tcPr>
            <w:tcW w:w="4925" w:type="dxa"/>
          </w:tcPr>
          <w:p w14:paraId="42FE7B29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S: 192.168.1.1:5060</w:t>
            </w:r>
          </w:p>
        </w:tc>
        <w:tc>
          <w:tcPr>
            <w:tcW w:w="4137" w:type="dxa"/>
          </w:tcPr>
          <w:p w14:paraId="1CE1137D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09448179" w14:textId="614442C1" w:rsidTr="00C864F9">
        <w:tc>
          <w:tcPr>
            <w:tcW w:w="4925" w:type="dxa"/>
          </w:tcPr>
          <w:p w14:paraId="02FEEFDC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D: 145.3.2.1:80</w:t>
            </w:r>
          </w:p>
        </w:tc>
        <w:tc>
          <w:tcPr>
            <w:tcW w:w="4137" w:type="dxa"/>
          </w:tcPr>
          <w:p w14:paraId="12C1D8E8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234E2579" w14:textId="024CEEE4" w:rsidTr="00C864F9">
        <w:tc>
          <w:tcPr>
            <w:tcW w:w="4925" w:type="dxa"/>
          </w:tcPr>
          <w:p w14:paraId="2427BB6E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S: 140.5.1.2:5353</w:t>
            </w:r>
          </w:p>
        </w:tc>
        <w:tc>
          <w:tcPr>
            <w:tcW w:w="4137" w:type="dxa"/>
          </w:tcPr>
          <w:p w14:paraId="5C7556C6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10459349" w14:textId="62E7A01C" w:rsidTr="00C864F9">
        <w:tc>
          <w:tcPr>
            <w:tcW w:w="4925" w:type="dxa"/>
          </w:tcPr>
          <w:p w14:paraId="0800583B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Step</w:t>
            </w:r>
            <w:r w:rsidRPr="00C864F9">
              <w:rPr>
                <w:lang w:val="en-DE"/>
              </w:rPr>
              <w:t>—</w:t>
            </w:r>
            <w:r w:rsidRPr="00C864F9">
              <w:rPr>
                <w:lang w:val="en-US"/>
              </w:rPr>
              <w:t>2</w:t>
            </w:r>
          </w:p>
        </w:tc>
        <w:tc>
          <w:tcPr>
            <w:tcW w:w="4137" w:type="dxa"/>
          </w:tcPr>
          <w:p w14:paraId="6AF643FC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45FEBBED" w14:textId="49417049" w:rsidTr="00C864F9">
        <w:tc>
          <w:tcPr>
            <w:tcW w:w="4925" w:type="dxa"/>
          </w:tcPr>
          <w:p w14:paraId="58300A0F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NAT table</w:t>
            </w:r>
          </w:p>
        </w:tc>
        <w:tc>
          <w:tcPr>
            <w:tcW w:w="4137" w:type="dxa"/>
          </w:tcPr>
          <w:p w14:paraId="6E7D7C01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32A6501D" w14:textId="789B63DB" w:rsidTr="00C864F9">
        <w:tc>
          <w:tcPr>
            <w:tcW w:w="4925" w:type="dxa"/>
          </w:tcPr>
          <w:p w14:paraId="587C466B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LAN side IP:</w:t>
            </w:r>
            <w:r w:rsidRPr="00C864F9">
              <w:rPr>
                <w:lang w:val="en-DE"/>
              </w:rPr>
              <w:t xml:space="preserve"> p</w:t>
            </w:r>
            <w:r w:rsidRPr="00C864F9">
              <w:rPr>
                <w:lang w:val="en-US"/>
              </w:rPr>
              <w:t>ort</w:t>
            </w:r>
          </w:p>
        </w:tc>
        <w:tc>
          <w:tcPr>
            <w:tcW w:w="4137" w:type="dxa"/>
          </w:tcPr>
          <w:p w14:paraId="7C52B9EC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3796FAA6" w14:textId="6E9FC105" w:rsidTr="00C864F9">
        <w:tc>
          <w:tcPr>
            <w:tcW w:w="4925" w:type="dxa"/>
          </w:tcPr>
          <w:p w14:paraId="315C28D3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192.168.1.1:5060</w:t>
            </w:r>
          </w:p>
        </w:tc>
        <w:tc>
          <w:tcPr>
            <w:tcW w:w="4137" w:type="dxa"/>
          </w:tcPr>
          <w:p w14:paraId="01BCD1EF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314EB255" w14:textId="58D09795" w:rsidTr="00C864F9">
        <w:tc>
          <w:tcPr>
            <w:tcW w:w="4925" w:type="dxa"/>
          </w:tcPr>
          <w:p w14:paraId="361A7D89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WAN side IP:</w:t>
            </w:r>
            <w:r w:rsidRPr="00C864F9">
              <w:rPr>
                <w:lang w:val="en-DE"/>
              </w:rPr>
              <w:t xml:space="preserve"> p</w:t>
            </w:r>
            <w:r w:rsidRPr="00C864F9">
              <w:rPr>
                <w:lang w:val="en-US"/>
              </w:rPr>
              <w:t>ort</w:t>
            </w:r>
          </w:p>
        </w:tc>
        <w:tc>
          <w:tcPr>
            <w:tcW w:w="4137" w:type="dxa"/>
          </w:tcPr>
          <w:p w14:paraId="555408AB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5D8CC8C8" w14:textId="1F09E7A3" w:rsidTr="00C864F9">
        <w:tc>
          <w:tcPr>
            <w:tcW w:w="4925" w:type="dxa"/>
          </w:tcPr>
          <w:p w14:paraId="331C3E3F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140.5.1.2:5353</w:t>
            </w:r>
          </w:p>
        </w:tc>
        <w:tc>
          <w:tcPr>
            <w:tcW w:w="4137" w:type="dxa"/>
          </w:tcPr>
          <w:p w14:paraId="5A080BB0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  <w:tr w:rsidR="00C864F9" w:rsidRPr="00C864F9" w14:paraId="731BE880" w14:textId="505ABE0F" w:rsidTr="00C864F9">
        <w:tc>
          <w:tcPr>
            <w:tcW w:w="4925" w:type="dxa"/>
          </w:tcPr>
          <w:p w14:paraId="7CFF8EF3" w14:textId="77777777" w:rsidR="00C864F9" w:rsidRPr="00C864F9" w:rsidRDefault="00C864F9" w:rsidP="00166F2D">
            <w:pPr>
              <w:rPr>
                <w:lang w:val="en-US"/>
              </w:rPr>
            </w:pPr>
            <w:r w:rsidRPr="00C864F9">
              <w:rPr>
                <w:lang w:val="en-US"/>
              </w:rPr>
              <w:t>… … …</w:t>
            </w:r>
          </w:p>
        </w:tc>
        <w:tc>
          <w:tcPr>
            <w:tcW w:w="4137" w:type="dxa"/>
          </w:tcPr>
          <w:p w14:paraId="443A2834" w14:textId="77777777" w:rsidR="00C864F9" w:rsidRPr="00C864F9" w:rsidRDefault="00C864F9" w:rsidP="00166F2D">
            <w:pPr>
              <w:rPr>
                <w:lang w:val="en-US"/>
              </w:rPr>
            </w:pPr>
          </w:p>
        </w:tc>
      </w:tr>
    </w:tbl>
    <w:p w14:paraId="72C5EC57" w14:textId="77777777" w:rsidR="00124782" w:rsidRPr="00B042C4" w:rsidRDefault="00124782" w:rsidP="00124782">
      <w:pPr>
        <w:rPr>
          <w:lang w:val="en-US"/>
        </w:rPr>
      </w:pPr>
    </w:p>
    <w:p w14:paraId="4962BD06" w14:textId="77777777" w:rsidR="00C864F9" w:rsidRDefault="00C864F9" w:rsidP="00133947">
      <w:pPr>
        <w:rPr>
          <w:color w:val="009999"/>
          <w:sz w:val="32"/>
          <w:lang w:val="en-US"/>
        </w:rPr>
      </w:pPr>
    </w:p>
    <w:p w14:paraId="3DBADC77" w14:textId="5E38F02C" w:rsidR="007A12C4" w:rsidRPr="00B042C4" w:rsidRDefault="00BB278A" w:rsidP="00133947">
      <w:pPr>
        <w:rPr>
          <w:color w:val="009999"/>
          <w:sz w:val="32"/>
          <w:lang w:val="en-US"/>
        </w:rPr>
      </w:pPr>
      <w:r w:rsidRPr="00B042C4">
        <w:rPr>
          <w:color w:val="009999"/>
          <w:sz w:val="32"/>
          <w:lang w:val="en-US"/>
        </w:rPr>
        <w:t>IPv4 and IPv6 Header Structure</w:t>
      </w:r>
    </w:p>
    <w:p w14:paraId="7E7E98B4" w14:textId="59B54081" w:rsidR="00BB278A" w:rsidRPr="00B042C4" w:rsidRDefault="00BB278A" w:rsidP="00133947">
      <w:pPr>
        <w:rPr>
          <w:color w:val="009999"/>
          <w:sz w:val="32"/>
          <w:lang w:val="en-US"/>
        </w:rPr>
      </w:pPr>
      <w:ins w:id="7" w:author="Anjum,MD N.(Computer Science)" w:date="2021-05-27T22:47:00Z">
        <w:r w:rsidRPr="00B042C4">
          <w:rPr>
            <w:b/>
            <w:noProof/>
            <w:lang w:val="en-US"/>
          </w:rPr>
          <w:lastRenderedPageBreak/>
          <w:drawing>
            <wp:inline distT="0" distB="0" distL="0" distR="0" wp14:anchorId="19786C4F" wp14:editId="3BDFC534">
              <wp:extent cx="5213350" cy="1935480"/>
              <wp:effectExtent l="0" t="0" r="0" b="0"/>
              <wp:docPr id="11" name="Picture 11" descr="Tabl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11" descr="Table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3350" cy="1935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8"/>
        <w:gridCol w:w="4284"/>
      </w:tblGrid>
      <w:tr w:rsidR="00C864F9" w:rsidRPr="00C864F9" w14:paraId="46D125C6" w14:textId="30E17526" w:rsidTr="00C864F9">
        <w:tc>
          <w:tcPr>
            <w:tcW w:w="4778" w:type="dxa"/>
          </w:tcPr>
          <w:p w14:paraId="1261A3AF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IPv6</w:t>
            </w:r>
          </w:p>
        </w:tc>
        <w:tc>
          <w:tcPr>
            <w:tcW w:w="4284" w:type="dxa"/>
          </w:tcPr>
          <w:p w14:paraId="5457FB7C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66ADF790" w14:textId="7A81A463" w:rsidTr="00C864F9">
        <w:tc>
          <w:tcPr>
            <w:tcW w:w="4778" w:type="dxa"/>
          </w:tcPr>
          <w:p w14:paraId="60A2F56B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32-bits</w:t>
            </w:r>
          </w:p>
        </w:tc>
        <w:tc>
          <w:tcPr>
            <w:tcW w:w="4284" w:type="dxa"/>
          </w:tcPr>
          <w:p w14:paraId="5A8C5CE7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6F2751CC" w14:textId="68174654" w:rsidTr="00C864F9">
        <w:tc>
          <w:tcPr>
            <w:tcW w:w="4778" w:type="dxa"/>
          </w:tcPr>
          <w:p w14:paraId="3AFF4C85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IPv4</w:t>
            </w:r>
          </w:p>
        </w:tc>
        <w:tc>
          <w:tcPr>
            <w:tcW w:w="4284" w:type="dxa"/>
          </w:tcPr>
          <w:p w14:paraId="5FF200E5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29286125" w14:textId="250B18DB" w:rsidTr="00C864F9">
        <w:tc>
          <w:tcPr>
            <w:tcW w:w="4778" w:type="dxa"/>
          </w:tcPr>
          <w:p w14:paraId="5279E3E3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Version</w:t>
            </w:r>
          </w:p>
        </w:tc>
        <w:tc>
          <w:tcPr>
            <w:tcW w:w="4284" w:type="dxa"/>
          </w:tcPr>
          <w:p w14:paraId="35C5492C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282177D8" w14:textId="4B6C35B3" w:rsidTr="00C864F9">
        <w:tc>
          <w:tcPr>
            <w:tcW w:w="4778" w:type="dxa"/>
          </w:tcPr>
          <w:p w14:paraId="0D238E94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Traffic class</w:t>
            </w:r>
          </w:p>
        </w:tc>
        <w:tc>
          <w:tcPr>
            <w:tcW w:w="4284" w:type="dxa"/>
          </w:tcPr>
          <w:p w14:paraId="1154EBB2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2C9941AE" w14:textId="1D003B10" w:rsidTr="00C864F9">
        <w:tc>
          <w:tcPr>
            <w:tcW w:w="4778" w:type="dxa"/>
          </w:tcPr>
          <w:p w14:paraId="26FF562A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Flow label</w:t>
            </w:r>
          </w:p>
        </w:tc>
        <w:tc>
          <w:tcPr>
            <w:tcW w:w="4284" w:type="dxa"/>
          </w:tcPr>
          <w:p w14:paraId="2CE6843E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66675544" w14:textId="6C0CCA18" w:rsidTr="00C864F9">
        <w:tc>
          <w:tcPr>
            <w:tcW w:w="4778" w:type="dxa"/>
          </w:tcPr>
          <w:p w14:paraId="0E798170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Payload length</w:t>
            </w:r>
          </w:p>
        </w:tc>
        <w:tc>
          <w:tcPr>
            <w:tcW w:w="4284" w:type="dxa"/>
          </w:tcPr>
          <w:p w14:paraId="41B1EB30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7BD60E88" w14:textId="44E02185" w:rsidTr="00C864F9">
        <w:tc>
          <w:tcPr>
            <w:tcW w:w="4778" w:type="dxa"/>
          </w:tcPr>
          <w:p w14:paraId="253EF8A8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Next header</w:t>
            </w:r>
          </w:p>
        </w:tc>
        <w:tc>
          <w:tcPr>
            <w:tcW w:w="4284" w:type="dxa"/>
          </w:tcPr>
          <w:p w14:paraId="6572C215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212840CD" w14:textId="54317D11" w:rsidTr="00C864F9">
        <w:tc>
          <w:tcPr>
            <w:tcW w:w="4778" w:type="dxa"/>
          </w:tcPr>
          <w:p w14:paraId="5DF87EE0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Hop limit</w:t>
            </w:r>
          </w:p>
        </w:tc>
        <w:tc>
          <w:tcPr>
            <w:tcW w:w="4284" w:type="dxa"/>
          </w:tcPr>
          <w:p w14:paraId="0997DE4E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6EF7D550" w14:textId="10FB500C" w:rsidTr="00C864F9">
        <w:tc>
          <w:tcPr>
            <w:tcW w:w="4778" w:type="dxa"/>
          </w:tcPr>
          <w:p w14:paraId="204AC1C1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128-bit source IP address</w:t>
            </w:r>
          </w:p>
        </w:tc>
        <w:tc>
          <w:tcPr>
            <w:tcW w:w="4284" w:type="dxa"/>
          </w:tcPr>
          <w:p w14:paraId="143A8C3E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2B009A5A" w14:textId="72C4310B" w:rsidTr="00C864F9">
        <w:tc>
          <w:tcPr>
            <w:tcW w:w="4778" w:type="dxa"/>
          </w:tcPr>
          <w:p w14:paraId="34BF53DA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128-bit destination IP address</w:t>
            </w:r>
          </w:p>
        </w:tc>
        <w:tc>
          <w:tcPr>
            <w:tcW w:w="4284" w:type="dxa"/>
          </w:tcPr>
          <w:p w14:paraId="6B9A74B2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772BA6BE" w14:textId="2179E16A" w:rsidTr="00C864F9">
        <w:tc>
          <w:tcPr>
            <w:tcW w:w="4778" w:type="dxa"/>
          </w:tcPr>
          <w:p w14:paraId="512E4576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Data</w:t>
            </w:r>
          </w:p>
        </w:tc>
        <w:tc>
          <w:tcPr>
            <w:tcW w:w="4284" w:type="dxa"/>
          </w:tcPr>
          <w:p w14:paraId="5BC96DCE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4271D5F6" w14:textId="3C5CE31D" w:rsidTr="00C864F9">
        <w:tc>
          <w:tcPr>
            <w:tcW w:w="4778" w:type="dxa"/>
          </w:tcPr>
          <w:p w14:paraId="60A8AFEC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Header length</w:t>
            </w:r>
          </w:p>
        </w:tc>
        <w:tc>
          <w:tcPr>
            <w:tcW w:w="4284" w:type="dxa"/>
          </w:tcPr>
          <w:p w14:paraId="5281A088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003700AD" w14:textId="53FB928C" w:rsidTr="00C864F9">
        <w:tc>
          <w:tcPr>
            <w:tcW w:w="4778" w:type="dxa"/>
          </w:tcPr>
          <w:p w14:paraId="242A276B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TOS</w:t>
            </w:r>
          </w:p>
        </w:tc>
        <w:tc>
          <w:tcPr>
            <w:tcW w:w="4284" w:type="dxa"/>
          </w:tcPr>
          <w:p w14:paraId="7531F087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7B1BB5CC" w14:textId="189DFD5B" w:rsidTr="00C864F9">
        <w:tc>
          <w:tcPr>
            <w:tcW w:w="4778" w:type="dxa"/>
          </w:tcPr>
          <w:p w14:paraId="5921A74A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Datagram length (in bytes)</w:t>
            </w:r>
          </w:p>
        </w:tc>
        <w:tc>
          <w:tcPr>
            <w:tcW w:w="4284" w:type="dxa"/>
          </w:tcPr>
          <w:p w14:paraId="000D5DA9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16603F67" w14:textId="27D3806D" w:rsidTr="00C864F9">
        <w:tc>
          <w:tcPr>
            <w:tcW w:w="4778" w:type="dxa"/>
          </w:tcPr>
          <w:p w14:paraId="711A3B42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16-bit identifier</w:t>
            </w:r>
            <w:r w:rsidRPr="00C864F9">
              <w:rPr>
                <w:lang w:val="en-US"/>
              </w:rPr>
              <w:tab/>
            </w:r>
          </w:p>
        </w:tc>
        <w:tc>
          <w:tcPr>
            <w:tcW w:w="4284" w:type="dxa"/>
          </w:tcPr>
          <w:p w14:paraId="77F2A757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41967EBA" w14:textId="3C1E12A1" w:rsidTr="00C864F9">
        <w:tc>
          <w:tcPr>
            <w:tcW w:w="4778" w:type="dxa"/>
          </w:tcPr>
          <w:p w14:paraId="056CFF9B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3-bit flags</w:t>
            </w:r>
          </w:p>
        </w:tc>
        <w:tc>
          <w:tcPr>
            <w:tcW w:w="4284" w:type="dxa"/>
          </w:tcPr>
          <w:p w14:paraId="68BD9110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209DF00B" w14:textId="232BB3B7" w:rsidTr="00C864F9">
        <w:tc>
          <w:tcPr>
            <w:tcW w:w="4778" w:type="dxa"/>
          </w:tcPr>
          <w:p w14:paraId="45887FDC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Offset</w:t>
            </w:r>
          </w:p>
        </w:tc>
        <w:tc>
          <w:tcPr>
            <w:tcW w:w="4284" w:type="dxa"/>
          </w:tcPr>
          <w:p w14:paraId="5E9A2801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58B6A1DE" w14:textId="63BAC939" w:rsidTr="00C864F9">
        <w:tc>
          <w:tcPr>
            <w:tcW w:w="4778" w:type="dxa"/>
          </w:tcPr>
          <w:p w14:paraId="660E96A8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TTL</w:t>
            </w:r>
          </w:p>
        </w:tc>
        <w:tc>
          <w:tcPr>
            <w:tcW w:w="4284" w:type="dxa"/>
          </w:tcPr>
          <w:p w14:paraId="0FC676E3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6F0E96A6" w14:textId="00F66F6E" w:rsidTr="00C864F9">
        <w:tc>
          <w:tcPr>
            <w:tcW w:w="4778" w:type="dxa"/>
          </w:tcPr>
          <w:p w14:paraId="716C9EA2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Upper layer protocol</w:t>
            </w:r>
          </w:p>
        </w:tc>
        <w:tc>
          <w:tcPr>
            <w:tcW w:w="4284" w:type="dxa"/>
          </w:tcPr>
          <w:p w14:paraId="091D8DAE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755215A1" w14:textId="44688263" w:rsidTr="00C864F9">
        <w:tc>
          <w:tcPr>
            <w:tcW w:w="4778" w:type="dxa"/>
          </w:tcPr>
          <w:p w14:paraId="1DB64A6E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Header checksum</w:t>
            </w:r>
          </w:p>
        </w:tc>
        <w:tc>
          <w:tcPr>
            <w:tcW w:w="4284" w:type="dxa"/>
          </w:tcPr>
          <w:p w14:paraId="785EFBA2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5C1B17D6" w14:textId="446D4CF5" w:rsidTr="00C864F9">
        <w:tc>
          <w:tcPr>
            <w:tcW w:w="4778" w:type="dxa"/>
          </w:tcPr>
          <w:p w14:paraId="6914C01D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32-bit source IP address</w:t>
            </w:r>
          </w:p>
        </w:tc>
        <w:tc>
          <w:tcPr>
            <w:tcW w:w="4284" w:type="dxa"/>
          </w:tcPr>
          <w:p w14:paraId="302E2B92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23148B95" w14:textId="3813885F" w:rsidTr="00C864F9">
        <w:tc>
          <w:tcPr>
            <w:tcW w:w="4778" w:type="dxa"/>
          </w:tcPr>
          <w:p w14:paraId="166E5DE3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32-bit destination IP address</w:t>
            </w:r>
          </w:p>
        </w:tc>
        <w:tc>
          <w:tcPr>
            <w:tcW w:w="4284" w:type="dxa"/>
          </w:tcPr>
          <w:p w14:paraId="606385C4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  <w:tr w:rsidR="00C864F9" w:rsidRPr="00C864F9" w14:paraId="17FD7393" w14:textId="1586076F" w:rsidTr="00C864F9">
        <w:tc>
          <w:tcPr>
            <w:tcW w:w="4778" w:type="dxa"/>
          </w:tcPr>
          <w:p w14:paraId="663B9CDB" w14:textId="77777777" w:rsidR="00C864F9" w:rsidRPr="00C864F9" w:rsidRDefault="00C864F9" w:rsidP="00A50AE7">
            <w:pPr>
              <w:rPr>
                <w:lang w:val="en-US"/>
              </w:rPr>
            </w:pPr>
            <w:r w:rsidRPr="00C864F9">
              <w:rPr>
                <w:lang w:val="en-US"/>
              </w:rPr>
              <w:t>Optional</w:t>
            </w:r>
          </w:p>
        </w:tc>
        <w:tc>
          <w:tcPr>
            <w:tcW w:w="4284" w:type="dxa"/>
          </w:tcPr>
          <w:p w14:paraId="51D7F5B4" w14:textId="77777777" w:rsidR="00C864F9" w:rsidRPr="00C864F9" w:rsidRDefault="00C864F9" w:rsidP="00A50AE7">
            <w:pPr>
              <w:rPr>
                <w:lang w:val="en-US"/>
              </w:rPr>
            </w:pPr>
          </w:p>
        </w:tc>
      </w:tr>
    </w:tbl>
    <w:p w14:paraId="613A3FBD" w14:textId="77777777" w:rsidR="00521454" w:rsidRPr="00B042C4" w:rsidRDefault="00521454" w:rsidP="00521454">
      <w:pPr>
        <w:rPr>
          <w:b/>
          <w:u w:val="single"/>
          <w:lang w:val="en-US"/>
        </w:rPr>
      </w:pPr>
    </w:p>
    <w:p w14:paraId="3E700903" w14:textId="77777777" w:rsidR="00C864F9" w:rsidRDefault="00C864F9" w:rsidP="0052145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AACF75B" w14:textId="77777777" w:rsidR="00C864F9" w:rsidRDefault="00C864F9" w:rsidP="0052145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3FF8EF3" w14:textId="77777777" w:rsidR="00C864F9" w:rsidRDefault="00C864F9" w:rsidP="0052145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63F16A3" w14:textId="77777777" w:rsidR="00C864F9" w:rsidRDefault="00C864F9" w:rsidP="0052145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E164A63" w14:textId="77777777" w:rsidR="00C864F9" w:rsidRDefault="00C864F9" w:rsidP="0052145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C1109AB" w14:textId="77777777" w:rsidR="00C864F9" w:rsidRDefault="00C864F9" w:rsidP="0052145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2AC29A7" w14:textId="68309D57" w:rsidR="00521454" w:rsidRPr="00B042C4" w:rsidRDefault="00BB278A" w:rsidP="0052145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B042C4">
        <w:rPr>
          <w:rFonts w:ascii="Calibri" w:hAnsi="Calibri" w:cs="Calibri"/>
          <w:color w:val="009999"/>
          <w:sz w:val="32"/>
          <w:lang w:val="en-US"/>
        </w:rPr>
        <w:t>Dijkstra’s Least Cost Path Algorithm</w:t>
      </w:r>
    </w:p>
    <w:p w14:paraId="0459306C" w14:textId="6CA3594D" w:rsidR="00BB278A" w:rsidRPr="00B042C4" w:rsidRDefault="00BB278A" w:rsidP="0052145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B042C4">
        <w:rPr>
          <w:noProof/>
          <w:lang w:val="en-US"/>
        </w:rPr>
        <w:lastRenderedPageBreak/>
        <w:drawing>
          <wp:inline distT="0" distB="0" distL="0" distR="0" wp14:anchorId="51A5D668" wp14:editId="621F424C">
            <wp:extent cx="4219575" cy="2954474"/>
            <wp:effectExtent l="0" t="0" r="0" b="0"/>
            <wp:docPr id="32" name="Picture 3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033" cy="296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6"/>
        <w:gridCol w:w="4286"/>
      </w:tblGrid>
      <w:tr w:rsidR="00C864F9" w:rsidRPr="00C864F9" w14:paraId="6F748ACA" w14:textId="710789FD" w:rsidTr="00C864F9">
        <w:tc>
          <w:tcPr>
            <w:tcW w:w="4776" w:type="dxa"/>
          </w:tcPr>
          <w:p w14:paraId="1904FD42" w14:textId="77777777" w:rsidR="00C864F9" w:rsidRPr="00C864F9" w:rsidRDefault="00C864F9" w:rsidP="00544853">
            <w:pPr>
              <w:rPr>
                <w:lang w:val="en-US"/>
              </w:rPr>
            </w:pPr>
            <w:r w:rsidRPr="00C864F9">
              <w:rPr>
                <w:lang w:val="en-US"/>
              </w:rPr>
              <w:t>Set, N’={z}</w:t>
            </w:r>
            <w:r w:rsidRPr="00C864F9">
              <w:rPr>
                <w:lang w:val="en-US"/>
              </w:rPr>
              <w:tab/>
              <w:t>//N’ is the set of all nodes whose</w:t>
            </w:r>
          </w:p>
        </w:tc>
        <w:tc>
          <w:tcPr>
            <w:tcW w:w="4286" w:type="dxa"/>
          </w:tcPr>
          <w:p w14:paraId="4945B242" w14:textId="77777777" w:rsidR="00C864F9" w:rsidRPr="00C864F9" w:rsidRDefault="00C864F9" w:rsidP="00544853">
            <w:pPr>
              <w:rPr>
                <w:lang w:val="en-US"/>
              </w:rPr>
            </w:pPr>
          </w:p>
        </w:tc>
      </w:tr>
      <w:tr w:rsidR="00C864F9" w:rsidRPr="00C864F9" w14:paraId="67A420DD" w14:textId="5F0AE192" w:rsidTr="00C864F9">
        <w:tc>
          <w:tcPr>
            <w:tcW w:w="4776" w:type="dxa"/>
          </w:tcPr>
          <w:p w14:paraId="64FD61F7" w14:textId="77777777" w:rsidR="00C864F9" w:rsidRPr="00C864F9" w:rsidRDefault="00C864F9" w:rsidP="00544853">
            <w:pPr>
              <w:rPr>
                <w:lang w:val="en-US"/>
              </w:rPr>
            </w:pPr>
            <w:r w:rsidRPr="00C864F9">
              <w:rPr>
                <w:lang w:val="en-US"/>
              </w:rPr>
              <w:t>// least-cost path is decisively known.</w:t>
            </w:r>
          </w:p>
        </w:tc>
        <w:tc>
          <w:tcPr>
            <w:tcW w:w="4286" w:type="dxa"/>
          </w:tcPr>
          <w:p w14:paraId="3F7C9613" w14:textId="77777777" w:rsidR="00C864F9" w:rsidRPr="00C864F9" w:rsidRDefault="00C864F9" w:rsidP="00544853">
            <w:pPr>
              <w:rPr>
                <w:lang w:val="en-US"/>
              </w:rPr>
            </w:pPr>
          </w:p>
        </w:tc>
      </w:tr>
      <w:tr w:rsidR="00C864F9" w:rsidRPr="00497F76" w14:paraId="3953F253" w14:textId="5CD89CB5" w:rsidTr="00C864F9">
        <w:tc>
          <w:tcPr>
            <w:tcW w:w="4776" w:type="dxa"/>
          </w:tcPr>
          <w:p w14:paraId="1E8D99DA" w14:textId="77777777" w:rsidR="00C864F9" w:rsidRPr="00C864F9" w:rsidRDefault="00C864F9" w:rsidP="00544853">
            <w:pPr>
              <w:rPr>
                <w:lang w:val="en-US"/>
              </w:rPr>
            </w:pPr>
            <w:r w:rsidRPr="00C864F9">
              <w:rPr>
                <w:lang w:val="en-US"/>
              </w:rPr>
              <w:t>FOR all nodes y in N{</w:t>
            </w:r>
            <w:r w:rsidRPr="00C864F9">
              <w:rPr>
                <w:lang w:val="en-US"/>
              </w:rPr>
              <w:tab/>
              <w:t>//N is the set of all routers.</w:t>
            </w:r>
          </w:p>
        </w:tc>
        <w:tc>
          <w:tcPr>
            <w:tcW w:w="4286" w:type="dxa"/>
          </w:tcPr>
          <w:p w14:paraId="7D00BE18" w14:textId="77777777" w:rsidR="00C864F9" w:rsidRPr="00C864F9" w:rsidRDefault="00C864F9" w:rsidP="00544853">
            <w:pPr>
              <w:rPr>
                <w:lang w:val="en-US"/>
              </w:rPr>
            </w:pPr>
          </w:p>
        </w:tc>
      </w:tr>
      <w:tr w:rsidR="00C864F9" w:rsidRPr="00497F76" w14:paraId="3C0568E4" w14:textId="59C2A64E" w:rsidTr="00C864F9">
        <w:tc>
          <w:tcPr>
            <w:tcW w:w="4776" w:type="dxa"/>
          </w:tcPr>
          <w:p w14:paraId="6484217B" w14:textId="77777777" w:rsidR="00C864F9" w:rsidRPr="00C864F9" w:rsidRDefault="00C864F9" w:rsidP="00544853">
            <w:pPr>
              <w:rPr>
                <w:lang w:val="en-US"/>
              </w:rPr>
            </w:pPr>
            <w:r w:rsidRPr="00C864F9">
              <w:rPr>
                <w:lang w:val="en-US"/>
              </w:rPr>
              <w:t>IF y has a single hop dinstance with z</w:t>
            </w:r>
          </w:p>
        </w:tc>
        <w:tc>
          <w:tcPr>
            <w:tcW w:w="4286" w:type="dxa"/>
          </w:tcPr>
          <w:p w14:paraId="1B72EFB4" w14:textId="77777777" w:rsidR="00C864F9" w:rsidRPr="00C864F9" w:rsidRDefault="00C864F9" w:rsidP="00544853">
            <w:pPr>
              <w:rPr>
                <w:lang w:val="en-US"/>
              </w:rPr>
            </w:pPr>
          </w:p>
        </w:tc>
      </w:tr>
      <w:tr w:rsidR="00C864F9" w:rsidRPr="00497F76" w14:paraId="29194D7B" w14:textId="6CFFFC25" w:rsidTr="00C864F9">
        <w:tc>
          <w:tcPr>
            <w:tcW w:w="4776" w:type="dxa"/>
          </w:tcPr>
          <w:p w14:paraId="3695BA50" w14:textId="77777777" w:rsidR="00C864F9" w:rsidRPr="00C864F9" w:rsidRDefault="00C864F9" w:rsidP="00544853">
            <w:pPr>
              <w:rPr>
                <w:lang w:val="en-US"/>
              </w:rPr>
            </w:pPr>
            <w:r w:rsidRPr="00C864F9">
              <w:rPr>
                <w:lang w:val="en-US"/>
              </w:rPr>
              <w:t>Then D(y) = c(z,y)</w:t>
            </w:r>
            <w:r w:rsidRPr="00C864F9">
              <w:rPr>
                <w:lang w:val="en-US"/>
              </w:rPr>
              <w:tab/>
              <w:t>//c(z,y) is the path cost from z to y</w:t>
            </w:r>
          </w:p>
        </w:tc>
        <w:tc>
          <w:tcPr>
            <w:tcW w:w="4286" w:type="dxa"/>
          </w:tcPr>
          <w:p w14:paraId="3379104D" w14:textId="77777777" w:rsidR="00C864F9" w:rsidRPr="00C864F9" w:rsidRDefault="00C864F9" w:rsidP="00544853">
            <w:pPr>
              <w:rPr>
                <w:lang w:val="en-US"/>
              </w:rPr>
            </w:pPr>
          </w:p>
        </w:tc>
      </w:tr>
      <w:tr w:rsidR="00C864F9" w:rsidRPr="00C864F9" w14:paraId="7BE81142" w14:textId="56124FD7" w:rsidTr="00C864F9">
        <w:tc>
          <w:tcPr>
            <w:tcW w:w="4776" w:type="dxa"/>
          </w:tcPr>
          <w:p w14:paraId="4ABE26EC" w14:textId="77777777" w:rsidR="00C864F9" w:rsidRPr="00C864F9" w:rsidRDefault="00C864F9" w:rsidP="00544853">
            <w:pPr>
              <w:rPr>
                <w:lang w:val="en-US"/>
              </w:rPr>
            </w:pPr>
            <w:r w:rsidRPr="00C864F9">
              <w:rPr>
                <w:lang w:val="en-US"/>
              </w:rPr>
              <w:t xml:space="preserve">ELSE D(y) = </w:t>
            </w:r>
            <w:r w:rsidRPr="00C864F9">
              <w:rPr>
                <w:lang w:val="en-US"/>
              </w:rPr>
              <w:sym w:font="Symbol" w:char="F0A5"/>
            </w:r>
          </w:p>
        </w:tc>
        <w:tc>
          <w:tcPr>
            <w:tcW w:w="4286" w:type="dxa"/>
          </w:tcPr>
          <w:p w14:paraId="178DDD73" w14:textId="77777777" w:rsidR="00C864F9" w:rsidRPr="00C864F9" w:rsidRDefault="00C864F9" w:rsidP="00544853">
            <w:pPr>
              <w:rPr>
                <w:lang w:val="en-US"/>
              </w:rPr>
            </w:pPr>
          </w:p>
        </w:tc>
      </w:tr>
      <w:tr w:rsidR="00C864F9" w:rsidRPr="00C864F9" w14:paraId="25B3FB63" w14:textId="6FBF96A1" w:rsidTr="00C864F9">
        <w:tc>
          <w:tcPr>
            <w:tcW w:w="4776" w:type="dxa"/>
          </w:tcPr>
          <w:p w14:paraId="10EB15E7" w14:textId="77777777" w:rsidR="00C864F9" w:rsidRPr="00C864F9" w:rsidRDefault="00C864F9" w:rsidP="00544853">
            <w:pPr>
              <w:rPr>
                <w:lang w:val="en-US"/>
              </w:rPr>
            </w:pPr>
            <w:r w:rsidRPr="00C864F9">
              <w:rPr>
                <w:lang w:val="en-US"/>
              </w:rPr>
              <w:t>}</w:t>
            </w:r>
          </w:p>
        </w:tc>
        <w:tc>
          <w:tcPr>
            <w:tcW w:w="4286" w:type="dxa"/>
          </w:tcPr>
          <w:p w14:paraId="24028FEF" w14:textId="77777777" w:rsidR="00C864F9" w:rsidRPr="00C864F9" w:rsidRDefault="00C864F9" w:rsidP="00544853">
            <w:pPr>
              <w:rPr>
                <w:lang w:val="en-US"/>
              </w:rPr>
            </w:pPr>
          </w:p>
        </w:tc>
      </w:tr>
      <w:tr w:rsidR="00C864F9" w:rsidRPr="00C864F9" w14:paraId="4D6F120E" w14:textId="00EAB8E6" w:rsidTr="00C864F9">
        <w:tc>
          <w:tcPr>
            <w:tcW w:w="4776" w:type="dxa"/>
          </w:tcPr>
          <w:p w14:paraId="04BFCED9" w14:textId="77777777" w:rsidR="00C864F9" w:rsidRPr="00C864F9" w:rsidRDefault="00C864F9" w:rsidP="00544853">
            <w:pPr>
              <w:rPr>
                <w:lang w:val="en-US"/>
              </w:rPr>
            </w:pPr>
            <w:r w:rsidRPr="00C864F9">
              <w:rPr>
                <w:lang w:val="en-US"/>
              </w:rPr>
              <w:t>WHILE (N’! = N){</w:t>
            </w:r>
          </w:p>
        </w:tc>
        <w:tc>
          <w:tcPr>
            <w:tcW w:w="4286" w:type="dxa"/>
          </w:tcPr>
          <w:p w14:paraId="47C3F8EA" w14:textId="77777777" w:rsidR="00C864F9" w:rsidRPr="00C864F9" w:rsidRDefault="00C864F9" w:rsidP="00544853">
            <w:pPr>
              <w:rPr>
                <w:lang w:val="en-US"/>
              </w:rPr>
            </w:pPr>
          </w:p>
        </w:tc>
      </w:tr>
      <w:tr w:rsidR="00C864F9" w:rsidRPr="00497F76" w14:paraId="6148CA6F" w14:textId="03710B9A" w:rsidTr="00C864F9">
        <w:tc>
          <w:tcPr>
            <w:tcW w:w="4776" w:type="dxa"/>
          </w:tcPr>
          <w:p w14:paraId="391477E8" w14:textId="77777777" w:rsidR="00C864F9" w:rsidRPr="00C864F9" w:rsidRDefault="00C864F9" w:rsidP="00544853">
            <w:pPr>
              <w:rPr>
                <w:rFonts w:ascii="Times New Roman" w:eastAsia="Times New Roman" w:hAnsi="Times New Roman"/>
                <w:sz w:val="24"/>
                <w:szCs w:val="24"/>
                <w:lang w:val="en-DE" w:eastAsia="en-GB"/>
              </w:rPr>
            </w:pPr>
            <w:r w:rsidRPr="00C864F9">
              <w:rPr>
                <w:lang w:val="en-US"/>
              </w:rPr>
              <w:t xml:space="preserve">FOR all x </w:t>
            </w:r>
            <w:r w:rsidRPr="00C864F9">
              <w:rPr>
                <w:color w:val="000000" w:themeColor="text1"/>
                <w:lang w:val="en-US"/>
              </w:rPr>
              <w:t>in N</w:t>
            </w:r>
            <w:r w:rsidRPr="00C864F9">
              <w:rPr>
                <w:rFonts w:ascii="Courier New" w:eastAsia="Times New Roman" w:hAnsi="Courier New" w:cs="Courier New"/>
                <w:color w:val="000000" w:themeColor="text1"/>
                <w:shd w:val="clear" w:color="auto" w:fill="FFFFFF"/>
                <w:lang w:val="en-DE" w:eastAsia="en-GB"/>
              </w:rPr>
              <w:t>\</w:t>
            </w:r>
            <w:r w:rsidRPr="00C864F9">
              <w:rPr>
                <w:color w:val="000000" w:themeColor="text1"/>
                <w:lang w:val="en-US"/>
              </w:rPr>
              <w:t>N’{</w:t>
            </w:r>
          </w:p>
        </w:tc>
        <w:tc>
          <w:tcPr>
            <w:tcW w:w="4286" w:type="dxa"/>
          </w:tcPr>
          <w:p w14:paraId="22D6B6B0" w14:textId="77777777" w:rsidR="00C864F9" w:rsidRPr="00C864F9" w:rsidRDefault="00C864F9" w:rsidP="00544853">
            <w:pPr>
              <w:rPr>
                <w:lang w:val="en-US"/>
              </w:rPr>
            </w:pPr>
          </w:p>
        </w:tc>
      </w:tr>
      <w:tr w:rsidR="00C864F9" w:rsidRPr="00C864F9" w14:paraId="2B8AD6A5" w14:textId="35CDB121" w:rsidTr="00C864F9">
        <w:tc>
          <w:tcPr>
            <w:tcW w:w="4776" w:type="dxa"/>
          </w:tcPr>
          <w:p w14:paraId="408AE548" w14:textId="77777777" w:rsidR="00C864F9" w:rsidRPr="00C864F9" w:rsidRDefault="00C864F9" w:rsidP="00544853">
            <w:pPr>
              <w:rPr>
                <w:lang w:val="en-US"/>
              </w:rPr>
            </w:pPr>
            <w:r w:rsidRPr="00C864F9">
              <w:rPr>
                <w:lang w:val="en-US"/>
              </w:rPr>
              <w:t>IF c(z,x) ==D(x)</w:t>
            </w:r>
          </w:p>
        </w:tc>
        <w:tc>
          <w:tcPr>
            <w:tcW w:w="4286" w:type="dxa"/>
          </w:tcPr>
          <w:p w14:paraId="2F111588" w14:textId="77777777" w:rsidR="00C864F9" w:rsidRPr="00C864F9" w:rsidRDefault="00C864F9" w:rsidP="00544853">
            <w:pPr>
              <w:rPr>
                <w:lang w:val="en-US"/>
              </w:rPr>
            </w:pPr>
          </w:p>
        </w:tc>
      </w:tr>
      <w:tr w:rsidR="00C864F9" w:rsidRPr="00C864F9" w14:paraId="646425AE" w14:textId="19D4145C" w:rsidTr="00C864F9">
        <w:tc>
          <w:tcPr>
            <w:tcW w:w="4776" w:type="dxa"/>
          </w:tcPr>
          <w:p w14:paraId="08594978" w14:textId="77777777" w:rsidR="00C864F9" w:rsidRPr="00C864F9" w:rsidRDefault="00C864F9" w:rsidP="00544853">
            <w:pPr>
              <w:rPr>
                <w:lang w:val="en-US"/>
              </w:rPr>
            </w:pPr>
            <w:r w:rsidRPr="00C864F9">
              <w:rPr>
                <w:lang w:val="en-US"/>
              </w:rPr>
              <w:t>Then add x to N’</w:t>
            </w:r>
          </w:p>
        </w:tc>
        <w:tc>
          <w:tcPr>
            <w:tcW w:w="4286" w:type="dxa"/>
          </w:tcPr>
          <w:p w14:paraId="781DDE58" w14:textId="77777777" w:rsidR="00C864F9" w:rsidRPr="00C864F9" w:rsidRDefault="00C864F9" w:rsidP="00544853">
            <w:pPr>
              <w:rPr>
                <w:lang w:val="en-US"/>
              </w:rPr>
            </w:pPr>
          </w:p>
        </w:tc>
      </w:tr>
      <w:tr w:rsidR="00C864F9" w:rsidRPr="00C864F9" w14:paraId="21914E00" w14:textId="626B9DCD" w:rsidTr="00C864F9">
        <w:tc>
          <w:tcPr>
            <w:tcW w:w="4776" w:type="dxa"/>
          </w:tcPr>
          <w:p w14:paraId="7106810A" w14:textId="77777777" w:rsidR="00C864F9" w:rsidRPr="00C864F9" w:rsidRDefault="00C864F9" w:rsidP="00544853">
            <w:pPr>
              <w:rPr>
                <w:lang w:val="en-US"/>
              </w:rPr>
            </w:pPr>
            <w:r w:rsidRPr="00C864F9">
              <w:rPr>
                <w:lang w:val="en-US"/>
              </w:rPr>
              <w:t>Find D(y) for each neighbor y of x</w:t>
            </w:r>
            <w:r w:rsidRPr="00C864F9">
              <w:rPr>
                <w:lang w:val="en-US"/>
              </w:rPr>
              <w:sym w:font="Symbol" w:char="F0CF"/>
            </w:r>
            <w:r w:rsidRPr="00C864F9">
              <w:rPr>
                <w:lang w:val="en-US"/>
              </w:rPr>
              <w:t>N’:</w:t>
            </w:r>
          </w:p>
        </w:tc>
        <w:tc>
          <w:tcPr>
            <w:tcW w:w="4286" w:type="dxa"/>
          </w:tcPr>
          <w:p w14:paraId="5591AA72" w14:textId="77777777" w:rsidR="00C864F9" w:rsidRPr="00C864F9" w:rsidRDefault="00C864F9" w:rsidP="00544853">
            <w:pPr>
              <w:rPr>
                <w:lang w:val="en-US"/>
              </w:rPr>
            </w:pPr>
          </w:p>
        </w:tc>
      </w:tr>
      <w:tr w:rsidR="00C864F9" w:rsidRPr="00497F76" w14:paraId="29B7686B" w14:textId="20830D20" w:rsidTr="00C864F9">
        <w:tc>
          <w:tcPr>
            <w:tcW w:w="4776" w:type="dxa"/>
          </w:tcPr>
          <w:p w14:paraId="5E6A2918" w14:textId="77777777" w:rsidR="00C864F9" w:rsidRPr="00C864F9" w:rsidRDefault="00C864F9" w:rsidP="00544853">
            <w:pPr>
              <w:rPr>
                <w:lang w:val="en-US"/>
              </w:rPr>
            </w:pPr>
            <w:r w:rsidRPr="00C864F9">
              <w:rPr>
                <w:lang w:val="en-US"/>
              </w:rPr>
              <w:t>D(y) = min(D(y), D(x) + c(x,y))</w:t>
            </w:r>
          </w:p>
        </w:tc>
        <w:tc>
          <w:tcPr>
            <w:tcW w:w="4286" w:type="dxa"/>
          </w:tcPr>
          <w:p w14:paraId="5E9B3BB2" w14:textId="77777777" w:rsidR="00C864F9" w:rsidRPr="00C864F9" w:rsidRDefault="00C864F9" w:rsidP="00544853">
            <w:pPr>
              <w:rPr>
                <w:lang w:val="en-US"/>
              </w:rPr>
            </w:pPr>
          </w:p>
        </w:tc>
      </w:tr>
    </w:tbl>
    <w:p w14:paraId="1CA6549C" w14:textId="77777777" w:rsidR="002079BD" w:rsidRPr="00B042C4" w:rsidRDefault="002079BD" w:rsidP="0052145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CDC9436" w14:textId="3EDCDD6B" w:rsidR="00521454" w:rsidRPr="00B042C4" w:rsidRDefault="00BB278A" w:rsidP="0052145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B042C4">
        <w:rPr>
          <w:rFonts w:ascii="Calibri" w:hAnsi="Calibri" w:cs="Calibri"/>
          <w:color w:val="009999"/>
          <w:sz w:val="32"/>
          <w:lang w:val="en-US"/>
        </w:rPr>
        <w:t>Dijkstra’s Algorithm Calculation in Router Z</w:t>
      </w:r>
    </w:p>
    <w:p w14:paraId="3A273647" w14:textId="0D5A048F" w:rsidR="00BB278A" w:rsidRPr="00B042C4" w:rsidRDefault="00BB278A" w:rsidP="00521454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  <w:r w:rsidRPr="00B042C4">
        <w:rPr>
          <w:noProof/>
        </w:rPr>
        <w:drawing>
          <wp:inline distT="0" distB="0" distL="0" distR="0" wp14:anchorId="516D8F5B" wp14:editId="599589AC">
            <wp:extent cx="6421297" cy="1827959"/>
            <wp:effectExtent l="0" t="0" r="0" b="127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224" cy="187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7"/>
        <w:gridCol w:w="4295"/>
      </w:tblGrid>
      <w:tr w:rsidR="00EB1D73" w:rsidRPr="00EB1D73" w14:paraId="1B600423" w14:textId="6C80739E" w:rsidTr="00EB1D73">
        <w:tc>
          <w:tcPr>
            <w:tcW w:w="4767" w:type="dxa"/>
          </w:tcPr>
          <w:p w14:paraId="381BBE4B" w14:textId="77777777" w:rsidR="00EB1D73" w:rsidRPr="00EB1D73" w:rsidRDefault="00EB1D73" w:rsidP="0030167B">
            <w:pPr>
              <w:rPr>
                <w:lang w:val="en-US"/>
              </w:rPr>
            </w:pPr>
            <w:r w:rsidRPr="00EB1D73">
              <w:rPr>
                <w:lang w:val="en-US"/>
              </w:rPr>
              <w:t>a) Network topology</w:t>
            </w:r>
          </w:p>
        </w:tc>
        <w:tc>
          <w:tcPr>
            <w:tcW w:w="4295" w:type="dxa"/>
          </w:tcPr>
          <w:p w14:paraId="16E05BCD" w14:textId="77777777" w:rsidR="00EB1D73" w:rsidRPr="00EB1D73" w:rsidRDefault="00EB1D73" w:rsidP="0030167B">
            <w:pPr>
              <w:rPr>
                <w:lang w:val="en-US"/>
              </w:rPr>
            </w:pPr>
          </w:p>
        </w:tc>
      </w:tr>
      <w:tr w:rsidR="00EB1D73" w:rsidRPr="00EB1D73" w14:paraId="7996E38E" w14:textId="32EA1F7E" w:rsidTr="00EB1D73">
        <w:tc>
          <w:tcPr>
            <w:tcW w:w="4767" w:type="dxa"/>
          </w:tcPr>
          <w:p w14:paraId="4D8B71BB" w14:textId="77777777" w:rsidR="00EB1D73" w:rsidRPr="00EB1D73" w:rsidRDefault="00EB1D73" w:rsidP="0030167B">
            <w:pPr>
              <w:rPr>
                <w:lang w:val="en-US"/>
              </w:rPr>
            </w:pPr>
            <w:r w:rsidRPr="00EB1D73">
              <w:rPr>
                <w:lang w:val="en-US"/>
              </w:rPr>
              <w:t>b) Dijkstra’s algorithm calculation in router z</w:t>
            </w:r>
          </w:p>
        </w:tc>
        <w:tc>
          <w:tcPr>
            <w:tcW w:w="4295" w:type="dxa"/>
          </w:tcPr>
          <w:p w14:paraId="5AC6FF5C" w14:textId="77777777" w:rsidR="00EB1D73" w:rsidRPr="00EB1D73" w:rsidRDefault="00EB1D73" w:rsidP="0030167B">
            <w:pPr>
              <w:rPr>
                <w:lang w:val="en-US"/>
              </w:rPr>
            </w:pPr>
          </w:p>
        </w:tc>
      </w:tr>
      <w:tr w:rsidR="00EB1D73" w:rsidRPr="00EB1D73" w14:paraId="4407C1DC" w14:textId="6B5CFEB1" w:rsidTr="00EB1D73">
        <w:tc>
          <w:tcPr>
            <w:tcW w:w="4767" w:type="dxa"/>
          </w:tcPr>
          <w:p w14:paraId="2CA4A983" w14:textId="77777777" w:rsidR="00EB1D73" w:rsidRPr="00EB1D73" w:rsidRDefault="00EB1D73" w:rsidP="0030167B">
            <w:r w:rsidRPr="00EB1D73">
              <w:t>Step</w:t>
            </w:r>
          </w:p>
        </w:tc>
        <w:tc>
          <w:tcPr>
            <w:tcW w:w="4295" w:type="dxa"/>
          </w:tcPr>
          <w:p w14:paraId="69A3C190" w14:textId="77777777" w:rsidR="00EB1D73" w:rsidRPr="00EB1D73" w:rsidRDefault="00EB1D73" w:rsidP="0030167B"/>
        </w:tc>
      </w:tr>
      <w:tr w:rsidR="00EB1D73" w:rsidRPr="00EB1D73" w14:paraId="688E35D9" w14:textId="0538AE69" w:rsidTr="00EB1D73">
        <w:tc>
          <w:tcPr>
            <w:tcW w:w="4767" w:type="dxa"/>
          </w:tcPr>
          <w:p w14:paraId="78A4E265" w14:textId="77777777" w:rsidR="00EB1D73" w:rsidRPr="00EB1D73" w:rsidRDefault="00EB1D73" w:rsidP="0030167B">
            <w:r w:rsidRPr="00EB1D73">
              <w:t>N’</w:t>
            </w:r>
          </w:p>
        </w:tc>
        <w:tc>
          <w:tcPr>
            <w:tcW w:w="4295" w:type="dxa"/>
          </w:tcPr>
          <w:p w14:paraId="6A87A757" w14:textId="77777777" w:rsidR="00EB1D73" w:rsidRPr="00EB1D73" w:rsidRDefault="00EB1D73" w:rsidP="0030167B"/>
        </w:tc>
      </w:tr>
      <w:tr w:rsidR="00EB1D73" w:rsidRPr="00EB1D73" w14:paraId="5A7A6BD2" w14:textId="261FE45F" w:rsidTr="00EB1D73">
        <w:tc>
          <w:tcPr>
            <w:tcW w:w="4767" w:type="dxa"/>
          </w:tcPr>
          <w:p w14:paraId="32B4BB19" w14:textId="77777777" w:rsidR="00EB1D73" w:rsidRPr="00EB1D73" w:rsidRDefault="00EB1D73" w:rsidP="0030167B">
            <w:r w:rsidRPr="00EB1D73">
              <w:t>D(t), p(t)</w:t>
            </w:r>
          </w:p>
        </w:tc>
        <w:tc>
          <w:tcPr>
            <w:tcW w:w="4295" w:type="dxa"/>
          </w:tcPr>
          <w:p w14:paraId="3088D7FF" w14:textId="77777777" w:rsidR="00EB1D73" w:rsidRPr="00EB1D73" w:rsidRDefault="00EB1D73" w:rsidP="0030167B"/>
        </w:tc>
      </w:tr>
      <w:tr w:rsidR="00EB1D73" w:rsidRPr="00EB1D73" w14:paraId="5251642C" w14:textId="78155DAD" w:rsidTr="00EB1D73">
        <w:tc>
          <w:tcPr>
            <w:tcW w:w="4767" w:type="dxa"/>
          </w:tcPr>
          <w:p w14:paraId="25874AE8" w14:textId="77777777" w:rsidR="00EB1D73" w:rsidRPr="00EB1D73" w:rsidRDefault="00EB1D73" w:rsidP="0030167B">
            <w:pPr>
              <w:rPr>
                <w:lang w:val="en-US"/>
              </w:rPr>
            </w:pPr>
            <w:r w:rsidRPr="00EB1D73">
              <w:rPr>
                <w:lang w:val="en-US"/>
              </w:rPr>
              <w:t>D(u), p(u)</w:t>
            </w:r>
          </w:p>
        </w:tc>
        <w:tc>
          <w:tcPr>
            <w:tcW w:w="4295" w:type="dxa"/>
          </w:tcPr>
          <w:p w14:paraId="66B7BAC5" w14:textId="77777777" w:rsidR="00EB1D73" w:rsidRPr="00EB1D73" w:rsidRDefault="00EB1D73" w:rsidP="0030167B">
            <w:pPr>
              <w:rPr>
                <w:lang w:val="en-US"/>
              </w:rPr>
            </w:pPr>
          </w:p>
        </w:tc>
      </w:tr>
      <w:tr w:rsidR="00EB1D73" w:rsidRPr="00EB1D73" w14:paraId="28F1BF00" w14:textId="33098269" w:rsidTr="00EB1D73">
        <w:tc>
          <w:tcPr>
            <w:tcW w:w="4767" w:type="dxa"/>
          </w:tcPr>
          <w:p w14:paraId="177CC72D" w14:textId="77777777" w:rsidR="00EB1D73" w:rsidRPr="00EB1D73" w:rsidRDefault="00EB1D73" w:rsidP="0030167B">
            <w:pPr>
              <w:rPr>
                <w:lang w:val="en-US"/>
              </w:rPr>
            </w:pPr>
            <w:r w:rsidRPr="00EB1D73">
              <w:rPr>
                <w:lang w:val="en-US"/>
              </w:rPr>
              <w:lastRenderedPageBreak/>
              <w:t>D(v), p(v)</w:t>
            </w:r>
          </w:p>
        </w:tc>
        <w:tc>
          <w:tcPr>
            <w:tcW w:w="4295" w:type="dxa"/>
          </w:tcPr>
          <w:p w14:paraId="0EDCCAF7" w14:textId="77777777" w:rsidR="00EB1D73" w:rsidRPr="00EB1D73" w:rsidRDefault="00EB1D73" w:rsidP="0030167B">
            <w:pPr>
              <w:rPr>
                <w:lang w:val="en-US"/>
              </w:rPr>
            </w:pPr>
          </w:p>
        </w:tc>
      </w:tr>
      <w:tr w:rsidR="00EB1D73" w:rsidRPr="00EB1D73" w14:paraId="7270945E" w14:textId="02B52DF1" w:rsidTr="00EB1D73">
        <w:tc>
          <w:tcPr>
            <w:tcW w:w="4767" w:type="dxa"/>
          </w:tcPr>
          <w:p w14:paraId="5D391893" w14:textId="77777777" w:rsidR="00EB1D73" w:rsidRPr="00EB1D73" w:rsidRDefault="00EB1D73" w:rsidP="0030167B">
            <w:pPr>
              <w:rPr>
                <w:lang w:val="en-US"/>
              </w:rPr>
            </w:pPr>
            <w:r w:rsidRPr="00EB1D73">
              <w:rPr>
                <w:lang w:val="en-US"/>
              </w:rPr>
              <w:t>D(w), p(w)</w:t>
            </w:r>
          </w:p>
        </w:tc>
        <w:tc>
          <w:tcPr>
            <w:tcW w:w="4295" w:type="dxa"/>
          </w:tcPr>
          <w:p w14:paraId="7BB021B5" w14:textId="77777777" w:rsidR="00EB1D73" w:rsidRPr="00EB1D73" w:rsidRDefault="00EB1D73" w:rsidP="0030167B">
            <w:pPr>
              <w:rPr>
                <w:lang w:val="en-US"/>
              </w:rPr>
            </w:pPr>
          </w:p>
        </w:tc>
      </w:tr>
      <w:tr w:rsidR="00EB1D73" w:rsidRPr="00EB1D73" w14:paraId="5CC0C1BC" w14:textId="6E943786" w:rsidTr="00EB1D73">
        <w:tc>
          <w:tcPr>
            <w:tcW w:w="4767" w:type="dxa"/>
          </w:tcPr>
          <w:p w14:paraId="63F8D999" w14:textId="77777777" w:rsidR="00EB1D73" w:rsidRPr="00EB1D73" w:rsidRDefault="00EB1D73" w:rsidP="0030167B">
            <w:pPr>
              <w:rPr>
                <w:lang w:val="en-US"/>
              </w:rPr>
            </w:pPr>
            <w:r w:rsidRPr="00EB1D73">
              <w:rPr>
                <w:lang w:val="en-US"/>
              </w:rPr>
              <w:t>D(x), p(x)</w:t>
            </w:r>
          </w:p>
        </w:tc>
        <w:tc>
          <w:tcPr>
            <w:tcW w:w="4295" w:type="dxa"/>
          </w:tcPr>
          <w:p w14:paraId="472309E3" w14:textId="77777777" w:rsidR="00EB1D73" w:rsidRPr="00EB1D73" w:rsidRDefault="00EB1D73" w:rsidP="0030167B">
            <w:pPr>
              <w:rPr>
                <w:lang w:val="en-US"/>
              </w:rPr>
            </w:pPr>
          </w:p>
        </w:tc>
      </w:tr>
      <w:tr w:rsidR="00EB1D73" w:rsidRPr="00EB1D73" w14:paraId="32191739" w14:textId="33F874AF" w:rsidTr="00EB1D73">
        <w:tc>
          <w:tcPr>
            <w:tcW w:w="4767" w:type="dxa"/>
          </w:tcPr>
          <w:p w14:paraId="69D52C80" w14:textId="77777777" w:rsidR="00EB1D73" w:rsidRPr="00EB1D73" w:rsidRDefault="00EB1D73" w:rsidP="0030167B">
            <w:pPr>
              <w:rPr>
                <w:lang w:val="en-US"/>
              </w:rPr>
            </w:pPr>
            <w:r w:rsidRPr="00EB1D73">
              <w:rPr>
                <w:lang w:val="en-US"/>
              </w:rPr>
              <w:t>D(y), p(y)</w:t>
            </w:r>
          </w:p>
        </w:tc>
        <w:tc>
          <w:tcPr>
            <w:tcW w:w="4295" w:type="dxa"/>
          </w:tcPr>
          <w:p w14:paraId="5DA136E3" w14:textId="77777777" w:rsidR="00EB1D73" w:rsidRPr="00EB1D73" w:rsidRDefault="00EB1D73" w:rsidP="0030167B">
            <w:pPr>
              <w:rPr>
                <w:lang w:val="en-US"/>
              </w:rPr>
            </w:pPr>
          </w:p>
        </w:tc>
      </w:tr>
      <w:tr w:rsidR="00EB1D73" w:rsidRPr="00EB1D73" w14:paraId="20E66CA2" w14:textId="2AE5EF41" w:rsidTr="00EB1D73">
        <w:tc>
          <w:tcPr>
            <w:tcW w:w="4767" w:type="dxa"/>
          </w:tcPr>
          <w:p w14:paraId="079CAEB1" w14:textId="77777777" w:rsidR="00EB1D73" w:rsidRPr="00EB1D73" w:rsidRDefault="00EB1D73" w:rsidP="0030167B">
            <w:pPr>
              <w:rPr>
                <w:lang w:val="en-US"/>
              </w:rPr>
            </w:pPr>
            <w:r w:rsidRPr="00EB1D73">
              <w:rPr>
                <w:lang w:val="en-US"/>
              </w:rPr>
              <w:t>Z</w:t>
            </w:r>
          </w:p>
        </w:tc>
        <w:tc>
          <w:tcPr>
            <w:tcW w:w="4295" w:type="dxa"/>
          </w:tcPr>
          <w:p w14:paraId="52184EA7" w14:textId="77777777" w:rsidR="00EB1D73" w:rsidRPr="00EB1D73" w:rsidRDefault="00EB1D73" w:rsidP="0030167B">
            <w:pPr>
              <w:rPr>
                <w:lang w:val="en-US"/>
              </w:rPr>
            </w:pPr>
          </w:p>
        </w:tc>
      </w:tr>
      <w:tr w:rsidR="00EB1D73" w:rsidRPr="00EB1D73" w14:paraId="7C33DBB5" w14:textId="69D5B4A3" w:rsidTr="00EB1D73">
        <w:tc>
          <w:tcPr>
            <w:tcW w:w="4767" w:type="dxa"/>
          </w:tcPr>
          <w:p w14:paraId="42E23C66" w14:textId="77777777" w:rsidR="00EB1D73" w:rsidRPr="00EB1D73" w:rsidRDefault="00EB1D73" w:rsidP="0030167B">
            <w:pPr>
              <w:rPr>
                <w:lang w:val="en-US"/>
              </w:rPr>
            </w:pPr>
            <w:r w:rsidRPr="00EB1D73">
              <w:rPr>
                <w:lang w:val="en-US"/>
              </w:rPr>
              <w:t>XZ</w:t>
            </w:r>
          </w:p>
        </w:tc>
        <w:tc>
          <w:tcPr>
            <w:tcW w:w="4295" w:type="dxa"/>
          </w:tcPr>
          <w:p w14:paraId="467FC581" w14:textId="77777777" w:rsidR="00EB1D73" w:rsidRPr="00EB1D73" w:rsidRDefault="00EB1D73" w:rsidP="0030167B">
            <w:pPr>
              <w:rPr>
                <w:lang w:val="en-US"/>
              </w:rPr>
            </w:pPr>
          </w:p>
        </w:tc>
      </w:tr>
      <w:tr w:rsidR="00EB1D73" w:rsidRPr="00EB1D73" w14:paraId="216B4BD1" w14:textId="25131A74" w:rsidTr="00EB1D73">
        <w:tc>
          <w:tcPr>
            <w:tcW w:w="4767" w:type="dxa"/>
          </w:tcPr>
          <w:p w14:paraId="6C80B9F8" w14:textId="77777777" w:rsidR="00EB1D73" w:rsidRPr="00EB1D73" w:rsidRDefault="00EB1D73" w:rsidP="0030167B">
            <w:pPr>
              <w:rPr>
                <w:lang w:val="en-US"/>
              </w:rPr>
            </w:pPr>
            <w:r w:rsidRPr="00EB1D73">
              <w:rPr>
                <w:lang w:val="en-US"/>
              </w:rPr>
              <w:t>XZV</w:t>
            </w:r>
          </w:p>
        </w:tc>
        <w:tc>
          <w:tcPr>
            <w:tcW w:w="4295" w:type="dxa"/>
          </w:tcPr>
          <w:p w14:paraId="68EA9061" w14:textId="77777777" w:rsidR="00EB1D73" w:rsidRPr="00EB1D73" w:rsidRDefault="00EB1D73" w:rsidP="0030167B">
            <w:pPr>
              <w:rPr>
                <w:lang w:val="en-US"/>
              </w:rPr>
            </w:pPr>
          </w:p>
        </w:tc>
      </w:tr>
      <w:tr w:rsidR="00EB1D73" w:rsidRPr="00EB1D73" w14:paraId="6EB0CFD7" w14:textId="4DCFF969" w:rsidTr="00EB1D73">
        <w:tc>
          <w:tcPr>
            <w:tcW w:w="4767" w:type="dxa"/>
          </w:tcPr>
          <w:p w14:paraId="2C4859FB" w14:textId="77777777" w:rsidR="00EB1D73" w:rsidRPr="00EB1D73" w:rsidRDefault="00EB1D73" w:rsidP="0030167B">
            <w:pPr>
              <w:rPr>
                <w:lang w:val="en-US"/>
              </w:rPr>
            </w:pPr>
            <w:r w:rsidRPr="00EB1D73">
              <w:rPr>
                <w:lang w:val="en-DE"/>
              </w:rPr>
              <w:t>X</w:t>
            </w:r>
            <w:r w:rsidRPr="00EB1D73">
              <w:rPr>
                <w:lang w:val="en-US"/>
              </w:rPr>
              <w:t>ZVY</w:t>
            </w:r>
          </w:p>
        </w:tc>
        <w:tc>
          <w:tcPr>
            <w:tcW w:w="4295" w:type="dxa"/>
          </w:tcPr>
          <w:p w14:paraId="3EA006DD" w14:textId="77777777" w:rsidR="00EB1D73" w:rsidRPr="00EB1D73" w:rsidRDefault="00EB1D73" w:rsidP="0030167B">
            <w:pPr>
              <w:rPr>
                <w:lang w:val="en-DE"/>
              </w:rPr>
            </w:pPr>
          </w:p>
        </w:tc>
      </w:tr>
      <w:tr w:rsidR="00EB1D73" w:rsidRPr="00EB1D73" w14:paraId="13C64416" w14:textId="4031175F" w:rsidTr="00EB1D73">
        <w:tc>
          <w:tcPr>
            <w:tcW w:w="4767" w:type="dxa"/>
          </w:tcPr>
          <w:p w14:paraId="10226D42" w14:textId="77777777" w:rsidR="00EB1D73" w:rsidRPr="00EB1D73" w:rsidRDefault="00EB1D73" w:rsidP="0030167B">
            <w:pPr>
              <w:rPr>
                <w:lang w:val="en-US"/>
              </w:rPr>
            </w:pPr>
            <w:r w:rsidRPr="00EB1D73">
              <w:rPr>
                <w:lang w:val="en-US"/>
              </w:rPr>
              <w:t>XZVYW</w:t>
            </w:r>
          </w:p>
        </w:tc>
        <w:tc>
          <w:tcPr>
            <w:tcW w:w="4295" w:type="dxa"/>
          </w:tcPr>
          <w:p w14:paraId="365A6523" w14:textId="77777777" w:rsidR="00EB1D73" w:rsidRPr="00EB1D73" w:rsidRDefault="00EB1D73" w:rsidP="0030167B">
            <w:pPr>
              <w:rPr>
                <w:lang w:val="en-US"/>
              </w:rPr>
            </w:pPr>
          </w:p>
        </w:tc>
      </w:tr>
      <w:tr w:rsidR="00EB1D73" w:rsidRPr="00EB1D73" w14:paraId="74D29B4E" w14:textId="1A16B14F" w:rsidTr="00EB1D73">
        <w:tc>
          <w:tcPr>
            <w:tcW w:w="4767" w:type="dxa"/>
          </w:tcPr>
          <w:p w14:paraId="382EC1EE" w14:textId="77777777" w:rsidR="00EB1D73" w:rsidRPr="00EB1D73" w:rsidRDefault="00EB1D73" w:rsidP="0030167B">
            <w:pPr>
              <w:rPr>
                <w:lang w:val="en-US"/>
              </w:rPr>
            </w:pPr>
            <w:r w:rsidRPr="00EB1D73">
              <w:rPr>
                <w:lang w:val="en-US"/>
              </w:rPr>
              <w:t>XZVYWU</w:t>
            </w:r>
          </w:p>
        </w:tc>
        <w:tc>
          <w:tcPr>
            <w:tcW w:w="4295" w:type="dxa"/>
          </w:tcPr>
          <w:p w14:paraId="739CEE06" w14:textId="77777777" w:rsidR="00EB1D73" w:rsidRPr="00EB1D73" w:rsidRDefault="00EB1D73" w:rsidP="0030167B">
            <w:pPr>
              <w:rPr>
                <w:lang w:val="en-US"/>
              </w:rPr>
            </w:pPr>
          </w:p>
        </w:tc>
      </w:tr>
      <w:tr w:rsidR="00EB1D73" w:rsidRPr="00EB1D73" w14:paraId="73BCF43A" w14:textId="045E0533" w:rsidTr="00EB1D73">
        <w:tc>
          <w:tcPr>
            <w:tcW w:w="4767" w:type="dxa"/>
          </w:tcPr>
          <w:p w14:paraId="4E9CE2FD" w14:textId="77777777" w:rsidR="00EB1D73" w:rsidRPr="00EB1D73" w:rsidRDefault="00EB1D73" w:rsidP="0030167B">
            <w:pPr>
              <w:rPr>
                <w:lang w:val="en-US"/>
              </w:rPr>
            </w:pPr>
            <w:r w:rsidRPr="00EB1D73">
              <w:rPr>
                <w:lang w:val="en-US"/>
              </w:rPr>
              <w:t>XZVYWUT</w:t>
            </w:r>
          </w:p>
        </w:tc>
        <w:tc>
          <w:tcPr>
            <w:tcW w:w="4295" w:type="dxa"/>
          </w:tcPr>
          <w:p w14:paraId="25FA16DF" w14:textId="77777777" w:rsidR="00EB1D73" w:rsidRPr="00EB1D73" w:rsidRDefault="00EB1D73" w:rsidP="0030167B">
            <w:pPr>
              <w:rPr>
                <w:lang w:val="en-US"/>
              </w:rPr>
            </w:pPr>
          </w:p>
        </w:tc>
      </w:tr>
      <w:tr w:rsidR="00EB1D73" w:rsidRPr="00EB1D73" w14:paraId="53C6CEED" w14:textId="5ECB622C" w:rsidTr="00EB1D73">
        <w:tc>
          <w:tcPr>
            <w:tcW w:w="4767" w:type="dxa"/>
          </w:tcPr>
          <w:p w14:paraId="48CF4CEC" w14:textId="77777777" w:rsidR="00EB1D73" w:rsidRPr="00EB1D73" w:rsidRDefault="00EB1D73" w:rsidP="0030167B">
            <w:r w:rsidRPr="00EB1D73">
              <w:t>15,v</w:t>
            </w:r>
          </w:p>
        </w:tc>
        <w:tc>
          <w:tcPr>
            <w:tcW w:w="4295" w:type="dxa"/>
          </w:tcPr>
          <w:p w14:paraId="3B820ADA" w14:textId="77777777" w:rsidR="00EB1D73" w:rsidRPr="00EB1D73" w:rsidRDefault="00EB1D73" w:rsidP="0030167B"/>
        </w:tc>
      </w:tr>
      <w:tr w:rsidR="00EB1D73" w:rsidRPr="00EB1D73" w14:paraId="6BC38D11" w14:textId="10FD3C17" w:rsidTr="00EB1D73">
        <w:tc>
          <w:tcPr>
            <w:tcW w:w="4767" w:type="dxa"/>
          </w:tcPr>
          <w:p w14:paraId="0CFD4819" w14:textId="77777777" w:rsidR="00EB1D73" w:rsidRPr="00EB1D73" w:rsidRDefault="00EB1D73" w:rsidP="0030167B">
            <w:r w:rsidRPr="00EB1D73">
              <w:t>14,v</w:t>
            </w:r>
          </w:p>
        </w:tc>
        <w:tc>
          <w:tcPr>
            <w:tcW w:w="4295" w:type="dxa"/>
          </w:tcPr>
          <w:p w14:paraId="5DF6EB29" w14:textId="77777777" w:rsidR="00EB1D73" w:rsidRPr="00EB1D73" w:rsidRDefault="00EB1D73" w:rsidP="0030167B"/>
        </w:tc>
      </w:tr>
      <w:tr w:rsidR="00EB1D73" w:rsidRPr="00EB1D73" w14:paraId="6DB305FB" w14:textId="41F57AB7" w:rsidTr="00EB1D73">
        <w:tc>
          <w:tcPr>
            <w:tcW w:w="4767" w:type="dxa"/>
          </w:tcPr>
          <w:p w14:paraId="4807C8E6" w14:textId="77777777" w:rsidR="00EB1D73" w:rsidRPr="00EB1D73" w:rsidRDefault="00EB1D73" w:rsidP="0030167B">
            <w:r w:rsidRPr="00EB1D73">
              <w:t>11,x</w:t>
            </w:r>
          </w:p>
        </w:tc>
        <w:tc>
          <w:tcPr>
            <w:tcW w:w="4295" w:type="dxa"/>
          </w:tcPr>
          <w:p w14:paraId="017190C2" w14:textId="77777777" w:rsidR="00EB1D73" w:rsidRPr="00EB1D73" w:rsidRDefault="00EB1D73" w:rsidP="0030167B"/>
        </w:tc>
      </w:tr>
      <w:tr w:rsidR="00EB1D73" w:rsidRPr="00EB1D73" w14:paraId="030A6BF6" w14:textId="32DFAC43" w:rsidTr="00EB1D73">
        <w:tc>
          <w:tcPr>
            <w:tcW w:w="4767" w:type="dxa"/>
          </w:tcPr>
          <w:p w14:paraId="07F953A4" w14:textId="77777777" w:rsidR="00EB1D73" w:rsidRPr="00EB1D73" w:rsidRDefault="00EB1D73" w:rsidP="0030167B">
            <w:r w:rsidRPr="00EB1D73">
              <w:t>14,x</w:t>
            </w:r>
          </w:p>
        </w:tc>
        <w:tc>
          <w:tcPr>
            <w:tcW w:w="4295" w:type="dxa"/>
          </w:tcPr>
          <w:p w14:paraId="49E05B75" w14:textId="77777777" w:rsidR="00EB1D73" w:rsidRPr="00EB1D73" w:rsidRDefault="00EB1D73" w:rsidP="0030167B"/>
        </w:tc>
      </w:tr>
      <w:tr w:rsidR="00EB1D73" w:rsidRPr="00EB1D73" w14:paraId="3F03B6EE" w14:textId="30D54FBA" w:rsidTr="00EB1D73">
        <w:tc>
          <w:tcPr>
            <w:tcW w:w="4767" w:type="dxa"/>
          </w:tcPr>
          <w:p w14:paraId="41DC6461" w14:textId="77777777" w:rsidR="00EB1D73" w:rsidRPr="00EB1D73" w:rsidRDefault="00EB1D73" w:rsidP="0030167B">
            <w:r w:rsidRPr="00EB1D73">
              <w:t>8,z</w:t>
            </w:r>
          </w:p>
        </w:tc>
        <w:tc>
          <w:tcPr>
            <w:tcW w:w="4295" w:type="dxa"/>
          </w:tcPr>
          <w:p w14:paraId="02605603" w14:textId="77777777" w:rsidR="00EB1D73" w:rsidRPr="00EB1D73" w:rsidRDefault="00EB1D73" w:rsidP="0030167B"/>
        </w:tc>
      </w:tr>
      <w:tr w:rsidR="00EB1D73" w:rsidRPr="00EB1D73" w14:paraId="30BAB418" w14:textId="619BC875" w:rsidTr="00EB1D73">
        <w:tc>
          <w:tcPr>
            <w:tcW w:w="4767" w:type="dxa"/>
          </w:tcPr>
          <w:p w14:paraId="0C8DA334" w14:textId="77777777" w:rsidR="00EB1D73" w:rsidRPr="00EB1D73" w:rsidRDefault="00EB1D73" w:rsidP="0030167B">
            <w:r w:rsidRPr="00EB1D73">
              <w:t>12,z</w:t>
            </w:r>
          </w:p>
        </w:tc>
        <w:tc>
          <w:tcPr>
            <w:tcW w:w="4295" w:type="dxa"/>
          </w:tcPr>
          <w:p w14:paraId="30662AA3" w14:textId="77777777" w:rsidR="00EB1D73" w:rsidRPr="00EB1D73" w:rsidRDefault="00EB1D73" w:rsidP="0030167B"/>
        </w:tc>
      </w:tr>
    </w:tbl>
    <w:p w14:paraId="0519BA8D" w14:textId="4716643A" w:rsidR="001A6174" w:rsidRPr="00B042C4" w:rsidRDefault="001A6174" w:rsidP="002079BD"/>
    <w:p w14:paraId="410FD6F8" w14:textId="77777777" w:rsidR="001A6174" w:rsidRPr="00B042C4" w:rsidRDefault="001A6174" w:rsidP="002079BD"/>
    <w:p w14:paraId="5254D1CB" w14:textId="383A9CDD" w:rsidR="00521454" w:rsidRPr="00B042C4" w:rsidRDefault="00BB278A" w:rsidP="00521454">
      <w:pPr>
        <w:rPr>
          <w:color w:val="009999"/>
          <w:sz w:val="32"/>
          <w:szCs w:val="20"/>
        </w:rPr>
      </w:pPr>
      <w:r w:rsidRPr="00B042C4">
        <w:rPr>
          <w:color w:val="009999"/>
          <w:sz w:val="32"/>
          <w:szCs w:val="20"/>
        </w:rPr>
        <w:t>Router Hierarchy</w:t>
      </w:r>
    </w:p>
    <w:p w14:paraId="3BA09597" w14:textId="1A978A63" w:rsidR="00BB278A" w:rsidRPr="00B042C4" w:rsidRDefault="00BB278A" w:rsidP="00521454">
      <w:pPr>
        <w:rPr>
          <w:color w:val="009999"/>
          <w:sz w:val="32"/>
          <w:szCs w:val="20"/>
          <w:lang w:val="en-GB"/>
        </w:rPr>
      </w:pPr>
      <w:r w:rsidRPr="00B042C4">
        <w:rPr>
          <w:noProof/>
        </w:rPr>
        <w:drawing>
          <wp:inline distT="0" distB="0" distL="0" distR="0" wp14:anchorId="42A4CB36" wp14:editId="4714A8E3">
            <wp:extent cx="5210174" cy="2981325"/>
            <wp:effectExtent l="0" t="0" r="9525" b="9525"/>
            <wp:docPr id="10" name="Picture 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4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0"/>
        <w:gridCol w:w="4132"/>
      </w:tblGrid>
      <w:tr w:rsidR="00EB1D73" w:rsidRPr="00EB1D73" w14:paraId="617737D7" w14:textId="0B1AA474" w:rsidTr="00EB1D73">
        <w:tc>
          <w:tcPr>
            <w:tcW w:w="4930" w:type="dxa"/>
          </w:tcPr>
          <w:p w14:paraId="4125C805" w14:textId="77777777" w:rsidR="00EB1D73" w:rsidRPr="00EB1D73" w:rsidRDefault="00EB1D73" w:rsidP="001D3E97">
            <w:pPr>
              <w:rPr>
                <w:lang w:val="en-US"/>
              </w:rPr>
            </w:pPr>
            <w:r w:rsidRPr="00EB1D73">
              <w:rPr>
                <w:lang w:val="en-US"/>
              </w:rPr>
              <w:t>AS area</w:t>
            </w:r>
          </w:p>
        </w:tc>
        <w:tc>
          <w:tcPr>
            <w:tcW w:w="4132" w:type="dxa"/>
          </w:tcPr>
          <w:p w14:paraId="18239EC1" w14:textId="77777777" w:rsidR="00EB1D73" w:rsidRPr="00EB1D73" w:rsidRDefault="00EB1D73" w:rsidP="001D3E97">
            <w:pPr>
              <w:rPr>
                <w:lang w:val="en-US"/>
              </w:rPr>
            </w:pPr>
          </w:p>
        </w:tc>
      </w:tr>
      <w:tr w:rsidR="00EB1D73" w:rsidRPr="00EB1D73" w14:paraId="3E3FF21B" w14:textId="02638E4A" w:rsidTr="00EB1D73">
        <w:tc>
          <w:tcPr>
            <w:tcW w:w="4930" w:type="dxa"/>
          </w:tcPr>
          <w:p w14:paraId="35A60CA5" w14:textId="77777777" w:rsidR="00EB1D73" w:rsidRPr="00EB1D73" w:rsidRDefault="00EB1D73" w:rsidP="001D3E97">
            <w:pPr>
              <w:rPr>
                <w:lang w:val="en-US"/>
              </w:rPr>
            </w:pPr>
            <w:r w:rsidRPr="00EB1D73">
              <w:rPr>
                <w:lang w:val="en-US"/>
              </w:rPr>
              <w:t>Interior routers/gateways</w:t>
            </w:r>
          </w:p>
        </w:tc>
        <w:tc>
          <w:tcPr>
            <w:tcW w:w="4132" w:type="dxa"/>
          </w:tcPr>
          <w:p w14:paraId="40565E30" w14:textId="77777777" w:rsidR="00EB1D73" w:rsidRPr="00EB1D73" w:rsidRDefault="00EB1D73" w:rsidP="001D3E97">
            <w:pPr>
              <w:rPr>
                <w:lang w:val="en-US"/>
              </w:rPr>
            </w:pPr>
          </w:p>
        </w:tc>
      </w:tr>
      <w:tr w:rsidR="00EB1D73" w:rsidRPr="00EB1D73" w14:paraId="12CD4B85" w14:textId="72C65FD0" w:rsidTr="00EB1D73">
        <w:tc>
          <w:tcPr>
            <w:tcW w:w="4930" w:type="dxa"/>
          </w:tcPr>
          <w:p w14:paraId="3637B952" w14:textId="77777777" w:rsidR="00EB1D73" w:rsidRPr="00EB1D73" w:rsidRDefault="00EB1D73" w:rsidP="001D3E97">
            <w:pPr>
              <w:rPr>
                <w:lang w:val="en-US"/>
              </w:rPr>
            </w:pPr>
            <w:r w:rsidRPr="00EB1D73">
              <w:rPr>
                <w:lang w:val="en-US"/>
              </w:rPr>
              <w:t>Backbone area</w:t>
            </w:r>
          </w:p>
        </w:tc>
        <w:tc>
          <w:tcPr>
            <w:tcW w:w="4132" w:type="dxa"/>
          </w:tcPr>
          <w:p w14:paraId="3F56948A" w14:textId="77777777" w:rsidR="00EB1D73" w:rsidRPr="00EB1D73" w:rsidRDefault="00EB1D73" w:rsidP="001D3E97">
            <w:pPr>
              <w:rPr>
                <w:lang w:val="en-US"/>
              </w:rPr>
            </w:pPr>
          </w:p>
        </w:tc>
      </w:tr>
      <w:tr w:rsidR="00EB1D73" w:rsidRPr="00EB1D73" w14:paraId="167A9D6C" w14:textId="72E48859" w:rsidTr="00EB1D73">
        <w:tc>
          <w:tcPr>
            <w:tcW w:w="4930" w:type="dxa"/>
          </w:tcPr>
          <w:p w14:paraId="68D6E0CA" w14:textId="77777777" w:rsidR="00EB1D73" w:rsidRPr="00EB1D73" w:rsidRDefault="00EB1D73" w:rsidP="001D3E97">
            <w:pPr>
              <w:rPr>
                <w:lang w:val="en-US"/>
              </w:rPr>
            </w:pPr>
            <w:r w:rsidRPr="00EB1D73">
              <w:rPr>
                <w:lang w:val="en-US"/>
              </w:rPr>
              <w:t>Backbone router</w:t>
            </w:r>
          </w:p>
        </w:tc>
        <w:tc>
          <w:tcPr>
            <w:tcW w:w="4132" w:type="dxa"/>
          </w:tcPr>
          <w:p w14:paraId="444FB5C5" w14:textId="77777777" w:rsidR="00EB1D73" w:rsidRPr="00EB1D73" w:rsidRDefault="00EB1D73" w:rsidP="001D3E97">
            <w:pPr>
              <w:rPr>
                <w:lang w:val="en-US"/>
              </w:rPr>
            </w:pPr>
          </w:p>
        </w:tc>
      </w:tr>
      <w:tr w:rsidR="00EB1D73" w:rsidRPr="00EB1D73" w14:paraId="0D4F3792" w14:textId="4A2E2855" w:rsidTr="00EB1D73">
        <w:tc>
          <w:tcPr>
            <w:tcW w:w="4930" w:type="dxa"/>
          </w:tcPr>
          <w:p w14:paraId="78F5EB42" w14:textId="77777777" w:rsidR="00EB1D73" w:rsidRPr="00EB1D73" w:rsidRDefault="00EB1D73" w:rsidP="001D3E97">
            <w:pPr>
              <w:rPr>
                <w:lang w:val="en-US"/>
              </w:rPr>
            </w:pPr>
            <w:r w:rsidRPr="00EB1D73">
              <w:rPr>
                <w:lang w:val="en-US"/>
              </w:rPr>
              <w:t>Backbone routers</w:t>
            </w:r>
          </w:p>
        </w:tc>
        <w:tc>
          <w:tcPr>
            <w:tcW w:w="4132" w:type="dxa"/>
          </w:tcPr>
          <w:p w14:paraId="67CE2DC7" w14:textId="77777777" w:rsidR="00EB1D73" w:rsidRPr="00EB1D73" w:rsidRDefault="00EB1D73" w:rsidP="001D3E97">
            <w:pPr>
              <w:rPr>
                <w:lang w:val="en-US"/>
              </w:rPr>
            </w:pPr>
          </w:p>
        </w:tc>
      </w:tr>
      <w:tr w:rsidR="00EB1D73" w:rsidRPr="00EB1D73" w14:paraId="0E5924F1" w14:textId="6DC68E19" w:rsidTr="00EB1D73">
        <w:tc>
          <w:tcPr>
            <w:tcW w:w="4930" w:type="dxa"/>
          </w:tcPr>
          <w:p w14:paraId="3313816E" w14:textId="77777777" w:rsidR="00EB1D73" w:rsidRPr="00EB1D73" w:rsidRDefault="00EB1D73" w:rsidP="001D3E97">
            <w:pPr>
              <w:rPr>
                <w:lang w:val="en-US"/>
              </w:rPr>
            </w:pPr>
            <w:r w:rsidRPr="00EB1D73">
              <w:rPr>
                <w:lang w:val="en-US"/>
              </w:rPr>
              <w:t>Border routers/gateways</w:t>
            </w:r>
          </w:p>
        </w:tc>
        <w:tc>
          <w:tcPr>
            <w:tcW w:w="4132" w:type="dxa"/>
          </w:tcPr>
          <w:p w14:paraId="754643D3" w14:textId="77777777" w:rsidR="00EB1D73" w:rsidRPr="00EB1D73" w:rsidRDefault="00EB1D73" w:rsidP="001D3E97">
            <w:pPr>
              <w:rPr>
                <w:lang w:val="en-US"/>
              </w:rPr>
            </w:pPr>
          </w:p>
        </w:tc>
      </w:tr>
      <w:tr w:rsidR="00EB1D73" w:rsidRPr="00EB1D73" w14:paraId="2B6F430F" w14:textId="2673A26F" w:rsidTr="00EB1D73">
        <w:tc>
          <w:tcPr>
            <w:tcW w:w="4930" w:type="dxa"/>
          </w:tcPr>
          <w:p w14:paraId="0CEAEC13" w14:textId="77777777" w:rsidR="00EB1D73" w:rsidRPr="00EB1D73" w:rsidRDefault="00EB1D73" w:rsidP="001D3E97">
            <w:pPr>
              <w:rPr>
                <w:lang w:val="en-US"/>
              </w:rPr>
            </w:pPr>
            <w:r w:rsidRPr="00EB1D73">
              <w:rPr>
                <w:lang w:val="en-US"/>
              </w:rPr>
              <w:t>AS = autonomous system</w:t>
            </w:r>
          </w:p>
        </w:tc>
        <w:tc>
          <w:tcPr>
            <w:tcW w:w="4132" w:type="dxa"/>
          </w:tcPr>
          <w:p w14:paraId="3D2B539E" w14:textId="77777777" w:rsidR="00EB1D73" w:rsidRPr="00EB1D73" w:rsidRDefault="00EB1D73" w:rsidP="001D3E97">
            <w:pPr>
              <w:rPr>
                <w:lang w:val="en-US"/>
              </w:rPr>
            </w:pPr>
          </w:p>
        </w:tc>
      </w:tr>
    </w:tbl>
    <w:p w14:paraId="6B3D7E92" w14:textId="17B6B007" w:rsidR="0029155B" w:rsidRPr="00B042C4" w:rsidRDefault="0029155B" w:rsidP="0029155B">
      <w:pPr>
        <w:rPr>
          <w:lang w:val="en-US"/>
        </w:rPr>
      </w:pPr>
    </w:p>
    <w:p w14:paraId="0BFFDCCF" w14:textId="77777777" w:rsidR="001A6174" w:rsidRPr="00B042C4" w:rsidRDefault="001A6174" w:rsidP="0029155B">
      <w:pPr>
        <w:rPr>
          <w:lang w:val="en-US"/>
        </w:rPr>
      </w:pPr>
    </w:p>
    <w:p w14:paraId="18E18BF3" w14:textId="68FD8BD6" w:rsidR="00521454" w:rsidRPr="00B042C4" w:rsidRDefault="00BB278A" w:rsidP="00521454">
      <w:pPr>
        <w:rPr>
          <w:color w:val="009999"/>
          <w:sz w:val="28"/>
          <w:szCs w:val="20"/>
          <w:lang w:val="en-GB"/>
        </w:rPr>
      </w:pPr>
      <w:r w:rsidRPr="00B042C4">
        <w:rPr>
          <w:color w:val="009999"/>
          <w:sz w:val="28"/>
          <w:szCs w:val="20"/>
          <w:lang w:val="en-GB"/>
        </w:rPr>
        <w:t>UDP Segment Structure</w:t>
      </w:r>
    </w:p>
    <w:p w14:paraId="61EA8148" w14:textId="7C6EA09D" w:rsidR="00BB278A" w:rsidRPr="00B042C4" w:rsidRDefault="00BB278A" w:rsidP="00521454">
      <w:pPr>
        <w:rPr>
          <w:color w:val="009999"/>
          <w:sz w:val="28"/>
          <w:szCs w:val="20"/>
          <w:lang w:val="en-GB"/>
        </w:rPr>
      </w:pPr>
      <w:r w:rsidRPr="00B042C4">
        <w:rPr>
          <w:noProof/>
        </w:rPr>
        <w:lastRenderedPageBreak/>
        <w:drawing>
          <wp:inline distT="0" distB="0" distL="0" distR="0" wp14:anchorId="3B1491BC" wp14:editId="1F27A5F3">
            <wp:extent cx="2886075" cy="1015102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01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3"/>
        <w:gridCol w:w="4279"/>
      </w:tblGrid>
      <w:tr w:rsidR="002D58B7" w:rsidRPr="002D58B7" w14:paraId="0ADE4D03" w14:textId="05128A33" w:rsidTr="002D58B7">
        <w:tc>
          <w:tcPr>
            <w:tcW w:w="4783" w:type="dxa"/>
          </w:tcPr>
          <w:p w14:paraId="290DA0CB" w14:textId="77777777" w:rsidR="002D58B7" w:rsidRPr="002D58B7" w:rsidRDefault="002D58B7" w:rsidP="00C67944">
            <w:pPr>
              <w:rPr>
                <w:lang w:val="en-US"/>
              </w:rPr>
            </w:pPr>
            <w:r w:rsidRPr="002D58B7">
              <w:rPr>
                <w:lang w:val="en-US"/>
              </w:rPr>
              <w:t>32-bits or 4-bytes</w:t>
            </w:r>
          </w:p>
        </w:tc>
        <w:tc>
          <w:tcPr>
            <w:tcW w:w="4279" w:type="dxa"/>
          </w:tcPr>
          <w:p w14:paraId="334C6C38" w14:textId="77777777" w:rsidR="002D58B7" w:rsidRPr="002D58B7" w:rsidRDefault="002D58B7" w:rsidP="00C67944">
            <w:pPr>
              <w:rPr>
                <w:lang w:val="en-US"/>
              </w:rPr>
            </w:pPr>
          </w:p>
        </w:tc>
      </w:tr>
      <w:tr w:rsidR="002D58B7" w:rsidRPr="002D58B7" w14:paraId="7E246182" w14:textId="51F5C04F" w:rsidTr="002D58B7">
        <w:tc>
          <w:tcPr>
            <w:tcW w:w="4783" w:type="dxa"/>
          </w:tcPr>
          <w:p w14:paraId="0D3D2796" w14:textId="77777777" w:rsidR="002D58B7" w:rsidRPr="002D58B7" w:rsidRDefault="002D58B7" w:rsidP="00C67944">
            <w:pPr>
              <w:rPr>
                <w:lang w:val="en-US"/>
              </w:rPr>
            </w:pPr>
            <w:r w:rsidRPr="002D58B7">
              <w:rPr>
                <w:lang w:val="en-US"/>
              </w:rPr>
              <w:t>Source port no.</w:t>
            </w:r>
          </w:p>
        </w:tc>
        <w:tc>
          <w:tcPr>
            <w:tcW w:w="4279" w:type="dxa"/>
          </w:tcPr>
          <w:p w14:paraId="5BDF849E" w14:textId="77777777" w:rsidR="002D58B7" w:rsidRPr="002D58B7" w:rsidRDefault="002D58B7" w:rsidP="00C67944">
            <w:pPr>
              <w:rPr>
                <w:lang w:val="en-US"/>
              </w:rPr>
            </w:pPr>
          </w:p>
        </w:tc>
      </w:tr>
      <w:tr w:rsidR="002D58B7" w:rsidRPr="002D58B7" w14:paraId="0A70A722" w14:textId="5F1834A3" w:rsidTr="002D58B7">
        <w:tc>
          <w:tcPr>
            <w:tcW w:w="4783" w:type="dxa"/>
          </w:tcPr>
          <w:p w14:paraId="54BDA506" w14:textId="77777777" w:rsidR="002D58B7" w:rsidRPr="002D58B7" w:rsidRDefault="002D58B7" w:rsidP="00C67944">
            <w:pPr>
              <w:rPr>
                <w:lang w:val="en-US"/>
              </w:rPr>
            </w:pPr>
            <w:r w:rsidRPr="002D58B7">
              <w:rPr>
                <w:lang w:val="en-US"/>
              </w:rPr>
              <w:t>Destination port no.</w:t>
            </w:r>
          </w:p>
        </w:tc>
        <w:tc>
          <w:tcPr>
            <w:tcW w:w="4279" w:type="dxa"/>
          </w:tcPr>
          <w:p w14:paraId="3EA82C41" w14:textId="77777777" w:rsidR="002D58B7" w:rsidRPr="002D58B7" w:rsidRDefault="002D58B7" w:rsidP="00C67944">
            <w:pPr>
              <w:rPr>
                <w:lang w:val="en-US"/>
              </w:rPr>
            </w:pPr>
          </w:p>
        </w:tc>
      </w:tr>
      <w:tr w:rsidR="002D58B7" w:rsidRPr="002D58B7" w14:paraId="0A6CA13C" w14:textId="4A68061E" w:rsidTr="002D58B7">
        <w:tc>
          <w:tcPr>
            <w:tcW w:w="4783" w:type="dxa"/>
          </w:tcPr>
          <w:p w14:paraId="1EC86F90" w14:textId="77777777" w:rsidR="002D58B7" w:rsidRPr="002D58B7" w:rsidRDefault="002D58B7" w:rsidP="00C67944">
            <w:pPr>
              <w:rPr>
                <w:lang w:val="en-US"/>
              </w:rPr>
            </w:pPr>
            <w:r w:rsidRPr="002D58B7">
              <w:rPr>
                <w:lang w:val="en-US"/>
              </w:rPr>
              <w:t>Length</w:t>
            </w:r>
          </w:p>
        </w:tc>
        <w:tc>
          <w:tcPr>
            <w:tcW w:w="4279" w:type="dxa"/>
          </w:tcPr>
          <w:p w14:paraId="13BF8D09" w14:textId="77777777" w:rsidR="002D58B7" w:rsidRPr="002D58B7" w:rsidRDefault="002D58B7" w:rsidP="00C67944">
            <w:pPr>
              <w:rPr>
                <w:lang w:val="en-US"/>
              </w:rPr>
            </w:pPr>
          </w:p>
        </w:tc>
      </w:tr>
      <w:tr w:rsidR="002D58B7" w:rsidRPr="002D58B7" w14:paraId="2DBECA13" w14:textId="58FFD653" w:rsidTr="002D58B7">
        <w:tc>
          <w:tcPr>
            <w:tcW w:w="4783" w:type="dxa"/>
          </w:tcPr>
          <w:p w14:paraId="04723DF0" w14:textId="77777777" w:rsidR="002D58B7" w:rsidRPr="002D58B7" w:rsidRDefault="002D58B7" w:rsidP="00C67944">
            <w:pPr>
              <w:rPr>
                <w:lang w:val="en-US"/>
              </w:rPr>
            </w:pPr>
            <w:r w:rsidRPr="002D58B7">
              <w:rPr>
                <w:lang w:val="en-US"/>
              </w:rPr>
              <w:t>Checksum</w:t>
            </w:r>
          </w:p>
        </w:tc>
        <w:tc>
          <w:tcPr>
            <w:tcW w:w="4279" w:type="dxa"/>
          </w:tcPr>
          <w:p w14:paraId="69CE04FE" w14:textId="77777777" w:rsidR="002D58B7" w:rsidRPr="002D58B7" w:rsidRDefault="002D58B7" w:rsidP="00C67944">
            <w:pPr>
              <w:rPr>
                <w:lang w:val="en-US"/>
              </w:rPr>
            </w:pPr>
          </w:p>
        </w:tc>
      </w:tr>
      <w:tr w:rsidR="002D58B7" w:rsidRPr="002D58B7" w14:paraId="3D8E4D59" w14:textId="57DF4B73" w:rsidTr="002D58B7">
        <w:tc>
          <w:tcPr>
            <w:tcW w:w="4783" w:type="dxa"/>
          </w:tcPr>
          <w:p w14:paraId="0B5B02FD" w14:textId="77777777" w:rsidR="002D58B7" w:rsidRPr="002D58B7" w:rsidRDefault="002D58B7" w:rsidP="00C67944">
            <w:pPr>
              <w:rPr>
                <w:lang w:val="en-US"/>
              </w:rPr>
            </w:pPr>
            <w:r w:rsidRPr="002D58B7">
              <w:rPr>
                <w:lang w:val="en-US"/>
              </w:rPr>
              <w:t>[Payload data]</w:t>
            </w:r>
          </w:p>
        </w:tc>
        <w:tc>
          <w:tcPr>
            <w:tcW w:w="4279" w:type="dxa"/>
          </w:tcPr>
          <w:p w14:paraId="2C5E604F" w14:textId="77777777" w:rsidR="002D58B7" w:rsidRPr="002D58B7" w:rsidRDefault="002D58B7" w:rsidP="00C67944">
            <w:pPr>
              <w:rPr>
                <w:lang w:val="en-US"/>
              </w:rPr>
            </w:pPr>
          </w:p>
        </w:tc>
      </w:tr>
    </w:tbl>
    <w:p w14:paraId="3E23ECF7" w14:textId="77777777" w:rsidR="00EB1D73" w:rsidRPr="00B042C4" w:rsidRDefault="00EB1D73" w:rsidP="00521454">
      <w:pPr>
        <w:rPr>
          <w:lang w:val="en-US"/>
        </w:rPr>
      </w:pPr>
    </w:p>
    <w:p w14:paraId="0AE7288D" w14:textId="4FD5543E" w:rsidR="00521454" w:rsidRPr="00B042C4" w:rsidRDefault="00BB278A" w:rsidP="00521454">
      <w:pPr>
        <w:rPr>
          <w:color w:val="009999"/>
          <w:sz w:val="32"/>
          <w:szCs w:val="20"/>
          <w:lang w:val="en-GB"/>
        </w:rPr>
      </w:pPr>
      <w:r w:rsidRPr="00B042C4">
        <w:rPr>
          <w:color w:val="009999"/>
          <w:sz w:val="32"/>
          <w:szCs w:val="20"/>
          <w:lang w:val="en-GB"/>
        </w:rPr>
        <w:t>TCP Segment Structure</w:t>
      </w:r>
    </w:p>
    <w:p w14:paraId="610B6B4F" w14:textId="4A4F9093" w:rsidR="00521454" w:rsidRPr="00B042C4" w:rsidRDefault="00BB278A" w:rsidP="00521454">
      <w:pPr>
        <w:rPr>
          <w:lang w:val="en-US"/>
        </w:rPr>
      </w:pPr>
      <w:r w:rsidRPr="00B042C4">
        <w:rPr>
          <w:noProof/>
          <w:lang w:val="en-US"/>
        </w:rPr>
        <w:drawing>
          <wp:inline distT="0" distB="0" distL="0" distR="0" wp14:anchorId="40C6B80F" wp14:editId="228FE06E">
            <wp:extent cx="4124325" cy="2235264"/>
            <wp:effectExtent l="0" t="0" r="0" b="0"/>
            <wp:docPr id="34" name="Picture 3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083" cy="22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6"/>
        <w:gridCol w:w="4106"/>
      </w:tblGrid>
      <w:tr w:rsidR="002D58B7" w:rsidRPr="002D58B7" w14:paraId="58E406FA" w14:textId="64C29823" w:rsidTr="002D58B7">
        <w:tc>
          <w:tcPr>
            <w:tcW w:w="4956" w:type="dxa"/>
          </w:tcPr>
          <w:p w14:paraId="6FDEFEDB" w14:textId="77777777" w:rsidR="002D58B7" w:rsidRPr="002D58B7" w:rsidRDefault="002D58B7" w:rsidP="00880484">
            <w:pPr>
              <w:rPr>
                <w:lang w:val="en-US"/>
              </w:rPr>
            </w:pPr>
            <w:r w:rsidRPr="002D58B7">
              <w:rPr>
                <w:lang w:val="en-US"/>
              </w:rPr>
              <w:t>32-bits or 4-bytes</w:t>
            </w:r>
          </w:p>
        </w:tc>
        <w:tc>
          <w:tcPr>
            <w:tcW w:w="4106" w:type="dxa"/>
          </w:tcPr>
          <w:p w14:paraId="18536529" w14:textId="77777777" w:rsidR="002D58B7" w:rsidRPr="002D58B7" w:rsidRDefault="002D58B7" w:rsidP="00880484">
            <w:pPr>
              <w:rPr>
                <w:lang w:val="en-US"/>
              </w:rPr>
            </w:pPr>
          </w:p>
        </w:tc>
      </w:tr>
      <w:tr w:rsidR="002D58B7" w:rsidRPr="002D58B7" w14:paraId="12596458" w14:textId="7EC0E621" w:rsidTr="002D58B7">
        <w:tc>
          <w:tcPr>
            <w:tcW w:w="4956" w:type="dxa"/>
          </w:tcPr>
          <w:p w14:paraId="3EEC828E" w14:textId="77777777" w:rsidR="002D58B7" w:rsidRPr="002D58B7" w:rsidRDefault="002D58B7" w:rsidP="00880484">
            <w:pPr>
              <w:rPr>
                <w:lang w:val="en-US"/>
              </w:rPr>
            </w:pPr>
            <w:r w:rsidRPr="002D58B7">
              <w:rPr>
                <w:lang w:val="en-US"/>
              </w:rPr>
              <w:t>Source port</w:t>
            </w:r>
          </w:p>
        </w:tc>
        <w:tc>
          <w:tcPr>
            <w:tcW w:w="4106" w:type="dxa"/>
          </w:tcPr>
          <w:p w14:paraId="49498F1A" w14:textId="77777777" w:rsidR="002D58B7" w:rsidRPr="002D58B7" w:rsidRDefault="002D58B7" w:rsidP="00880484">
            <w:pPr>
              <w:rPr>
                <w:lang w:val="en-US"/>
              </w:rPr>
            </w:pPr>
          </w:p>
        </w:tc>
      </w:tr>
      <w:tr w:rsidR="002D58B7" w:rsidRPr="002D58B7" w14:paraId="508B0772" w14:textId="120530B1" w:rsidTr="002D58B7">
        <w:tc>
          <w:tcPr>
            <w:tcW w:w="4956" w:type="dxa"/>
          </w:tcPr>
          <w:p w14:paraId="0A6B46E2" w14:textId="77777777" w:rsidR="002D58B7" w:rsidRPr="002D58B7" w:rsidRDefault="002D58B7" w:rsidP="00880484">
            <w:pPr>
              <w:rPr>
                <w:lang w:val="en-US"/>
              </w:rPr>
            </w:pPr>
            <w:r w:rsidRPr="002D58B7">
              <w:rPr>
                <w:lang w:val="en-US"/>
              </w:rPr>
              <w:t>Destination port</w:t>
            </w:r>
          </w:p>
        </w:tc>
        <w:tc>
          <w:tcPr>
            <w:tcW w:w="4106" w:type="dxa"/>
          </w:tcPr>
          <w:p w14:paraId="6C29B89C" w14:textId="77777777" w:rsidR="002D58B7" w:rsidRPr="002D58B7" w:rsidRDefault="002D58B7" w:rsidP="00880484">
            <w:pPr>
              <w:rPr>
                <w:lang w:val="en-US"/>
              </w:rPr>
            </w:pPr>
          </w:p>
        </w:tc>
      </w:tr>
      <w:tr w:rsidR="002D58B7" w:rsidRPr="002D58B7" w14:paraId="7FF4EA98" w14:textId="4FAC0CA2" w:rsidTr="002D58B7">
        <w:tc>
          <w:tcPr>
            <w:tcW w:w="4956" w:type="dxa"/>
          </w:tcPr>
          <w:p w14:paraId="00A974DD" w14:textId="77777777" w:rsidR="002D58B7" w:rsidRPr="002D58B7" w:rsidRDefault="002D58B7" w:rsidP="00880484">
            <w:pPr>
              <w:rPr>
                <w:lang w:val="en-US"/>
              </w:rPr>
            </w:pPr>
            <w:r w:rsidRPr="002D58B7">
              <w:rPr>
                <w:lang w:val="en-US"/>
              </w:rPr>
              <w:t>Sequence number</w:t>
            </w:r>
          </w:p>
        </w:tc>
        <w:tc>
          <w:tcPr>
            <w:tcW w:w="4106" w:type="dxa"/>
          </w:tcPr>
          <w:p w14:paraId="166D8E3A" w14:textId="77777777" w:rsidR="002D58B7" w:rsidRPr="002D58B7" w:rsidRDefault="002D58B7" w:rsidP="00880484">
            <w:pPr>
              <w:rPr>
                <w:lang w:val="en-US"/>
              </w:rPr>
            </w:pPr>
          </w:p>
        </w:tc>
      </w:tr>
      <w:tr w:rsidR="002D58B7" w:rsidRPr="002D58B7" w14:paraId="231BE3E3" w14:textId="655F4281" w:rsidTr="002D58B7">
        <w:tc>
          <w:tcPr>
            <w:tcW w:w="4956" w:type="dxa"/>
          </w:tcPr>
          <w:p w14:paraId="71D8BEC8" w14:textId="77777777" w:rsidR="002D58B7" w:rsidRPr="002D58B7" w:rsidRDefault="002D58B7" w:rsidP="00880484">
            <w:pPr>
              <w:rPr>
                <w:lang w:val="en-US"/>
              </w:rPr>
            </w:pPr>
            <w:r w:rsidRPr="002D58B7">
              <w:rPr>
                <w:lang w:val="en-US"/>
              </w:rPr>
              <w:t>Acknowledgement number</w:t>
            </w:r>
          </w:p>
        </w:tc>
        <w:tc>
          <w:tcPr>
            <w:tcW w:w="4106" w:type="dxa"/>
          </w:tcPr>
          <w:p w14:paraId="12872E8D" w14:textId="77777777" w:rsidR="002D58B7" w:rsidRPr="002D58B7" w:rsidRDefault="002D58B7" w:rsidP="00880484">
            <w:pPr>
              <w:rPr>
                <w:lang w:val="en-US"/>
              </w:rPr>
            </w:pPr>
          </w:p>
        </w:tc>
      </w:tr>
      <w:tr w:rsidR="002D58B7" w:rsidRPr="002D58B7" w14:paraId="711A0AD6" w14:textId="151BA7D3" w:rsidTr="002D58B7">
        <w:tc>
          <w:tcPr>
            <w:tcW w:w="4956" w:type="dxa"/>
          </w:tcPr>
          <w:p w14:paraId="00023E3B" w14:textId="77777777" w:rsidR="002D58B7" w:rsidRPr="002D58B7" w:rsidRDefault="002D58B7" w:rsidP="00880484">
            <w:pPr>
              <w:rPr>
                <w:lang w:val="en-US"/>
              </w:rPr>
            </w:pPr>
            <w:r w:rsidRPr="002D58B7">
              <w:rPr>
                <w:lang w:val="en-US"/>
              </w:rPr>
              <w:t>Data offset</w:t>
            </w:r>
          </w:p>
        </w:tc>
        <w:tc>
          <w:tcPr>
            <w:tcW w:w="4106" w:type="dxa"/>
          </w:tcPr>
          <w:p w14:paraId="61020764" w14:textId="77777777" w:rsidR="002D58B7" w:rsidRPr="002D58B7" w:rsidRDefault="002D58B7" w:rsidP="00880484">
            <w:pPr>
              <w:rPr>
                <w:lang w:val="en-US"/>
              </w:rPr>
            </w:pPr>
          </w:p>
        </w:tc>
      </w:tr>
      <w:tr w:rsidR="002D58B7" w:rsidRPr="002D58B7" w14:paraId="28576589" w14:textId="3B02E106" w:rsidTr="002D58B7">
        <w:tc>
          <w:tcPr>
            <w:tcW w:w="4956" w:type="dxa"/>
          </w:tcPr>
          <w:p w14:paraId="0F1EB6CC" w14:textId="77777777" w:rsidR="002D58B7" w:rsidRPr="002D58B7" w:rsidRDefault="002D58B7" w:rsidP="00880484">
            <w:pPr>
              <w:rPr>
                <w:lang w:val="en-US"/>
              </w:rPr>
            </w:pPr>
            <w:r w:rsidRPr="002D58B7">
              <w:rPr>
                <w:lang w:val="en-US"/>
              </w:rPr>
              <w:t>Reserved</w:t>
            </w:r>
          </w:p>
        </w:tc>
        <w:tc>
          <w:tcPr>
            <w:tcW w:w="4106" w:type="dxa"/>
          </w:tcPr>
          <w:p w14:paraId="787F7F43" w14:textId="77777777" w:rsidR="002D58B7" w:rsidRPr="002D58B7" w:rsidRDefault="002D58B7" w:rsidP="00880484">
            <w:pPr>
              <w:rPr>
                <w:lang w:val="en-US"/>
              </w:rPr>
            </w:pPr>
          </w:p>
        </w:tc>
      </w:tr>
      <w:tr w:rsidR="002D58B7" w:rsidRPr="002D58B7" w14:paraId="75083CCD" w14:textId="7466FAC7" w:rsidTr="002D58B7">
        <w:tc>
          <w:tcPr>
            <w:tcW w:w="4956" w:type="dxa"/>
          </w:tcPr>
          <w:p w14:paraId="3BDEFFCD" w14:textId="77777777" w:rsidR="002D58B7" w:rsidRPr="002D58B7" w:rsidRDefault="002D58B7" w:rsidP="00880484">
            <w:pPr>
              <w:rPr>
                <w:lang w:val="en-US"/>
              </w:rPr>
            </w:pPr>
            <w:r w:rsidRPr="002D58B7">
              <w:rPr>
                <w:lang w:val="en-US"/>
              </w:rPr>
              <w:t>Window</w:t>
            </w:r>
          </w:p>
        </w:tc>
        <w:tc>
          <w:tcPr>
            <w:tcW w:w="4106" w:type="dxa"/>
          </w:tcPr>
          <w:p w14:paraId="2DAF9FDA" w14:textId="77777777" w:rsidR="002D58B7" w:rsidRPr="002D58B7" w:rsidRDefault="002D58B7" w:rsidP="00880484">
            <w:pPr>
              <w:rPr>
                <w:lang w:val="en-US"/>
              </w:rPr>
            </w:pPr>
          </w:p>
        </w:tc>
      </w:tr>
      <w:tr w:rsidR="002D58B7" w:rsidRPr="002D58B7" w14:paraId="32D3D5E7" w14:textId="1D96A767" w:rsidTr="002D58B7">
        <w:tc>
          <w:tcPr>
            <w:tcW w:w="4956" w:type="dxa"/>
          </w:tcPr>
          <w:p w14:paraId="581182CD" w14:textId="77777777" w:rsidR="002D58B7" w:rsidRPr="002D58B7" w:rsidRDefault="002D58B7" w:rsidP="00880484">
            <w:pPr>
              <w:rPr>
                <w:lang w:val="en-US"/>
              </w:rPr>
            </w:pPr>
            <w:r w:rsidRPr="002D58B7">
              <w:rPr>
                <w:lang w:val="en-US"/>
              </w:rPr>
              <w:t>Checksum</w:t>
            </w:r>
          </w:p>
        </w:tc>
        <w:tc>
          <w:tcPr>
            <w:tcW w:w="4106" w:type="dxa"/>
          </w:tcPr>
          <w:p w14:paraId="37A0DAB5" w14:textId="77777777" w:rsidR="002D58B7" w:rsidRPr="002D58B7" w:rsidRDefault="002D58B7" w:rsidP="00880484">
            <w:pPr>
              <w:rPr>
                <w:lang w:val="en-US"/>
              </w:rPr>
            </w:pPr>
          </w:p>
        </w:tc>
      </w:tr>
      <w:tr w:rsidR="002D58B7" w:rsidRPr="002D58B7" w14:paraId="3EDBF9B1" w14:textId="30E4BBBF" w:rsidTr="002D58B7">
        <w:tc>
          <w:tcPr>
            <w:tcW w:w="4956" w:type="dxa"/>
          </w:tcPr>
          <w:p w14:paraId="03C1DA2F" w14:textId="77777777" w:rsidR="002D58B7" w:rsidRPr="002D58B7" w:rsidRDefault="002D58B7" w:rsidP="00880484">
            <w:pPr>
              <w:rPr>
                <w:lang w:val="en-US"/>
              </w:rPr>
            </w:pPr>
            <w:r w:rsidRPr="002D58B7">
              <w:rPr>
                <w:lang w:val="en-US"/>
              </w:rPr>
              <w:t>Urgent pointer</w:t>
            </w:r>
          </w:p>
        </w:tc>
        <w:tc>
          <w:tcPr>
            <w:tcW w:w="4106" w:type="dxa"/>
          </w:tcPr>
          <w:p w14:paraId="520365D4" w14:textId="77777777" w:rsidR="002D58B7" w:rsidRPr="002D58B7" w:rsidRDefault="002D58B7" w:rsidP="00880484">
            <w:pPr>
              <w:rPr>
                <w:lang w:val="en-US"/>
              </w:rPr>
            </w:pPr>
          </w:p>
        </w:tc>
      </w:tr>
      <w:tr w:rsidR="002D58B7" w:rsidRPr="002D58B7" w14:paraId="58DDFB3E" w14:textId="4FEF8E3E" w:rsidTr="002D58B7">
        <w:tc>
          <w:tcPr>
            <w:tcW w:w="4956" w:type="dxa"/>
          </w:tcPr>
          <w:p w14:paraId="1806D31F" w14:textId="77777777" w:rsidR="002D58B7" w:rsidRPr="002D58B7" w:rsidRDefault="002D58B7" w:rsidP="00880484">
            <w:pPr>
              <w:rPr>
                <w:lang w:val="en-US"/>
              </w:rPr>
            </w:pPr>
            <w:r w:rsidRPr="002D58B7">
              <w:rPr>
                <w:lang w:val="en-US"/>
              </w:rPr>
              <w:t>Options</w:t>
            </w:r>
          </w:p>
        </w:tc>
        <w:tc>
          <w:tcPr>
            <w:tcW w:w="4106" w:type="dxa"/>
          </w:tcPr>
          <w:p w14:paraId="3430D03E" w14:textId="77777777" w:rsidR="002D58B7" w:rsidRPr="002D58B7" w:rsidRDefault="002D58B7" w:rsidP="00880484">
            <w:pPr>
              <w:rPr>
                <w:lang w:val="en-US"/>
              </w:rPr>
            </w:pPr>
          </w:p>
        </w:tc>
      </w:tr>
      <w:tr w:rsidR="002D58B7" w:rsidRPr="002D58B7" w14:paraId="28730FD5" w14:textId="266C02A0" w:rsidTr="002D58B7">
        <w:tc>
          <w:tcPr>
            <w:tcW w:w="4956" w:type="dxa"/>
          </w:tcPr>
          <w:p w14:paraId="56FC4F17" w14:textId="77777777" w:rsidR="002D58B7" w:rsidRPr="002D58B7" w:rsidRDefault="002D58B7" w:rsidP="00880484">
            <w:pPr>
              <w:rPr>
                <w:lang w:val="en-US"/>
              </w:rPr>
            </w:pPr>
            <w:r w:rsidRPr="002D58B7">
              <w:rPr>
                <w:lang w:val="en-US"/>
              </w:rPr>
              <w:t>Padding</w:t>
            </w:r>
          </w:p>
        </w:tc>
        <w:tc>
          <w:tcPr>
            <w:tcW w:w="4106" w:type="dxa"/>
          </w:tcPr>
          <w:p w14:paraId="18AD8760" w14:textId="77777777" w:rsidR="002D58B7" w:rsidRPr="002D58B7" w:rsidRDefault="002D58B7" w:rsidP="00880484">
            <w:pPr>
              <w:rPr>
                <w:lang w:val="en-US"/>
              </w:rPr>
            </w:pPr>
          </w:p>
        </w:tc>
      </w:tr>
      <w:tr w:rsidR="002D58B7" w:rsidRPr="002D58B7" w14:paraId="7FE4A8DB" w14:textId="5CD36794" w:rsidTr="002D58B7">
        <w:tc>
          <w:tcPr>
            <w:tcW w:w="4956" w:type="dxa"/>
          </w:tcPr>
          <w:p w14:paraId="61331620" w14:textId="77777777" w:rsidR="002D58B7" w:rsidRPr="002D58B7" w:rsidRDefault="002D58B7" w:rsidP="00880484">
            <w:pPr>
              <w:rPr>
                <w:lang w:val="en-US"/>
              </w:rPr>
            </w:pPr>
            <w:r w:rsidRPr="002D58B7">
              <w:rPr>
                <w:lang w:val="en-US"/>
              </w:rPr>
              <w:t>[Payload data]</w:t>
            </w:r>
          </w:p>
        </w:tc>
        <w:tc>
          <w:tcPr>
            <w:tcW w:w="4106" w:type="dxa"/>
          </w:tcPr>
          <w:p w14:paraId="35398DE1" w14:textId="77777777" w:rsidR="002D58B7" w:rsidRPr="002D58B7" w:rsidRDefault="002D58B7" w:rsidP="00880484">
            <w:pPr>
              <w:rPr>
                <w:lang w:val="en-US"/>
              </w:rPr>
            </w:pPr>
          </w:p>
        </w:tc>
      </w:tr>
    </w:tbl>
    <w:p w14:paraId="3A3BE090" w14:textId="77777777" w:rsidR="00BB278A" w:rsidRDefault="00BB278A" w:rsidP="00521454">
      <w:pPr>
        <w:rPr>
          <w:lang w:val="en-US"/>
        </w:rPr>
      </w:pPr>
    </w:p>
    <w:p w14:paraId="46EC566D" w14:textId="77777777" w:rsidR="002D58B7" w:rsidRDefault="002D58B7" w:rsidP="00521454">
      <w:pPr>
        <w:rPr>
          <w:lang w:val="en-US"/>
        </w:rPr>
      </w:pPr>
    </w:p>
    <w:p w14:paraId="1EE1B1CF" w14:textId="77777777" w:rsidR="002D58B7" w:rsidRDefault="002D58B7" w:rsidP="00521454">
      <w:pPr>
        <w:rPr>
          <w:lang w:val="en-US"/>
        </w:rPr>
      </w:pPr>
    </w:p>
    <w:p w14:paraId="694460F6" w14:textId="77777777" w:rsidR="002D58B7" w:rsidRDefault="002D58B7" w:rsidP="00521454">
      <w:pPr>
        <w:rPr>
          <w:lang w:val="en-US"/>
        </w:rPr>
      </w:pPr>
    </w:p>
    <w:p w14:paraId="3BB3587C" w14:textId="77777777" w:rsidR="002D58B7" w:rsidRPr="00B042C4" w:rsidRDefault="002D58B7" w:rsidP="00521454">
      <w:pPr>
        <w:rPr>
          <w:lang w:val="en-US"/>
        </w:rPr>
      </w:pPr>
    </w:p>
    <w:p w14:paraId="0E20977C" w14:textId="50D3EF00" w:rsidR="00521454" w:rsidRPr="00B042C4" w:rsidRDefault="00BB278A" w:rsidP="00521454">
      <w:pPr>
        <w:rPr>
          <w:color w:val="009999"/>
          <w:sz w:val="32"/>
          <w:szCs w:val="20"/>
          <w:lang w:val="en-GB"/>
        </w:rPr>
      </w:pPr>
      <w:r w:rsidRPr="00B042C4">
        <w:rPr>
          <w:color w:val="009999"/>
          <w:sz w:val="32"/>
          <w:szCs w:val="20"/>
          <w:lang w:val="en-GB"/>
        </w:rPr>
        <w:t>Three-way Handshake and Retransmission</w:t>
      </w:r>
    </w:p>
    <w:p w14:paraId="13602519" w14:textId="7B02E6CF" w:rsidR="00521454" w:rsidRPr="00B042C4" w:rsidRDefault="00BB278A" w:rsidP="00521454">
      <w:pPr>
        <w:rPr>
          <w:lang w:val="en-US"/>
        </w:rPr>
      </w:pPr>
      <w:r w:rsidRPr="00B042C4">
        <w:rPr>
          <w:noProof/>
        </w:rPr>
        <w:lastRenderedPageBreak/>
        <w:drawing>
          <wp:inline distT="0" distB="0" distL="0" distR="0" wp14:anchorId="13DFA5DD" wp14:editId="05EAC9BC">
            <wp:extent cx="5219702" cy="320040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65"/>
        <w:gridCol w:w="4097"/>
      </w:tblGrid>
      <w:tr w:rsidR="002D58B7" w:rsidRPr="002D58B7" w14:paraId="52870788" w14:textId="07FC2283" w:rsidTr="002D58B7">
        <w:tc>
          <w:tcPr>
            <w:tcW w:w="4965" w:type="dxa"/>
          </w:tcPr>
          <w:p w14:paraId="049E9356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Client</w:t>
            </w:r>
          </w:p>
        </w:tc>
        <w:tc>
          <w:tcPr>
            <w:tcW w:w="4097" w:type="dxa"/>
          </w:tcPr>
          <w:p w14:paraId="6EC4B6EE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1D72CA06" w14:textId="1A1CB419" w:rsidTr="002D58B7">
        <w:tc>
          <w:tcPr>
            <w:tcW w:w="4965" w:type="dxa"/>
          </w:tcPr>
          <w:p w14:paraId="2138DC93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Server</w:t>
            </w:r>
          </w:p>
        </w:tc>
        <w:tc>
          <w:tcPr>
            <w:tcW w:w="4097" w:type="dxa"/>
          </w:tcPr>
          <w:p w14:paraId="5A35D236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07ECAF42" w14:textId="756CF8A1" w:rsidTr="002D58B7">
        <w:tc>
          <w:tcPr>
            <w:tcW w:w="4965" w:type="dxa"/>
          </w:tcPr>
          <w:p w14:paraId="57BCFAC1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Three-way handshake</w:t>
            </w:r>
          </w:p>
        </w:tc>
        <w:tc>
          <w:tcPr>
            <w:tcW w:w="4097" w:type="dxa"/>
          </w:tcPr>
          <w:p w14:paraId="708B370A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555DA372" w14:textId="78CD045B" w:rsidTr="002D58B7">
        <w:tc>
          <w:tcPr>
            <w:tcW w:w="4965" w:type="dxa"/>
          </w:tcPr>
          <w:p w14:paraId="1E0C3518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Data transfer</w:t>
            </w:r>
          </w:p>
        </w:tc>
        <w:tc>
          <w:tcPr>
            <w:tcW w:w="4097" w:type="dxa"/>
          </w:tcPr>
          <w:p w14:paraId="6C2D062D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2F852CA9" w14:textId="7BC5E370" w:rsidTr="002D58B7">
        <w:tc>
          <w:tcPr>
            <w:tcW w:w="4965" w:type="dxa"/>
          </w:tcPr>
          <w:p w14:paraId="0454426E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RTT</w:t>
            </w:r>
          </w:p>
        </w:tc>
        <w:tc>
          <w:tcPr>
            <w:tcW w:w="4097" w:type="dxa"/>
          </w:tcPr>
          <w:p w14:paraId="71B32B5C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155D8F1D" w14:textId="28499FCD" w:rsidTr="002D58B7">
        <w:tc>
          <w:tcPr>
            <w:tcW w:w="4965" w:type="dxa"/>
          </w:tcPr>
          <w:p w14:paraId="230F19CD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SYN=1, seq=0</w:t>
            </w:r>
          </w:p>
        </w:tc>
        <w:tc>
          <w:tcPr>
            <w:tcW w:w="4097" w:type="dxa"/>
          </w:tcPr>
          <w:p w14:paraId="2B845460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02BB6002" w14:textId="3A1F7BA1" w:rsidTr="002D58B7">
        <w:tc>
          <w:tcPr>
            <w:tcW w:w="4965" w:type="dxa"/>
          </w:tcPr>
          <w:p w14:paraId="41480382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seq=0, ack=1</w:t>
            </w:r>
          </w:p>
        </w:tc>
        <w:tc>
          <w:tcPr>
            <w:tcW w:w="4097" w:type="dxa"/>
          </w:tcPr>
          <w:p w14:paraId="64D6A0E5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752B5AD3" w14:textId="06FE2061" w:rsidTr="002D58B7">
        <w:tc>
          <w:tcPr>
            <w:tcW w:w="4965" w:type="dxa"/>
          </w:tcPr>
          <w:p w14:paraId="695ECEAB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SYN=1, ACK=1</w:t>
            </w:r>
          </w:p>
        </w:tc>
        <w:tc>
          <w:tcPr>
            <w:tcW w:w="4097" w:type="dxa"/>
          </w:tcPr>
          <w:p w14:paraId="5E2CDB5D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3EBD659E" w14:textId="1C2AEDF5" w:rsidTr="002D58B7">
        <w:tc>
          <w:tcPr>
            <w:tcW w:w="4965" w:type="dxa"/>
          </w:tcPr>
          <w:p w14:paraId="1B48464B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seq=1, ack=1</w:t>
            </w:r>
          </w:p>
        </w:tc>
        <w:tc>
          <w:tcPr>
            <w:tcW w:w="4097" w:type="dxa"/>
          </w:tcPr>
          <w:p w14:paraId="35F79E61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51C78F11" w14:textId="05205DCD" w:rsidTr="002D58B7">
        <w:tc>
          <w:tcPr>
            <w:tcW w:w="4965" w:type="dxa"/>
          </w:tcPr>
          <w:p w14:paraId="02F024FC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SYN=0, ACK=1</w:t>
            </w:r>
          </w:p>
        </w:tc>
        <w:tc>
          <w:tcPr>
            <w:tcW w:w="4097" w:type="dxa"/>
          </w:tcPr>
          <w:p w14:paraId="45BB2896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77788FAE" w14:textId="5C4C6AE3" w:rsidTr="002D58B7">
        <w:tc>
          <w:tcPr>
            <w:tcW w:w="4965" w:type="dxa"/>
          </w:tcPr>
          <w:p w14:paraId="6FC86FDE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seq=1</w:t>
            </w:r>
          </w:p>
        </w:tc>
        <w:tc>
          <w:tcPr>
            <w:tcW w:w="4097" w:type="dxa"/>
          </w:tcPr>
          <w:p w14:paraId="7AAD7E46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455062C6" w14:textId="5E5A1E0B" w:rsidTr="002D58B7">
        <w:tc>
          <w:tcPr>
            <w:tcW w:w="4965" w:type="dxa"/>
          </w:tcPr>
          <w:p w14:paraId="672D061D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seq=2</w:t>
            </w:r>
          </w:p>
        </w:tc>
        <w:tc>
          <w:tcPr>
            <w:tcW w:w="4097" w:type="dxa"/>
          </w:tcPr>
          <w:p w14:paraId="423F87A1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298454C0" w14:textId="6FCCB43A" w:rsidTr="002D58B7">
        <w:tc>
          <w:tcPr>
            <w:tcW w:w="4965" w:type="dxa"/>
          </w:tcPr>
          <w:p w14:paraId="37EA1069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seq=3</w:t>
            </w:r>
          </w:p>
        </w:tc>
        <w:tc>
          <w:tcPr>
            <w:tcW w:w="4097" w:type="dxa"/>
          </w:tcPr>
          <w:p w14:paraId="1B2AF7D4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1DD488E2" w14:textId="23BB0A10" w:rsidTr="002D58B7">
        <w:tc>
          <w:tcPr>
            <w:tcW w:w="4965" w:type="dxa"/>
          </w:tcPr>
          <w:p w14:paraId="54B423F6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ack=2</w:t>
            </w:r>
          </w:p>
        </w:tc>
        <w:tc>
          <w:tcPr>
            <w:tcW w:w="4097" w:type="dxa"/>
          </w:tcPr>
          <w:p w14:paraId="597DD74F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33727690" w14:textId="776EDFE1" w:rsidTr="002D58B7">
        <w:tc>
          <w:tcPr>
            <w:tcW w:w="4965" w:type="dxa"/>
          </w:tcPr>
          <w:p w14:paraId="7D940AE2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ack=3</w:t>
            </w:r>
          </w:p>
        </w:tc>
        <w:tc>
          <w:tcPr>
            <w:tcW w:w="4097" w:type="dxa"/>
          </w:tcPr>
          <w:p w14:paraId="738FA01D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03E7FA34" w14:textId="143C4B7B" w:rsidTr="002D58B7">
        <w:tc>
          <w:tcPr>
            <w:tcW w:w="4965" w:type="dxa"/>
          </w:tcPr>
          <w:p w14:paraId="493B52E5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ack=4</w:t>
            </w:r>
          </w:p>
        </w:tc>
        <w:tc>
          <w:tcPr>
            <w:tcW w:w="4097" w:type="dxa"/>
          </w:tcPr>
          <w:p w14:paraId="68287071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58CD629C" w14:textId="0C7A12D8" w:rsidTr="002D58B7">
        <w:tc>
          <w:tcPr>
            <w:tcW w:w="4965" w:type="dxa"/>
          </w:tcPr>
          <w:p w14:paraId="75765CA7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Connection starts</w:t>
            </w:r>
          </w:p>
        </w:tc>
        <w:tc>
          <w:tcPr>
            <w:tcW w:w="4097" w:type="dxa"/>
          </w:tcPr>
          <w:p w14:paraId="42319F51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52A95E6E" w14:textId="57DA7073" w:rsidTr="002D58B7">
        <w:tc>
          <w:tcPr>
            <w:tcW w:w="4965" w:type="dxa"/>
          </w:tcPr>
          <w:p w14:paraId="5A4CE2E5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Packet loss</w:t>
            </w:r>
          </w:p>
        </w:tc>
        <w:tc>
          <w:tcPr>
            <w:tcW w:w="4097" w:type="dxa"/>
          </w:tcPr>
          <w:p w14:paraId="7218D8DF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497F76" w14:paraId="64E8E117" w14:textId="03E5EBAC" w:rsidTr="002D58B7">
        <w:tc>
          <w:tcPr>
            <w:tcW w:w="4965" w:type="dxa"/>
          </w:tcPr>
          <w:p w14:paraId="469889BD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Cumulative ack indicates packet#2 is missing</w:t>
            </w:r>
          </w:p>
        </w:tc>
        <w:tc>
          <w:tcPr>
            <w:tcW w:w="4097" w:type="dxa"/>
          </w:tcPr>
          <w:p w14:paraId="268ED690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497F76" w14:paraId="63491451" w14:textId="21AFA1EB" w:rsidTr="002D58B7">
        <w:tc>
          <w:tcPr>
            <w:tcW w:w="4965" w:type="dxa"/>
          </w:tcPr>
          <w:p w14:paraId="5510097E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Cumulative ack indicates all packets up to seq#3 are received</w:t>
            </w:r>
          </w:p>
        </w:tc>
        <w:tc>
          <w:tcPr>
            <w:tcW w:w="4097" w:type="dxa"/>
          </w:tcPr>
          <w:p w14:paraId="69E37DB9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0013BA64" w14:textId="17A6460D" w:rsidTr="002D58B7">
        <w:tc>
          <w:tcPr>
            <w:tcW w:w="4965" w:type="dxa"/>
          </w:tcPr>
          <w:p w14:paraId="059D56B3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Timeout interval</w:t>
            </w:r>
          </w:p>
        </w:tc>
        <w:tc>
          <w:tcPr>
            <w:tcW w:w="4097" w:type="dxa"/>
          </w:tcPr>
          <w:p w14:paraId="60DA0D9A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2D58B7" w14:paraId="778A3BEB" w14:textId="0204E6C2" w:rsidTr="002D58B7">
        <w:tc>
          <w:tcPr>
            <w:tcW w:w="4965" w:type="dxa"/>
          </w:tcPr>
          <w:p w14:paraId="0FE24BFF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Retransmission</w:t>
            </w:r>
          </w:p>
        </w:tc>
        <w:tc>
          <w:tcPr>
            <w:tcW w:w="4097" w:type="dxa"/>
          </w:tcPr>
          <w:p w14:paraId="111548DE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497F76" w14:paraId="1061F0C4" w14:textId="129E99A8" w:rsidTr="002D58B7">
        <w:tc>
          <w:tcPr>
            <w:tcW w:w="4965" w:type="dxa"/>
          </w:tcPr>
          <w:p w14:paraId="0D299C68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Concept of three-way handshake, RTT, sequence no., and acknowledge no.</w:t>
            </w:r>
          </w:p>
        </w:tc>
        <w:tc>
          <w:tcPr>
            <w:tcW w:w="4097" w:type="dxa"/>
          </w:tcPr>
          <w:p w14:paraId="69797EB9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  <w:tr w:rsidR="002D58B7" w:rsidRPr="00497F76" w14:paraId="728D0640" w14:textId="512AA014" w:rsidTr="002D58B7">
        <w:tc>
          <w:tcPr>
            <w:tcW w:w="4965" w:type="dxa"/>
          </w:tcPr>
          <w:p w14:paraId="185E3E69" w14:textId="77777777" w:rsidR="002D58B7" w:rsidRPr="002D58B7" w:rsidRDefault="002D58B7" w:rsidP="000F59EC">
            <w:pPr>
              <w:rPr>
                <w:lang w:val="en-US"/>
              </w:rPr>
            </w:pPr>
            <w:r w:rsidRPr="002D58B7">
              <w:rPr>
                <w:lang w:val="en-US"/>
              </w:rPr>
              <w:t>Concept of cumulative acknowledgement, packet loss, timeout, and retransmission</w:t>
            </w:r>
          </w:p>
        </w:tc>
        <w:tc>
          <w:tcPr>
            <w:tcW w:w="4097" w:type="dxa"/>
          </w:tcPr>
          <w:p w14:paraId="6B4C0637" w14:textId="77777777" w:rsidR="002D58B7" w:rsidRPr="002D58B7" w:rsidRDefault="002D58B7" w:rsidP="000F59EC">
            <w:pPr>
              <w:rPr>
                <w:lang w:val="en-US"/>
              </w:rPr>
            </w:pPr>
          </w:p>
        </w:tc>
      </w:tr>
    </w:tbl>
    <w:p w14:paraId="600785DA" w14:textId="77777777" w:rsidR="00615A23" w:rsidRPr="00B042C4" w:rsidRDefault="00615A23" w:rsidP="00615A23">
      <w:pPr>
        <w:rPr>
          <w:lang w:val="en-US"/>
        </w:rPr>
      </w:pPr>
    </w:p>
    <w:p w14:paraId="6A7BFAA2" w14:textId="549CCDC9" w:rsidR="00521454" w:rsidRPr="00B042C4" w:rsidRDefault="003679B6" w:rsidP="00521454">
      <w:pPr>
        <w:rPr>
          <w:color w:val="009999"/>
          <w:sz w:val="32"/>
          <w:lang w:val="en-US"/>
        </w:rPr>
      </w:pPr>
      <w:r w:rsidRPr="00B042C4">
        <w:rPr>
          <w:color w:val="009999"/>
          <w:sz w:val="32"/>
          <w:lang w:val="en-US"/>
        </w:rPr>
        <w:t>TCP/IP versus OSI Layers</w:t>
      </w:r>
    </w:p>
    <w:p w14:paraId="1E8F7981" w14:textId="01350968" w:rsidR="003679B6" w:rsidRPr="00B042C4" w:rsidRDefault="003679B6" w:rsidP="00521454">
      <w:pPr>
        <w:rPr>
          <w:color w:val="009999"/>
          <w:sz w:val="32"/>
          <w:lang w:val="en-US"/>
        </w:rPr>
      </w:pPr>
      <w:ins w:id="8" w:author="Anjum,MD N.(Computer Science)" w:date="2021-07-14T02:26:00Z">
        <w:r w:rsidRPr="00B042C4">
          <w:rPr>
            <w:noProof/>
            <w:lang w:val="en-US"/>
          </w:rPr>
          <w:lastRenderedPageBreak/>
          <w:drawing>
            <wp:inline distT="0" distB="0" distL="0" distR="0" wp14:anchorId="6AB68F74" wp14:editId="78AA4994">
              <wp:extent cx="5219700" cy="2371725"/>
              <wp:effectExtent l="0" t="0" r="0" b="9525"/>
              <wp:docPr id="9" name="Picture 9" descr="Table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Table&#10;&#10;Description automatically generated with medium confidence"/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9700" cy="2371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3"/>
        <w:gridCol w:w="4249"/>
      </w:tblGrid>
      <w:tr w:rsidR="002F797A" w:rsidRPr="002F797A" w14:paraId="23E0A2FD" w14:textId="79307B4D" w:rsidTr="002F797A">
        <w:tc>
          <w:tcPr>
            <w:tcW w:w="4813" w:type="dxa"/>
          </w:tcPr>
          <w:p w14:paraId="2BB041FF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Data unit</w:t>
            </w:r>
          </w:p>
        </w:tc>
        <w:tc>
          <w:tcPr>
            <w:tcW w:w="4249" w:type="dxa"/>
          </w:tcPr>
          <w:p w14:paraId="53F723AB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62D3EAF8" w14:textId="28359749" w:rsidTr="002F797A">
        <w:tc>
          <w:tcPr>
            <w:tcW w:w="4813" w:type="dxa"/>
          </w:tcPr>
          <w:p w14:paraId="7BD98518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Message</w:t>
            </w:r>
          </w:p>
        </w:tc>
        <w:tc>
          <w:tcPr>
            <w:tcW w:w="4249" w:type="dxa"/>
          </w:tcPr>
          <w:p w14:paraId="2AF9A489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0CDB1D84" w14:textId="2CC9E42B" w:rsidTr="002F797A">
        <w:tc>
          <w:tcPr>
            <w:tcW w:w="4813" w:type="dxa"/>
          </w:tcPr>
          <w:p w14:paraId="76EA12AB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Segment</w:t>
            </w:r>
          </w:p>
        </w:tc>
        <w:tc>
          <w:tcPr>
            <w:tcW w:w="4249" w:type="dxa"/>
          </w:tcPr>
          <w:p w14:paraId="584311BF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460C53BD" w14:textId="1AC5B3CD" w:rsidTr="002F797A">
        <w:tc>
          <w:tcPr>
            <w:tcW w:w="4813" w:type="dxa"/>
          </w:tcPr>
          <w:p w14:paraId="4D07F9F0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Packet</w:t>
            </w:r>
          </w:p>
        </w:tc>
        <w:tc>
          <w:tcPr>
            <w:tcW w:w="4249" w:type="dxa"/>
          </w:tcPr>
          <w:p w14:paraId="2D8F8382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1BB9655D" w14:textId="46F28F4F" w:rsidTr="002F797A">
        <w:tc>
          <w:tcPr>
            <w:tcW w:w="4813" w:type="dxa"/>
          </w:tcPr>
          <w:p w14:paraId="61F5548C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Frame</w:t>
            </w:r>
          </w:p>
        </w:tc>
        <w:tc>
          <w:tcPr>
            <w:tcW w:w="4249" w:type="dxa"/>
          </w:tcPr>
          <w:p w14:paraId="6270985F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69E03FF0" w14:textId="19778F16" w:rsidTr="002F797A">
        <w:tc>
          <w:tcPr>
            <w:tcW w:w="4813" w:type="dxa"/>
          </w:tcPr>
          <w:p w14:paraId="327266D8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Bits</w:t>
            </w:r>
          </w:p>
        </w:tc>
        <w:tc>
          <w:tcPr>
            <w:tcW w:w="4249" w:type="dxa"/>
          </w:tcPr>
          <w:p w14:paraId="1AB8FE62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6D63EB31" w14:textId="5E85882F" w:rsidTr="002F797A">
        <w:tc>
          <w:tcPr>
            <w:tcW w:w="4813" w:type="dxa"/>
          </w:tcPr>
          <w:p w14:paraId="5B01C15D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TCP/IP layers</w:t>
            </w:r>
          </w:p>
        </w:tc>
        <w:tc>
          <w:tcPr>
            <w:tcW w:w="4249" w:type="dxa"/>
          </w:tcPr>
          <w:p w14:paraId="43C64E56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72AFFBE7" w14:textId="30AB8006" w:rsidTr="002F797A">
        <w:tc>
          <w:tcPr>
            <w:tcW w:w="4813" w:type="dxa"/>
          </w:tcPr>
          <w:p w14:paraId="2D42B1E9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Application</w:t>
            </w:r>
          </w:p>
        </w:tc>
        <w:tc>
          <w:tcPr>
            <w:tcW w:w="4249" w:type="dxa"/>
          </w:tcPr>
          <w:p w14:paraId="3E5B3BC0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4747B2DF" w14:textId="1C1A8825" w:rsidTr="002F797A">
        <w:tc>
          <w:tcPr>
            <w:tcW w:w="4813" w:type="dxa"/>
          </w:tcPr>
          <w:p w14:paraId="645FB8F6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Transport</w:t>
            </w:r>
          </w:p>
        </w:tc>
        <w:tc>
          <w:tcPr>
            <w:tcW w:w="4249" w:type="dxa"/>
          </w:tcPr>
          <w:p w14:paraId="40E5A1D3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0E360272" w14:textId="3C7CC867" w:rsidTr="002F797A">
        <w:tc>
          <w:tcPr>
            <w:tcW w:w="4813" w:type="dxa"/>
          </w:tcPr>
          <w:p w14:paraId="24A5F85E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Network</w:t>
            </w:r>
          </w:p>
        </w:tc>
        <w:tc>
          <w:tcPr>
            <w:tcW w:w="4249" w:type="dxa"/>
          </w:tcPr>
          <w:p w14:paraId="1A20EC77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688EFF9B" w14:textId="339F74FD" w:rsidTr="002F797A">
        <w:tc>
          <w:tcPr>
            <w:tcW w:w="4813" w:type="dxa"/>
          </w:tcPr>
          <w:p w14:paraId="49089027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Data link</w:t>
            </w:r>
          </w:p>
        </w:tc>
        <w:tc>
          <w:tcPr>
            <w:tcW w:w="4249" w:type="dxa"/>
          </w:tcPr>
          <w:p w14:paraId="0757DBD7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43495DF1" w14:textId="1ECCF21D" w:rsidTr="002F797A">
        <w:tc>
          <w:tcPr>
            <w:tcW w:w="4813" w:type="dxa"/>
          </w:tcPr>
          <w:p w14:paraId="50F0DC89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Physical</w:t>
            </w:r>
          </w:p>
        </w:tc>
        <w:tc>
          <w:tcPr>
            <w:tcW w:w="4249" w:type="dxa"/>
          </w:tcPr>
          <w:p w14:paraId="3770FEC7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2408D486" w14:textId="15EE0963" w:rsidTr="002F797A">
        <w:tc>
          <w:tcPr>
            <w:tcW w:w="4813" w:type="dxa"/>
          </w:tcPr>
          <w:p w14:paraId="70A5CF26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Addresses</w:t>
            </w:r>
          </w:p>
        </w:tc>
        <w:tc>
          <w:tcPr>
            <w:tcW w:w="4249" w:type="dxa"/>
          </w:tcPr>
          <w:p w14:paraId="67EACA51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53E0B55E" w14:textId="0CC950A9" w:rsidTr="002F797A">
        <w:tc>
          <w:tcPr>
            <w:tcW w:w="4813" w:type="dxa"/>
          </w:tcPr>
          <w:p w14:paraId="01CDEBEE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Port no.</w:t>
            </w:r>
          </w:p>
        </w:tc>
        <w:tc>
          <w:tcPr>
            <w:tcW w:w="4249" w:type="dxa"/>
          </w:tcPr>
          <w:p w14:paraId="22280AA9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420E655C" w14:textId="0709D50F" w:rsidTr="002F797A">
        <w:tc>
          <w:tcPr>
            <w:tcW w:w="4813" w:type="dxa"/>
          </w:tcPr>
          <w:p w14:paraId="6E9AC1EC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IP</w:t>
            </w:r>
          </w:p>
        </w:tc>
        <w:tc>
          <w:tcPr>
            <w:tcW w:w="4249" w:type="dxa"/>
          </w:tcPr>
          <w:p w14:paraId="1F3F526E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3DD202AC" w14:textId="725BC32C" w:rsidTr="002F797A">
        <w:tc>
          <w:tcPr>
            <w:tcW w:w="4813" w:type="dxa"/>
          </w:tcPr>
          <w:p w14:paraId="3D53402E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MAC</w:t>
            </w:r>
          </w:p>
        </w:tc>
        <w:tc>
          <w:tcPr>
            <w:tcW w:w="4249" w:type="dxa"/>
          </w:tcPr>
          <w:p w14:paraId="455B5ACE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45F74291" w14:textId="4E86AF1A" w:rsidTr="002F797A">
        <w:tc>
          <w:tcPr>
            <w:tcW w:w="4813" w:type="dxa"/>
          </w:tcPr>
          <w:p w14:paraId="3CBD51C8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OSI layers</w:t>
            </w:r>
          </w:p>
        </w:tc>
        <w:tc>
          <w:tcPr>
            <w:tcW w:w="4249" w:type="dxa"/>
          </w:tcPr>
          <w:p w14:paraId="1FF84540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52DE201B" w14:textId="769C5BBE" w:rsidTr="002F797A">
        <w:tc>
          <w:tcPr>
            <w:tcW w:w="4813" w:type="dxa"/>
          </w:tcPr>
          <w:p w14:paraId="39C19782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Application</w:t>
            </w:r>
          </w:p>
        </w:tc>
        <w:tc>
          <w:tcPr>
            <w:tcW w:w="4249" w:type="dxa"/>
          </w:tcPr>
          <w:p w14:paraId="67787917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60DDBC82" w14:textId="59D255AA" w:rsidTr="002F797A">
        <w:tc>
          <w:tcPr>
            <w:tcW w:w="4813" w:type="dxa"/>
          </w:tcPr>
          <w:p w14:paraId="2E828965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Presentation</w:t>
            </w:r>
          </w:p>
        </w:tc>
        <w:tc>
          <w:tcPr>
            <w:tcW w:w="4249" w:type="dxa"/>
          </w:tcPr>
          <w:p w14:paraId="752D3BB6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4BDD31FB" w14:textId="30966DB9" w:rsidTr="002F797A">
        <w:tc>
          <w:tcPr>
            <w:tcW w:w="4813" w:type="dxa"/>
          </w:tcPr>
          <w:p w14:paraId="3595B8BE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Session</w:t>
            </w:r>
          </w:p>
        </w:tc>
        <w:tc>
          <w:tcPr>
            <w:tcW w:w="4249" w:type="dxa"/>
          </w:tcPr>
          <w:p w14:paraId="15FC248E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6724A901" w14:textId="5A98238E" w:rsidTr="002F797A">
        <w:tc>
          <w:tcPr>
            <w:tcW w:w="4813" w:type="dxa"/>
          </w:tcPr>
          <w:p w14:paraId="7FD345AB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Transport</w:t>
            </w:r>
          </w:p>
        </w:tc>
        <w:tc>
          <w:tcPr>
            <w:tcW w:w="4249" w:type="dxa"/>
          </w:tcPr>
          <w:p w14:paraId="1998F799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03F3242F" w14:textId="1917F215" w:rsidTr="002F797A">
        <w:tc>
          <w:tcPr>
            <w:tcW w:w="4813" w:type="dxa"/>
          </w:tcPr>
          <w:p w14:paraId="04747D2F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Network</w:t>
            </w:r>
          </w:p>
        </w:tc>
        <w:tc>
          <w:tcPr>
            <w:tcW w:w="4249" w:type="dxa"/>
          </w:tcPr>
          <w:p w14:paraId="46AED430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54C41680" w14:textId="433C915C" w:rsidTr="002F797A">
        <w:tc>
          <w:tcPr>
            <w:tcW w:w="4813" w:type="dxa"/>
          </w:tcPr>
          <w:p w14:paraId="21BFC3B7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Data link</w:t>
            </w:r>
          </w:p>
        </w:tc>
        <w:tc>
          <w:tcPr>
            <w:tcW w:w="4249" w:type="dxa"/>
          </w:tcPr>
          <w:p w14:paraId="05A144E0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749B7834" w14:textId="4EF18616" w:rsidTr="002F797A">
        <w:tc>
          <w:tcPr>
            <w:tcW w:w="4813" w:type="dxa"/>
          </w:tcPr>
          <w:p w14:paraId="01A0103C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Physical</w:t>
            </w:r>
          </w:p>
        </w:tc>
        <w:tc>
          <w:tcPr>
            <w:tcW w:w="4249" w:type="dxa"/>
          </w:tcPr>
          <w:p w14:paraId="22B1EA50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644FB9AD" w14:textId="6321C397" w:rsidTr="002F797A">
        <w:tc>
          <w:tcPr>
            <w:tcW w:w="4813" w:type="dxa"/>
          </w:tcPr>
          <w:p w14:paraId="0B5F5BC1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PPDU</w:t>
            </w:r>
          </w:p>
        </w:tc>
        <w:tc>
          <w:tcPr>
            <w:tcW w:w="4249" w:type="dxa"/>
          </w:tcPr>
          <w:p w14:paraId="2159554B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  <w:tr w:rsidR="002F797A" w:rsidRPr="002F797A" w14:paraId="62A85440" w14:textId="10C3EDE3" w:rsidTr="002F797A">
        <w:tc>
          <w:tcPr>
            <w:tcW w:w="4813" w:type="dxa"/>
          </w:tcPr>
          <w:p w14:paraId="61931563" w14:textId="77777777" w:rsidR="002F797A" w:rsidRPr="002F797A" w:rsidRDefault="002F797A" w:rsidP="00767F8D">
            <w:pPr>
              <w:rPr>
                <w:lang w:val="en-US"/>
              </w:rPr>
            </w:pPr>
            <w:r w:rsidRPr="002F797A">
              <w:rPr>
                <w:lang w:val="en-US"/>
              </w:rPr>
              <w:t>SPDU</w:t>
            </w:r>
          </w:p>
        </w:tc>
        <w:tc>
          <w:tcPr>
            <w:tcW w:w="4249" w:type="dxa"/>
          </w:tcPr>
          <w:p w14:paraId="4789E09A" w14:textId="77777777" w:rsidR="002F797A" w:rsidRPr="002F797A" w:rsidRDefault="002F797A" w:rsidP="00767F8D">
            <w:pPr>
              <w:rPr>
                <w:lang w:val="en-US"/>
              </w:rPr>
            </w:pPr>
          </w:p>
        </w:tc>
      </w:tr>
    </w:tbl>
    <w:p w14:paraId="36CB4568" w14:textId="77777777" w:rsidR="00B60453" w:rsidRPr="00B042C4" w:rsidRDefault="00B60453" w:rsidP="00B60453">
      <w:pPr>
        <w:rPr>
          <w:lang w:val="en-US"/>
        </w:rPr>
      </w:pPr>
    </w:p>
    <w:p w14:paraId="2783317A" w14:textId="1131ACFE" w:rsidR="00521454" w:rsidRPr="00B042C4" w:rsidRDefault="003679B6" w:rsidP="00521454">
      <w:pPr>
        <w:rPr>
          <w:color w:val="009999"/>
          <w:sz w:val="32"/>
          <w:lang w:val="en-US"/>
        </w:rPr>
      </w:pPr>
      <w:r w:rsidRPr="00B042C4">
        <w:rPr>
          <w:color w:val="009999"/>
          <w:sz w:val="32"/>
          <w:lang w:val="en-US"/>
        </w:rPr>
        <w:t>Concept of Cryptography and Symmetric Key Encryption</w:t>
      </w:r>
    </w:p>
    <w:p w14:paraId="39C658C7" w14:textId="09488F3B" w:rsidR="003679B6" w:rsidRPr="00B042C4" w:rsidRDefault="003679B6" w:rsidP="00521454">
      <w:pPr>
        <w:rPr>
          <w:color w:val="009999"/>
          <w:sz w:val="32"/>
          <w:lang w:val="en-US"/>
        </w:rPr>
      </w:pPr>
      <w:ins w:id="9" w:author="Anjum,MD N.(Computer Science)" w:date="2021-07-15T19:04:00Z">
        <w:r w:rsidRPr="00B042C4">
          <w:rPr>
            <w:bCs/>
            <w:noProof/>
            <w:lang w:val="en-US"/>
          </w:rPr>
          <w:lastRenderedPageBreak/>
          <w:drawing>
            <wp:inline distT="0" distB="0" distL="0" distR="0" wp14:anchorId="3FAB821B" wp14:editId="31AB1E13">
              <wp:extent cx="5219700" cy="3000375"/>
              <wp:effectExtent l="0" t="0" r="0" b="9525"/>
              <wp:docPr id="12" name="Picture 12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9700" cy="3000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8"/>
        <w:gridCol w:w="4284"/>
      </w:tblGrid>
      <w:tr w:rsidR="002F797A" w:rsidRPr="002F797A" w14:paraId="17F2B706" w14:textId="394A76F7" w:rsidTr="002F797A">
        <w:tc>
          <w:tcPr>
            <w:tcW w:w="4778" w:type="dxa"/>
          </w:tcPr>
          <w:p w14:paraId="2261AB3B" w14:textId="77777777" w:rsidR="002F797A" w:rsidRPr="002F797A" w:rsidRDefault="002F797A" w:rsidP="00AD3731">
            <w:pPr>
              <w:rPr>
                <w:lang w:val="en-US"/>
              </w:rPr>
            </w:pPr>
            <w:r w:rsidRPr="002F797A">
              <w:rPr>
                <w:lang w:val="en-US"/>
              </w:rPr>
              <w:t>Encryption key</w:t>
            </w:r>
          </w:p>
        </w:tc>
        <w:tc>
          <w:tcPr>
            <w:tcW w:w="4284" w:type="dxa"/>
          </w:tcPr>
          <w:p w14:paraId="78C2C3E2" w14:textId="77777777" w:rsidR="002F797A" w:rsidRPr="002F797A" w:rsidRDefault="002F797A" w:rsidP="00AD3731">
            <w:pPr>
              <w:rPr>
                <w:lang w:val="en-US"/>
              </w:rPr>
            </w:pPr>
          </w:p>
        </w:tc>
      </w:tr>
      <w:tr w:rsidR="002F797A" w:rsidRPr="002F797A" w14:paraId="7EC65CAE" w14:textId="33F49BD5" w:rsidTr="002F797A">
        <w:tc>
          <w:tcPr>
            <w:tcW w:w="4778" w:type="dxa"/>
          </w:tcPr>
          <w:p w14:paraId="55642AAF" w14:textId="77777777" w:rsidR="002F797A" w:rsidRPr="002F797A" w:rsidRDefault="002F797A" w:rsidP="00AD3731">
            <w:pPr>
              <w:rPr>
                <w:rStyle w:val="Emphasis"/>
                <w:lang w:val="en-US"/>
              </w:rPr>
            </w:pPr>
            <w:r w:rsidRPr="002F797A">
              <w:rPr>
                <w:rStyle w:val="Emphasis"/>
                <w:lang w:val="en-US"/>
              </w:rPr>
              <w:t>k</w:t>
            </w:r>
            <w:r w:rsidRPr="002F797A">
              <w:rPr>
                <w:rStyle w:val="Emphasis"/>
                <w:vertAlign w:val="subscript"/>
                <w:lang w:val="en-US"/>
              </w:rPr>
              <w:t>e</w:t>
            </w:r>
          </w:p>
        </w:tc>
        <w:tc>
          <w:tcPr>
            <w:tcW w:w="4284" w:type="dxa"/>
          </w:tcPr>
          <w:p w14:paraId="4A0AFABE" w14:textId="77777777" w:rsidR="002F797A" w:rsidRPr="002F797A" w:rsidRDefault="002F797A" w:rsidP="00AD3731">
            <w:pPr>
              <w:rPr>
                <w:rStyle w:val="Emphasis"/>
                <w:lang w:val="en-US"/>
              </w:rPr>
            </w:pPr>
          </w:p>
        </w:tc>
      </w:tr>
      <w:tr w:rsidR="002F797A" w:rsidRPr="002F797A" w14:paraId="6160FE91" w14:textId="58FDDBC1" w:rsidTr="002F797A">
        <w:tc>
          <w:tcPr>
            <w:tcW w:w="4778" w:type="dxa"/>
          </w:tcPr>
          <w:p w14:paraId="1ADE68A3" w14:textId="77777777" w:rsidR="002F797A" w:rsidRPr="002F797A" w:rsidRDefault="002F797A" w:rsidP="00AD3731">
            <w:pPr>
              <w:rPr>
                <w:lang w:val="en-US"/>
              </w:rPr>
            </w:pPr>
            <w:r w:rsidRPr="002F797A">
              <w:rPr>
                <w:lang w:val="en-US"/>
              </w:rPr>
              <w:t>Plaintext</w:t>
            </w:r>
          </w:p>
        </w:tc>
        <w:tc>
          <w:tcPr>
            <w:tcW w:w="4284" w:type="dxa"/>
          </w:tcPr>
          <w:p w14:paraId="1DE44EF6" w14:textId="77777777" w:rsidR="002F797A" w:rsidRPr="002F797A" w:rsidRDefault="002F797A" w:rsidP="00AD3731">
            <w:pPr>
              <w:rPr>
                <w:lang w:val="en-US"/>
              </w:rPr>
            </w:pPr>
          </w:p>
        </w:tc>
      </w:tr>
      <w:tr w:rsidR="002F797A" w:rsidRPr="002F797A" w14:paraId="3015B4EC" w14:textId="3B447425" w:rsidTr="002F797A">
        <w:tc>
          <w:tcPr>
            <w:tcW w:w="4778" w:type="dxa"/>
          </w:tcPr>
          <w:p w14:paraId="6112FA35" w14:textId="77777777" w:rsidR="002F797A" w:rsidRPr="002F797A" w:rsidRDefault="002F797A" w:rsidP="00AD3731">
            <w:pPr>
              <w:rPr>
                <w:rStyle w:val="Emphasis"/>
                <w:lang w:val="en-US"/>
              </w:rPr>
            </w:pPr>
            <w:r w:rsidRPr="002F797A">
              <w:rPr>
                <w:rStyle w:val="Emphasis"/>
                <w:lang w:val="en-US"/>
              </w:rPr>
              <w:t>m</w:t>
            </w:r>
          </w:p>
        </w:tc>
        <w:tc>
          <w:tcPr>
            <w:tcW w:w="4284" w:type="dxa"/>
          </w:tcPr>
          <w:p w14:paraId="4C288862" w14:textId="77777777" w:rsidR="002F797A" w:rsidRPr="002F797A" w:rsidRDefault="002F797A" w:rsidP="00AD3731">
            <w:pPr>
              <w:rPr>
                <w:rStyle w:val="Emphasis"/>
                <w:lang w:val="en-US"/>
              </w:rPr>
            </w:pPr>
          </w:p>
        </w:tc>
      </w:tr>
      <w:tr w:rsidR="002F797A" w:rsidRPr="002F797A" w14:paraId="342725F3" w14:textId="5CFC6792" w:rsidTr="002F797A">
        <w:tc>
          <w:tcPr>
            <w:tcW w:w="4778" w:type="dxa"/>
          </w:tcPr>
          <w:p w14:paraId="4BCA8A44" w14:textId="77777777" w:rsidR="002F797A" w:rsidRPr="002F797A" w:rsidRDefault="002F797A" w:rsidP="00AD3731">
            <w:pPr>
              <w:rPr>
                <w:lang w:val="en-US"/>
              </w:rPr>
            </w:pPr>
            <w:r w:rsidRPr="002F797A">
              <w:rPr>
                <w:lang w:val="en-US"/>
              </w:rPr>
              <w:t>Bob</w:t>
            </w:r>
            <w:r w:rsidRPr="002F797A">
              <w:rPr>
                <w:lang w:val="en-US"/>
              </w:rPr>
              <w:tab/>
            </w:r>
          </w:p>
        </w:tc>
        <w:tc>
          <w:tcPr>
            <w:tcW w:w="4284" w:type="dxa"/>
          </w:tcPr>
          <w:p w14:paraId="5A1E420D" w14:textId="77777777" w:rsidR="002F797A" w:rsidRPr="002F797A" w:rsidRDefault="002F797A" w:rsidP="00AD3731">
            <w:pPr>
              <w:rPr>
                <w:lang w:val="en-US"/>
              </w:rPr>
            </w:pPr>
          </w:p>
        </w:tc>
      </w:tr>
      <w:tr w:rsidR="002F797A" w:rsidRPr="002F797A" w14:paraId="3EF9BEA2" w14:textId="42E48D3C" w:rsidTr="002F797A">
        <w:tc>
          <w:tcPr>
            <w:tcW w:w="4778" w:type="dxa"/>
          </w:tcPr>
          <w:p w14:paraId="5CE7AD8C" w14:textId="77777777" w:rsidR="002F797A" w:rsidRPr="002F797A" w:rsidRDefault="002F797A" w:rsidP="00AD3731">
            <w:r w:rsidRPr="002F797A">
              <w:t>Sender</w:t>
            </w:r>
          </w:p>
        </w:tc>
        <w:tc>
          <w:tcPr>
            <w:tcW w:w="4284" w:type="dxa"/>
          </w:tcPr>
          <w:p w14:paraId="550B1521" w14:textId="77777777" w:rsidR="002F797A" w:rsidRPr="002F797A" w:rsidRDefault="002F797A" w:rsidP="00AD3731"/>
        </w:tc>
      </w:tr>
      <w:tr w:rsidR="002F797A" w:rsidRPr="002F797A" w14:paraId="0ED190B6" w14:textId="449FB2F3" w:rsidTr="002F797A">
        <w:tc>
          <w:tcPr>
            <w:tcW w:w="4778" w:type="dxa"/>
          </w:tcPr>
          <w:p w14:paraId="0E13207A" w14:textId="77777777" w:rsidR="002F797A" w:rsidRPr="002F797A" w:rsidRDefault="002F797A" w:rsidP="00AD3731">
            <w:pPr>
              <w:rPr>
                <w:color w:val="000000" w:themeColor="text1"/>
              </w:rPr>
            </w:pPr>
            <w:r w:rsidRPr="002F797A">
              <w:rPr>
                <w:color w:val="000000" w:themeColor="text1"/>
              </w:rPr>
              <w:t>Encryption algorithm</w:t>
            </w:r>
          </w:p>
        </w:tc>
        <w:tc>
          <w:tcPr>
            <w:tcW w:w="4284" w:type="dxa"/>
          </w:tcPr>
          <w:p w14:paraId="3DA0F2EA" w14:textId="77777777" w:rsidR="002F797A" w:rsidRPr="002F797A" w:rsidRDefault="002F797A" w:rsidP="00AD3731">
            <w:pPr>
              <w:rPr>
                <w:color w:val="000000" w:themeColor="text1"/>
              </w:rPr>
            </w:pPr>
          </w:p>
        </w:tc>
      </w:tr>
      <w:tr w:rsidR="002F797A" w:rsidRPr="002F797A" w14:paraId="30EC443B" w14:textId="42275F2A" w:rsidTr="002F797A">
        <w:tc>
          <w:tcPr>
            <w:tcW w:w="4778" w:type="dxa"/>
          </w:tcPr>
          <w:p w14:paraId="18A945ED" w14:textId="77777777" w:rsidR="002F797A" w:rsidRPr="002F797A" w:rsidRDefault="002F797A" w:rsidP="00AD3731">
            <w:pPr>
              <w:rPr>
                <w:color w:val="000000" w:themeColor="text1"/>
              </w:rPr>
            </w:pPr>
            <w:r w:rsidRPr="002F797A">
              <w:rPr>
                <w:color w:val="000000" w:themeColor="text1"/>
              </w:rPr>
              <w:t>Ciphertext</w:t>
            </w:r>
          </w:p>
        </w:tc>
        <w:tc>
          <w:tcPr>
            <w:tcW w:w="4284" w:type="dxa"/>
          </w:tcPr>
          <w:p w14:paraId="7B7A9ECD" w14:textId="77777777" w:rsidR="002F797A" w:rsidRPr="002F797A" w:rsidRDefault="002F797A" w:rsidP="00AD3731">
            <w:pPr>
              <w:rPr>
                <w:color w:val="000000" w:themeColor="text1"/>
              </w:rPr>
            </w:pPr>
          </w:p>
        </w:tc>
      </w:tr>
      <w:tr w:rsidR="002F797A" w:rsidRPr="002F797A" w14:paraId="39A711A2" w14:textId="328FF2B0" w:rsidTr="002F797A">
        <w:tc>
          <w:tcPr>
            <w:tcW w:w="4778" w:type="dxa"/>
          </w:tcPr>
          <w:p w14:paraId="73024893" w14:textId="77777777" w:rsidR="002F797A" w:rsidRPr="002F797A" w:rsidRDefault="002F797A" w:rsidP="00AD3731">
            <w:pPr>
              <w:rPr>
                <w:rStyle w:val="Emphasis"/>
                <w:color w:val="000000" w:themeColor="text1"/>
              </w:rPr>
            </w:pPr>
            <w:r w:rsidRPr="002F797A">
              <w:rPr>
                <w:rStyle w:val="Emphasis"/>
                <w:color w:val="000000" w:themeColor="text1"/>
              </w:rPr>
              <w:t>c=k</w:t>
            </w:r>
            <w:r w:rsidRPr="002F797A">
              <w:rPr>
                <w:rStyle w:val="Emphasis"/>
                <w:color w:val="000000" w:themeColor="text1"/>
                <w:vertAlign w:val="subscript"/>
              </w:rPr>
              <w:t>e</w:t>
            </w:r>
            <w:r w:rsidRPr="002F797A">
              <w:rPr>
                <w:rStyle w:val="Emphasis"/>
                <w:color w:val="000000" w:themeColor="text1"/>
              </w:rPr>
              <w:t>(m)</w:t>
            </w:r>
          </w:p>
        </w:tc>
        <w:tc>
          <w:tcPr>
            <w:tcW w:w="4284" w:type="dxa"/>
          </w:tcPr>
          <w:p w14:paraId="575E1C22" w14:textId="77777777" w:rsidR="002F797A" w:rsidRPr="002F797A" w:rsidRDefault="002F797A" w:rsidP="00AD3731">
            <w:pPr>
              <w:rPr>
                <w:rStyle w:val="Emphasis"/>
                <w:color w:val="000000" w:themeColor="text1"/>
              </w:rPr>
            </w:pPr>
          </w:p>
        </w:tc>
      </w:tr>
      <w:tr w:rsidR="002F797A" w:rsidRPr="002F797A" w14:paraId="45E0C82E" w14:textId="179471CF" w:rsidTr="002F797A">
        <w:tc>
          <w:tcPr>
            <w:tcW w:w="4778" w:type="dxa"/>
          </w:tcPr>
          <w:p w14:paraId="595C52C9" w14:textId="77777777" w:rsidR="002F797A" w:rsidRPr="002F797A" w:rsidRDefault="002F797A" w:rsidP="00AD3731">
            <w:pPr>
              <w:rPr>
                <w:rStyle w:val="Emphasis"/>
                <w:i w:val="0"/>
                <w:iCs w:val="0"/>
                <w:color w:val="000000" w:themeColor="text1"/>
                <w:lang w:val="en-US"/>
              </w:rPr>
            </w:pPr>
            <w:r w:rsidRPr="002F797A">
              <w:rPr>
                <w:rStyle w:val="Emphasis"/>
                <w:i w:val="0"/>
                <w:iCs w:val="0"/>
                <w:color w:val="000000" w:themeColor="text1"/>
                <w:lang w:val="en-US"/>
              </w:rPr>
              <w:t>Intruder</w:t>
            </w:r>
          </w:p>
        </w:tc>
        <w:tc>
          <w:tcPr>
            <w:tcW w:w="4284" w:type="dxa"/>
          </w:tcPr>
          <w:p w14:paraId="34DEC587" w14:textId="77777777" w:rsidR="002F797A" w:rsidRPr="002F797A" w:rsidRDefault="002F797A" w:rsidP="00AD3731">
            <w:pPr>
              <w:rPr>
                <w:rStyle w:val="Emphasis"/>
                <w:i w:val="0"/>
                <w:iCs w:val="0"/>
                <w:color w:val="000000" w:themeColor="text1"/>
                <w:lang w:val="en-US"/>
              </w:rPr>
            </w:pPr>
          </w:p>
        </w:tc>
      </w:tr>
      <w:tr w:rsidR="002F797A" w:rsidRPr="002F797A" w14:paraId="66D555D8" w14:textId="6BF49F92" w:rsidTr="002F797A">
        <w:tc>
          <w:tcPr>
            <w:tcW w:w="4778" w:type="dxa"/>
          </w:tcPr>
          <w:p w14:paraId="5B6C5A69" w14:textId="77777777" w:rsidR="002F797A" w:rsidRPr="002F797A" w:rsidRDefault="002F797A" w:rsidP="00AD3731">
            <w:pPr>
              <w:rPr>
                <w:rStyle w:val="Emphasis"/>
                <w:i w:val="0"/>
                <w:iCs w:val="0"/>
                <w:color w:val="000000" w:themeColor="text1"/>
                <w:lang w:val="en-US"/>
              </w:rPr>
            </w:pPr>
            <w:r w:rsidRPr="002F797A">
              <w:rPr>
                <w:rStyle w:val="Emphasis"/>
                <w:i w:val="0"/>
                <w:iCs w:val="0"/>
                <w:color w:val="000000" w:themeColor="text1"/>
                <w:lang w:val="en-US"/>
              </w:rPr>
              <w:t>Decryption key</w:t>
            </w:r>
          </w:p>
        </w:tc>
        <w:tc>
          <w:tcPr>
            <w:tcW w:w="4284" w:type="dxa"/>
          </w:tcPr>
          <w:p w14:paraId="229A9D33" w14:textId="77777777" w:rsidR="002F797A" w:rsidRPr="002F797A" w:rsidRDefault="002F797A" w:rsidP="00AD3731">
            <w:pPr>
              <w:rPr>
                <w:rStyle w:val="Emphasis"/>
                <w:i w:val="0"/>
                <w:iCs w:val="0"/>
                <w:color w:val="000000" w:themeColor="text1"/>
                <w:lang w:val="en-US"/>
              </w:rPr>
            </w:pPr>
          </w:p>
        </w:tc>
      </w:tr>
      <w:tr w:rsidR="002F797A" w:rsidRPr="002F797A" w14:paraId="5B55A381" w14:textId="52DDD7A4" w:rsidTr="002F797A">
        <w:tc>
          <w:tcPr>
            <w:tcW w:w="4778" w:type="dxa"/>
          </w:tcPr>
          <w:p w14:paraId="214B284C" w14:textId="77777777" w:rsidR="002F797A" w:rsidRPr="002F797A" w:rsidRDefault="002F797A" w:rsidP="00AD3731">
            <w:pPr>
              <w:rPr>
                <w:rStyle w:val="Emphasis"/>
                <w:color w:val="000000" w:themeColor="text1"/>
                <w:vertAlign w:val="subscript"/>
                <w:lang w:val="en-US"/>
              </w:rPr>
            </w:pPr>
            <w:r w:rsidRPr="002F797A">
              <w:rPr>
                <w:rStyle w:val="Emphasis"/>
                <w:color w:val="000000" w:themeColor="text1"/>
                <w:lang w:val="en-US"/>
              </w:rPr>
              <w:t>k</w:t>
            </w:r>
            <w:r w:rsidRPr="002F797A">
              <w:rPr>
                <w:rStyle w:val="Emphasis"/>
                <w:color w:val="000000" w:themeColor="text1"/>
                <w:vertAlign w:val="subscript"/>
                <w:lang w:val="en-US"/>
              </w:rPr>
              <w:t>d</w:t>
            </w:r>
          </w:p>
        </w:tc>
        <w:tc>
          <w:tcPr>
            <w:tcW w:w="4284" w:type="dxa"/>
          </w:tcPr>
          <w:p w14:paraId="23A692E9" w14:textId="77777777" w:rsidR="002F797A" w:rsidRPr="002F797A" w:rsidRDefault="002F797A" w:rsidP="00AD3731">
            <w:pPr>
              <w:rPr>
                <w:rStyle w:val="Emphasis"/>
                <w:color w:val="000000" w:themeColor="text1"/>
                <w:lang w:val="en-US"/>
              </w:rPr>
            </w:pPr>
          </w:p>
        </w:tc>
      </w:tr>
      <w:tr w:rsidR="002F797A" w:rsidRPr="002F797A" w14:paraId="4C261AB2" w14:textId="64EE5A13" w:rsidTr="002F797A">
        <w:tc>
          <w:tcPr>
            <w:tcW w:w="4778" w:type="dxa"/>
          </w:tcPr>
          <w:p w14:paraId="7F6E7908" w14:textId="77777777" w:rsidR="002F797A" w:rsidRPr="002F797A" w:rsidRDefault="002F797A" w:rsidP="00AD3731">
            <w:pPr>
              <w:rPr>
                <w:rStyle w:val="Emphasis"/>
                <w:i w:val="0"/>
                <w:iCs w:val="0"/>
                <w:color w:val="000000" w:themeColor="text1"/>
                <w:lang w:val="en-US"/>
              </w:rPr>
            </w:pPr>
            <w:r w:rsidRPr="002F797A">
              <w:rPr>
                <w:rStyle w:val="Emphasis"/>
                <w:i w:val="0"/>
                <w:iCs w:val="0"/>
                <w:color w:val="000000" w:themeColor="text1"/>
                <w:lang w:val="en-US"/>
              </w:rPr>
              <w:t>Decryption algorithm</w:t>
            </w:r>
          </w:p>
        </w:tc>
        <w:tc>
          <w:tcPr>
            <w:tcW w:w="4284" w:type="dxa"/>
          </w:tcPr>
          <w:p w14:paraId="270282B7" w14:textId="77777777" w:rsidR="002F797A" w:rsidRPr="002F797A" w:rsidRDefault="002F797A" w:rsidP="00AD3731">
            <w:pPr>
              <w:rPr>
                <w:rStyle w:val="Emphasis"/>
                <w:i w:val="0"/>
                <w:iCs w:val="0"/>
                <w:color w:val="000000" w:themeColor="text1"/>
                <w:lang w:val="en-US"/>
              </w:rPr>
            </w:pPr>
          </w:p>
        </w:tc>
      </w:tr>
      <w:tr w:rsidR="002F797A" w:rsidRPr="002F797A" w14:paraId="290EAC6E" w14:textId="0FC4F46C" w:rsidTr="002F797A">
        <w:tc>
          <w:tcPr>
            <w:tcW w:w="4778" w:type="dxa"/>
          </w:tcPr>
          <w:p w14:paraId="6CDB02FE" w14:textId="77777777" w:rsidR="002F797A" w:rsidRPr="002F797A" w:rsidRDefault="002F797A" w:rsidP="00AD3731">
            <w:pPr>
              <w:rPr>
                <w:rStyle w:val="Emphasis"/>
                <w:i w:val="0"/>
                <w:iCs w:val="0"/>
                <w:color w:val="000000" w:themeColor="text1"/>
                <w:lang w:val="en-US"/>
              </w:rPr>
            </w:pPr>
            <w:r w:rsidRPr="002F797A">
              <w:rPr>
                <w:rStyle w:val="Emphasis"/>
                <w:i w:val="0"/>
                <w:iCs w:val="0"/>
                <w:color w:val="000000" w:themeColor="text1"/>
                <w:lang w:val="en-US"/>
              </w:rPr>
              <w:t>Alice</w:t>
            </w:r>
          </w:p>
        </w:tc>
        <w:tc>
          <w:tcPr>
            <w:tcW w:w="4284" w:type="dxa"/>
          </w:tcPr>
          <w:p w14:paraId="11E1836B" w14:textId="77777777" w:rsidR="002F797A" w:rsidRPr="002F797A" w:rsidRDefault="002F797A" w:rsidP="00AD3731">
            <w:pPr>
              <w:rPr>
                <w:rStyle w:val="Emphasis"/>
                <w:i w:val="0"/>
                <w:iCs w:val="0"/>
                <w:color w:val="000000" w:themeColor="text1"/>
                <w:lang w:val="en-US"/>
              </w:rPr>
            </w:pPr>
          </w:p>
        </w:tc>
      </w:tr>
      <w:tr w:rsidR="002F797A" w:rsidRPr="002F797A" w14:paraId="34AD7A40" w14:textId="5FB7443B" w:rsidTr="002F797A">
        <w:tc>
          <w:tcPr>
            <w:tcW w:w="4778" w:type="dxa"/>
          </w:tcPr>
          <w:p w14:paraId="32F9D001" w14:textId="77777777" w:rsidR="002F797A" w:rsidRPr="002F797A" w:rsidRDefault="002F797A" w:rsidP="00AD3731">
            <w:pPr>
              <w:rPr>
                <w:rStyle w:val="Emphasis"/>
                <w:i w:val="0"/>
                <w:iCs w:val="0"/>
                <w:color w:val="000000" w:themeColor="text1"/>
                <w:lang w:val="en-US"/>
              </w:rPr>
            </w:pPr>
            <w:r w:rsidRPr="002F797A">
              <w:rPr>
                <w:rStyle w:val="Emphasis"/>
                <w:i w:val="0"/>
                <w:iCs w:val="0"/>
                <w:color w:val="000000" w:themeColor="text1"/>
                <w:lang w:val="en-US"/>
              </w:rPr>
              <w:t>Receiver</w:t>
            </w:r>
          </w:p>
        </w:tc>
        <w:tc>
          <w:tcPr>
            <w:tcW w:w="4284" w:type="dxa"/>
          </w:tcPr>
          <w:p w14:paraId="14C17F0D" w14:textId="77777777" w:rsidR="002F797A" w:rsidRPr="002F797A" w:rsidRDefault="002F797A" w:rsidP="00AD3731">
            <w:pPr>
              <w:rPr>
                <w:rStyle w:val="Emphasis"/>
                <w:i w:val="0"/>
                <w:iCs w:val="0"/>
                <w:color w:val="000000" w:themeColor="text1"/>
                <w:lang w:val="en-US"/>
              </w:rPr>
            </w:pPr>
          </w:p>
        </w:tc>
      </w:tr>
      <w:tr w:rsidR="002F797A" w:rsidRPr="002F797A" w14:paraId="39C5F7BD" w14:textId="0450ABB9" w:rsidTr="002F797A">
        <w:tc>
          <w:tcPr>
            <w:tcW w:w="4778" w:type="dxa"/>
          </w:tcPr>
          <w:p w14:paraId="7E37B274" w14:textId="77777777" w:rsidR="002F797A" w:rsidRPr="002F797A" w:rsidRDefault="002F797A" w:rsidP="00AD3731">
            <w:pPr>
              <w:rPr>
                <w:rStyle w:val="SubtleEmphasis"/>
                <w:color w:val="000000" w:themeColor="text1"/>
                <w:lang w:val="en-US"/>
              </w:rPr>
            </w:pPr>
            <w:r w:rsidRPr="002F797A">
              <w:rPr>
                <w:rStyle w:val="SubtleEmphasis"/>
                <w:color w:val="000000" w:themeColor="text1"/>
                <w:lang w:val="en-US"/>
              </w:rPr>
              <w:t>m= k</w:t>
            </w:r>
            <w:r w:rsidRPr="002F797A">
              <w:rPr>
                <w:rStyle w:val="SubtleEmphasis"/>
                <w:color w:val="000000" w:themeColor="text1"/>
                <w:vertAlign w:val="subscript"/>
                <w:lang w:val="en-US"/>
              </w:rPr>
              <w:t>d</w:t>
            </w:r>
            <w:r w:rsidRPr="002F797A">
              <w:rPr>
                <w:rStyle w:val="SubtleEmphasis"/>
                <w:color w:val="000000" w:themeColor="text1"/>
                <w:lang w:val="en-US"/>
              </w:rPr>
              <w:t>(k</w:t>
            </w:r>
            <w:r w:rsidRPr="002F797A">
              <w:rPr>
                <w:rStyle w:val="SubtleEmphasis"/>
                <w:color w:val="000000" w:themeColor="text1"/>
                <w:vertAlign w:val="subscript"/>
                <w:lang w:val="en-US"/>
              </w:rPr>
              <w:t>e</w:t>
            </w:r>
            <w:r w:rsidRPr="002F797A">
              <w:rPr>
                <w:rStyle w:val="SubtleEmphasis"/>
                <w:color w:val="000000" w:themeColor="text1"/>
                <w:lang w:val="en-US"/>
              </w:rPr>
              <w:t>(m))</w:t>
            </w:r>
          </w:p>
        </w:tc>
        <w:tc>
          <w:tcPr>
            <w:tcW w:w="4284" w:type="dxa"/>
          </w:tcPr>
          <w:p w14:paraId="25D88DC8" w14:textId="77777777" w:rsidR="002F797A" w:rsidRPr="002F797A" w:rsidRDefault="002F797A" w:rsidP="00AD3731">
            <w:pPr>
              <w:rPr>
                <w:rStyle w:val="SubtleEmphasis"/>
                <w:color w:val="000000" w:themeColor="text1"/>
                <w:lang w:val="en-US"/>
              </w:rPr>
            </w:pPr>
          </w:p>
        </w:tc>
      </w:tr>
      <w:tr w:rsidR="002F797A" w:rsidRPr="002F797A" w14:paraId="61757609" w14:textId="721E73C5" w:rsidTr="002F797A">
        <w:tc>
          <w:tcPr>
            <w:tcW w:w="4778" w:type="dxa"/>
          </w:tcPr>
          <w:p w14:paraId="7ABDE134" w14:textId="77777777" w:rsidR="002F797A" w:rsidRPr="002F797A" w:rsidRDefault="002F797A" w:rsidP="00AD3731">
            <w:pPr>
              <w:rPr>
                <w:rStyle w:val="SubtleEmphasis"/>
                <w:i w:val="0"/>
                <w:iCs w:val="0"/>
                <w:color w:val="000000" w:themeColor="text1"/>
                <w:lang w:val="en-US"/>
              </w:rPr>
            </w:pPr>
            <w:r w:rsidRPr="002F797A">
              <w:rPr>
                <w:rStyle w:val="SubtleEmphasis"/>
                <w:i w:val="0"/>
                <w:iCs w:val="0"/>
                <w:color w:val="000000" w:themeColor="text1"/>
                <w:lang w:val="en-US"/>
              </w:rPr>
              <w:t>m = plaintext message</w:t>
            </w:r>
          </w:p>
        </w:tc>
        <w:tc>
          <w:tcPr>
            <w:tcW w:w="4284" w:type="dxa"/>
          </w:tcPr>
          <w:p w14:paraId="154C2FC6" w14:textId="77777777" w:rsidR="002F797A" w:rsidRPr="002F797A" w:rsidRDefault="002F797A" w:rsidP="00AD3731">
            <w:pPr>
              <w:rPr>
                <w:rStyle w:val="SubtleEmphasis"/>
                <w:i w:val="0"/>
                <w:iCs w:val="0"/>
                <w:color w:val="000000" w:themeColor="text1"/>
                <w:lang w:val="en-US"/>
              </w:rPr>
            </w:pPr>
          </w:p>
        </w:tc>
      </w:tr>
      <w:tr w:rsidR="002F797A" w:rsidRPr="00497F76" w14:paraId="523A2FCF" w14:textId="62A664FA" w:rsidTr="002F797A">
        <w:tc>
          <w:tcPr>
            <w:tcW w:w="4778" w:type="dxa"/>
          </w:tcPr>
          <w:p w14:paraId="723E11B5" w14:textId="77777777" w:rsidR="002F797A" w:rsidRPr="002F797A" w:rsidRDefault="002F797A" w:rsidP="00AD3731">
            <w:pPr>
              <w:rPr>
                <w:rStyle w:val="Emphasis"/>
                <w:lang w:val="en-US"/>
              </w:rPr>
            </w:pPr>
            <w:r w:rsidRPr="002F797A">
              <w:rPr>
                <w:rStyle w:val="Emphasis"/>
                <w:color w:val="000000" w:themeColor="text1"/>
                <w:lang w:val="en-US"/>
              </w:rPr>
              <w:t>k</w:t>
            </w:r>
            <w:r w:rsidRPr="002F797A">
              <w:rPr>
                <w:rStyle w:val="Emphasis"/>
                <w:color w:val="000000" w:themeColor="text1"/>
                <w:vertAlign w:val="subscript"/>
                <w:lang w:val="en-US"/>
              </w:rPr>
              <w:t>e</w:t>
            </w:r>
            <w:r w:rsidRPr="002F797A">
              <w:rPr>
                <w:rStyle w:val="Emphasis"/>
                <w:color w:val="000000" w:themeColor="text1"/>
                <w:lang w:val="en-US"/>
              </w:rPr>
              <w:t xml:space="preserve">(m) </w:t>
            </w:r>
            <w:r w:rsidRPr="002F797A">
              <w:rPr>
                <w:rStyle w:val="Emphasis"/>
                <w:i w:val="0"/>
                <w:iCs w:val="0"/>
                <w:color w:val="000000" w:themeColor="text1"/>
                <w:lang w:val="en-US"/>
              </w:rPr>
              <w:t xml:space="preserve">= ciphertext, encrypted with key </w:t>
            </w:r>
            <w:r w:rsidRPr="002F797A">
              <w:rPr>
                <w:rStyle w:val="Emphasis"/>
                <w:lang w:val="en-US"/>
              </w:rPr>
              <w:t>k</w:t>
            </w:r>
            <w:r w:rsidRPr="002F797A">
              <w:rPr>
                <w:rStyle w:val="Emphasis"/>
                <w:vertAlign w:val="subscript"/>
                <w:lang w:val="en-US"/>
              </w:rPr>
              <w:t>e</w:t>
            </w:r>
          </w:p>
        </w:tc>
        <w:tc>
          <w:tcPr>
            <w:tcW w:w="4284" w:type="dxa"/>
          </w:tcPr>
          <w:p w14:paraId="247CAABB" w14:textId="77777777" w:rsidR="002F797A" w:rsidRPr="002F797A" w:rsidRDefault="002F797A" w:rsidP="00AD3731">
            <w:pPr>
              <w:rPr>
                <w:rStyle w:val="Emphasis"/>
                <w:color w:val="000000" w:themeColor="text1"/>
                <w:lang w:val="en-US"/>
              </w:rPr>
            </w:pPr>
          </w:p>
        </w:tc>
      </w:tr>
      <w:tr w:rsidR="002F797A" w:rsidRPr="00497F76" w14:paraId="133DB283" w14:textId="1BB0DB54" w:rsidTr="002F797A">
        <w:tc>
          <w:tcPr>
            <w:tcW w:w="4778" w:type="dxa"/>
          </w:tcPr>
          <w:p w14:paraId="1D48F723" w14:textId="77777777" w:rsidR="002F797A" w:rsidRPr="002F797A" w:rsidRDefault="002F797A" w:rsidP="00AD3731">
            <w:pPr>
              <w:rPr>
                <w:rStyle w:val="SubtleEmphasis"/>
                <w:i w:val="0"/>
                <w:iCs w:val="0"/>
                <w:color w:val="000000" w:themeColor="text1"/>
                <w:lang w:val="en-US"/>
              </w:rPr>
            </w:pPr>
            <w:r w:rsidRPr="002F797A">
              <w:rPr>
                <w:rStyle w:val="SubtleEmphasis"/>
                <w:color w:val="000000" w:themeColor="text1"/>
                <w:lang w:val="en-US"/>
              </w:rPr>
              <w:t>m= k</w:t>
            </w:r>
            <w:r w:rsidRPr="002F797A">
              <w:rPr>
                <w:rStyle w:val="SubtleEmphasis"/>
                <w:color w:val="000000" w:themeColor="text1"/>
                <w:vertAlign w:val="subscript"/>
                <w:lang w:val="en-US"/>
              </w:rPr>
              <w:t>d</w:t>
            </w:r>
            <w:r w:rsidRPr="002F797A">
              <w:rPr>
                <w:rStyle w:val="SubtleEmphasis"/>
                <w:color w:val="000000" w:themeColor="text1"/>
                <w:lang w:val="en-US"/>
              </w:rPr>
              <w:t>(k</w:t>
            </w:r>
            <w:r w:rsidRPr="002F797A">
              <w:rPr>
                <w:rStyle w:val="SubtleEmphasis"/>
                <w:color w:val="000000" w:themeColor="text1"/>
                <w:vertAlign w:val="subscript"/>
                <w:lang w:val="en-US"/>
              </w:rPr>
              <w:t>e</w:t>
            </w:r>
            <w:r w:rsidRPr="002F797A">
              <w:rPr>
                <w:rStyle w:val="SubtleEmphasis"/>
                <w:color w:val="000000" w:themeColor="text1"/>
                <w:lang w:val="en-US"/>
              </w:rPr>
              <w:t xml:space="preserve">(m)) </w:t>
            </w:r>
            <w:r w:rsidRPr="002F797A">
              <w:rPr>
                <w:rStyle w:val="SubtleEmphasis"/>
                <w:i w:val="0"/>
                <w:iCs w:val="0"/>
                <w:color w:val="000000" w:themeColor="text1"/>
                <w:lang w:val="en-US"/>
              </w:rPr>
              <w:t>= decrypted message</w:t>
            </w:r>
          </w:p>
        </w:tc>
        <w:tc>
          <w:tcPr>
            <w:tcW w:w="4284" w:type="dxa"/>
          </w:tcPr>
          <w:p w14:paraId="6ADAE08F" w14:textId="77777777" w:rsidR="002F797A" w:rsidRPr="002F797A" w:rsidRDefault="002F797A" w:rsidP="00AD3731">
            <w:pPr>
              <w:rPr>
                <w:rStyle w:val="SubtleEmphasis"/>
                <w:color w:val="000000" w:themeColor="text1"/>
                <w:lang w:val="en-US"/>
              </w:rPr>
            </w:pPr>
          </w:p>
        </w:tc>
      </w:tr>
      <w:tr w:rsidR="002F797A" w:rsidRPr="002F797A" w14:paraId="3C351396" w14:textId="74726CE9" w:rsidTr="002F797A">
        <w:tc>
          <w:tcPr>
            <w:tcW w:w="4778" w:type="dxa"/>
          </w:tcPr>
          <w:p w14:paraId="40F6194A" w14:textId="77777777" w:rsidR="002F797A" w:rsidRPr="002F797A" w:rsidRDefault="002F797A" w:rsidP="00AD3731">
            <w:pPr>
              <w:rPr>
                <w:rStyle w:val="SubtleEmphasis"/>
                <w:color w:val="auto"/>
                <w:lang w:val="en-US"/>
              </w:rPr>
            </w:pPr>
            <w:r w:rsidRPr="002F797A">
              <w:rPr>
                <w:rStyle w:val="SubtleEmphasis"/>
                <w:i w:val="0"/>
                <w:iCs w:val="0"/>
                <w:color w:val="000000" w:themeColor="text1"/>
                <w:lang w:val="en-US"/>
              </w:rPr>
              <w:t xml:space="preserve">Symmetric, if </w:t>
            </w:r>
            <w:r w:rsidRPr="002F797A">
              <w:rPr>
                <w:rStyle w:val="Emphasis"/>
                <w:color w:val="000000" w:themeColor="text1"/>
                <w:lang w:val="en-US"/>
              </w:rPr>
              <w:t>k</w:t>
            </w:r>
            <w:r w:rsidRPr="002F797A">
              <w:rPr>
                <w:rStyle w:val="Emphasis"/>
                <w:color w:val="000000" w:themeColor="text1"/>
                <w:vertAlign w:val="subscript"/>
                <w:lang w:val="en-US"/>
              </w:rPr>
              <w:t>d</w:t>
            </w:r>
            <w:r w:rsidRPr="002F797A">
              <w:rPr>
                <w:rStyle w:val="Emphasis"/>
                <w:color w:val="000000" w:themeColor="text1"/>
                <w:lang w:val="en-US"/>
              </w:rPr>
              <w:t>=</w:t>
            </w:r>
            <w:r w:rsidRPr="002F797A">
              <w:rPr>
                <w:rStyle w:val="Emphasis"/>
                <w:lang w:val="en-US"/>
              </w:rPr>
              <w:t xml:space="preserve"> k</w:t>
            </w:r>
            <w:r w:rsidRPr="002F797A">
              <w:rPr>
                <w:rStyle w:val="Emphasis"/>
                <w:vertAlign w:val="subscript"/>
                <w:lang w:val="en-US"/>
              </w:rPr>
              <w:t>e</w:t>
            </w:r>
          </w:p>
        </w:tc>
        <w:tc>
          <w:tcPr>
            <w:tcW w:w="4284" w:type="dxa"/>
          </w:tcPr>
          <w:p w14:paraId="64C90A39" w14:textId="77777777" w:rsidR="002F797A" w:rsidRPr="002F797A" w:rsidRDefault="002F797A" w:rsidP="00AD3731">
            <w:pPr>
              <w:rPr>
                <w:rStyle w:val="SubtleEmphasis"/>
                <w:i w:val="0"/>
                <w:iCs w:val="0"/>
                <w:color w:val="000000" w:themeColor="text1"/>
                <w:lang w:val="en-US"/>
              </w:rPr>
            </w:pPr>
          </w:p>
        </w:tc>
      </w:tr>
    </w:tbl>
    <w:p w14:paraId="511D4A68" w14:textId="77777777" w:rsidR="00B60453" w:rsidRPr="00B042C4" w:rsidRDefault="00B60453" w:rsidP="00B60453">
      <w:pPr>
        <w:rPr>
          <w:rStyle w:val="Emphasis"/>
          <w:i w:val="0"/>
          <w:iCs w:val="0"/>
          <w:lang w:val="en-US"/>
        </w:rPr>
      </w:pPr>
    </w:p>
    <w:p w14:paraId="3BBD10A1" w14:textId="77777777" w:rsidR="00B60453" w:rsidRPr="00B042C4" w:rsidRDefault="00B60453" w:rsidP="00521454">
      <w:pPr>
        <w:rPr>
          <w:b/>
          <w:lang w:val="en-US"/>
        </w:rPr>
      </w:pPr>
    </w:p>
    <w:p w14:paraId="02EABD19" w14:textId="62578659" w:rsidR="00521454" w:rsidRPr="00B042C4" w:rsidRDefault="003679B6" w:rsidP="00521454">
      <w:pPr>
        <w:rPr>
          <w:color w:val="009999"/>
          <w:sz w:val="32"/>
          <w:lang w:val="en-US"/>
        </w:rPr>
      </w:pPr>
      <w:r w:rsidRPr="00B042C4">
        <w:rPr>
          <w:color w:val="009999"/>
          <w:sz w:val="32"/>
          <w:lang w:val="en-US"/>
        </w:rPr>
        <w:t>Difference between AES, DES, and 3DES Parameters</w:t>
      </w:r>
    </w:p>
    <w:p w14:paraId="52C9F027" w14:textId="1BF704AE" w:rsidR="003679B6" w:rsidRPr="00B042C4" w:rsidRDefault="003679B6" w:rsidP="00521454">
      <w:pPr>
        <w:rPr>
          <w:color w:val="009999"/>
          <w:sz w:val="32"/>
          <w:lang w:val="en-US"/>
        </w:rPr>
      </w:pPr>
      <w:r w:rsidRPr="00B042C4">
        <w:rPr>
          <w:bCs/>
          <w:noProof/>
        </w:rPr>
        <w:drawing>
          <wp:inline distT="0" distB="0" distL="0" distR="0" wp14:anchorId="6031BF2E" wp14:editId="6F80231F">
            <wp:extent cx="3571875" cy="1015557"/>
            <wp:effectExtent l="0" t="0" r="0" b="0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177" cy="1031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1"/>
        <w:gridCol w:w="4341"/>
      </w:tblGrid>
      <w:tr w:rsidR="002F797A" w:rsidRPr="002F797A" w14:paraId="075BAFB7" w14:textId="379A2EE4" w:rsidTr="002F797A">
        <w:tc>
          <w:tcPr>
            <w:tcW w:w="4721" w:type="dxa"/>
          </w:tcPr>
          <w:p w14:paraId="68184D55" w14:textId="77777777" w:rsidR="002F797A" w:rsidRPr="002F797A" w:rsidRDefault="002F797A" w:rsidP="00737AE4">
            <w:r w:rsidRPr="002F797A">
              <w:t>AES</w:t>
            </w:r>
          </w:p>
        </w:tc>
        <w:tc>
          <w:tcPr>
            <w:tcW w:w="4341" w:type="dxa"/>
          </w:tcPr>
          <w:p w14:paraId="3105C2C3" w14:textId="77777777" w:rsidR="002F797A" w:rsidRPr="002F797A" w:rsidRDefault="002F797A" w:rsidP="00737AE4"/>
        </w:tc>
      </w:tr>
      <w:tr w:rsidR="002F797A" w:rsidRPr="002F797A" w14:paraId="778DDBA7" w14:textId="08424ED8" w:rsidTr="002F797A">
        <w:tc>
          <w:tcPr>
            <w:tcW w:w="4721" w:type="dxa"/>
          </w:tcPr>
          <w:p w14:paraId="6370C04B" w14:textId="77777777" w:rsidR="002F797A" w:rsidRPr="002F797A" w:rsidRDefault="002F797A" w:rsidP="00737AE4">
            <w:r w:rsidRPr="002F797A">
              <w:t>DES</w:t>
            </w:r>
          </w:p>
        </w:tc>
        <w:tc>
          <w:tcPr>
            <w:tcW w:w="4341" w:type="dxa"/>
          </w:tcPr>
          <w:p w14:paraId="72D75D27" w14:textId="77777777" w:rsidR="002F797A" w:rsidRPr="002F797A" w:rsidRDefault="002F797A" w:rsidP="00737AE4"/>
        </w:tc>
      </w:tr>
      <w:tr w:rsidR="002F797A" w:rsidRPr="002F797A" w14:paraId="1A2EE68E" w14:textId="0725F5E0" w:rsidTr="002F797A">
        <w:tc>
          <w:tcPr>
            <w:tcW w:w="4721" w:type="dxa"/>
          </w:tcPr>
          <w:p w14:paraId="183090C7" w14:textId="77777777" w:rsidR="002F797A" w:rsidRPr="002F797A" w:rsidRDefault="002F797A" w:rsidP="00737AE4">
            <w:r w:rsidRPr="002F797A">
              <w:t>3DES</w:t>
            </w:r>
          </w:p>
        </w:tc>
        <w:tc>
          <w:tcPr>
            <w:tcW w:w="4341" w:type="dxa"/>
          </w:tcPr>
          <w:p w14:paraId="565637EA" w14:textId="77777777" w:rsidR="002F797A" w:rsidRPr="002F797A" w:rsidRDefault="002F797A" w:rsidP="00737AE4"/>
        </w:tc>
      </w:tr>
      <w:tr w:rsidR="002F797A" w:rsidRPr="002F797A" w14:paraId="4D047D0F" w14:textId="51AAA325" w:rsidTr="002F797A">
        <w:tc>
          <w:tcPr>
            <w:tcW w:w="4721" w:type="dxa"/>
          </w:tcPr>
          <w:p w14:paraId="144F9B46" w14:textId="77777777" w:rsidR="002F797A" w:rsidRPr="002F797A" w:rsidRDefault="002F797A" w:rsidP="00737AE4">
            <w:r w:rsidRPr="002F797A">
              <w:lastRenderedPageBreak/>
              <w:t>Key size (bits)</w:t>
            </w:r>
          </w:p>
        </w:tc>
        <w:tc>
          <w:tcPr>
            <w:tcW w:w="4341" w:type="dxa"/>
          </w:tcPr>
          <w:p w14:paraId="1A41910B" w14:textId="77777777" w:rsidR="002F797A" w:rsidRPr="002F797A" w:rsidRDefault="002F797A" w:rsidP="00737AE4"/>
        </w:tc>
      </w:tr>
      <w:tr w:rsidR="002F797A" w:rsidRPr="002F797A" w14:paraId="386F8A30" w14:textId="5C2E8A97" w:rsidTr="002F797A">
        <w:tc>
          <w:tcPr>
            <w:tcW w:w="4721" w:type="dxa"/>
          </w:tcPr>
          <w:p w14:paraId="403E7DDE" w14:textId="77777777" w:rsidR="002F797A" w:rsidRPr="002F797A" w:rsidRDefault="002F797A" w:rsidP="00737AE4">
            <w:pPr>
              <w:rPr>
                <w:lang w:val="en-US"/>
              </w:rPr>
            </w:pPr>
            <w:r w:rsidRPr="002F797A">
              <w:rPr>
                <w:lang w:val="en-US"/>
              </w:rPr>
              <w:t>Plaintext block size (bits)</w:t>
            </w:r>
          </w:p>
        </w:tc>
        <w:tc>
          <w:tcPr>
            <w:tcW w:w="4341" w:type="dxa"/>
          </w:tcPr>
          <w:p w14:paraId="0087AC22" w14:textId="77777777" w:rsidR="002F797A" w:rsidRPr="002F797A" w:rsidRDefault="002F797A" w:rsidP="00737AE4">
            <w:pPr>
              <w:rPr>
                <w:lang w:val="en-US"/>
              </w:rPr>
            </w:pPr>
          </w:p>
        </w:tc>
      </w:tr>
      <w:tr w:rsidR="002F797A" w:rsidRPr="002F797A" w14:paraId="05971B16" w14:textId="715CF075" w:rsidTr="002F797A">
        <w:tc>
          <w:tcPr>
            <w:tcW w:w="4721" w:type="dxa"/>
          </w:tcPr>
          <w:p w14:paraId="2A15136E" w14:textId="77777777" w:rsidR="002F797A" w:rsidRPr="002F797A" w:rsidRDefault="002F797A" w:rsidP="00737AE4">
            <w:pPr>
              <w:rPr>
                <w:lang w:val="en-US"/>
              </w:rPr>
            </w:pPr>
            <w:r w:rsidRPr="002F797A">
              <w:rPr>
                <w:lang w:val="en-US"/>
              </w:rPr>
              <w:t>Number of rounds</w:t>
            </w:r>
          </w:p>
        </w:tc>
        <w:tc>
          <w:tcPr>
            <w:tcW w:w="4341" w:type="dxa"/>
          </w:tcPr>
          <w:p w14:paraId="1581B410" w14:textId="77777777" w:rsidR="002F797A" w:rsidRPr="002F797A" w:rsidRDefault="002F797A" w:rsidP="00737AE4">
            <w:pPr>
              <w:rPr>
                <w:lang w:val="en-US"/>
              </w:rPr>
            </w:pPr>
          </w:p>
        </w:tc>
      </w:tr>
    </w:tbl>
    <w:p w14:paraId="026523A7" w14:textId="77777777" w:rsidR="00521454" w:rsidRPr="00B042C4" w:rsidRDefault="00521454" w:rsidP="00521454">
      <w:pPr>
        <w:rPr>
          <w:b/>
          <w:lang w:val="en-US"/>
        </w:rPr>
      </w:pPr>
    </w:p>
    <w:p w14:paraId="7D1580A7" w14:textId="5130877C" w:rsidR="00521454" w:rsidRPr="00B042C4" w:rsidRDefault="003679B6" w:rsidP="00521454">
      <w:pPr>
        <w:rPr>
          <w:color w:val="009999"/>
          <w:sz w:val="32"/>
          <w:lang w:val="en-US"/>
        </w:rPr>
      </w:pPr>
      <w:r w:rsidRPr="00B042C4">
        <w:rPr>
          <w:color w:val="009999"/>
          <w:sz w:val="32"/>
          <w:lang w:val="en-US"/>
        </w:rPr>
        <w:t>Client-Server Architecture Scenario</w:t>
      </w:r>
    </w:p>
    <w:p w14:paraId="4DCA814E" w14:textId="6CCF5E55" w:rsidR="003679B6" w:rsidRPr="00B042C4" w:rsidRDefault="003679B6" w:rsidP="00521454">
      <w:pPr>
        <w:rPr>
          <w:color w:val="009999"/>
          <w:sz w:val="32"/>
          <w:lang w:val="en-US"/>
        </w:rPr>
      </w:pPr>
      <w:ins w:id="10" w:author="Anjum,MD N.(Computer Science)" w:date="2021-07-16T00:34:00Z">
        <w:r w:rsidRPr="00B042C4">
          <w:rPr>
            <w:noProof/>
            <w:lang w:val="en-US"/>
          </w:rPr>
          <w:drawing>
            <wp:inline distT="0" distB="0" distL="0" distR="0" wp14:anchorId="6A62CA47" wp14:editId="6AF6F91B">
              <wp:extent cx="5210175" cy="2733675"/>
              <wp:effectExtent l="0" t="0" r="9525" b="9525"/>
              <wp:docPr id="14" name="Picture 14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4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3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0175" cy="273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0"/>
        <w:gridCol w:w="4132"/>
      </w:tblGrid>
      <w:tr w:rsidR="00FB56FE" w:rsidRPr="00FB56FE" w14:paraId="27853696" w14:textId="4CA5E6D7" w:rsidTr="00FB56FE">
        <w:tc>
          <w:tcPr>
            <w:tcW w:w="4930" w:type="dxa"/>
          </w:tcPr>
          <w:p w14:paraId="04F78A67" w14:textId="77777777" w:rsidR="00FB56FE" w:rsidRPr="00FB56FE" w:rsidRDefault="00FB56FE" w:rsidP="000A15DC">
            <w:pPr>
              <w:rPr>
                <w:lang w:val="en-US"/>
              </w:rPr>
            </w:pPr>
            <w:r w:rsidRPr="00FB56FE">
              <w:rPr>
                <w:lang w:val="en-US"/>
              </w:rPr>
              <w:t>Client</w:t>
            </w:r>
          </w:p>
        </w:tc>
        <w:tc>
          <w:tcPr>
            <w:tcW w:w="4132" w:type="dxa"/>
          </w:tcPr>
          <w:p w14:paraId="13959D8D" w14:textId="77777777" w:rsidR="00FB56FE" w:rsidRPr="00FB56FE" w:rsidRDefault="00FB56FE" w:rsidP="000A15DC">
            <w:pPr>
              <w:rPr>
                <w:lang w:val="en-US"/>
              </w:rPr>
            </w:pPr>
          </w:p>
        </w:tc>
      </w:tr>
      <w:tr w:rsidR="00FB56FE" w:rsidRPr="00FB56FE" w14:paraId="5AA6B48F" w14:textId="5FFA64E9" w:rsidTr="00FB56FE">
        <w:tc>
          <w:tcPr>
            <w:tcW w:w="4930" w:type="dxa"/>
          </w:tcPr>
          <w:p w14:paraId="3C8BCF91" w14:textId="77777777" w:rsidR="00FB56FE" w:rsidRPr="00FB56FE" w:rsidRDefault="00FB56FE" w:rsidP="000A15DC">
            <w:pPr>
              <w:rPr>
                <w:lang w:val="en-US"/>
              </w:rPr>
            </w:pPr>
            <w:r w:rsidRPr="00FB56FE">
              <w:rPr>
                <w:lang w:val="en-US"/>
              </w:rPr>
              <w:t>AS area</w:t>
            </w:r>
          </w:p>
        </w:tc>
        <w:tc>
          <w:tcPr>
            <w:tcW w:w="4132" w:type="dxa"/>
          </w:tcPr>
          <w:p w14:paraId="23FE3568" w14:textId="77777777" w:rsidR="00FB56FE" w:rsidRPr="00FB56FE" w:rsidRDefault="00FB56FE" w:rsidP="000A15DC">
            <w:pPr>
              <w:rPr>
                <w:lang w:val="en-US"/>
              </w:rPr>
            </w:pPr>
          </w:p>
        </w:tc>
      </w:tr>
      <w:tr w:rsidR="00FB56FE" w:rsidRPr="00FB56FE" w14:paraId="17F9012E" w14:textId="0489844B" w:rsidTr="00FB56FE">
        <w:tc>
          <w:tcPr>
            <w:tcW w:w="4930" w:type="dxa"/>
          </w:tcPr>
          <w:p w14:paraId="4869A558" w14:textId="77777777" w:rsidR="00FB56FE" w:rsidRPr="00FB56FE" w:rsidRDefault="00FB56FE" w:rsidP="000A15DC">
            <w:pPr>
              <w:rPr>
                <w:lang w:val="en-US"/>
              </w:rPr>
            </w:pPr>
            <w:r w:rsidRPr="00FB56FE">
              <w:rPr>
                <w:lang w:val="en-US"/>
              </w:rPr>
              <w:t>Interior routers/gateways</w:t>
            </w:r>
          </w:p>
        </w:tc>
        <w:tc>
          <w:tcPr>
            <w:tcW w:w="4132" w:type="dxa"/>
          </w:tcPr>
          <w:p w14:paraId="2AA4EC5E" w14:textId="77777777" w:rsidR="00FB56FE" w:rsidRPr="00FB56FE" w:rsidRDefault="00FB56FE" w:rsidP="000A15DC">
            <w:pPr>
              <w:rPr>
                <w:lang w:val="en-US"/>
              </w:rPr>
            </w:pPr>
          </w:p>
        </w:tc>
      </w:tr>
      <w:tr w:rsidR="00FB56FE" w:rsidRPr="00FB56FE" w14:paraId="424E751C" w14:textId="7EF92FE4" w:rsidTr="00FB56FE">
        <w:tc>
          <w:tcPr>
            <w:tcW w:w="4930" w:type="dxa"/>
          </w:tcPr>
          <w:p w14:paraId="46AEFDE1" w14:textId="77777777" w:rsidR="00FB56FE" w:rsidRPr="00FB56FE" w:rsidRDefault="00FB56FE" w:rsidP="000A15DC">
            <w:pPr>
              <w:rPr>
                <w:lang w:val="en-US"/>
              </w:rPr>
            </w:pPr>
            <w:r w:rsidRPr="00FB56FE">
              <w:rPr>
                <w:lang w:val="en-US"/>
              </w:rPr>
              <w:t>Server</w:t>
            </w:r>
          </w:p>
        </w:tc>
        <w:tc>
          <w:tcPr>
            <w:tcW w:w="4132" w:type="dxa"/>
          </w:tcPr>
          <w:p w14:paraId="38AF485F" w14:textId="77777777" w:rsidR="00FB56FE" w:rsidRPr="00FB56FE" w:rsidRDefault="00FB56FE" w:rsidP="000A15DC">
            <w:pPr>
              <w:rPr>
                <w:lang w:val="en-US"/>
              </w:rPr>
            </w:pPr>
          </w:p>
        </w:tc>
      </w:tr>
      <w:tr w:rsidR="00FB56FE" w:rsidRPr="00FB56FE" w14:paraId="3C49DD0F" w14:textId="101157A2" w:rsidTr="00FB56FE">
        <w:tc>
          <w:tcPr>
            <w:tcW w:w="4930" w:type="dxa"/>
          </w:tcPr>
          <w:p w14:paraId="56EF7AE1" w14:textId="77777777" w:rsidR="00FB56FE" w:rsidRPr="00FB56FE" w:rsidRDefault="00FB56FE" w:rsidP="000A15DC">
            <w:pPr>
              <w:rPr>
                <w:lang w:val="en-US"/>
              </w:rPr>
            </w:pPr>
            <w:r w:rsidRPr="00FB56FE">
              <w:rPr>
                <w:lang w:val="en-US"/>
              </w:rPr>
              <w:t>Border routers/gateways</w:t>
            </w:r>
          </w:p>
        </w:tc>
        <w:tc>
          <w:tcPr>
            <w:tcW w:w="4132" w:type="dxa"/>
          </w:tcPr>
          <w:p w14:paraId="045B945B" w14:textId="77777777" w:rsidR="00FB56FE" w:rsidRPr="00FB56FE" w:rsidRDefault="00FB56FE" w:rsidP="000A15DC">
            <w:pPr>
              <w:rPr>
                <w:lang w:val="en-US"/>
              </w:rPr>
            </w:pPr>
          </w:p>
        </w:tc>
      </w:tr>
      <w:tr w:rsidR="00FB56FE" w:rsidRPr="00FB56FE" w14:paraId="6E5A8396" w14:textId="51FCB39B" w:rsidTr="00FB56FE">
        <w:tc>
          <w:tcPr>
            <w:tcW w:w="4930" w:type="dxa"/>
          </w:tcPr>
          <w:p w14:paraId="78B261B0" w14:textId="77777777" w:rsidR="00FB56FE" w:rsidRPr="00FB56FE" w:rsidRDefault="00FB56FE" w:rsidP="000A15DC">
            <w:pPr>
              <w:rPr>
                <w:lang w:val="en-US"/>
              </w:rPr>
            </w:pPr>
            <w:r w:rsidRPr="00FB56FE">
              <w:rPr>
                <w:lang w:val="en-US"/>
              </w:rPr>
              <w:t>AS = autonomous system</w:t>
            </w:r>
          </w:p>
        </w:tc>
        <w:tc>
          <w:tcPr>
            <w:tcW w:w="4132" w:type="dxa"/>
          </w:tcPr>
          <w:p w14:paraId="6683147A" w14:textId="77777777" w:rsidR="00FB56FE" w:rsidRPr="00FB56FE" w:rsidRDefault="00FB56FE" w:rsidP="000A15DC">
            <w:pPr>
              <w:rPr>
                <w:lang w:val="en-US"/>
              </w:rPr>
            </w:pPr>
          </w:p>
        </w:tc>
      </w:tr>
      <w:tr w:rsidR="00FB56FE" w:rsidRPr="00FB56FE" w14:paraId="6F14353D" w14:textId="46BC914C" w:rsidTr="00FB56FE">
        <w:tc>
          <w:tcPr>
            <w:tcW w:w="4930" w:type="dxa"/>
          </w:tcPr>
          <w:p w14:paraId="21770C01" w14:textId="77777777" w:rsidR="00FB56FE" w:rsidRPr="00FB56FE" w:rsidRDefault="00FB56FE" w:rsidP="000A15DC">
            <w:pPr>
              <w:rPr>
                <w:lang w:val="en-US"/>
              </w:rPr>
            </w:pPr>
            <w:r w:rsidRPr="00FB56FE">
              <w:rPr>
                <w:lang w:val="en-US"/>
              </w:rPr>
              <w:t xml:space="preserve">Client-server </w:t>
            </w:r>
          </w:p>
        </w:tc>
        <w:tc>
          <w:tcPr>
            <w:tcW w:w="4132" w:type="dxa"/>
          </w:tcPr>
          <w:p w14:paraId="4B1EE2E1" w14:textId="77777777" w:rsidR="00FB56FE" w:rsidRPr="00FB56FE" w:rsidRDefault="00FB56FE" w:rsidP="000A15DC">
            <w:pPr>
              <w:rPr>
                <w:lang w:val="en-US"/>
              </w:rPr>
            </w:pPr>
          </w:p>
        </w:tc>
      </w:tr>
      <w:tr w:rsidR="00FB56FE" w:rsidRPr="00FB56FE" w14:paraId="64A83EB4" w14:textId="489F035E" w:rsidTr="00FB56FE">
        <w:tc>
          <w:tcPr>
            <w:tcW w:w="4930" w:type="dxa"/>
          </w:tcPr>
          <w:p w14:paraId="754B4BCF" w14:textId="77777777" w:rsidR="00FB56FE" w:rsidRPr="00FB56FE" w:rsidRDefault="00FB56FE" w:rsidP="000A15DC">
            <w:pPr>
              <w:rPr>
                <w:lang w:val="en-US"/>
              </w:rPr>
            </w:pPr>
            <w:r w:rsidRPr="00FB56FE">
              <w:rPr>
                <w:lang w:val="en-DE"/>
              </w:rPr>
              <w:t>C</w:t>
            </w:r>
            <w:r w:rsidRPr="00FB56FE">
              <w:rPr>
                <w:lang w:val="en-US"/>
              </w:rPr>
              <w:t>onnections</w:t>
            </w:r>
          </w:p>
        </w:tc>
        <w:tc>
          <w:tcPr>
            <w:tcW w:w="4132" w:type="dxa"/>
          </w:tcPr>
          <w:p w14:paraId="17510352" w14:textId="77777777" w:rsidR="00FB56FE" w:rsidRPr="00FB56FE" w:rsidRDefault="00FB56FE" w:rsidP="000A15DC">
            <w:pPr>
              <w:rPr>
                <w:lang w:val="en-DE"/>
              </w:rPr>
            </w:pPr>
          </w:p>
        </w:tc>
      </w:tr>
    </w:tbl>
    <w:p w14:paraId="7A54F7AE" w14:textId="77777777" w:rsidR="00FB56FE" w:rsidRDefault="00FB56FE" w:rsidP="00B60453">
      <w:pPr>
        <w:rPr>
          <w:lang w:val="en-US"/>
        </w:rPr>
      </w:pPr>
    </w:p>
    <w:p w14:paraId="4215BB69" w14:textId="77777777" w:rsidR="00FB56FE" w:rsidRDefault="00FB56FE" w:rsidP="00B60453">
      <w:pPr>
        <w:rPr>
          <w:lang w:val="en-US"/>
        </w:rPr>
      </w:pPr>
    </w:p>
    <w:p w14:paraId="252DB098" w14:textId="77777777" w:rsidR="00FB56FE" w:rsidRDefault="00FB56FE" w:rsidP="00B60453">
      <w:pPr>
        <w:rPr>
          <w:lang w:val="en-US"/>
        </w:rPr>
      </w:pPr>
    </w:p>
    <w:p w14:paraId="7799D8F6" w14:textId="77777777" w:rsidR="00FB56FE" w:rsidRDefault="00FB56FE" w:rsidP="00B60453">
      <w:pPr>
        <w:rPr>
          <w:lang w:val="en-US"/>
        </w:rPr>
      </w:pPr>
    </w:p>
    <w:p w14:paraId="068A3CCA" w14:textId="77777777" w:rsidR="00FB56FE" w:rsidRPr="00B042C4" w:rsidRDefault="00FB56FE" w:rsidP="00B60453">
      <w:pPr>
        <w:rPr>
          <w:lang w:val="en-US"/>
        </w:rPr>
      </w:pPr>
    </w:p>
    <w:p w14:paraId="1C688973" w14:textId="75BAEADF" w:rsidR="00BB278A" w:rsidRPr="00B042C4" w:rsidRDefault="003679B6" w:rsidP="00BB278A">
      <w:pPr>
        <w:rPr>
          <w:color w:val="009999"/>
          <w:sz w:val="32"/>
          <w:lang w:val="en-US"/>
        </w:rPr>
      </w:pPr>
      <w:r w:rsidRPr="00B042C4">
        <w:rPr>
          <w:color w:val="009999"/>
          <w:sz w:val="32"/>
          <w:lang w:val="en-US"/>
        </w:rPr>
        <w:t>Client-Server Machine Architecture</w:t>
      </w:r>
    </w:p>
    <w:p w14:paraId="1ED15D08" w14:textId="254E5360" w:rsidR="003679B6" w:rsidRPr="00B042C4" w:rsidRDefault="003679B6" w:rsidP="00BB278A">
      <w:pPr>
        <w:rPr>
          <w:color w:val="009999"/>
          <w:sz w:val="32"/>
          <w:lang w:val="en-US"/>
        </w:rPr>
      </w:pPr>
      <w:ins w:id="11" w:author="Anjum,MD N.(Computer Science)" w:date="2021-07-16T01:47:00Z">
        <w:r w:rsidRPr="00B042C4">
          <w:rPr>
            <w:noProof/>
            <w:lang w:val="en-US"/>
          </w:rPr>
          <w:lastRenderedPageBreak/>
          <w:drawing>
            <wp:inline distT="0" distB="0" distL="0" distR="0" wp14:anchorId="29876F8C" wp14:editId="65CE3922">
              <wp:extent cx="4550735" cy="3361055"/>
              <wp:effectExtent l="0" t="0" r="0" b="4445"/>
              <wp:docPr id="15" name="Picture 15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63522" cy="337049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48"/>
        <w:gridCol w:w="4314"/>
      </w:tblGrid>
      <w:tr w:rsidR="00FB56FE" w:rsidRPr="00FB56FE" w14:paraId="6FABE42A" w14:textId="633D9B8F" w:rsidTr="00FB56FE">
        <w:tc>
          <w:tcPr>
            <w:tcW w:w="4748" w:type="dxa"/>
          </w:tcPr>
          <w:p w14:paraId="66C6B21D" w14:textId="77777777" w:rsidR="00FB56FE" w:rsidRPr="00FB56FE" w:rsidRDefault="00FB56FE" w:rsidP="00BA43B0">
            <w:pPr>
              <w:rPr>
                <w:lang w:val="en-US"/>
              </w:rPr>
            </w:pPr>
            <w:r w:rsidRPr="00FB56FE">
              <w:rPr>
                <w:lang w:val="en-US"/>
              </w:rPr>
              <w:t xml:space="preserve">Client </w:t>
            </w:r>
            <w:r w:rsidRPr="00FB56FE">
              <w:rPr>
                <w:lang w:val="en-DE"/>
              </w:rPr>
              <w:t>m</w:t>
            </w:r>
            <w:r w:rsidRPr="00FB56FE">
              <w:rPr>
                <w:lang w:val="en-US"/>
              </w:rPr>
              <w:t>achine</w:t>
            </w:r>
          </w:p>
        </w:tc>
        <w:tc>
          <w:tcPr>
            <w:tcW w:w="4314" w:type="dxa"/>
          </w:tcPr>
          <w:p w14:paraId="4D85A1E1" w14:textId="77777777" w:rsidR="00FB56FE" w:rsidRPr="00FB56FE" w:rsidRDefault="00FB56FE" w:rsidP="00BA43B0">
            <w:pPr>
              <w:rPr>
                <w:lang w:val="en-US"/>
              </w:rPr>
            </w:pPr>
          </w:p>
        </w:tc>
      </w:tr>
      <w:tr w:rsidR="00FB56FE" w:rsidRPr="00497F76" w14:paraId="7DB27906" w14:textId="6A9822CA" w:rsidTr="00FB56FE">
        <w:tc>
          <w:tcPr>
            <w:tcW w:w="4748" w:type="dxa"/>
          </w:tcPr>
          <w:p w14:paraId="305D1319" w14:textId="77777777" w:rsidR="00FB56FE" w:rsidRPr="00FB56FE" w:rsidRDefault="00FB56FE" w:rsidP="00BA43B0">
            <w:pPr>
              <w:rPr>
                <w:lang w:val="en-US"/>
              </w:rPr>
            </w:pPr>
            <w:r w:rsidRPr="00FB56FE">
              <w:rPr>
                <w:lang w:val="en-US"/>
              </w:rPr>
              <w:t>Client process, i.e., program</w:t>
            </w:r>
          </w:p>
        </w:tc>
        <w:tc>
          <w:tcPr>
            <w:tcW w:w="4314" w:type="dxa"/>
          </w:tcPr>
          <w:p w14:paraId="697B837C" w14:textId="77777777" w:rsidR="00FB56FE" w:rsidRPr="00FB56FE" w:rsidRDefault="00FB56FE" w:rsidP="00BA43B0">
            <w:pPr>
              <w:rPr>
                <w:lang w:val="en-US"/>
              </w:rPr>
            </w:pPr>
          </w:p>
        </w:tc>
      </w:tr>
      <w:tr w:rsidR="00FB56FE" w:rsidRPr="00FB56FE" w14:paraId="3B322B61" w14:textId="361D0D7E" w:rsidTr="00FB56FE">
        <w:tc>
          <w:tcPr>
            <w:tcW w:w="4748" w:type="dxa"/>
          </w:tcPr>
          <w:p w14:paraId="42D9DE4E" w14:textId="77777777" w:rsidR="00FB56FE" w:rsidRPr="00FB56FE" w:rsidRDefault="00FB56FE" w:rsidP="00BA43B0">
            <w:pPr>
              <w:rPr>
                <w:lang w:val="en-US"/>
              </w:rPr>
            </w:pPr>
            <w:r w:rsidRPr="00FB56FE">
              <w:rPr>
                <w:lang w:val="en-US"/>
              </w:rPr>
              <w:t>Operating system</w:t>
            </w:r>
          </w:p>
        </w:tc>
        <w:tc>
          <w:tcPr>
            <w:tcW w:w="4314" w:type="dxa"/>
          </w:tcPr>
          <w:p w14:paraId="139B76CA" w14:textId="77777777" w:rsidR="00FB56FE" w:rsidRPr="00FB56FE" w:rsidRDefault="00FB56FE" w:rsidP="00BA43B0">
            <w:pPr>
              <w:rPr>
                <w:lang w:val="en-US"/>
              </w:rPr>
            </w:pPr>
          </w:p>
        </w:tc>
      </w:tr>
      <w:tr w:rsidR="00FB56FE" w:rsidRPr="00FB56FE" w14:paraId="1EC62035" w14:textId="045D408D" w:rsidTr="00FB56FE">
        <w:tc>
          <w:tcPr>
            <w:tcW w:w="4748" w:type="dxa"/>
          </w:tcPr>
          <w:p w14:paraId="0EB7084D" w14:textId="77777777" w:rsidR="00FB56FE" w:rsidRPr="00FB56FE" w:rsidRDefault="00FB56FE" w:rsidP="00BA43B0">
            <w:pPr>
              <w:rPr>
                <w:lang w:val="en-US"/>
              </w:rPr>
            </w:pPr>
            <w:r w:rsidRPr="00FB56FE">
              <w:rPr>
                <w:lang w:val="en-US"/>
              </w:rPr>
              <w:t>System programs</w:t>
            </w:r>
          </w:p>
        </w:tc>
        <w:tc>
          <w:tcPr>
            <w:tcW w:w="4314" w:type="dxa"/>
          </w:tcPr>
          <w:p w14:paraId="08821394" w14:textId="77777777" w:rsidR="00FB56FE" w:rsidRPr="00FB56FE" w:rsidRDefault="00FB56FE" w:rsidP="00BA43B0">
            <w:pPr>
              <w:rPr>
                <w:lang w:val="en-US"/>
              </w:rPr>
            </w:pPr>
          </w:p>
        </w:tc>
      </w:tr>
      <w:tr w:rsidR="00FB56FE" w:rsidRPr="00FB56FE" w14:paraId="5199E6D2" w14:textId="62F3C80E" w:rsidTr="00FB56FE">
        <w:tc>
          <w:tcPr>
            <w:tcW w:w="4748" w:type="dxa"/>
          </w:tcPr>
          <w:p w14:paraId="31CE4781" w14:textId="77777777" w:rsidR="00FB56FE" w:rsidRPr="00FB56FE" w:rsidRDefault="00FB56FE" w:rsidP="00BA43B0">
            <w:pPr>
              <w:rPr>
                <w:lang w:val="en-US"/>
              </w:rPr>
            </w:pPr>
            <w:r w:rsidRPr="00FB56FE">
              <w:rPr>
                <w:lang w:val="en-US"/>
              </w:rPr>
              <w:t>OS kernel</w:t>
            </w:r>
          </w:p>
        </w:tc>
        <w:tc>
          <w:tcPr>
            <w:tcW w:w="4314" w:type="dxa"/>
          </w:tcPr>
          <w:p w14:paraId="3D4EA6CD" w14:textId="77777777" w:rsidR="00FB56FE" w:rsidRPr="00FB56FE" w:rsidRDefault="00FB56FE" w:rsidP="00BA43B0">
            <w:pPr>
              <w:rPr>
                <w:lang w:val="en-US"/>
              </w:rPr>
            </w:pPr>
          </w:p>
        </w:tc>
      </w:tr>
      <w:tr w:rsidR="00FB56FE" w:rsidRPr="00FB56FE" w14:paraId="590F42C1" w14:textId="52B2DD6C" w:rsidTr="00FB56FE">
        <w:tc>
          <w:tcPr>
            <w:tcW w:w="4748" w:type="dxa"/>
          </w:tcPr>
          <w:p w14:paraId="1838E0A8" w14:textId="77777777" w:rsidR="00FB56FE" w:rsidRPr="00FB56FE" w:rsidRDefault="00FB56FE" w:rsidP="00BA43B0">
            <w:pPr>
              <w:rPr>
                <w:lang w:val="en-US"/>
              </w:rPr>
            </w:pPr>
            <w:r w:rsidRPr="00FB56FE">
              <w:rPr>
                <w:lang w:val="en-US"/>
              </w:rPr>
              <w:t>Driver programs</w:t>
            </w:r>
          </w:p>
        </w:tc>
        <w:tc>
          <w:tcPr>
            <w:tcW w:w="4314" w:type="dxa"/>
          </w:tcPr>
          <w:p w14:paraId="32E55512" w14:textId="77777777" w:rsidR="00FB56FE" w:rsidRPr="00FB56FE" w:rsidRDefault="00FB56FE" w:rsidP="00BA43B0">
            <w:pPr>
              <w:rPr>
                <w:lang w:val="en-US"/>
              </w:rPr>
            </w:pPr>
          </w:p>
        </w:tc>
      </w:tr>
      <w:tr w:rsidR="00FB56FE" w:rsidRPr="00FB56FE" w14:paraId="1CAC95AB" w14:textId="0A5C3616" w:rsidTr="00FB56FE">
        <w:tc>
          <w:tcPr>
            <w:tcW w:w="4748" w:type="dxa"/>
          </w:tcPr>
          <w:p w14:paraId="3980C905" w14:textId="77777777" w:rsidR="00FB56FE" w:rsidRPr="00FB56FE" w:rsidRDefault="00FB56FE" w:rsidP="00BA43B0">
            <w:pPr>
              <w:rPr>
                <w:lang w:val="en-US"/>
              </w:rPr>
            </w:pPr>
            <w:r w:rsidRPr="00FB56FE">
              <w:rPr>
                <w:lang w:val="en-US"/>
              </w:rPr>
              <w:t>NIC</w:t>
            </w:r>
          </w:p>
        </w:tc>
        <w:tc>
          <w:tcPr>
            <w:tcW w:w="4314" w:type="dxa"/>
          </w:tcPr>
          <w:p w14:paraId="0E939BF9" w14:textId="77777777" w:rsidR="00FB56FE" w:rsidRPr="00FB56FE" w:rsidRDefault="00FB56FE" w:rsidP="00BA43B0">
            <w:pPr>
              <w:rPr>
                <w:lang w:val="en-US"/>
              </w:rPr>
            </w:pPr>
          </w:p>
        </w:tc>
      </w:tr>
      <w:tr w:rsidR="00FB56FE" w:rsidRPr="00FB56FE" w14:paraId="40D583E7" w14:textId="1A06CAE4" w:rsidTr="00FB56FE">
        <w:tc>
          <w:tcPr>
            <w:tcW w:w="4748" w:type="dxa"/>
          </w:tcPr>
          <w:p w14:paraId="23F67439" w14:textId="77777777" w:rsidR="00FB56FE" w:rsidRPr="00FB56FE" w:rsidRDefault="00FB56FE" w:rsidP="00BA43B0">
            <w:pPr>
              <w:rPr>
                <w:lang w:val="en-US"/>
              </w:rPr>
            </w:pPr>
            <w:r w:rsidRPr="00FB56FE">
              <w:rPr>
                <w:lang w:val="en-US"/>
              </w:rPr>
              <w:t>Physical link</w:t>
            </w:r>
          </w:p>
        </w:tc>
        <w:tc>
          <w:tcPr>
            <w:tcW w:w="4314" w:type="dxa"/>
          </w:tcPr>
          <w:p w14:paraId="11A2524A" w14:textId="77777777" w:rsidR="00FB56FE" w:rsidRPr="00FB56FE" w:rsidRDefault="00FB56FE" w:rsidP="00BA43B0">
            <w:pPr>
              <w:rPr>
                <w:lang w:val="en-US"/>
              </w:rPr>
            </w:pPr>
          </w:p>
        </w:tc>
      </w:tr>
      <w:tr w:rsidR="00FB56FE" w:rsidRPr="00FB56FE" w14:paraId="4AB27993" w14:textId="306A9DCA" w:rsidTr="00FB56FE">
        <w:tc>
          <w:tcPr>
            <w:tcW w:w="4748" w:type="dxa"/>
          </w:tcPr>
          <w:p w14:paraId="5A31FC8C" w14:textId="77777777" w:rsidR="00FB56FE" w:rsidRPr="00FB56FE" w:rsidRDefault="00FB56FE" w:rsidP="00BA43B0">
            <w:pPr>
              <w:rPr>
                <w:lang w:val="en-US"/>
              </w:rPr>
            </w:pPr>
            <w:r w:rsidRPr="00FB56FE">
              <w:rPr>
                <w:lang w:val="en-US"/>
              </w:rPr>
              <w:t>Server machine</w:t>
            </w:r>
          </w:p>
        </w:tc>
        <w:tc>
          <w:tcPr>
            <w:tcW w:w="4314" w:type="dxa"/>
          </w:tcPr>
          <w:p w14:paraId="053418F1" w14:textId="77777777" w:rsidR="00FB56FE" w:rsidRPr="00FB56FE" w:rsidRDefault="00FB56FE" w:rsidP="00BA43B0">
            <w:pPr>
              <w:rPr>
                <w:lang w:val="en-US"/>
              </w:rPr>
            </w:pPr>
          </w:p>
        </w:tc>
      </w:tr>
      <w:tr w:rsidR="00FB56FE" w:rsidRPr="00FB56FE" w14:paraId="5524F41E" w14:textId="61C9A359" w:rsidTr="00FB56FE">
        <w:tc>
          <w:tcPr>
            <w:tcW w:w="4748" w:type="dxa"/>
          </w:tcPr>
          <w:p w14:paraId="3BEED9C3" w14:textId="77777777" w:rsidR="00FB56FE" w:rsidRPr="00FB56FE" w:rsidRDefault="00FB56FE" w:rsidP="00BA43B0">
            <w:pPr>
              <w:rPr>
                <w:lang w:val="en-US"/>
              </w:rPr>
            </w:pPr>
            <w:r w:rsidRPr="00FB56FE">
              <w:rPr>
                <w:lang w:val="en-US"/>
              </w:rPr>
              <w:t>Server process, i.e., program</w:t>
            </w:r>
          </w:p>
        </w:tc>
        <w:tc>
          <w:tcPr>
            <w:tcW w:w="4314" w:type="dxa"/>
          </w:tcPr>
          <w:p w14:paraId="0F8C74F6" w14:textId="77777777" w:rsidR="00FB56FE" w:rsidRPr="00FB56FE" w:rsidRDefault="00FB56FE" w:rsidP="00BA43B0">
            <w:pPr>
              <w:rPr>
                <w:lang w:val="en-US"/>
              </w:rPr>
            </w:pPr>
          </w:p>
        </w:tc>
      </w:tr>
    </w:tbl>
    <w:p w14:paraId="557659BF" w14:textId="77777777" w:rsidR="005771DA" w:rsidRPr="00B042C4" w:rsidRDefault="005771DA" w:rsidP="00B60453">
      <w:pPr>
        <w:rPr>
          <w:lang w:val="en-US"/>
        </w:rPr>
      </w:pPr>
    </w:p>
    <w:p w14:paraId="716DC901" w14:textId="4709C3BF" w:rsidR="00BB278A" w:rsidRPr="00B042C4" w:rsidRDefault="00BB278A" w:rsidP="00BB278A">
      <w:pPr>
        <w:rPr>
          <w:color w:val="009999"/>
          <w:sz w:val="32"/>
          <w:lang w:val="en-US"/>
        </w:rPr>
      </w:pPr>
    </w:p>
    <w:p w14:paraId="5CA74655" w14:textId="184223D1" w:rsidR="001A6174" w:rsidRPr="00B042C4" w:rsidRDefault="001A6174" w:rsidP="00BB278A">
      <w:pPr>
        <w:rPr>
          <w:color w:val="009999"/>
          <w:sz w:val="32"/>
          <w:lang w:val="en-US"/>
        </w:rPr>
      </w:pPr>
    </w:p>
    <w:p w14:paraId="3C64C2D9" w14:textId="0093C1F9" w:rsidR="001A6174" w:rsidRPr="00B042C4" w:rsidRDefault="001A6174" w:rsidP="00BB278A">
      <w:pPr>
        <w:rPr>
          <w:color w:val="009999"/>
          <w:sz w:val="32"/>
          <w:lang w:val="en-US"/>
        </w:rPr>
      </w:pPr>
    </w:p>
    <w:p w14:paraId="3F851758" w14:textId="77777777" w:rsidR="001A6174" w:rsidRPr="00B042C4" w:rsidRDefault="001A6174" w:rsidP="00BB278A">
      <w:pPr>
        <w:rPr>
          <w:color w:val="009999"/>
          <w:sz w:val="32"/>
          <w:lang w:val="en-US"/>
        </w:rPr>
      </w:pPr>
    </w:p>
    <w:p w14:paraId="1BC52F77" w14:textId="5B3D30C3" w:rsidR="00BB278A" w:rsidRPr="00B042C4" w:rsidRDefault="003679B6" w:rsidP="00BB278A">
      <w:pPr>
        <w:rPr>
          <w:color w:val="009999"/>
          <w:sz w:val="32"/>
          <w:lang w:val="en-US"/>
        </w:rPr>
      </w:pPr>
      <w:r w:rsidRPr="00B042C4">
        <w:rPr>
          <w:color w:val="009999"/>
          <w:sz w:val="32"/>
          <w:lang w:val="en-US"/>
        </w:rPr>
        <w:t>Client-Server Interaction for Connection-Oriented Services</w:t>
      </w:r>
    </w:p>
    <w:p w14:paraId="55848CCB" w14:textId="591A2D6C" w:rsidR="003679B6" w:rsidRPr="00B042C4" w:rsidRDefault="003679B6" w:rsidP="00BB278A">
      <w:pPr>
        <w:rPr>
          <w:color w:val="009999"/>
          <w:sz w:val="32"/>
          <w:lang w:val="en-US"/>
        </w:rPr>
      </w:pPr>
      <w:ins w:id="12" w:author="Anjum,MD N.(Computer Science)" w:date="2021-07-16T05:39:00Z">
        <w:r w:rsidRPr="00B042C4" w:rsidDel="00035F0D">
          <w:rPr>
            <w:noProof/>
            <w:lang w:val="en-US"/>
          </w:rPr>
          <w:lastRenderedPageBreak/>
          <w:drawing>
            <wp:inline distT="0" distB="0" distL="0" distR="0" wp14:anchorId="5C4D74BB" wp14:editId="22840460">
              <wp:extent cx="5210175" cy="3924300"/>
              <wp:effectExtent l="0" t="0" r="9525" b="0"/>
              <wp:docPr id="16" name="Picture 16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Picture 12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0175" cy="392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1"/>
        <w:gridCol w:w="3981"/>
      </w:tblGrid>
      <w:tr w:rsidR="00FB56FE" w:rsidRPr="00FB56FE" w14:paraId="2F463456" w14:textId="10168DC9" w:rsidTr="00FB56FE">
        <w:tc>
          <w:tcPr>
            <w:tcW w:w="5081" w:type="dxa"/>
          </w:tcPr>
          <w:p w14:paraId="693EF4E7" w14:textId="77777777" w:rsidR="00FB56FE" w:rsidRPr="00FB56FE" w:rsidRDefault="00FB56FE" w:rsidP="008F6175">
            <w:pPr>
              <w:rPr>
                <w:lang w:val="en-US"/>
              </w:rPr>
            </w:pPr>
            <w:r w:rsidRPr="00FB56FE">
              <w:rPr>
                <w:lang w:val="en-US"/>
              </w:rPr>
              <w:t>Client machine</w:t>
            </w:r>
          </w:p>
        </w:tc>
        <w:tc>
          <w:tcPr>
            <w:tcW w:w="3981" w:type="dxa"/>
          </w:tcPr>
          <w:p w14:paraId="4C4A12FD" w14:textId="77777777" w:rsidR="00FB56FE" w:rsidRPr="00FB56FE" w:rsidRDefault="00FB56FE" w:rsidP="008F6175">
            <w:pPr>
              <w:rPr>
                <w:lang w:val="en-US"/>
              </w:rPr>
            </w:pPr>
          </w:p>
        </w:tc>
      </w:tr>
      <w:tr w:rsidR="00FB56FE" w:rsidRPr="00FB56FE" w14:paraId="00543E56" w14:textId="6417015B" w:rsidTr="00FB56FE">
        <w:tc>
          <w:tcPr>
            <w:tcW w:w="5081" w:type="dxa"/>
          </w:tcPr>
          <w:p w14:paraId="335288BB" w14:textId="77777777" w:rsidR="00FB56FE" w:rsidRPr="00FB56FE" w:rsidRDefault="00FB56FE" w:rsidP="008F6175">
            <w:pPr>
              <w:rPr>
                <w:lang w:val="en-US"/>
              </w:rPr>
            </w:pPr>
            <w:r w:rsidRPr="00FB56FE">
              <w:rPr>
                <w:lang w:val="en-US"/>
              </w:rPr>
              <w:t>Client process</w:t>
            </w:r>
          </w:p>
        </w:tc>
        <w:tc>
          <w:tcPr>
            <w:tcW w:w="3981" w:type="dxa"/>
          </w:tcPr>
          <w:p w14:paraId="619BEB47" w14:textId="77777777" w:rsidR="00FB56FE" w:rsidRPr="00FB56FE" w:rsidRDefault="00FB56FE" w:rsidP="008F6175">
            <w:pPr>
              <w:rPr>
                <w:lang w:val="en-US"/>
              </w:rPr>
            </w:pPr>
          </w:p>
        </w:tc>
      </w:tr>
      <w:tr w:rsidR="00FB56FE" w:rsidRPr="00FB56FE" w14:paraId="750FF71C" w14:textId="5E2EDC22" w:rsidTr="00FB56FE">
        <w:tc>
          <w:tcPr>
            <w:tcW w:w="5081" w:type="dxa"/>
          </w:tcPr>
          <w:p w14:paraId="3AE818E6" w14:textId="77777777" w:rsidR="00FB56FE" w:rsidRPr="00FB56FE" w:rsidRDefault="00FB56FE" w:rsidP="008F6175">
            <w:pPr>
              <w:rPr>
                <w:lang w:val="en-US"/>
              </w:rPr>
            </w:pPr>
            <w:r w:rsidRPr="00FB56FE">
              <w:rPr>
                <w:lang w:val="en-US"/>
              </w:rPr>
              <w:t>System calls</w:t>
            </w:r>
          </w:p>
        </w:tc>
        <w:tc>
          <w:tcPr>
            <w:tcW w:w="3981" w:type="dxa"/>
          </w:tcPr>
          <w:p w14:paraId="46BFEB14" w14:textId="77777777" w:rsidR="00FB56FE" w:rsidRPr="00FB56FE" w:rsidRDefault="00FB56FE" w:rsidP="008F6175">
            <w:pPr>
              <w:rPr>
                <w:lang w:val="en-US"/>
              </w:rPr>
            </w:pPr>
          </w:p>
        </w:tc>
      </w:tr>
      <w:tr w:rsidR="00FB56FE" w:rsidRPr="00FB56FE" w14:paraId="78C1782B" w14:textId="432BBD6F" w:rsidTr="00FB56FE">
        <w:tc>
          <w:tcPr>
            <w:tcW w:w="5081" w:type="dxa"/>
          </w:tcPr>
          <w:p w14:paraId="0087E74F" w14:textId="77777777" w:rsidR="00FB56FE" w:rsidRPr="00FB56FE" w:rsidRDefault="00FB56FE" w:rsidP="008F6175">
            <w:pPr>
              <w:rPr>
                <w:rFonts w:ascii="Courier New" w:hAnsi="Courier New" w:cs="Courier New"/>
                <w:lang w:val="en-US"/>
              </w:rPr>
            </w:pPr>
            <w:r w:rsidRPr="00FB56FE">
              <w:rPr>
                <w:rFonts w:ascii="Courier New" w:hAnsi="Courier New" w:cs="Courier New"/>
                <w:lang w:val="en-US"/>
              </w:rPr>
              <w:t>RequestConnect()</w:t>
            </w:r>
          </w:p>
        </w:tc>
        <w:tc>
          <w:tcPr>
            <w:tcW w:w="3981" w:type="dxa"/>
          </w:tcPr>
          <w:p w14:paraId="000F1F2C" w14:textId="77777777" w:rsidR="00FB56FE" w:rsidRPr="00FB56FE" w:rsidRDefault="00FB56FE" w:rsidP="008F6175">
            <w:pPr>
              <w:rPr>
                <w:rFonts w:ascii="Courier New" w:hAnsi="Courier New" w:cs="Courier New"/>
                <w:lang w:val="en-US"/>
              </w:rPr>
            </w:pPr>
          </w:p>
        </w:tc>
      </w:tr>
      <w:tr w:rsidR="00FB56FE" w:rsidRPr="00FB56FE" w14:paraId="01CF5D60" w14:textId="3D46C2D6" w:rsidTr="00FB56FE">
        <w:tc>
          <w:tcPr>
            <w:tcW w:w="5081" w:type="dxa"/>
          </w:tcPr>
          <w:p w14:paraId="312C0BD9" w14:textId="77777777" w:rsidR="00FB56FE" w:rsidRPr="00FB56FE" w:rsidRDefault="00FB56FE" w:rsidP="008F6175">
            <w:pPr>
              <w:rPr>
                <w:rFonts w:ascii="Courier New" w:hAnsi="Courier New" w:cs="Courier New"/>
                <w:lang w:val="en-US"/>
              </w:rPr>
            </w:pPr>
            <w:r w:rsidRPr="00FB56FE">
              <w:rPr>
                <w:rFonts w:ascii="Courier New" w:hAnsi="Courier New" w:cs="Courier New"/>
                <w:lang w:val="en-US"/>
              </w:rPr>
              <w:t>RequestObject()</w:t>
            </w:r>
          </w:p>
        </w:tc>
        <w:tc>
          <w:tcPr>
            <w:tcW w:w="3981" w:type="dxa"/>
          </w:tcPr>
          <w:p w14:paraId="5EAD66EE" w14:textId="77777777" w:rsidR="00FB56FE" w:rsidRPr="00FB56FE" w:rsidRDefault="00FB56FE" w:rsidP="008F6175">
            <w:pPr>
              <w:rPr>
                <w:rFonts w:ascii="Courier New" w:hAnsi="Courier New" w:cs="Courier New"/>
                <w:lang w:val="en-US"/>
              </w:rPr>
            </w:pPr>
          </w:p>
        </w:tc>
      </w:tr>
      <w:tr w:rsidR="00FB56FE" w:rsidRPr="00FB56FE" w14:paraId="60076D5C" w14:textId="1819432A" w:rsidTr="00FB56FE">
        <w:tc>
          <w:tcPr>
            <w:tcW w:w="5081" w:type="dxa"/>
          </w:tcPr>
          <w:p w14:paraId="0B3DE1AD" w14:textId="77777777" w:rsidR="00FB56FE" w:rsidRPr="00FB56FE" w:rsidRDefault="00FB56FE" w:rsidP="008F6175">
            <w:pPr>
              <w:rPr>
                <w:rFonts w:ascii="Courier New" w:hAnsi="Courier New" w:cs="Courier New"/>
                <w:lang w:val="en-US"/>
              </w:rPr>
            </w:pPr>
            <w:r w:rsidRPr="00FB56FE">
              <w:rPr>
                <w:rFonts w:ascii="Courier New" w:hAnsi="Courier New" w:cs="Courier New"/>
                <w:lang w:val="en-US"/>
              </w:rPr>
              <w:t>ReceiveObject()</w:t>
            </w:r>
          </w:p>
        </w:tc>
        <w:tc>
          <w:tcPr>
            <w:tcW w:w="3981" w:type="dxa"/>
          </w:tcPr>
          <w:p w14:paraId="1C3254FD" w14:textId="77777777" w:rsidR="00FB56FE" w:rsidRPr="00FB56FE" w:rsidRDefault="00FB56FE" w:rsidP="008F6175">
            <w:pPr>
              <w:rPr>
                <w:rFonts w:ascii="Courier New" w:hAnsi="Courier New" w:cs="Courier New"/>
                <w:lang w:val="en-US"/>
              </w:rPr>
            </w:pPr>
          </w:p>
        </w:tc>
      </w:tr>
      <w:tr w:rsidR="00FB56FE" w:rsidRPr="00FB56FE" w14:paraId="1DBEBAEE" w14:textId="0F1CA63F" w:rsidTr="00FB56FE">
        <w:tc>
          <w:tcPr>
            <w:tcW w:w="5081" w:type="dxa"/>
          </w:tcPr>
          <w:p w14:paraId="17FB4625" w14:textId="77777777" w:rsidR="00FB56FE" w:rsidRPr="00FB56FE" w:rsidRDefault="00FB56FE" w:rsidP="008F6175">
            <w:pPr>
              <w:rPr>
                <w:rFonts w:ascii="Courier New" w:hAnsi="Courier New" w:cs="Courier New"/>
                <w:lang w:val="en-US"/>
              </w:rPr>
            </w:pPr>
            <w:r w:rsidRPr="00FB56FE">
              <w:rPr>
                <w:rFonts w:ascii="Courier New" w:hAnsi="Courier New" w:cs="Courier New"/>
                <w:lang w:val="en-US"/>
              </w:rPr>
              <w:t>Disconnect()</w:t>
            </w:r>
          </w:p>
        </w:tc>
        <w:tc>
          <w:tcPr>
            <w:tcW w:w="3981" w:type="dxa"/>
          </w:tcPr>
          <w:p w14:paraId="592287A4" w14:textId="77777777" w:rsidR="00FB56FE" w:rsidRPr="00FB56FE" w:rsidRDefault="00FB56FE" w:rsidP="008F6175">
            <w:pPr>
              <w:rPr>
                <w:rFonts w:ascii="Courier New" w:hAnsi="Courier New" w:cs="Courier New"/>
                <w:lang w:val="en-US"/>
              </w:rPr>
            </w:pPr>
          </w:p>
        </w:tc>
      </w:tr>
      <w:tr w:rsidR="00FB56FE" w:rsidRPr="00FB56FE" w14:paraId="1DF829F1" w14:textId="44821901" w:rsidTr="00FB56FE">
        <w:tc>
          <w:tcPr>
            <w:tcW w:w="5081" w:type="dxa"/>
          </w:tcPr>
          <w:p w14:paraId="39160CDC" w14:textId="77777777" w:rsidR="00FB56FE" w:rsidRPr="00FB56FE" w:rsidRDefault="00FB56FE" w:rsidP="008F6175">
            <w:pPr>
              <w:rPr>
                <w:lang w:val="en-US"/>
              </w:rPr>
            </w:pPr>
            <w:r w:rsidRPr="00FB56FE">
              <w:rPr>
                <w:lang w:val="en-US"/>
              </w:rPr>
              <w:t>Operating system</w:t>
            </w:r>
          </w:p>
        </w:tc>
        <w:tc>
          <w:tcPr>
            <w:tcW w:w="3981" w:type="dxa"/>
          </w:tcPr>
          <w:p w14:paraId="4E06046B" w14:textId="77777777" w:rsidR="00FB56FE" w:rsidRPr="00FB56FE" w:rsidRDefault="00FB56FE" w:rsidP="008F6175">
            <w:pPr>
              <w:rPr>
                <w:lang w:val="en-US"/>
              </w:rPr>
            </w:pPr>
          </w:p>
        </w:tc>
      </w:tr>
      <w:tr w:rsidR="00FB56FE" w:rsidRPr="00FB56FE" w14:paraId="12EF598F" w14:textId="23F21833" w:rsidTr="00FB56FE">
        <w:tc>
          <w:tcPr>
            <w:tcW w:w="5081" w:type="dxa"/>
          </w:tcPr>
          <w:p w14:paraId="546DCA1B" w14:textId="77777777" w:rsidR="00FB56FE" w:rsidRPr="00FB56FE" w:rsidRDefault="00FB56FE" w:rsidP="008F6175">
            <w:pPr>
              <w:rPr>
                <w:lang w:val="en-US"/>
              </w:rPr>
            </w:pPr>
            <w:r w:rsidRPr="00FB56FE">
              <w:rPr>
                <w:lang w:val="en-US"/>
              </w:rPr>
              <w:t>System programs</w:t>
            </w:r>
          </w:p>
        </w:tc>
        <w:tc>
          <w:tcPr>
            <w:tcW w:w="3981" w:type="dxa"/>
          </w:tcPr>
          <w:p w14:paraId="19971780" w14:textId="77777777" w:rsidR="00FB56FE" w:rsidRPr="00FB56FE" w:rsidRDefault="00FB56FE" w:rsidP="008F6175">
            <w:pPr>
              <w:rPr>
                <w:lang w:val="en-US"/>
              </w:rPr>
            </w:pPr>
          </w:p>
        </w:tc>
      </w:tr>
      <w:tr w:rsidR="00FB56FE" w:rsidRPr="00FB56FE" w14:paraId="02303815" w14:textId="6143A7E5" w:rsidTr="00FB56FE">
        <w:tc>
          <w:tcPr>
            <w:tcW w:w="5081" w:type="dxa"/>
          </w:tcPr>
          <w:p w14:paraId="034B7E12" w14:textId="77777777" w:rsidR="00FB56FE" w:rsidRPr="00FB56FE" w:rsidRDefault="00FB56FE" w:rsidP="008F6175">
            <w:pPr>
              <w:rPr>
                <w:lang w:val="en-US"/>
              </w:rPr>
            </w:pPr>
            <w:r w:rsidRPr="00FB56FE">
              <w:rPr>
                <w:lang w:val="en-US"/>
              </w:rPr>
              <w:t>OS kernel</w:t>
            </w:r>
          </w:p>
        </w:tc>
        <w:tc>
          <w:tcPr>
            <w:tcW w:w="3981" w:type="dxa"/>
          </w:tcPr>
          <w:p w14:paraId="7B8CE769" w14:textId="77777777" w:rsidR="00FB56FE" w:rsidRPr="00FB56FE" w:rsidRDefault="00FB56FE" w:rsidP="008F6175">
            <w:pPr>
              <w:rPr>
                <w:lang w:val="en-US"/>
              </w:rPr>
            </w:pPr>
          </w:p>
        </w:tc>
      </w:tr>
      <w:tr w:rsidR="00FB56FE" w:rsidRPr="00FB56FE" w14:paraId="636ABF68" w14:textId="0CEA188B" w:rsidTr="00FB56FE">
        <w:tc>
          <w:tcPr>
            <w:tcW w:w="5081" w:type="dxa"/>
          </w:tcPr>
          <w:p w14:paraId="0EE4324F" w14:textId="77777777" w:rsidR="00FB56FE" w:rsidRPr="00FB56FE" w:rsidRDefault="00FB56FE" w:rsidP="008F6175">
            <w:pPr>
              <w:rPr>
                <w:lang w:val="en-US"/>
              </w:rPr>
            </w:pPr>
            <w:r w:rsidRPr="00FB56FE">
              <w:rPr>
                <w:lang w:val="en-US"/>
              </w:rPr>
              <w:t>Driver programs</w:t>
            </w:r>
          </w:p>
        </w:tc>
        <w:tc>
          <w:tcPr>
            <w:tcW w:w="3981" w:type="dxa"/>
          </w:tcPr>
          <w:p w14:paraId="0BBC449F" w14:textId="77777777" w:rsidR="00FB56FE" w:rsidRPr="00FB56FE" w:rsidRDefault="00FB56FE" w:rsidP="008F6175">
            <w:pPr>
              <w:rPr>
                <w:lang w:val="en-US"/>
              </w:rPr>
            </w:pPr>
          </w:p>
        </w:tc>
      </w:tr>
      <w:tr w:rsidR="00FB56FE" w:rsidRPr="00FB56FE" w14:paraId="1092102A" w14:textId="558B7009" w:rsidTr="00FB56FE">
        <w:tc>
          <w:tcPr>
            <w:tcW w:w="5081" w:type="dxa"/>
          </w:tcPr>
          <w:p w14:paraId="113DF2A3" w14:textId="77777777" w:rsidR="00FB56FE" w:rsidRPr="00FB56FE" w:rsidRDefault="00FB56FE" w:rsidP="008F6175">
            <w:pPr>
              <w:rPr>
                <w:lang w:val="en-US"/>
              </w:rPr>
            </w:pPr>
            <w:r w:rsidRPr="00FB56FE">
              <w:rPr>
                <w:lang w:val="en-US"/>
              </w:rPr>
              <w:t>NIC</w:t>
            </w:r>
          </w:p>
        </w:tc>
        <w:tc>
          <w:tcPr>
            <w:tcW w:w="3981" w:type="dxa"/>
          </w:tcPr>
          <w:p w14:paraId="6155E0DC" w14:textId="77777777" w:rsidR="00FB56FE" w:rsidRPr="00FB56FE" w:rsidRDefault="00FB56FE" w:rsidP="008F6175">
            <w:pPr>
              <w:rPr>
                <w:lang w:val="en-US"/>
              </w:rPr>
            </w:pPr>
          </w:p>
        </w:tc>
      </w:tr>
      <w:tr w:rsidR="00FB56FE" w:rsidRPr="00FB56FE" w14:paraId="0B86D0DE" w14:textId="736B2510" w:rsidTr="00FB56FE">
        <w:tc>
          <w:tcPr>
            <w:tcW w:w="5081" w:type="dxa"/>
          </w:tcPr>
          <w:p w14:paraId="4E82D088" w14:textId="77777777" w:rsidR="00FB56FE" w:rsidRPr="00FB56FE" w:rsidRDefault="00FB56FE" w:rsidP="008F6175">
            <w:pPr>
              <w:rPr>
                <w:lang w:val="en-US"/>
              </w:rPr>
            </w:pPr>
            <w:r w:rsidRPr="00FB56FE">
              <w:rPr>
                <w:lang w:val="en-US"/>
              </w:rPr>
              <w:t>Physical link</w:t>
            </w:r>
          </w:p>
        </w:tc>
        <w:tc>
          <w:tcPr>
            <w:tcW w:w="3981" w:type="dxa"/>
          </w:tcPr>
          <w:p w14:paraId="7079BF7C" w14:textId="77777777" w:rsidR="00FB56FE" w:rsidRPr="00FB56FE" w:rsidRDefault="00FB56FE" w:rsidP="008F6175">
            <w:pPr>
              <w:rPr>
                <w:lang w:val="en-US"/>
              </w:rPr>
            </w:pPr>
          </w:p>
        </w:tc>
      </w:tr>
      <w:tr w:rsidR="00FB56FE" w:rsidRPr="00FB56FE" w14:paraId="1459AA24" w14:textId="038478C6" w:rsidTr="00FB56FE">
        <w:tc>
          <w:tcPr>
            <w:tcW w:w="5081" w:type="dxa"/>
          </w:tcPr>
          <w:p w14:paraId="4E0797DC" w14:textId="77777777" w:rsidR="00FB56FE" w:rsidRPr="00FB56FE" w:rsidRDefault="00FB56FE" w:rsidP="008F6175">
            <w:pPr>
              <w:rPr>
                <w:lang w:val="en-US"/>
              </w:rPr>
            </w:pPr>
            <w:r w:rsidRPr="00FB56FE">
              <w:rPr>
                <w:lang w:val="en-US"/>
              </w:rPr>
              <w:t>Server machine</w:t>
            </w:r>
          </w:p>
        </w:tc>
        <w:tc>
          <w:tcPr>
            <w:tcW w:w="3981" w:type="dxa"/>
          </w:tcPr>
          <w:p w14:paraId="0C1A0532" w14:textId="77777777" w:rsidR="00FB56FE" w:rsidRPr="00FB56FE" w:rsidRDefault="00FB56FE" w:rsidP="008F6175">
            <w:pPr>
              <w:rPr>
                <w:lang w:val="en-US"/>
              </w:rPr>
            </w:pPr>
          </w:p>
        </w:tc>
      </w:tr>
      <w:tr w:rsidR="00FB56FE" w:rsidRPr="00FB56FE" w14:paraId="25A5AECF" w14:textId="0589F5F2" w:rsidTr="00FB56FE">
        <w:tc>
          <w:tcPr>
            <w:tcW w:w="5081" w:type="dxa"/>
          </w:tcPr>
          <w:p w14:paraId="4EE0EB0A" w14:textId="77777777" w:rsidR="00FB56FE" w:rsidRPr="00FB56FE" w:rsidRDefault="00FB56FE" w:rsidP="008F6175">
            <w:pPr>
              <w:rPr>
                <w:lang w:val="en-US"/>
              </w:rPr>
            </w:pPr>
            <w:r w:rsidRPr="00FB56FE">
              <w:rPr>
                <w:lang w:val="en-US"/>
              </w:rPr>
              <w:t>Server process</w:t>
            </w:r>
          </w:p>
        </w:tc>
        <w:tc>
          <w:tcPr>
            <w:tcW w:w="3981" w:type="dxa"/>
          </w:tcPr>
          <w:p w14:paraId="18ACEE81" w14:textId="77777777" w:rsidR="00FB56FE" w:rsidRPr="00FB56FE" w:rsidRDefault="00FB56FE" w:rsidP="008F6175">
            <w:pPr>
              <w:rPr>
                <w:lang w:val="en-US"/>
              </w:rPr>
            </w:pPr>
          </w:p>
        </w:tc>
      </w:tr>
      <w:tr w:rsidR="00FB56FE" w:rsidRPr="00FB56FE" w14:paraId="2BEF5CFC" w14:textId="2AAEDACA" w:rsidTr="00FB56FE">
        <w:tc>
          <w:tcPr>
            <w:tcW w:w="5081" w:type="dxa"/>
          </w:tcPr>
          <w:p w14:paraId="602FFC4F" w14:textId="77777777" w:rsidR="00FB56FE" w:rsidRPr="00FB56FE" w:rsidRDefault="00FB56FE" w:rsidP="008F6175">
            <w:pPr>
              <w:rPr>
                <w:rFonts w:ascii="Courier New" w:hAnsi="Courier New" w:cs="Courier New"/>
                <w:lang w:val="en-US"/>
              </w:rPr>
            </w:pPr>
            <w:r w:rsidRPr="00FB56FE">
              <w:rPr>
                <w:rFonts w:ascii="Courier New" w:hAnsi="Courier New" w:cs="Courier New"/>
                <w:lang w:val="en-US"/>
              </w:rPr>
              <w:t>Listen()</w:t>
            </w:r>
          </w:p>
        </w:tc>
        <w:tc>
          <w:tcPr>
            <w:tcW w:w="3981" w:type="dxa"/>
          </w:tcPr>
          <w:p w14:paraId="110C47A2" w14:textId="77777777" w:rsidR="00FB56FE" w:rsidRPr="00FB56FE" w:rsidRDefault="00FB56FE" w:rsidP="008F6175">
            <w:pPr>
              <w:rPr>
                <w:rFonts w:ascii="Courier New" w:hAnsi="Courier New" w:cs="Courier New"/>
                <w:lang w:val="en-US"/>
              </w:rPr>
            </w:pPr>
          </w:p>
        </w:tc>
      </w:tr>
      <w:tr w:rsidR="00FB56FE" w:rsidRPr="00FB56FE" w14:paraId="566C11E2" w14:textId="42B23FC2" w:rsidTr="00FB56FE">
        <w:tc>
          <w:tcPr>
            <w:tcW w:w="5081" w:type="dxa"/>
          </w:tcPr>
          <w:p w14:paraId="18CEF3CF" w14:textId="77777777" w:rsidR="00FB56FE" w:rsidRPr="00FB56FE" w:rsidRDefault="00FB56FE" w:rsidP="008F6175">
            <w:pPr>
              <w:rPr>
                <w:rFonts w:ascii="Courier New" w:hAnsi="Courier New" w:cs="Courier New"/>
                <w:lang w:val="en-US"/>
              </w:rPr>
            </w:pPr>
            <w:r w:rsidRPr="00FB56FE">
              <w:rPr>
                <w:rFonts w:ascii="Courier New" w:hAnsi="Courier New" w:cs="Courier New"/>
                <w:lang w:val="en-US"/>
              </w:rPr>
              <w:t>AcceptConnect()</w:t>
            </w:r>
          </w:p>
        </w:tc>
        <w:tc>
          <w:tcPr>
            <w:tcW w:w="3981" w:type="dxa"/>
          </w:tcPr>
          <w:p w14:paraId="4B44DE00" w14:textId="77777777" w:rsidR="00FB56FE" w:rsidRPr="00FB56FE" w:rsidRDefault="00FB56FE" w:rsidP="008F6175">
            <w:pPr>
              <w:rPr>
                <w:rFonts w:ascii="Courier New" w:hAnsi="Courier New" w:cs="Courier New"/>
                <w:lang w:val="en-US"/>
              </w:rPr>
            </w:pPr>
          </w:p>
        </w:tc>
      </w:tr>
      <w:tr w:rsidR="00FB56FE" w:rsidRPr="00FB56FE" w14:paraId="3C4C8823" w14:textId="42ACF7ED" w:rsidTr="00FB56FE">
        <w:tc>
          <w:tcPr>
            <w:tcW w:w="5081" w:type="dxa"/>
          </w:tcPr>
          <w:p w14:paraId="0AF6E219" w14:textId="77777777" w:rsidR="00FB56FE" w:rsidRPr="00FB56FE" w:rsidRDefault="00FB56FE" w:rsidP="008F6175">
            <w:pPr>
              <w:rPr>
                <w:rFonts w:ascii="Courier New" w:hAnsi="Courier New" w:cs="Courier New"/>
                <w:lang w:val="en-US"/>
              </w:rPr>
            </w:pPr>
            <w:r w:rsidRPr="00FB56FE">
              <w:rPr>
                <w:rFonts w:ascii="Courier New" w:hAnsi="Courier New" w:cs="Courier New"/>
                <w:lang w:val="en-US"/>
              </w:rPr>
              <w:t>SendObject()</w:t>
            </w:r>
          </w:p>
        </w:tc>
        <w:tc>
          <w:tcPr>
            <w:tcW w:w="3981" w:type="dxa"/>
          </w:tcPr>
          <w:p w14:paraId="00B00B27" w14:textId="77777777" w:rsidR="00FB56FE" w:rsidRPr="00FB56FE" w:rsidRDefault="00FB56FE" w:rsidP="008F6175">
            <w:pPr>
              <w:rPr>
                <w:rFonts w:ascii="Courier New" w:hAnsi="Courier New" w:cs="Courier New"/>
                <w:lang w:val="en-US"/>
              </w:rPr>
            </w:pPr>
          </w:p>
        </w:tc>
      </w:tr>
    </w:tbl>
    <w:p w14:paraId="1686EB85" w14:textId="77777777" w:rsidR="005771DA" w:rsidRPr="00B042C4" w:rsidRDefault="005771DA" w:rsidP="005771DA">
      <w:pPr>
        <w:rPr>
          <w:lang w:val="en-US"/>
        </w:rPr>
      </w:pPr>
    </w:p>
    <w:p w14:paraId="714D30E7" w14:textId="7DC06827" w:rsidR="00BB278A" w:rsidRPr="00B042C4" w:rsidRDefault="003679B6" w:rsidP="00BB278A">
      <w:pPr>
        <w:rPr>
          <w:color w:val="009999"/>
          <w:sz w:val="32"/>
          <w:lang w:val="en-US"/>
        </w:rPr>
      </w:pPr>
      <w:r w:rsidRPr="00B042C4">
        <w:rPr>
          <w:color w:val="009999"/>
          <w:sz w:val="32"/>
          <w:lang w:val="en-US"/>
        </w:rPr>
        <w:t>Client-Server Interaction for Connectionless Services</w:t>
      </w:r>
    </w:p>
    <w:p w14:paraId="59689A4D" w14:textId="1CF458D0" w:rsidR="003679B6" w:rsidRPr="00B042C4" w:rsidRDefault="003679B6" w:rsidP="00BB278A">
      <w:pPr>
        <w:rPr>
          <w:color w:val="009999"/>
          <w:sz w:val="32"/>
          <w:lang w:val="en-US"/>
        </w:rPr>
      </w:pPr>
      <w:r w:rsidRPr="00B042C4">
        <w:rPr>
          <w:noProof/>
          <w:lang w:val="en-US"/>
        </w:rPr>
        <w:lastRenderedPageBreak/>
        <w:drawing>
          <wp:inline distT="0" distB="0" distL="0" distR="0" wp14:anchorId="64FFD90F" wp14:editId="463708D0">
            <wp:extent cx="5219700" cy="3028950"/>
            <wp:effectExtent l="0" t="0" r="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3"/>
        <w:gridCol w:w="4019"/>
      </w:tblGrid>
      <w:tr w:rsidR="00FB56FE" w:rsidRPr="00FB56FE" w14:paraId="0C3A0092" w14:textId="3435882E" w:rsidTr="00FB56FE">
        <w:tc>
          <w:tcPr>
            <w:tcW w:w="5043" w:type="dxa"/>
          </w:tcPr>
          <w:p w14:paraId="67178444" w14:textId="77777777" w:rsidR="00FB56FE" w:rsidRPr="00FB56FE" w:rsidRDefault="00FB56FE" w:rsidP="007E070D">
            <w:pPr>
              <w:rPr>
                <w:lang w:val="en-US"/>
              </w:rPr>
            </w:pPr>
            <w:r w:rsidRPr="00FB56FE">
              <w:rPr>
                <w:lang w:val="en-US"/>
              </w:rPr>
              <w:t>Client machine</w:t>
            </w:r>
          </w:p>
        </w:tc>
        <w:tc>
          <w:tcPr>
            <w:tcW w:w="4019" w:type="dxa"/>
          </w:tcPr>
          <w:p w14:paraId="04B621E9" w14:textId="77777777" w:rsidR="00FB56FE" w:rsidRPr="00FB56FE" w:rsidRDefault="00FB56FE" w:rsidP="007E070D">
            <w:pPr>
              <w:rPr>
                <w:lang w:val="en-US"/>
              </w:rPr>
            </w:pPr>
          </w:p>
        </w:tc>
      </w:tr>
      <w:tr w:rsidR="00FB56FE" w:rsidRPr="00FB56FE" w14:paraId="026C3210" w14:textId="5195B7C8" w:rsidTr="00FB56FE">
        <w:tc>
          <w:tcPr>
            <w:tcW w:w="5043" w:type="dxa"/>
          </w:tcPr>
          <w:p w14:paraId="283488AE" w14:textId="77777777" w:rsidR="00FB56FE" w:rsidRPr="00FB56FE" w:rsidRDefault="00FB56FE" w:rsidP="007E070D">
            <w:pPr>
              <w:rPr>
                <w:lang w:val="en-US"/>
              </w:rPr>
            </w:pPr>
            <w:r w:rsidRPr="00FB56FE">
              <w:rPr>
                <w:lang w:val="en-US"/>
              </w:rPr>
              <w:t>Client process</w:t>
            </w:r>
          </w:p>
        </w:tc>
        <w:tc>
          <w:tcPr>
            <w:tcW w:w="4019" w:type="dxa"/>
          </w:tcPr>
          <w:p w14:paraId="77B859EE" w14:textId="77777777" w:rsidR="00FB56FE" w:rsidRPr="00FB56FE" w:rsidRDefault="00FB56FE" w:rsidP="007E070D">
            <w:pPr>
              <w:rPr>
                <w:lang w:val="en-US"/>
              </w:rPr>
            </w:pPr>
          </w:p>
        </w:tc>
      </w:tr>
      <w:tr w:rsidR="00FB56FE" w:rsidRPr="00FB56FE" w14:paraId="42EDC225" w14:textId="207AF8D1" w:rsidTr="00FB56FE">
        <w:tc>
          <w:tcPr>
            <w:tcW w:w="5043" w:type="dxa"/>
          </w:tcPr>
          <w:p w14:paraId="0BC941CB" w14:textId="77777777" w:rsidR="00FB56FE" w:rsidRPr="00FB56FE" w:rsidRDefault="00FB56FE" w:rsidP="007E070D">
            <w:pPr>
              <w:rPr>
                <w:lang w:val="en-US"/>
              </w:rPr>
            </w:pPr>
            <w:r w:rsidRPr="00FB56FE">
              <w:rPr>
                <w:lang w:val="en-US"/>
              </w:rPr>
              <w:t>System calls</w:t>
            </w:r>
          </w:p>
        </w:tc>
        <w:tc>
          <w:tcPr>
            <w:tcW w:w="4019" w:type="dxa"/>
          </w:tcPr>
          <w:p w14:paraId="28A83382" w14:textId="77777777" w:rsidR="00FB56FE" w:rsidRPr="00FB56FE" w:rsidRDefault="00FB56FE" w:rsidP="007E070D">
            <w:pPr>
              <w:rPr>
                <w:lang w:val="en-US"/>
              </w:rPr>
            </w:pPr>
          </w:p>
        </w:tc>
      </w:tr>
      <w:tr w:rsidR="00FB56FE" w:rsidRPr="00FB56FE" w14:paraId="7D273446" w14:textId="5543B26D" w:rsidTr="00FB56FE">
        <w:tc>
          <w:tcPr>
            <w:tcW w:w="5043" w:type="dxa"/>
          </w:tcPr>
          <w:p w14:paraId="363DD528" w14:textId="77777777" w:rsidR="00FB56FE" w:rsidRPr="00FB56FE" w:rsidRDefault="00FB56FE" w:rsidP="007E070D">
            <w:pPr>
              <w:rPr>
                <w:rFonts w:ascii="Courier New" w:hAnsi="Courier New" w:cs="Courier New"/>
                <w:lang w:val="en-US"/>
              </w:rPr>
            </w:pPr>
            <w:r w:rsidRPr="00FB56FE">
              <w:rPr>
                <w:rFonts w:ascii="Courier New" w:hAnsi="Courier New" w:cs="Courier New"/>
                <w:lang w:val="en-US"/>
              </w:rPr>
              <w:t>RequestObject()</w:t>
            </w:r>
          </w:p>
        </w:tc>
        <w:tc>
          <w:tcPr>
            <w:tcW w:w="4019" w:type="dxa"/>
          </w:tcPr>
          <w:p w14:paraId="2120EEA5" w14:textId="77777777" w:rsidR="00FB56FE" w:rsidRPr="00FB56FE" w:rsidRDefault="00FB56FE" w:rsidP="007E070D">
            <w:pPr>
              <w:rPr>
                <w:rFonts w:ascii="Courier New" w:hAnsi="Courier New" w:cs="Courier New"/>
                <w:lang w:val="en-US"/>
              </w:rPr>
            </w:pPr>
          </w:p>
        </w:tc>
      </w:tr>
      <w:tr w:rsidR="00FB56FE" w:rsidRPr="00FB56FE" w14:paraId="6D289B0C" w14:textId="425DA42C" w:rsidTr="00FB56FE">
        <w:tc>
          <w:tcPr>
            <w:tcW w:w="5043" w:type="dxa"/>
          </w:tcPr>
          <w:p w14:paraId="640D4BFA" w14:textId="77777777" w:rsidR="00FB56FE" w:rsidRPr="00FB56FE" w:rsidRDefault="00FB56FE" w:rsidP="007E070D">
            <w:pPr>
              <w:rPr>
                <w:rFonts w:ascii="Courier New" w:hAnsi="Courier New" w:cs="Courier New"/>
                <w:lang w:val="en-US"/>
              </w:rPr>
            </w:pPr>
            <w:r w:rsidRPr="00FB56FE">
              <w:rPr>
                <w:rFonts w:ascii="Courier New" w:hAnsi="Courier New" w:cs="Courier New"/>
                <w:lang w:val="en-US"/>
              </w:rPr>
              <w:t>ReceiveObject()</w:t>
            </w:r>
          </w:p>
        </w:tc>
        <w:tc>
          <w:tcPr>
            <w:tcW w:w="4019" w:type="dxa"/>
          </w:tcPr>
          <w:p w14:paraId="1D6FF8A3" w14:textId="77777777" w:rsidR="00FB56FE" w:rsidRPr="00FB56FE" w:rsidRDefault="00FB56FE" w:rsidP="007E070D">
            <w:pPr>
              <w:rPr>
                <w:rFonts w:ascii="Courier New" w:hAnsi="Courier New" w:cs="Courier New"/>
                <w:lang w:val="en-US"/>
              </w:rPr>
            </w:pPr>
          </w:p>
        </w:tc>
      </w:tr>
      <w:tr w:rsidR="00FB56FE" w:rsidRPr="00FB56FE" w14:paraId="72A2FD18" w14:textId="5A5C0D1C" w:rsidTr="00FB56FE">
        <w:tc>
          <w:tcPr>
            <w:tcW w:w="5043" w:type="dxa"/>
          </w:tcPr>
          <w:p w14:paraId="49D10469" w14:textId="77777777" w:rsidR="00FB56FE" w:rsidRPr="00FB56FE" w:rsidRDefault="00FB56FE" w:rsidP="007E070D">
            <w:pPr>
              <w:rPr>
                <w:rFonts w:ascii="Courier New" w:hAnsi="Courier New" w:cs="Courier New"/>
                <w:lang w:val="en-US"/>
              </w:rPr>
            </w:pPr>
            <w:r w:rsidRPr="00FB56FE">
              <w:rPr>
                <w:rFonts w:ascii="Courier New" w:hAnsi="Courier New" w:cs="Courier New"/>
                <w:lang w:val="en-US"/>
              </w:rPr>
              <w:t>Disconnect()</w:t>
            </w:r>
          </w:p>
        </w:tc>
        <w:tc>
          <w:tcPr>
            <w:tcW w:w="4019" w:type="dxa"/>
          </w:tcPr>
          <w:p w14:paraId="186FC3E4" w14:textId="77777777" w:rsidR="00FB56FE" w:rsidRPr="00FB56FE" w:rsidRDefault="00FB56FE" w:rsidP="007E070D">
            <w:pPr>
              <w:rPr>
                <w:rFonts w:ascii="Courier New" w:hAnsi="Courier New" w:cs="Courier New"/>
                <w:lang w:val="en-US"/>
              </w:rPr>
            </w:pPr>
          </w:p>
        </w:tc>
      </w:tr>
      <w:tr w:rsidR="00FB56FE" w:rsidRPr="00FB56FE" w14:paraId="7DEB4AB0" w14:textId="7646B99D" w:rsidTr="00FB56FE">
        <w:tc>
          <w:tcPr>
            <w:tcW w:w="5043" w:type="dxa"/>
          </w:tcPr>
          <w:p w14:paraId="71D47076" w14:textId="77777777" w:rsidR="00FB56FE" w:rsidRPr="00FB56FE" w:rsidRDefault="00FB56FE" w:rsidP="007E070D">
            <w:pPr>
              <w:rPr>
                <w:lang w:val="en-US"/>
              </w:rPr>
            </w:pPr>
            <w:r w:rsidRPr="00FB56FE">
              <w:rPr>
                <w:lang w:val="en-US"/>
              </w:rPr>
              <w:t>Operating system</w:t>
            </w:r>
          </w:p>
        </w:tc>
        <w:tc>
          <w:tcPr>
            <w:tcW w:w="4019" w:type="dxa"/>
          </w:tcPr>
          <w:p w14:paraId="124BBC9D" w14:textId="77777777" w:rsidR="00FB56FE" w:rsidRPr="00FB56FE" w:rsidRDefault="00FB56FE" w:rsidP="007E070D">
            <w:pPr>
              <w:rPr>
                <w:lang w:val="en-US"/>
              </w:rPr>
            </w:pPr>
          </w:p>
        </w:tc>
      </w:tr>
      <w:tr w:rsidR="00FB56FE" w:rsidRPr="00FB56FE" w14:paraId="1672D9B2" w14:textId="6F7C21F4" w:rsidTr="00FB56FE">
        <w:tc>
          <w:tcPr>
            <w:tcW w:w="5043" w:type="dxa"/>
          </w:tcPr>
          <w:p w14:paraId="469D2A76" w14:textId="77777777" w:rsidR="00FB56FE" w:rsidRPr="00FB56FE" w:rsidRDefault="00FB56FE" w:rsidP="007E070D">
            <w:pPr>
              <w:rPr>
                <w:lang w:val="en-US"/>
              </w:rPr>
            </w:pPr>
            <w:r w:rsidRPr="00FB56FE">
              <w:rPr>
                <w:lang w:val="en-US"/>
              </w:rPr>
              <w:t>System programs</w:t>
            </w:r>
          </w:p>
        </w:tc>
        <w:tc>
          <w:tcPr>
            <w:tcW w:w="4019" w:type="dxa"/>
          </w:tcPr>
          <w:p w14:paraId="082F7C17" w14:textId="77777777" w:rsidR="00FB56FE" w:rsidRPr="00FB56FE" w:rsidRDefault="00FB56FE" w:rsidP="007E070D">
            <w:pPr>
              <w:rPr>
                <w:lang w:val="en-US"/>
              </w:rPr>
            </w:pPr>
          </w:p>
        </w:tc>
      </w:tr>
      <w:tr w:rsidR="00FB56FE" w:rsidRPr="00FB56FE" w14:paraId="22AB101F" w14:textId="7DDA548B" w:rsidTr="00FB56FE">
        <w:tc>
          <w:tcPr>
            <w:tcW w:w="5043" w:type="dxa"/>
          </w:tcPr>
          <w:p w14:paraId="4F16398F" w14:textId="77777777" w:rsidR="00FB56FE" w:rsidRPr="00FB56FE" w:rsidRDefault="00FB56FE" w:rsidP="007E070D">
            <w:pPr>
              <w:rPr>
                <w:lang w:val="en-US"/>
              </w:rPr>
            </w:pPr>
            <w:r w:rsidRPr="00FB56FE">
              <w:rPr>
                <w:lang w:val="en-US"/>
              </w:rPr>
              <w:t>OS kernel</w:t>
            </w:r>
          </w:p>
        </w:tc>
        <w:tc>
          <w:tcPr>
            <w:tcW w:w="4019" w:type="dxa"/>
          </w:tcPr>
          <w:p w14:paraId="3BEA41FF" w14:textId="77777777" w:rsidR="00FB56FE" w:rsidRPr="00FB56FE" w:rsidRDefault="00FB56FE" w:rsidP="007E070D">
            <w:pPr>
              <w:rPr>
                <w:lang w:val="en-US"/>
              </w:rPr>
            </w:pPr>
          </w:p>
        </w:tc>
      </w:tr>
      <w:tr w:rsidR="00FB56FE" w:rsidRPr="00FB56FE" w14:paraId="7A62E143" w14:textId="2F42E1A9" w:rsidTr="00FB56FE">
        <w:tc>
          <w:tcPr>
            <w:tcW w:w="5043" w:type="dxa"/>
          </w:tcPr>
          <w:p w14:paraId="179641B1" w14:textId="77777777" w:rsidR="00FB56FE" w:rsidRPr="00FB56FE" w:rsidRDefault="00FB56FE" w:rsidP="007E070D">
            <w:pPr>
              <w:rPr>
                <w:lang w:val="en-US"/>
              </w:rPr>
            </w:pPr>
            <w:r w:rsidRPr="00FB56FE">
              <w:rPr>
                <w:lang w:val="en-US"/>
              </w:rPr>
              <w:t>Driver programs</w:t>
            </w:r>
          </w:p>
        </w:tc>
        <w:tc>
          <w:tcPr>
            <w:tcW w:w="4019" w:type="dxa"/>
          </w:tcPr>
          <w:p w14:paraId="33D7D508" w14:textId="77777777" w:rsidR="00FB56FE" w:rsidRPr="00FB56FE" w:rsidRDefault="00FB56FE" w:rsidP="007E070D">
            <w:pPr>
              <w:rPr>
                <w:lang w:val="en-US"/>
              </w:rPr>
            </w:pPr>
          </w:p>
        </w:tc>
      </w:tr>
      <w:tr w:rsidR="00FB56FE" w:rsidRPr="00FB56FE" w14:paraId="55FB02F6" w14:textId="427B058A" w:rsidTr="00FB56FE">
        <w:tc>
          <w:tcPr>
            <w:tcW w:w="5043" w:type="dxa"/>
          </w:tcPr>
          <w:p w14:paraId="3E68CFDC" w14:textId="77777777" w:rsidR="00FB56FE" w:rsidRPr="00FB56FE" w:rsidRDefault="00FB56FE" w:rsidP="007E070D">
            <w:pPr>
              <w:rPr>
                <w:lang w:val="en-US"/>
              </w:rPr>
            </w:pPr>
            <w:r w:rsidRPr="00FB56FE">
              <w:rPr>
                <w:lang w:val="en-US"/>
              </w:rPr>
              <w:t>NIC</w:t>
            </w:r>
          </w:p>
        </w:tc>
        <w:tc>
          <w:tcPr>
            <w:tcW w:w="4019" w:type="dxa"/>
          </w:tcPr>
          <w:p w14:paraId="04905814" w14:textId="77777777" w:rsidR="00FB56FE" w:rsidRPr="00FB56FE" w:rsidRDefault="00FB56FE" w:rsidP="007E070D">
            <w:pPr>
              <w:rPr>
                <w:lang w:val="en-US"/>
              </w:rPr>
            </w:pPr>
          </w:p>
        </w:tc>
      </w:tr>
      <w:tr w:rsidR="00FB56FE" w:rsidRPr="00FB56FE" w14:paraId="3052539B" w14:textId="0C28BE09" w:rsidTr="00FB56FE">
        <w:tc>
          <w:tcPr>
            <w:tcW w:w="5043" w:type="dxa"/>
          </w:tcPr>
          <w:p w14:paraId="19AD819E" w14:textId="77777777" w:rsidR="00FB56FE" w:rsidRPr="00FB56FE" w:rsidRDefault="00FB56FE" w:rsidP="007E070D">
            <w:pPr>
              <w:rPr>
                <w:lang w:val="en-US"/>
              </w:rPr>
            </w:pPr>
            <w:r w:rsidRPr="00FB56FE">
              <w:rPr>
                <w:lang w:val="en-US"/>
              </w:rPr>
              <w:t>Physical link</w:t>
            </w:r>
          </w:p>
        </w:tc>
        <w:tc>
          <w:tcPr>
            <w:tcW w:w="4019" w:type="dxa"/>
          </w:tcPr>
          <w:p w14:paraId="120F088F" w14:textId="77777777" w:rsidR="00FB56FE" w:rsidRPr="00FB56FE" w:rsidRDefault="00FB56FE" w:rsidP="007E070D">
            <w:pPr>
              <w:rPr>
                <w:lang w:val="en-US"/>
              </w:rPr>
            </w:pPr>
          </w:p>
        </w:tc>
      </w:tr>
      <w:tr w:rsidR="00FB56FE" w:rsidRPr="00FB56FE" w14:paraId="73F9760A" w14:textId="1E0035C2" w:rsidTr="00FB56FE">
        <w:tc>
          <w:tcPr>
            <w:tcW w:w="5043" w:type="dxa"/>
          </w:tcPr>
          <w:p w14:paraId="615E268A" w14:textId="77777777" w:rsidR="00FB56FE" w:rsidRPr="00FB56FE" w:rsidRDefault="00FB56FE" w:rsidP="007E070D">
            <w:pPr>
              <w:rPr>
                <w:lang w:val="en-US"/>
              </w:rPr>
            </w:pPr>
            <w:r w:rsidRPr="00FB56FE">
              <w:rPr>
                <w:lang w:val="en-US"/>
              </w:rPr>
              <w:t>Server machine</w:t>
            </w:r>
          </w:p>
        </w:tc>
        <w:tc>
          <w:tcPr>
            <w:tcW w:w="4019" w:type="dxa"/>
          </w:tcPr>
          <w:p w14:paraId="091B0B74" w14:textId="77777777" w:rsidR="00FB56FE" w:rsidRPr="00FB56FE" w:rsidRDefault="00FB56FE" w:rsidP="007E070D">
            <w:pPr>
              <w:rPr>
                <w:lang w:val="en-US"/>
              </w:rPr>
            </w:pPr>
          </w:p>
        </w:tc>
      </w:tr>
      <w:tr w:rsidR="00FB56FE" w:rsidRPr="00FB56FE" w14:paraId="5891EBBB" w14:textId="1221CA9C" w:rsidTr="00FB56FE">
        <w:tc>
          <w:tcPr>
            <w:tcW w:w="5043" w:type="dxa"/>
          </w:tcPr>
          <w:p w14:paraId="44324BC7" w14:textId="77777777" w:rsidR="00FB56FE" w:rsidRPr="00FB56FE" w:rsidRDefault="00FB56FE" w:rsidP="007E070D">
            <w:pPr>
              <w:rPr>
                <w:lang w:val="en-US"/>
              </w:rPr>
            </w:pPr>
            <w:r w:rsidRPr="00FB56FE">
              <w:rPr>
                <w:lang w:val="en-US"/>
              </w:rPr>
              <w:t>Server process</w:t>
            </w:r>
          </w:p>
        </w:tc>
        <w:tc>
          <w:tcPr>
            <w:tcW w:w="4019" w:type="dxa"/>
          </w:tcPr>
          <w:p w14:paraId="356681EA" w14:textId="77777777" w:rsidR="00FB56FE" w:rsidRPr="00FB56FE" w:rsidRDefault="00FB56FE" w:rsidP="007E070D">
            <w:pPr>
              <w:rPr>
                <w:lang w:val="en-US"/>
              </w:rPr>
            </w:pPr>
          </w:p>
        </w:tc>
      </w:tr>
      <w:tr w:rsidR="00FB56FE" w:rsidRPr="00FB56FE" w14:paraId="258F93B2" w14:textId="1C9A6A2E" w:rsidTr="00FB56FE">
        <w:tc>
          <w:tcPr>
            <w:tcW w:w="5043" w:type="dxa"/>
          </w:tcPr>
          <w:p w14:paraId="710D47FC" w14:textId="77777777" w:rsidR="00FB56FE" w:rsidRPr="00FB56FE" w:rsidRDefault="00FB56FE" w:rsidP="007E070D">
            <w:pPr>
              <w:rPr>
                <w:rFonts w:ascii="Courier New" w:hAnsi="Courier New" w:cs="Courier New"/>
                <w:lang w:val="en-US"/>
              </w:rPr>
            </w:pPr>
            <w:r w:rsidRPr="00FB56FE">
              <w:rPr>
                <w:rFonts w:ascii="Courier New" w:hAnsi="Courier New" w:cs="Courier New"/>
                <w:lang w:val="en-US"/>
              </w:rPr>
              <w:t>Listen()</w:t>
            </w:r>
          </w:p>
        </w:tc>
        <w:tc>
          <w:tcPr>
            <w:tcW w:w="4019" w:type="dxa"/>
          </w:tcPr>
          <w:p w14:paraId="6AE822BA" w14:textId="77777777" w:rsidR="00FB56FE" w:rsidRPr="00FB56FE" w:rsidRDefault="00FB56FE" w:rsidP="007E070D">
            <w:pPr>
              <w:rPr>
                <w:rFonts w:ascii="Courier New" w:hAnsi="Courier New" w:cs="Courier New"/>
                <w:lang w:val="en-US"/>
              </w:rPr>
            </w:pPr>
          </w:p>
        </w:tc>
      </w:tr>
      <w:tr w:rsidR="00FB56FE" w:rsidRPr="00FB56FE" w14:paraId="7F598E46" w14:textId="0EB6F5A8" w:rsidTr="00FB56FE">
        <w:tc>
          <w:tcPr>
            <w:tcW w:w="5043" w:type="dxa"/>
          </w:tcPr>
          <w:p w14:paraId="1021E4F7" w14:textId="77777777" w:rsidR="00FB56FE" w:rsidRPr="00FB56FE" w:rsidRDefault="00FB56FE" w:rsidP="007E070D">
            <w:pPr>
              <w:rPr>
                <w:rFonts w:ascii="Courier New" w:hAnsi="Courier New" w:cs="Courier New"/>
                <w:lang w:val="en-US"/>
              </w:rPr>
            </w:pPr>
            <w:r w:rsidRPr="00FB56FE">
              <w:rPr>
                <w:rFonts w:ascii="Courier New" w:hAnsi="Courier New" w:cs="Courier New"/>
                <w:lang w:val="en-US"/>
              </w:rPr>
              <w:t>SendObject()</w:t>
            </w:r>
          </w:p>
        </w:tc>
        <w:tc>
          <w:tcPr>
            <w:tcW w:w="4019" w:type="dxa"/>
          </w:tcPr>
          <w:p w14:paraId="1BFAE7F4" w14:textId="77777777" w:rsidR="00FB56FE" w:rsidRPr="00FB56FE" w:rsidRDefault="00FB56FE" w:rsidP="007E070D">
            <w:pPr>
              <w:rPr>
                <w:rFonts w:ascii="Courier New" w:hAnsi="Courier New" w:cs="Courier New"/>
                <w:lang w:val="en-US"/>
              </w:rPr>
            </w:pPr>
          </w:p>
        </w:tc>
      </w:tr>
    </w:tbl>
    <w:p w14:paraId="50F50D97" w14:textId="77777777" w:rsidR="005771DA" w:rsidRPr="00B042C4" w:rsidRDefault="005771DA" w:rsidP="005771DA">
      <w:pPr>
        <w:rPr>
          <w:rFonts w:ascii="Courier New" w:hAnsi="Courier New" w:cs="Courier New"/>
          <w:lang w:val="en-US"/>
        </w:rPr>
      </w:pPr>
    </w:p>
    <w:p w14:paraId="184E7578" w14:textId="77777777" w:rsidR="005771DA" w:rsidRPr="00B042C4" w:rsidRDefault="005771DA" w:rsidP="005771DA">
      <w:pPr>
        <w:rPr>
          <w:lang w:val="en-US"/>
        </w:rPr>
      </w:pPr>
    </w:p>
    <w:p w14:paraId="4F720648" w14:textId="5AA2AAA9" w:rsidR="00BB278A" w:rsidRPr="00B042C4" w:rsidRDefault="003679B6" w:rsidP="00BB278A">
      <w:pPr>
        <w:rPr>
          <w:color w:val="009999"/>
          <w:sz w:val="32"/>
          <w:lang w:val="en-US"/>
        </w:rPr>
      </w:pPr>
      <w:r w:rsidRPr="00B042C4">
        <w:rPr>
          <w:color w:val="009999"/>
          <w:sz w:val="32"/>
          <w:lang w:val="en-US"/>
        </w:rPr>
        <w:t>SOA Service Layers and Standards</w:t>
      </w:r>
    </w:p>
    <w:p w14:paraId="2D79F1EF" w14:textId="64173EEF" w:rsidR="003679B6" w:rsidRPr="00B042C4" w:rsidRDefault="003679B6" w:rsidP="00BB278A">
      <w:pPr>
        <w:rPr>
          <w:color w:val="009999"/>
          <w:sz w:val="32"/>
          <w:lang w:val="en-US"/>
        </w:rPr>
      </w:pPr>
      <w:r w:rsidRPr="00B042C4">
        <w:rPr>
          <w:noProof/>
          <w:lang w:val="en-US"/>
        </w:rPr>
        <w:lastRenderedPageBreak/>
        <w:drawing>
          <wp:inline distT="0" distB="0" distL="0" distR="0" wp14:anchorId="49897334" wp14:editId="3915685C">
            <wp:extent cx="4057650" cy="2625974"/>
            <wp:effectExtent l="0" t="0" r="0" b="3175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37" cy="263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4"/>
        <w:gridCol w:w="4198"/>
      </w:tblGrid>
      <w:tr w:rsidR="00F05811" w:rsidRPr="00F05811" w14:paraId="46979BE2" w14:textId="07E80CEC" w:rsidTr="00F05811">
        <w:tc>
          <w:tcPr>
            <w:tcW w:w="4864" w:type="dxa"/>
          </w:tcPr>
          <w:p w14:paraId="55234EEC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Service layers</w:t>
            </w:r>
          </w:p>
        </w:tc>
        <w:tc>
          <w:tcPr>
            <w:tcW w:w="4198" w:type="dxa"/>
          </w:tcPr>
          <w:p w14:paraId="6C446890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6C8E3D68" w14:textId="27DC2116" w:rsidTr="00F05811">
        <w:tc>
          <w:tcPr>
            <w:tcW w:w="4864" w:type="dxa"/>
          </w:tcPr>
          <w:p w14:paraId="41441960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Service management</w:t>
            </w:r>
          </w:p>
        </w:tc>
        <w:tc>
          <w:tcPr>
            <w:tcW w:w="4198" w:type="dxa"/>
          </w:tcPr>
          <w:p w14:paraId="42EE08E8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71E5B843" w14:textId="6C74EB9A" w:rsidTr="00F05811">
        <w:tc>
          <w:tcPr>
            <w:tcW w:w="4864" w:type="dxa"/>
          </w:tcPr>
          <w:p w14:paraId="27D6AE34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Business process orchestration</w:t>
            </w:r>
          </w:p>
        </w:tc>
        <w:tc>
          <w:tcPr>
            <w:tcW w:w="4198" w:type="dxa"/>
          </w:tcPr>
          <w:p w14:paraId="5C7F5BEB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27C81325" w14:textId="56CF7660" w:rsidTr="00F05811">
        <w:tc>
          <w:tcPr>
            <w:tcW w:w="4864" w:type="dxa"/>
          </w:tcPr>
          <w:p w14:paraId="14DAC519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Security</w:t>
            </w:r>
          </w:p>
        </w:tc>
        <w:tc>
          <w:tcPr>
            <w:tcW w:w="4198" w:type="dxa"/>
          </w:tcPr>
          <w:p w14:paraId="6FFD1E88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4866F469" w14:textId="04099364" w:rsidTr="00F05811">
        <w:tc>
          <w:tcPr>
            <w:tcW w:w="4864" w:type="dxa"/>
          </w:tcPr>
          <w:p w14:paraId="41933BB9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Authentication</w:t>
            </w:r>
          </w:p>
        </w:tc>
        <w:tc>
          <w:tcPr>
            <w:tcW w:w="4198" w:type="dxa"/>
          </w:tcPr>
          <w:p w14:paraId="7E6810CE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181CBC33" w14:textId="0BFD4D39" w:rsidTr="00F05811">
        <w:tc>
          <w:tcPr>
            <w:tcW w:w="4864" w:type="dxa"/>
          </w:tcPr>
          <w:p w14:paraId="30BB2F92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Authorization</w:t>
            </w:r>
          </w:p>
        </w:tc>
        <w:tc>
          <w:tcPr>
            <w:tcW w:w="4198" w:type="dxa"/>
          </w:tcPr>
          <w:p w14:paraId="0F883504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5F66B156" w14:textId="0FB37CDC" w:rsidTr="00F05811">
        <w:tc>
          <w:tcPr>
            <w:tcW w:w="4864" w:type="dxa"/>
          </w:tcPr>
          <w:p w14:paraId="216CA0EF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Encryption</w:t>
            </w:r>
          </w:p>
        </w:tc>
        <w:tc>
          <w:tcPr>
            <w:tcW w:w="4198" w:type="dxa"/>
          </w:tcPr>
          <w:p w14:paraId="73C9C0C3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0F075F4F" w14:textId="3DBD89CF" w:rsidTr="00F05811">
        <w:tc>
          <w:tcPr>
            <w:tcW w:w="4864" w:type="dxa"/>
          </w:tcPr>
          <w:p w14:paraId="01AE1925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Transaction management</w:t>
            </w:r>
          </w:p>
        </w:tc>
        <w:tc>
          <w:tcPr>
            <w:tcW w:w="4198" w:type="dxa"/>
          </w:tcPr>
          <w:p w14:paraId="2B5CA5FD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38ADE5C5" w14:textId="11226512" w:rsidTr="00F05811">
        <w:tc>
          <w:tcPr>
            <w:tcW w:w="4864" w:type="dxa"/>
          </w:tcPr>
          <w:p w14:paraId="28E01C64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Guaranteed message delivery</w:t>
            </w:r>
          </w:p>
        </w:tc>
        <w:tc>
          <w:tcPr>
            <w:tcW w:w="4198" w:type="dxa"/>
          </w:tcPr>
          <w:p w14:paraId="6F8C2074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00E43B14" w14:textId="3DC0484D" w:rsidTr="00F05811">
        <w:tc>
          <w:tcPr>
            <w:tcW w:w="4864" w:type="dxa"/>
          </w:tcPr>
          <w:p w14:paraId="02548E50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Advanced messaging</w:t>
            </w:r>
          </w:p>
        </w:tc>
        <w:tc>
          <w:tcPr>
            <w:tcW w:w="4198" w:type="dxa"/>
          </w:tcPr>
          <w:p w14:paraId="14A29555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7C049EF3" w14:textId="59E0406A" w:rsidTr="00F05811">
        <w:tc>
          <w:tcPr>
            <w:tcW w:w="4864" w:type="dxa"/>
          </w:tcPr>
          <w:p w14:paraId="4EBB2198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Asynchronous notification</w:t>
            </w:r>
          </w:p>
        </w:tc>
        <w:tc>
          <w:tcPr>
            <w:tcW w:w="4198" w:type="dxa"/>
          </w:tcPr>
          <w:p w14:paraId="0B13FB60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7906F39B" w14:textId="29319EB4" w:rsidTr="00F05811">
        <w:tc>
          <w:tcPr>
            <w:tcW w:w="4864" w:type="dxa"/>
          </w:tcPr>
          <w:p w14:paraId="5852BC19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Attaching files to messages</w:t>
            </w:r>
          </w:p>
        </w:tc>
        <w:tc>
          <w:tcPr>
            <w:tcW w:w="4198" w:type="dxa"/>
          </w:tcPr>
          <w:p w14:paraId="6FA2328F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493D98E4" w14:textId="0B2A6F95" w:rsidTr="00F05811">
        <w:tc>
          <w:tcPr>
            <w:tcW w:w="4864" w:type="dxa"/>
          </w:tcPr>
          <w:p w14:paraId="1ABC6A10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Basic messaging SOAP</w:t>
            </w:r>
          </w:p>
        </w:tc>
        <w:tc>
          <w:tcPr>
            <w:tcW w:w="4198" w:type="dxa"/>
          </w:tcPr>
          <w:p w14:paraId="76074EEA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5841DF79" w14:textId="5260F8BD" w:rsidTr="00F05811">
        <w:tc>
          <w:tcPr>
            <w:tcW w:w="4864" w:type="dxa"/>
          </w:tcPr>
          <w:p w14:paraId="5B1F3BB1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Standard examples</w:t>
            </w:r>
          </w:p>
        </w:tc>
        <w:tc>
          <w:tcPr>
            <w:tcW w:w="4198" w:type="dxa"/>
          </w:tcPr>
          <w:p w14:paraId="6D333A75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5F3FF04D" w14:textId="413F96EE" w:rsidTr="00F05811">
        <w:tc>
          <w:tcPr>
            <w:tcW w:w="4864" w:type="dxa"/>
          </w:tcPr>
          <w:p w14:paraId="72270D8E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WS distributed management</w:t>
            </w:r>
          </w:p>
        </w:tc>
        <w:tc>
          <w:tcPr>
            <w:tcW w:w="4198" w:type="dxa"/>
          </w:tcPr>
          <w:p w14:paraId="3F8DFFC1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23E02D67" w14:textId="1713C836" w:rsidTr="00F05811">
        <w:tc>
          <w:tcPr>
            <w:tcW w:w="4864" w:type="dxa"/>
          </w:tcPr>
          <w:p w14:paraId="32F2B395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WSBPEL, WS-BPEL exten</w:t>
            </w:r>
            <w:r w:rsidRPr="00F05811">
              <w:rPr>
                <w:lang w:val="en-DE"/>
              </w:rPr>
              <w:t>s</w:t>
            </w:r>
            <w:r w:rsidRPr="00F05811">
              <w:rPr>
                <w:lang w:val="en-US"/>
              </w:rPr>
              <w:t>ion</w:t>
            </w:r>
          </w:p>
        </w:tc>
        <w:tc>
          <w:tcPr>
            <w:tcW w:w="4198" w:type="dxa"/>
          </w:tcPr>
          <w:p w14:paraId="6CF49003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633974A2" w14:textId="66B72969" w:rsidTr="00F05811">
        <w:tc>
          <w:tcPr>
            <w:tcW w:w="4864" w:type="dxa"/>
          </w:tcPr>
          <w:p w14:paraId="6A3A8CD3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Web services security</w:t>
            </w:r>
          </w:p>
        </w:tc>
        <w:tc>
          <w:tcPr>
            <w:tcW w:w="4198" w:type="dxa"/>
          </w:tcPr>
          <w:p w14:paraId="1BBC89AC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5D3A5CE6" w14:textId="5511EA43" w:rsidTr="00F05811">
        <w:tc>
          <w:tcPr>
            <w:tcW w:w="4864" w:type="dxa"/>
          </w:tcPr>
          <w:p w14:paraId="2E3C5FF7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WS federation language</w:t>
            </w:r>
          </w:p>
        </w:tc>
        <w:tc>
          <w:tcPr>
            <w:tcW w:w="4198" w:type="dxa"/>
          </w:tcPr>
          <w:p w14:paraId="2B54FEC2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6D69E4DD" w14:textId="1C5A6D15" w:rsidTr="00F05811">
        <w:tc>
          <w:tcPr>
            <w:tcW w:w="4864" w:type="dxa"/>
          </w:tcPr>
          <w:p w14:paraId="230AB90D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WS-security Kerberos binding</w:t>
            </w:r>
          </w:p>
        </w:tc>
        <w:tc>
          <w:tcPr>
            <w:tcW w:w="4198" w:type="dxa"/>
          </w:tcPr>
          <w:p w14:paraId="54178D3A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004EAAE4" w14:textId="45F1F787" w:rsidTr="00F05811">
        <w:tc>
          <w:tcPr>
            <w:tcW w:w="4864" w:type="dxa"/>
          </w:tcPr>
          <w:p w14:paraId="127DD485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Web services coordination</w:t>
            </w:r>
          </w:p>
        </w:tc>
        <w:tc>
          <w:tcPr>
            <w:tcW w:w="4198" w:type="dxa"/>
          </w:tcPr>
          <w:p w14:paraId="6EB1DF51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1824B8D4" w14:textId="00BD64CA" w:rsidTr="00F05811">
        <w:tc>
          <w:tcPr>
            <w:tcW w:w="4864" w:type="dxa"/>
          </w:tcPr>
          <w:p w14:paraId="64FEA59F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Web services reliable messaging</w:t>
            </w:r>
          </w:p>
        </w:tc>
        <w:tc>
          <w:tcPr>
            <w:tcW w:w="4198" w:type="dxa"/>
          </w:tcPr>
          <w:p w14:paraId="7CD04237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70FF72B0" w14:textId="5904CB30" w:rsidTr="00F05811">
        <w:tc>
          <w:tcPr>
            <w:tcW w:w="4864" w:type="dxa"/>
          </w:tcPr>
          <w:p w14:paraId="53D36CBD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Web services notification</w:t>
            </w:r>
          </w:p>
        </w:tc>
        <w:tc>
          <w:tcPr>
            <w:tcW w:w="4198" w:type="dxa"/>
          </w:tcPr>
          <w:p w14:paraId="27F3CF13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2B6C5AA8" w14:textId="7390B3F6" w:rsidTr="00F05811">
        <w:tc>
          <w:tcPr>
            <w:tcW w:w="4864" w:type="dxa"/>
          </w:tcPr>
          <w:p w14:paraId="12DFB696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Web services addressing</w:t>
            </w:r>
          </w:p>
        </w:tc>
        <w:tc>
          <w:tcPr>
            <w:tcW w:w="4198" w:type="dxa"/>
          </w:tcPr>
          <w:p w14:paraId="1154DB48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  <w:tr w:rsidR="00F05811" w:rsidRPr="00F05811" w14:paraId="55E35D29" w14:textId="110D535A" w:rsidTr="00F05811">
        <w:tc>
          <w:tcPr>
            <w:tcW w:w="4864" w:type="dxa"/>
          </w:tcPr>
          <w:p w14:paraId="76DEA16A" w14:textId="77777777" w:rsidR="00F05811" w:rsidRPr="00F05811" w:rsidRDefault="00F05811" w:rsidP="0010416D">
            <w:pPr>
              <w:rPr>
                <w:lang w:val="en-US"/>
              </w:rPr>
            </w:pPr>
            <w:r w:rsidRPr="00F05811">
              <w:rPr>
                <w:lang w:val="en-US"/>
              </w:rPr>
              <w:t>SOAP 1.2, HTTP, etc.</w:t>
            </w:r>
          </w:p>
        </w:tc>
        <w:tc>
          <w:tcPr>
            <w:tcW w:w="4198" w:type="dxa"/>
          </w:tcPr>
          <w:p w14:paraId="47436615" w14:textId="77777777" w:rsidR="00F05811" w:rsidRPr="00F05811" w:rsidRDefault="00F05811" w:rsidP="0010416D">
            <w:pPr>
              <w:rPr>
                <w:lang w:val="en-US"/>
              </w:rPr>
            </w:pPr>
          </w:p>
        </w:tc>
      </w:tr>
    </w:tbl>
    <w:p w14:paraId="36646EC9" w14:textId="77777777" w:rsidR="005771DA" w:rsidRPr="00B042C4" w:rsidRDefault="005771DA" w:rsidP="005771DA">
      <w:pPr>
        <w:rPr>
          <w:lang w:val="en-US"/>
        </w:rPr>
      </w:pPr>
    </w:p>
    <w:p w14:paraId="014B6EA5" w14:textId="490751A9" w:rsidR="00BB278A" w:rsidRPr="00B042C4" w:rsidRDefault="003679B6" w:rsidP="00BB278A">
      <w:pPr>
        <w:rPr>
          <w:color w:val="009999"/>
          <w:sz w:val="32"/>
          <w:lang w:val="en-US"/>
        </w:rPr>
      </w:pPr>
      <w:r w:rsidRPr="00B042C4">
        <w:rPr>
          <w:color w:val="009999"/>
          <w:sz w:val="32"/>
          <w:lang w:val="en-US"/>
        </w:rPr>
        <w:t>P2P Architecture Scenario</w:t>
      </w:r>
    </w:p>
    <w:p w14:paraId="38D4AC97" w14:textId="45FAE4D1" w:rsidR="003679B6" w:rsidRPr="00B042C4" w:rsidRDefault="003679B6" w:rsidP="00BB278A">
      <w:pPr>
        <w:rPr>
          <w:color w:val="009999"/>
          <w:sz w:val="32"/>
          <w:lang w:val="en-US"/>
        </w:rPr>
      </w:pPr>
      <w:ins w:id="13" w:author="Anjum,MD N.(Computer Science)" w:date="2021-07-16T00:49:00Z">
        <w:r w:rsidRPr="00B042C4">
          <w:rPr>
            <w:noProof/>
            <w:lang w:val="en-US"/>
          </w:rPr>
          <w:lastRenderedPageBreak/>
          <w:drawing>
            <wp:inline distT="0" distB="0" distL="0" distR="0" wp14:anchorId="32C74932" wp14:editId="224FE074">
              <wp:extent cx="5219700" cy="2781300"/>
              <wp:effectExtent l="0" t="0" r="0" b="0"/>
              <wp:docPr id="20" name="Picture 20" descr="Diagram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Picture 20" descr="Diagram&#10;&#10;Description automatically generated"/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19700" cy="278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0"/>
        <w:gridCol w:w="4132"/>
      </w:tblGrid>
      <w:tr w:rsidR="00F05811" w:rsidRPr="00F05811" w14:paraId="03E5116C" w14:textId="0DAA02F3" w:rsidTr="00F05811">
        <w:tc>
          <w:tcPr>
            <w:tcW w:w="4930" w:type="dxa"/>
          </w:tcPr>
          <w:p w14:paraId="4F762E8F" w14:textId="77777777" w:rsidR="00F05811" w:rsidRPr="00F05811" w:rsidRDefault="00F05811" w:rsidP="001C5F36">
            <w:pPr>
              <w:rPr>
                <w:lang w:val="en-US"/>
              </w:rPr>
            </w:pPr>
            <w:r w:rsidRPr="00F05811">
              <w:rPr>
                <w:lang w:val="en-US"/>
              </w:rPr>
              <w:t>Client</w:t>
            </w:r>
          </w:p>
        </w:tc>
        <w:tc>
          <w:tcPr>
            <w:tcW w:w="4132" w:type="dxa"/>
          </w:tcPr>
          <w:p w14:paraId="4E3FE251" w14:textId="77777777" w:rsidR="00F05811" w:rsidRPr="00F05811" w:rsidRDefault="00F05811" w:rsidP="001C5F36">
            <w:pPr>
              <w:rPr>
                <w:lang w:val="en-US"/>
              </w:rPr>
            </w:pPr>
          </w:p>
        </w:tc>
      </w:tr>
      <w:tr w:rsidR="00F05811" w:rsidRPr="00F05811" w14:paraId="1BC451D5" w14:textId="6F1666F5" w:rsidTr="00F05811">
        <w:tc>
          <w:tcPr>
            <w:tcW w:w="4930" w:type="dxa"/>
          </w:tcPr>
          <w:p w14:paraId="05DA1E2D" w14:textId="77777777" w:rsidR="00F05811" w:rsidRPr="00F05811" w:rsidRDefault="00F05811" w:rsidP="001C5F36">
            <w:pPr>
              <w:rPr>
                <w:lang w:val="en-US"/>
              </w:rPr>
            </w:pPr>
            <w:r w:rsidRPr="00F05811">
              <w:rPr>
                <w:lang w:val="en-US"/>
              </w:rPr>
              <w:t>AS area</w:t>
            </w:r>
          </w:p>
        </w:tc>
        <w:tc>
          <w:tcPr>
            <w:tcW w:w="4132" w:type="dxa"/>
          </w:tcPr>
          <w:p w14:paraId="4978B94B" w14:textId="77777777" w:rsidR="00F05811" w:rsidRPr="00F05811" w:rsidRDefault="00F05811" w:rsidP="001C5F36">
            <w:pPr>
              <w:rPr>
                <w:lang w:val="en-US"/>
              </w:rPr>
            </w:pPr>
          </w:p>
        </w:tc>
      </w:tr>
      <w:tr w:rsidR="00F05811" w:rsidRPr="00F05811" w14:paraId="4740314A" w14:textId="19E3AD66" w:rsidTr="00F05811">
        <w:tc>
          <w:tcPr>
            <w:tcW w:w="4930" w:type="dxa"/>
          </w:tcPr>
          <w:p w14:paraId="558415AB" w14:textId="77777777" w:rsidR="00F05811" w:rsidRPr="00F05811" w:rsidRDefault="00F05811" w:rsidP="001C5F36">
            <w:pPr>
              <w:rPr>
                <w:lang w:val="en-US"/>
              </w:rPr>
            </w:pPr>
            <w:r w:rsidRPr="00F05811">
              <w:rPr>
                <w:lang w:val="en-US"/>
              </w:rPr>
              <w:t>Interior routers/gateways</w:t>
            </w:r>
          </w:p>
        </w:tc>
        <w:tc>
          <w:tcPr>
            <w:tcW w:w="4132" w:type="dxa"/>
          </w:tcPr>
          <w:p w14:paraId="4E7FDE4C" w14:textId="77777777" w:rsidR="00F05811" w:rsidRPr="00F05811" w:rsidRDefault="00F05811" w:rsidP="001C5F36">
            <w:pPr>
              <w:rPr>
                <w:lang w:val="en-US"/>
              </w:rPr>
            </w:pPr>
          </w:p>
        </w:tc>
      </w:tr>
      <w:tr w:rsidR="00F05811" w:rsidRPr="00F05811" w14:paraId="64929970" w14:textId="1E774EFC" w:rsidTr="00F05811">
        <w:tc>
          <w:tcPr>
            <w:tcW w:w="4930" w:type="dxa"/>
          </w:tcPr>
          <w:p w14:paraId="04AFBA81" w14:textId="77777777" w:rsidR="00F05811" w:rsidRPr="00F05811" w:rsidRDefault="00F05811" w:rsidP="001C5F36">
            <w:pPr>
              <w:rPr>
                <w:lang w:val="en-US"/>
              </w:rPr>
            </w:pPr>
            <w:r w:rsidRPr="00F05811">
              <w:rPr>
                <w:lang w:val="en-US"/>
              </w:rPr>
              <w:t>Server</w:t>
            </w:r>
          </w:p>
        </w:tc>
        <w:tc>
          <w:tcPr>
            <w:tcW w:w="4132" w:type="dxa"/>
          </w:tcPr>
          <w:p w14:paraId="621DC8E6" w14:textId="77777777" w:rsidR="00F05811" w:rsidRPr="00F05811" w:rsidRDefault="00F05811" w:rsidP="001C5F36">
            <w:pPr>
              <w:rPr>
                <w:lang w:val="en-US"/>
              </w:rPr>
            </w:pPr>
          </w:p>
        </w:tc>
      </w:tr>
      <w:tr w:rsidR="00F05811" w:rsidRPr="00F05811" w14:paraId="377DFF7F" w14:textId="177BB191" w:rsidTr="00F05811">
        <w:tc>
          <w:tcPr>
            <w:tcW w:w="4930" w:type="dxa"/>
          </w:tcPr>
          <w:p w14:paraId="67154ED4" w14:textId="77777777" w:rsidR="00F05811" w:rsidRPr="00F05811" w:rsidRDefault="00F05811" w:rsidP="001C5F36">
            <w:pPr>
              <w:rPr>
                <w:lang w:val="en-US"/>
              </w:rPr>
            </w:pPr>
            <w:r w:rsidRPr="00F05811">
              <w:rPr>
                <w:lang w:val="en-US"/>
              </w:rPr>
              <w:t>Border routers/gateways</w:t>
            </w:r>
          </w:p>
        </w:tc>
        <w:tc>
          <w:tcPr>
            <w:tcW w:w="4132" w:type="dxa"/>
          </w:tcPr>
          <w:p w14:paraId="7F57D54C" w14:textId="77777777" w:rsidR="00F05811" w:rsidRPr="00F05811" w:rsidRDefault="00F05811" w:rsidP="001C5F36">
            <w:pPr>
              <w:rPr>
                <w:lang w:val="en-US"/>
              </w:rPr>
            </w:pPr>
          </w:p>
        </w:tc>
      </w:tr>
      <w:tr w:rsidR="00F05811" w:rsidRPr="00F05811" w14:paraId="06F3384D" w14:textId="714B91FF" w:rsidTr="00F05811">
        <w:tc>
          <w:tcPr>
            <w:tcW w:w="4930" w:type="dxa"/>
          </w:tcPr>
          <w:p w14:paraId="77BF74DD" w14:textId="77777777" w:rsidR="00F05811" w:rsidRPr="00F05811" w:rsidRDefault="00F05811" w:rsidP="001C5F36">
            <w:pPr>
              <w:rPr>
                <w:lang w:val="en-US"/>
              </w:rPr>
            </w:pPr>
            <w:r w:rsidRPr="00F05811">
              <w:rPr>
                <w:lang w:val="en-US"/>
              </w:rPr>
              <w:t>AS=autonomous system</w:t>
            </w:r>
          </w:p>
        </w:tc>
        <w:tc>
          <w:tcPr>
            <w:tcW w:w="4132" w:type="dxa"/>
          </w:tcPr>
          <w:p w14:paraId="7B2CD034" w14:textId="77777777" w:rsidR="00F05811" w:rsidRPr="00F05811" w:rsidRDefault="00F05811" w:rsidP="001C5F36">
            <w:pPr>
              <w:rPr>
                <w:lang w:val="en-US"/>
              </w:rPr>
            </w:pPr>
          </w:p>
        </w:tc>
      </w:tr>
      <w:tr w:rsidR="00F05811" w:rsidRPr="00F05811" w14:paraId="59C7A8C2" w14:textId="3C71DB70" w:rsidTr="00F05811">
        <w:tc>
          <w:tcPr>
            <w:tcW w:w="4930" w:type="dxa"/>
          </w:tcPr>
          <w:p w14:paraId="3BC398BF" w14:textId="77777777" w:rsidR="00F05811" w:rsidRPr="00F05811" w:rsidRDefault="00F05811" w:rsidP="001C5F36">
            <w:pPr>
              <w:rPr>
                <w:lang w:val="en-US"/>
              </w:rPr>
            </w:pPr>
            <w:r w:rsidRPr="00F05811">
              <w:rPr>
                <w:lang w:val="en-US"/>
              </w:rPr>
              <w:t xml:space="preserve">Peer-to-peer </w:t>
            </w:r>
          </w:p>
        </w:tc>
        <w:tc>
          <w:tcPr>
            <w:tcW w:w="4132" w:type="dxa"/>
          </w:tcPr>
          <w:p w14:paraId="76FC2D23" w14:textId="77777777" w:rsidR="00F05811" w:rsidRPr="00F05811" w:rsidRDefault="00F05811" w:rsidP="001C5F36">
            <w:pPr>
              <w:rPr>
                <w:lang w:val="en-US"/>
              </w:rPr>
            </w:pPr>
          </w:p>
        </w:tc>
      </w:tr>
      <w:tr w:rsidR="00F05811" w:rsidRPr="00F05811" w14:paraId="70A7C7C4" w14:textId="0F619375" w:rsidTr="00F05811">
        <w:tc>
          <w:tcPr>
            <w:tcW w:w="4930" w:type="dxa"/>
          </w:tcPr>
          <w:p w14:paraId="5BA1FE5B" w14:textId="77777777" w:rsidR="00F05811" w:rsidRPr="00F05811" w:rsidRDefault="00F05811" w:rsidP="001C5F36">
            <w:pPr>
              <w:rPr>
                <w:lang w:val="en-US"/>
              </w:rPr>
            </w:pPr>
            <w:r w:rsidRPr="00F05811">
              <w:rPr>
                <w:lang w:val="en-DE"/>
              </w:rPr>
              <w:t>C</w:t>
            </w:r>
            <w:r w:rsidRPr="00F05811">
              <w:rPr>
                <w:lang w:val="en-US"/>
              </w:rPr>
              <w:t>onnections</w:t>
            </w:r>
          </w:p>
        </w:tc>
        <w:tc>
          <w:tcPr>
            <w:tcW w:w="4132" w:type="dxa"/>
          </w:tcPr>
          <w:p w14:paraId="2D62A36E" w14:textId="77777777" w:rsidR="00F05811" w:rsidRPr="00F05811" w:rsidRDefault="00F05811" w:rsidP="001C5F36">
            <w:pPr>
              <w:rPr>
                <w:lang w:val="en-DE"/>
              </w:rPr>
            </w:pPr>
          </w:p>
        </w:tc>
      </w:tr>
    </w:tbl>
    <w:p w14:paraId="582038CF" w14:textId="77777777" w:rsidR="001A6174" w:rsidRPr="00B042C4" w:rsidRDefault="001A6174" w:rsidP="00BB278A">
      <w:pPr>
        <w:rPr>
          <w:color w:val="009999"/>
          <w:sz w:val="32"/>
          <w:lang w:val="en-US"/>
        </w:rPr>
      </w:pPr>
    </w:p>
    <w:p w14:paraId="4B923A35" w14:textId="4D2360F0" w:rsidR="00BB278A" w:rsidRPr="00B042C4" w:rsidRDefault="003679B6" w:rsidP="00BB278A">
      <w:pPr>
        <w:rPr>
          <w:color w:val="009999"/>
          <w:sz w:val="32"/>
          <w:lang w:val="en-US"/>
        </w:rPr>
      </w:pPr>
      <w:r w:rsidRPr="00B042C4">
        <w:rPr>
          <w:color w:val="009999"/>
          <w:sz w:val="32"/>
          <w:lang w:val="en-US"/>
        </w:rPr>
        <w:t>Client-Server versus P2P: Performance Comparison</w:t>
      </w:r>
    </w:p>
    <w:p w14:paraId="614AB36C" w14:textId="3C7E8138" w:rsidR="003679B6" w:rsidRPr="00B042C4" w:rsidRDefault="003679B6" w:rsidP="00BB278A">
      <w:pPr>
        <w:rPr>
          <w:color w:val="009999"/>
          <w:sz w:val="32"/>
          <w:lang w:val="en-US"/>
        </w:rPr>
      </w:pPr>
      <w:r w:rsidRPr="00B042C4">
        <w:rPr>
          <w:noProof/>
        </w:rPr>
        <w:drawing>
          <wp:inline distT="0" distB="0" distL="0" distR="0" wp14:anchorId="728A7FE2" wp14:editId="4658E668">
            <wp:extent cx="4877911" cy="3480593"/>
            <wp:effectExtent l="0" t="0" r="0" b="5715"/>
            <wp:docPr id="21" name="Picture 2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77911" cy="348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1"/>
        <w:gridCol w:w="4271"/>
      </w:tblGrid>
      <w:tr w:rsidR="00F05811" w:rsidRPr="00F05811" w14:paraId="53DA1961" w14:textId="12762CC1" w:rsidTr="00F05811">
        <w:tc>
          <w:tcPr>
            <w:tcW w:w="4791" w:type="dxa"/>
          </w:tcPr>
          <w:p w14:paraId="64600CDB" w14:textId="77777777" w:rsidR="00F05811" w:rsidRPr="00F05811" w:rsidRDefault="00F05811" w:rsidP="00E629A7">
            <w:pPr>
              <w:rPr>
                <w:lang w:val="en-US"/>
              </w:rPr>
            </w:pPr>
            <w:r w:rsidRPr="00F05811">
              <w:rPr>
                <w:lang w:val="en-US"/>
              </w:rPr>
              <w:t>Distribution time (minutes)</w:t>
            </w:r>
          </w:p>
        </w:tc>
        <w:tc>
          <w:tcPr>
            <w:tcW w:w="4271" w:type="dxa"/>
          </w:tcPr>
          <w:p w14:paraId="5A9F919F" w14:textId="77777777" w:rsidR="00F05811" w:rsidRPr="00F05811" w:rsidRDefault="00F05811" w:rsidP="00E629A7">
            <w:pPr>
              <w:rPr>
                <w:lang w:val="en-US"/>
              </w:rPr>
            </w:pPr>
          </w:p>
        </w:tc>
      </w:tr>
      <w:tr w:rsidR="00F05811" w:rsidRPr="00F05811" w14:paraId="0897EFB9" w14:textId="67A89294" w:rsidTr="00F05811">
        <w:tc>
          <w:tcPr>
            <w:tcW w:w="4791" w:type="dxa"/>
          </w:tcPr>
          <w:p w14:paraId="710C86B0" w14:textId="77777777" w:rsidR="00F05811" w:rsidRPr="00F05811" w:rsidRDefault="00F05811" w:rsidP="00E629A7">
            <w:pPr>
              <w:rPr>
                <w:lang w:val="en-US"/>
              </w:rPr>
            </w:pPr>
            <w:r w:rsidRPr="00F05811">
              <w:rPr>
                <w:lang w:val="en-US"/>
              </w:rPr>
              <w:t>Throughput (kbps)</w:t>
            </w:r>
          </w:p>
        </w:tc>
        <w:tc>
          <w:tcPr>
            <w:tcW w:w="4271" w:type="dxa"/>
          </w:tcPr>
          <w:p w14:paraId="490C31E6" w14:textId="77777777" w:rsidR="00F05811" w:rsidRPr="00F05811" w:rsidRDefault="00F05811" w:rsidP="00E629A7">
            <w:pPr>
              <w:rPr>
                <w:lang w:val="en-US"/>
              </w:rPr>
            </w:pPr>
          </w:p>
        </w:tc>
      </w:tr>
      <w:tr w:rsidR="00F05811" w:rsidRPr="00F05811" w14:paraId="34DB2B67" w14:textId="0566B306" w:rsidTr="00F05811">
        <w:tc>
          <w:tcPr>
            <w:tcW w:w="4791" w:type="dxa"/>
          </w:tcPr>
          <w:p w14:paraId="47D44155" w14:textId="77777777" w:rsidR="00F05811" w:rsidRPr="00F05811" w:rsidRDefault="00F05811" w:rsidP="00E629A7">
            <w:pPr>
              <w:rPr>
                <w:lang w:val="en-US"/>
              </w:rPr>
            </w:pPr>
            <w:r w:rsidRPr="00F05811">
              <w:rPr>
                <w:lang w:val="en-US"/>
              </w:rPr>
              <w:t>Client-server</w:t>
            </w:r>
          </w:p>
        </w:tc>
        <w:tc>
          <w:tcPr>
            <w:tcW w:w="4271" w:type="dxa"/>
          </w:tcPr>
          <w:p w14:paraId="4FEEA35A" w14:textId="77777777" w:rsidR="00F05811" w:rsidRPr="00F05811" w:rsidRDefault="00F05811" w:rsidP="00E629A7">
            <w:pPr>
              <w:rPr>
                <w:lang w:val="en-US"/>
              </w:rPr>
            </w:pPr>
          </w:p>
        </w:tc>
      </w:tr>
      <w:tr w:rsidR="00F05811" w:rsidRPr="00F05811" w14:paraId="08DF167C" w14:textId="148CE62F" w:rsidTr="00F05811">
        <w:tc>
          <w:tcPr>
            <w:tcW w:w="4791" w:type="dxa"/>
          </w:tcPr>
          <w:p w14:paraId="571CD9DF" w14:textId="77777777" w:rsidR="00F05811" w:rsidRPr="00F05811" w:rsidRDefault="00F05811" w:rsidP="00E629A7">
            <w:pPr>
              <w:rPr>
                <w:lang w:val="en-US"/>
              </w:rPr>
            </w:pPr>
            <w:r w:rsidRPr="00F05811">
              <w:rPr>
                <w:lang w:val="en-US"/>
              </w:rPr>
              <w:lastRenderedPageBreak/>
              <w:t>P2P</w:t>
            </w:r>
          </w:p>
        </w:tc>
        <w:tc>
          <w:tcPr>
            <w:tcW w:w="4271" w:type="dxa"/>
          </w:tcPr>
          <w:p w14:paraId="7C675922" w14:textId="77777777" w:rsidR="00F05811" w:rsidRPr="00F05811" w:rsidRDefault="00F05811" w:rsidP="00E629A7">
            <w:pPr>
              <w:rPr>
                <w:lang w:val="en-US"/>
              </w:rPr>
            </w:pPr>
          </w:p>
        </w:tc>
      </w:tr>
      <w:tr w:rsidR="00F05811" w:rsidRPr="00F05811" w14:paraId="2C5B2DF6" w14:textId="56514429" w:rsidTr="00F05811">
        <w:tc>
          <w:tcPr>
            <w:tcW w:w="4791" w:type="dxa"/>
          </w:tcPr>
          <w:p w14:paraId="716E37AF" w14:textId="77777777" w:rsidR="00F05811" w:rsidRPr="00F05811" w:rsidRDefault="00F05811" w:rsidP="00E629A7">
            <w:pPr>
              <w:rPr>
                <w:lang w:val="en-US"/>
              </w:rPr>
            </w:pPr>
            <w:r w:rsidRPr="00F05811">
              <w:rPr>
                <w:lang w:val="en-US"/>
              </w:rPr>
              <w:t>Number of clients</w:t>
            </w:r>
          </w:p>
        </w:tc>
        <w:tc>
          <w:tcPr>
            <w:tcW w:w="4271" w:type="dxa"/>
          </w:tcPr>
          <w:p w14:paraId="06B0B297" w14:textId="77777777" w:rsidR="00F05811" w:rsidRPr="00F05811" w:rsidRDefault="00F05811" w:rsidP="00E629A7">
            <w:pPr>
              <w:rPr>
                <w:lang w:val="en-US"/>
              </w:rPr>
            </w:pPr>
          </w:p>
        </w:tc>
      </w:tr>
    </w:tbl>
    <w:p w14:paraId="43CFEFAD" w14:textId="77777777" w:rsidR="00BB278A" w:rsidRPr="00B042C4" w:rsidRDefault="00BB278A" w:rsidP="00BB278A">
      <w:pPr>
        <w:rPr>
          <w:b/>
          <w:lang w:val="en-US"/>
        </w:rPr>
      </w:pPr>
    </w:p>
    <w:p w14:paraId="4254BB42" w14:textId="77777777" w:rsidR="00A450AC" w:rsidRPr="00B042C4" w:rsidRDefault="00A450AC" w:rsidP="00BB278A">
      <w:pPr>
        <w:rPr>
          <w:color w:val="009999"/>
          <w:sz w:val="32"/>
          <w:lang w:val="en-DE"/>
        </w:rPr>
      </w:pPr>
      <w:r w:rsidRPr="00B042C4">
        <w:rPr>
          <w:color w:val="009999"/>
          <w:sz w:val="32"/>
          <w:lang w:val="en-DE"/>
        </w:rPr>
        <w:t>Dining Philosopher Problem</w:t>
      </w:r>
    </w:p>
    <w:p w14:paraId="7BE44AA5" w14:textId="1F3EA56D" w:rsidR="00A450AC" w:rsidRPr="00B042C4" w:rsidRDefault="00B32A88" w:rsidP="00BB278A">
      <w:pPr>
        <w:rPr>
          <w:color w:val="009999"/>
          <w:sz w:val="32"/>
          <w:lang w:val="en-DE"/>
        </w:rPr>
      </w:pPr>
      <w:r w:rsidRPr="00B042C4">
        <w:rPr>
          <w:noProof/>
          <w:lang w:val="en-US"/>
        </w:rPr>
        <w:drawing>
          <wp:inline distT="0" distB="0" distL="0" distR="0" wp14:anchorId="00B6C8CC" wp14:editId="7F41ED6F">
            <wp:extent cx="2438400" cy="1944772"/>
            <wp:effectExtent l="0" t="0" r="0" b="0"/>
            <wp:docPr id="23" name="Picture 23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15" cy="194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0D68" w14:textId="77777777" w:rsidR="00B32A88" w:rsidRPr="00B042C4" w:rsidRDefault="00B32A88" w:rsidP="00BB278A">
      <w:pPr>
        <w:rPr>
          <w:lang w:val="en-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3"/>
        <w:gridCol w:w="4489"/>
      </w:tblGrid>
      <w:tr w:rsidR="00106C71" w:rsidRPr="00106C71" w14:paraId="4159CD73" w14:textId="0B90546A" w:rsidTr="00106C71">
        <w:tc>
          <w:tcPr>
            <w:tcW w:w="4573" w:type="dxa"/>
          </w:tcPr>
          <w:p w14:paraId="0EE9FB49" w14:textId="77777777" w:rsidR="00106C71" w:rsidRPr="00106C71" w:rsidRDefault="00106C71" w:rsidP="00DE02CA">
            <w:pPr>
              <w:rPr>
                <w:lang w:val="en-DE"/>
              </w:rPr>
            </w:pPr>
            <w:r w:rsidRPr="00106C71">
              <w:rPr>
                <w:lang w:val="en-DE"/>
              </w:rPr>
              <w:t>F</w:t>
            </w:r>
            <w:r w:rsidRPr="00106C71">
              <w:rPr>
                <w:vertAlign w:val="subscript"/>
                <w:lang w:val="en-DE"/>
              </w:rPr>
              <w:t>0</w:t>
            </w:r>
          </w:p>
        </w:tc>
        <w:tc>
          <w:tcPr>
            <w:tcW w:w="4489" w:type="dxa"/>
          </w:tcPr>
          <w:p w14:paraId="3B03108B" w14:textId="77777777" w:rsidR="00106C71" w:rsidRPr="00106C71" w:rsidRDefault="00106C71" w:rsidP="00DE02CA">
            <w:pPr>
              <w:rPr>
                <w:lang w:val="en-DE"/>
              </w:rPr>
            </w:pPr>
          </w:p>
        </w:tc>
      </w:tr>
      <w:tr w:rsidR="00106C71" w:rsidRPr="00106C71" w14:paraId="7D07DE2D" w14:textId="04AE240D" w:rsidTr="00106C71">
        <w:tc>
          <w:tcPr>
            <w:tcW w:w="4573" w:type="dxa"/>
          </w:tcPr>
          <w:p w14:paraId="2D2B9BE1" w14:textId="77777777" w:rsidR="00106C71" w:rsidRPr="00106C71" w:rsidRDefault="00106C71" w:rsidP="00DE02CA">
            <w:pPr>
              <w:rPr>
                <w:lang w:val="en-DE"/>
              </w:rPr>
            </w:pPr>
            <w:r w:rsidRPr="00106C71">
              <w:rPr>
                <w:lang w:val="en-DE"/>
              </w:rPr>
              <w:t>P</w:t>
            </w:r>
            <w:r w:rsidRPr="00106C71">
              <w:rPr>
                <w:vertAlign w:val="subscript"/>
                <w:lang w:val="en-DE"/>
              </w:rPr>
              <w:t>0</w:t>
            </w:r>
          </w:p>
        </w:tc>
        <w:tc>
          <w:tcPr>
            <w:tcW w:w="4489" w:type="dxa"/>
          </w:tcPr>
          <w:p w14:paraId="27A9C8E3" w14:textId="77777777" w:rsidR="00106C71" w:rsidRPr="00106C71" w:rsidRDefault="00106C71" w:rsidP="00DE02CA">
            <w:pPr>
              <w:rPr>
                <w:lang w:val="en-DE"/>
              </w:rPr>
            </w:pPr>
          </w:p>
        </w:tc>
      </w:tr>
      <w:tr w:rsidR="00106C71" w:rsidRPr="00106C71" w14:paraId="7B6FE8B9" w14:textId="186C1E57" w:rsidTr="00106C71">
        <w:tc>
          <w:tcPr>
            <w:tcW w:w="4573" w:type="dxa"/>
          </w:tcPr>
          <w:p w14:paraId="31E36394" w14:textId="77777777" w:rsidR="00106C71" w:rsidRPr="00106C71" w:rsidRDefault="00106C71" w:rsidP="00DE02CA">
            <w:pPr>
              <w:rPr>
                <w:lang w:val="en-DE"/>
              </w:rPr>
            </w:pPr>
            <w:r w:rsidRPr="00106C71">
              <w:rPr>
                <w:lang w:val="en-DE"/>
              </w:rPr>
              <w:t>F</w:t>
            </w:r>
            <w:r w:rsidRPr="00106C71">
              <w:rPr>
                <w:vertAlign w:val="subscript"/>
                <w:lang w:val="en-DE"/>
              </w:rPr>
              <w:t>1</w:t>
            </w:r>
          </w:p>
        </w:tc>
        <w:tc>
          <w:tcPr>
            <w:tcW w:w="4489" w:type="dxa"/>
          </w:tcPr>
          <w:p w14:paraId="06D4BBA9" w14:textId="77777777" w:rsidR="00106C71" w:rsidRPr="00106C71" w:rsidRDefault="00106C71" w:rsidP="00DE02CA">
            <w:pPr>
              <w:rPr>
                <w:lang w:val="en-DE"/>
              </w:rPr>
            </w:pPr>
          </w:p>
        </w:tc>
      </w:tr>
      <w:tr w:rsidR="00106C71" w:rsidRPr="00106C71" w14:paraId="24101BA7" w14:textId="37D29585" w:rsidTr="00106C71">
        <w:tc>
          <w:tcPr>
            <w:tcW w:w="4573" w:type="dxa"/>
          </w:tcPr>
          <w:p w14:paraId="0F3FF7BF" w14:textId="77777777" w:rsidR="00106C71" w:rsidRPr="00106C71" w:rsidRDefault="00106C71" w:rsidP="00DE02CA">
            <w:pPr>
              <w:rPr>
                <w:lang w:val="en-DE"/>
              </w:rPr>
            </w:pPr>
            <w:r w:rsidRPr="00106C71">
              <w:rPr>
                <w:lang w:val="en-DE"/>
              </w:rPr>
              <w:t>P</w:t>
            </w:r>
            <w:r w:rsidRPr="00106C71">
              <w:rPr>
                <w:vertAlign w:val="subscript"/>
                <w:lang w:val="en-DE"/>
              </w:rPr>
              <w:t>1</w:t>
            </w:r>
          </w:p>
        </w:tc>
        <w:tc>
          <w:tcPr>
            <w:tcW w:w="4489" w:type="dxa"/>
          </w:tcPr>
          <w:p w14:paraId="24BED6E0" w14:textId="77777777" w:rsidR="00106C71" w:rsidRPr="00106C71" w:rsidRDefault="00106C71" w:rsidP="00DE02CA">
            <w:pPr>
              <w:rPr>
                <w:lang w:val="en-DE"/>
              </w:rPr>
            </w:pPr>
          </w:p>
        </w:tc>
      </w:tr>
      <w:tr w:rsidR="00106C71" w:rsidRPr="00106C71" w14:paraId="6C2AB446" w14:textId="1B4A97E9" w:rsidTr="00106C71">
        <w:tc>
          <w:tcPr>
            <w:tcW w:w="4573" w:type="dxa"/>
          </w:tcPr>
          <w:p w14:paraId="1901912A" w14:textId="77777777" w:rsidR="00106C71" w:rsidRPr="00106C71" w:rsidRDefault="00106C71" w:rsidP="00DE02CA">
            <w:pPr>
              <w:rPr>
                <w:lang w:val="en-DE"/>
              </w:rPr>
            </w:pPr>
            <w:r w:rsidRPr="00106C71">
              <w:rPr>
                <w:lang w:val="en-DE"/>
              </w:rPr>
              <w:t>F</w:t>
            </w:r>
            <w:r w:rsidRPr="00106C71">
              <w:rPr>
                <w:vertAlign w:val="subscript"/>
                <w:lang w:val="en-DE"/>
              </w:rPr>
              <w:t>2</w:t>
            </w:r>
          </w:p>
        </w:tc>
        <w:tc>
          <w:tcPr>
            <w:tcW w:w="4489" w:type="dxa"/>
          </w:tcPr>
          <w:p w14:paraId="17B27A52" w14:textId="77777777" w:rsidR="00106C71" w:rsidRPr="00106C71" w:rsidRDefault="00106C71" w:rsidP="00DE02CA">
            <w:pPr>
              <w:rPr>
                <w:lang w:val="en-DE"/>
              </w:rPr>
            </w:pPr>
          </w:p>
        </w:tc>
      </w:tr>
      <w:tr w:rsidR="00106C71" w:rsidRPr="00106C71" w14:paraId="2CBE5705" w14:textId="389BD473" w:rsidTr="00106C71">
        <w:tc>
          <w:tcPr>
            <w:tcW w:w="4573" w:type="dxa"/>
          </w:tcPr>
          <w:p w14:paraId="3D52CE3A" w14:textId="77777777" w:rsidR="00106C71" w:rsidRPr="00106C71" w:rsidRDefault="00106C71" w:rsidP="00DE02CA">
            <w:pPr>
              <w:rPr>
                <w:lang w:val="en-DE"/>
              </w:rPr>
            </w:pPr>
            <w:r w:rsidRPr="00106C71">
              <w:rPr>
                <w:lang w:val="en-DE"/>
              </w:rPr>
              <w:t>P</w:t>
            </w:r>
            <w:r w:rsidRPr="00106C71">
              <w:rPr>
                <w:vertAlign w:val="subscript"/>
                <w:lang w:val="en-DE"/>
              </w:rPr>
              <w:t>2</w:t>
            </w:r>
          </w:p>
        </w:tc>
        <w:tc>
          <w:tcPr>
            <w:tcW w:w="4489" w:type="dxa"/>
          </w:tcPr>
          <w:p w14:paraId="4D321FE9" w14:textId="77777777" w:rsidR="00106C71" w:rsidRPr="00106C71" w:rsidRDefault="00106C71" w:rsidP="00DE02CA">
            <w:pPr>
              <w:rPr>
                <w:lang w:val="en-DE"/>
              </w:rPr>
            </w:pPr>
          </w:p>
        </w:tc>
      </w:tr>
      <w:tr w:rsidR="00106C71" w:rsidRPr="00106C71" w14:paraId="03630F40" w14:textId="166F7CB9" w:rsidTr="00106C71">
        <w:tc>
          <w:tcPr>
            <w:tcW w:w="4573" w:type="dxa"/>
          </w:tcPr>
          <w:p w14:paraId="1D1D2D64" w14:textId="77777777" w:rsidR="00106C71" w:rsidRPr="00106C71" w:rsidRDefault="00106C71" w:rsidP="00DE02CA">
            <w:pPr>
              <w:rPr>
                <w:lang w:val="en-DE"/>
              </w:rPr>
            </w:pPr>
            <w:r w:rsidRPr="00106C71">
              <w:rPr>
                <w:lang w:val="en-DE"/>
              </w:rPr>
              <w:t>F</w:t>
            </w:r>
            <w:r w:rsidRPr="00106C71">
              <w:rPr>
                <w:vertAlign w:val="subscript"/>
                <w:lang w:val="en-DE"/>
              </w:rPr>
              <w:t>3</w:t>
            </w:r>
          </w:p>
        </w:tc>
        <w:tc>
          <w:tcPr>
            <w:tcW w:w="4489" w:type="dxa"/>
          </w:tcPr>
          <w:p w14:paraId="4E1075AF" w14:textId="77777777" w:rsidR="00106C71" w:rsidRPr="00106C71" w:rsidRDefault="00106C71" w:rsidP="00DE02CA">
            <w:pPr>
              <w:rPr>
                <w:lang w:val="en-DE"/>
              </w:rPr>
            </w:pPr>
          </w:p>
        </w:tc>
      </w:tr>
      <w:tr w:rsidR="00106C71" w:rsidRPr="00106C71" w14:paraId="3F701F37" w14:textId="6318C6E8" w:rsidTr="00106C71">
        <w:tc>
          <w:tcPr>
            <w:tcW w:w="4573" w:type="dxa"/>
          </w:tcPr>
          <w:p w14:paraId="0A4CCD64" w14:textId="77777777" w:rsidR="00106C71" w:rsidRPr="00106C71" w:rsidRDefault="00106C71" w:rsidP="00DE02CA">
            <w:pPr>
              <w:rPr>
                <w:lang w:val="en-DE"/>
              </w:rPr>
            </w:pPr>
            <w:r w:rsidRPr="00106C71">
              <w:rPr>
                <w:lang w:val="en-DE"/>
              </w:rPr>
              <w:t>P</w:t>
            </w:r>
            <w:r w:rsidRPr="00106C71">
              <w:rPr>
                <w:vertAlign w:val="subscript"/>
                <w:lang w:val="en-DE"/>
              </w:rPr>
              <w:t>3</w:t>
            </w:r>
          </w:p>
        </w:tc>
        <w:tc>
          <w:tcPr>
            <w:tcW w:w="4489" w:type="dxa"/>
          </w:tcPr>
          <w:p w14:paraId="489397CF" w14:textId="77777777" w:rsidR="00106C71" w:rsidRPr="00106C71" w:rsidRDefault="00106C71" w:rsidP="00DE02CA">
            <w:pPr>
              <w:rPr>
                <w:lang w:val="en-DE"/>
              </w:rPr>
            </w:pPr>
          </w:p>
        </w:tc>
      </w:tr>
      <w:tr w:rsidR="00106C71" w:rsidRPr="00106C71" w14:paraId="4781BA9C" w14:textId="7A950FD5" w:rsidTr="00106C71">
        <w:tc>
          <w:tcPr>
            <w:tcW w:w="4573" w:type="dxa"/>
          </w:tcPr>
          <w:p w14:paraId="4B6A4910" w14:textId="77777777" w:rsidR="00106C71" w:rsidRPr="00106C71" w:rsidRDefault="00106C71" w:rsidP="00DE02CA">
            <w:pPr>
              <w:rPr>
                <w:lang w:val="en-DE"/>
              </w:rPr>
            </w:pPr>
            <w:r w:rsidRPr="00106C71">
              <w:rPr>
                <w:lang w:val="en-DE"/>
              </w:rPr>
              <w:t>F</w:t>
            </w:r>
            <w:r w:rsidRPr="00106C71">
              <w:rPr>
                <w:vertAlign w:val="subscript"/>
                <w:lang w:val="en-DE"/>
              </w:rPr>
              <w:t>4</w:t>
            </w:r>
          </w:p>
        </w:tc>
        <w:tc>
          <w:tcPr>
            <w:tcW w:w="4489" w:type="dxa"/>
          </w:tcPr>
          <w:p w14:paraId="438D6A92" w14:textId="77777777" w:rsidR="00106C71" w:rsidRPr="00106C71" w:rsidRDefault="00106C71" w:rsidP="00DE02CA">
            <w:pPr>
              <w:rPr>
                <w:lang w:val="en-DE"/>
              </w:rPr>
            </w:pPr>
          </w:p>
        </w:tc>
      </w:tr>
      <w:tr w:rsidR="00106C71" w:rsidRPr="00106C71" w14:paraId="0BA4D1A6" w14:textId="089C06D9" w:rsidTr="00106C71">
        <w:tc>
          <w:tcPr>
            <w:tcW w:w="4573" w:type="dxa"/>
          </w:tcPr>
          <w:p w14:paraId="56E0DDAB" w14:textId="77777777" w:rsidR="00106C71" w:rsidRPr="00106C71" w:rsidRDefault="00106C71" w:rsidP="00DE02CA">
            <w:pPr>
              <w:rPr>
                <w:vertAlign w:val="subscript"/>
                <w:lang w:val="en-DE"/>
              </w:rPr>
            </w:pPr>
            <w:r w:rsidRPr="00106C71">
              <w:rPr>
                <w:lang w:val="en-DE"/>
              </w:rPr>
              <w:t>P</w:t>
            </w:r>
            <w:r w:rsidRPr="00106C71">
              <w:rPr>
                <w:vertAlign w:val="subscript"/>
                <w:lang w:val="en-DE"/>
              </w:rPr>
              <w:t>4</w:t>
            </w:r>
          </w:p>
        </w:tc>
        <w:tc>
          <w:tcPr>
            <w:tcW w:w="4489" w:type="dxa"/>
          </w:tcPr>
          <w:p w14:paraId="64BF6495" w14:textId="77777777" w:rsidR="00106C71" w:rsidRPr="00106C71" w:rsidRDefault="00106C71" w:rsidP="00DE02CA">
            <w:pPr>
              <w:rPr>
                <w:lang w:val="en-DE"/>
              </w:rPr>
            </w:pPr>
          </w:p>
        </w:tc>
      </w:tr>
    </w:tbl>
    <w:p w14:paraId="3A19D515" w14:textId="77777777" w:rsidR="002A7E77" w:rsidRPr="00B042C4" w:rsidRDefault="002A7E77" w:rsidP="00BB278A">
      <w:pPr>
        <w:rPr>
          <w:lang w:val="en-DE"/>
        </w:rPr>
      </w:pPr>
    </w:p>
    <w:p w14:paraId="7C1AF68B" w14:textId="538616BD" w:rsidR="00C979D2" w:rsidRPr="00B042C4" w:rsidRDefault="00C979D2" w:rsidP="00BB278A">
      <w:pPr>
        <w:rPr>
          <w:color w:val="009999"/>
          <w:sz w:val="32"/>
          <w:lang w:val="en-DE"/>
        </w:rPr>
      </w:pPr>
      <w:r w:rsidRPr="00B042C4">
        <w:rPr>
          <w:color w:val="009999"/>
          <w:sz w:val="32"/>
          <w:lang w:val="en-DE"/>
        </w:rPr>
        <w:t>IP Mobility Management</w:t>
      </w:r>
    </w:p>
    <w:p w14:paraId="5A232015" w14:textId="095FB604" w:rsidR="00C979D2" w:rsidRPr="00B042C4" w:rsidRDefault="00065A5D" w:rsidP="00BB278A">
      <w:pPr>
        <w:rPr>
          <w:color w:val="009999"/>
          <w:sz w:val="32"/>
          <w:lang w:val="en-DE"/>
        </w:rPr>
      </w:pPr>
      <w:r w:rsidRPr="00B042C4">
        <w:rPr>
          <w:noProof/>
          <w:lang w:val="en-US"/>
        </w:rPr>
        <w:drawing>
          <wp:inline distT="0" distB="0" distL="0" distR="0" wp14:anchorId="4DDC9187" wp14:editId="21C7CF12">
            <wp:extent cx="5210175" cy="1819275"/>
            <wp:effectExtent l="0" t="0" r="9525" b="9525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3"/>
        <w:gridCol w:w="4279"/>
      </w:tblGrid>
      <w:tr w:rsidR="00106C71" w:rsidRPr="00106C71" w14:paraId="7C9E130F" w14:textId="14CFEDB4" w:rsidTr="00106C71">
        <w:tc>
          <w:tcPr>
            <w:tcW w:w="4783" w:type="dxa"/>
          </w:tcPr>
          <w:p w14:paraId="2A2C329A" w14:textId="77777777" w:rsidR="00106C71" w:rsidRPr="00106C71" w:rsidRDefault="00106C71" w:rsidP="003111D1">
            <w:pPr>
              <w:rPr>
                <w:lang w:val="en-DE"/>
              </w:rPr>
            </w:pPr>
            <w:r w:rsidRPr="00106C71">
              <w:rPr>
                <w:lang w:val="en-DE"/>
              </w:rPr>
              <w:t>Foreign network</w:t>
            </w:r>
          </w:p>
        </w:tc>
        <w:tc>
          <w:tcPr>
            <w:tcW w:w="4279" w:type="dxa"/>
          </w:tcPr>
          <w:p w14:paraId="07DED528" w14:textId="77777777" w:rsidR="00106C71" w:rsidRPr="00106C71" w:rsidRDefault="00106C71" w:rsidP="003111D1">
            <w:pPr>
              <w:rPr>
                <w:lang w:val="en-DE"/>
              </w:rPr>
            </w:pPr>
          </w:p>
        </w:tc>
      </w:tr>
      <w:tr w:rsidR="00106C71" w:rsidRPr="00106C71" w14:paraId="6E278FA7" w14:textId="26E6724D" w:rsidTr="00106C71">
        <w:tc>
          <w:tcPr>
            <w:tcW w:w="4783" w:type="dxa"/>
          </w:tcPr>
          <w:p w14:paraId="574E33D6" w14:textId="77777777" w:rsidR="00106C71" w:rsidRPr="00106C71" w:rsidRDefault="00106C71" w:rsidP="003111D1">
            <w:pPr>
              <w:rPr>
                <w:lang w:val="en-DE"/>
              </w:rPr>
            </w:pPr>
            <w:r w:rsidRPr="00106C71">
              <w:rPr>
                <w:lang w:val="en-DE"/>
              </w:rPr>
              <w:t>Source</w:t>
            </w:r>
          </w:p>
        </w:tc>
        <w:tc>
          <w:tcPr>
            <w:tcW w:w="4279" w:type="dxa"/>
          </w:tcPr>
          <w:p w14:paraId="71BBCA36" w14:textId="77777777" w:rsidR="00106C71" w:rsidRPr="00106C71" w:rsidRDefault="00106C71" w:rsidP="003111D1">
            <w:pPr>
              <w:rPr>
                <w:lang w:val="en-DE"/>
              </w:rPr>
            </w:pPr>
          </w:p>
        </w:tc>
      </w:tr>
      <w:tr w:rsidR="00106C71" w:rsidRPr="00106C71" w14:paraId="7B490296" w14:textId="0BC976AD" w:rsidTr="00106C71">
        <w:tc>
          <w:tcPr>
            <w:tcW w:w="4783" w:type="dxa"/>
          </w:tcPr>
          <w:p w14:paraId="7EBEDD9E" w14:textId="77777777" w:rsidR="00106C71" w:rsidRPr="00106C71" w:rsidRDefault="00106C71" w:rsidP="003111D1">
            <w:pPr>
              <w:rPr>
                <w:lang w:val="en-DE"/>
              </w:rPr>
            </w:pPr>
            <w:r w:rsidRPr="00106C71">
              <w:rPr>
                <w:lang w:val="en-DE"/>
              </w:rPr>
              <w:t>Home network</w:t>
            </w:r>
          </w:p>
        </w:tc>
        <w:tc>
          <w:tcPr>
            <w:tcW w:w="4279" w:type="dxa"/>
          </w:tcPr>
          <w:p w14:paraId="4ADA7794" w14:textId="77777777" w:rsidR="00106C71" w:rsidRPr="00106C71" w:rsidRDefault="00106C71" w:rsidP="003111D1">
            <w:pPr>
              <w:rPr>
                <w:lang w:val="en-DE"/>
              </w:rPr>
            </w:pPr>
          </w:p>
        </w:tc>
      </w:tr>
      <w:tr w:rsidR="00106C71" w:rsidRPr="00106C71" w14:paraId="6B18EC3D" w14:textId="58B758F9" w:rsidTr="00106C71">
        <w:tc>
          <w:tcPr>
            <w:tcW w:w="4783" w:type="dxa"/>
          </w:tcPr>
          <w:p w14:paraId="3AF52F00" w14:textId="77777777" w:rsidR="00106C71" w:rsidRPr="00106C71" w:rsidRDefault="00106C71" w:rsidP="003111D1">
            <w:pPr>
              <w:rPr>
                <w:lang w:val="en-DE"/>
              </w:rPr>
            </w:pPr>
            <w:r w:rsidRPr="00106C71">
              <w:rPr>
                <w:lang w:val="en-DE"/>
              </w:rPr>
              <w:t xml:space="preserve">Destination </w:t>
            </w:r>
          </w:p>
        </w:tc>
        <w:tc>
          <w:tcPr>
            <w:tcW w:w="4279" w:type="dxa"/>
          </w:tcPr>
          <w:p w14:paraId="0CDD1E41" w14:textId="77777777" w:rsidR="00106C71" w:rsidRPr="00106C71" w:rsidRDefault="00106C71" w:rsidP="003111D1">
            <w:pPr>
              <w:rPr>
                <w:lang w:val="en-DE"/>
              </w:rPr>
            </w:pPr>
          </w:p>
        </w:tc>
      </w:tr>
      <w:tr w:rsidR="00106C71" w:rsidRPr="00106C71" w14:paraId="4876EDB5" w14:textId="7BD55C22" w:rsidTr="00106C71">
        <w:tc>
          <w:tcPr>
            <w:tcW w:w="4783" w:type="dxa"/>
          </w:tcPr>
          <w:p w14:paraId="362BC6D0" w14:textId="77777777" w:rsidR="00106C71" w:rsidRPr="00106C71" w:rsidRDefault="00106C71" w:rsidP="003111D1">
            <w:pPr>
              <w:rPr>
                <w:lang w:val="en-DE"/>
              </w:rPr>
            </w:pPr>
            <w:r w:rsidRPr="00106C71">
              <w:rPr>
                <w:lang w:val="en-DE"/>
              </w:rPr>
              <w:t>Data</w:t>
            </w:r>
          </w:p>
        </w:tc>
        <w:tc>
          <w:tcPr>
            <w:tcW w:w="4279" w:type="dxa"/>
          </w:tcPr>
          <w:p w14:paraId="433C74D2" w14:textId="77777777" w:rsidR="00106C71" w:rsidRPr="00106C71" w:rsidRDefault="00106C71" w:rsidP="003111D1">
            <w:pPr>
              <w:rPr>
                <w:lang w:val="en-DE"/>
              </w:rPr>
            </w:pPr>
          </w:p>
        </w:tc>
      </w:tr>
      <w:tr w:rsidR="00106C71" w:rsidRPr="00106C71" w14:paraId="6CDE440D" w14:textId="66FD14D8" w:rsidTr="00106C71">
        <w:tc>
          <w:tcPr>
            <w:tcW w:w="4783" w:type="dxa"/>
          </w:tcPr>
          <w:p w14:paraId="158A11EC" w14:textId="77777777" w:rsidR="00106C71" w:rsidRPr="00106C71" w:rsidRDefault="00106C71" w:rsidP="003111D1">
            <w:pPr>
              <w:rPr>
                <w:lang w:val="en-DE"/>
              </w:rPr>
            </w:pPr>
            <w:r w:rsidRPr="00106C71">
              <w:rPr>
                <w:lang w:val="en-DE"/>
              </w:rPr>
              <w:t xml:space="preserve">Foreign IP </w:t>
            </w:r>
          </w:p>
        </w:tc>
        <w:tc>
          <w:tcPr>
            <w:tcW w:w="4279" w:type="dxa"/>
          </w:tcPr>
          <w:p w14:paraId="16159811" w14:textId="77777777" w:rsidR="00106C71" w:rsidRPr="00106C71" w:rsidRDefault="00106C71" w:rsidP="003111D1">
            <w:pPr>
              <w:rPr>
                <w:lang w:val="en-DE"/>
              </w:rPr>
            </w:pPr>
          </w:p>
        </w:tc>
      </w:tr>
      <w:tr w:rsidR="00106C71" w:rsidRPr="00106C71" w14:paraId="75FF86BE" w14:textId="7706B058" w:rsidTr="00106C71">
        <w:tc>
          <w:tcPr>
            <w:tcW w:w="4783" w:type="dxa"/>
          </w:tcPr>
          <w:p w14:paraId="25E5A534" w14:textId="77777777" w:rsidR="00106C71" w:rsidRPr="00106C71" w:rsidRDefault="00106C71" w:rsidP="003111D1">
            <w:pPr>
              <w:rPr>
                <w:lang w:val="en-DE"/>
              </w:rPr>
            </w:pPr>
            <w:r w:rsidRPr="00106C71">
              <w:rPr>
                <w:lang w:val="en-DE"/>
              </w:rPr>
              <w:t>Mobile node</w:t>
            </w:r>
          </w:p>
        </w:tc>
        <w:tc>
          <w:tcPr>
            <w:tcW w:w="4279" w:type="dxa"/>
          </w:tcPr>
          <w:p w14:paraId="56A81202" w14:textId="77777777" w:rsidR="00106C71" w:rsidRPr="00106C71" w:rsidRDefault="00106C71" w:rsidP="003111D1">
            <w:pPr>
              <w:rPr>
                <w:lang w:val="en-DE"/>
              </w:rPr>
            </w:pPr>
          </w:p>
        </w:tc>
      </w:tr>
      <w:tr w:rsidR="00106C71" w:rsidRPr="00106C71" w14:paraId="638E71B7" w14:textId="6211D9EB" w:rsidTr="00106C71">
        <w:tc>
          <w:tcPr>
            <w:tcW w:w="4783" w:type="dxa"/>
          </w:tcPr>
          <w:p w14:paraId="66E11278" w14:textId="77777777" w:rsidR="00106C71" w:rsidRPr="00106C71" w:rsidRDefault="00106C71" w:rsidP="003111D1">
            <w:pPr>
              <w:rPr>
                <w:lang w:val="en-DE"/>
              </w:rPr>
            </w:pPr>
            <w:r w:rsidRPr="00106C71">
              <w:rPr>
                <w:lang w:val="en-DE"/>
              </w:rPr>
              <w:t>Router</w:t>
            </w:r>
          </w:p>
        </w:tc>
        <w:tc>
          <w:tcPr>
            <w:tcW w:w="4279" w:type="dxa"/>
          </w:tcPr>
          <w:p w14:paraId="61E1E65C" w14:textId="77777777" w:rsidR="00106C71" w:rsidRPr="00106C71" w:rsidRDefault="00106C71" w:rsidP="003111D1">
            <w:pPr>
              <w:rPr>
                <w:lang w:val="en-DE"/>
              </w:rPr>
            </w:pPr>
          </w:p>
        </w:tc>
      </w:tr>
      <w:tr w:rsidR="00106C71" w:rsidRPr="00106C71" w14:paraId="17005B5A" w14:textId="088B8B10" w:rsidTr="00106C71">
        <w:tc>
          <w:tcPr>
            <w:tcW w:w="4783" w:type="dxa"/>
          </w:tcPr>
          <w:p w14:paraId="6AAD5770" w14:textId="77777777" w:rsidR="00106C71" w:rsidRPr="00106C71" w:rsidRDefault="00106C71" w:rsidP="003111D1">
            <w:pPr>
              <w:rPr>
                <w:lang w:val="en-DE"/>
              </w:rPr>
            </w:pPr>
            <w:r w:rsidRPr="00106C71">
              <w:rPr>
                <w:lang w:val="en-DE"/>
              </w:rPr>
              <w:t>Internet</w:t>
            </w:r>
          </w:p>
        </w:tc>
        <w:tc>
          <w:tcPr>
            <w:tcW w:w="4279" w:type="dxa"/>
          </w:tcPr>
          <w:p w14:paraId="6C62A985" w14:textId="77777777" w:rsidR="00106C71" w:rsidRPr="00106C71" w:rsidRDefault="00106C71" w:rsidP="003111D1">
            <w:pPr>
              <w:rPr>
                <w:lang w:val="en-DE"/>
              </w:rPr>
            </w:pPr>
          </w:p>
        </w:tc>
      </w:tr>
      <w:tr w:rsidR="00106C71" w:rsidRPr="00106C71" w14:paraId="0EA3275B" w14:textId="6EA213AE" w:rsidTr="00106C71">
        <w:tc>
          <w:tcPr>
            <w:tcW w:w="4783" w:type="dxa"/>
          </w:tcPr>
          <w:p w14:paraId="03BD423F" w14:textId="77777777" w:rsidR="00106C71" w:rsidRPr="00106C71" w:rsidRDefault="00106C71" w:rsidP="003111D1">
            <w:pPr>
              <w:rPr>
                <w:lang w:val="en-DE"/>
              </w:rPr>
            </w:pPr>
            <w:r w:rsidRPr="00106C71">
              <w:rPr>
                <w:lang w:val="en-DE"/>
              </w:rPr>
              <w:lastRenderedPageBreak/>
              <w:t>Home IP</w:t>
            </w:r>
          </w:p>
        </w:tc>
        <w:tc>
          <w:tcPr>
            <w:tcW w:w="4279" w:type="dxa"/>
          </w:tcPr>
          <w:p w14:paraId="5AD9E7FB" w14:textId="77777777" w:rsidR="00106C71" w:rsidRPr="00106C71" w:rsidRDefault="00106C71" w:rsidP="003111D1">
            <w:pPr>
              <w:rPr>
                <w:lang w:val="en-DE"/>
              </w:rPr>
            </w:pPr>
          </w:p>
        </w:tc>
      </w:tr>
      <w:tr w:rsidR="00106C71" w:rsidRPr="00106C71" w14:paraId="6AB6AFC5" w14:textId="086147AF" w:rsidTr="00106C71">
        <w:tc>
          <w:tcPr>
            <w:tcW w:w="4783" w:type="dxa"/>
          </w:tcPr>
          <w:p w14:paraId="242997F1" w14:textId="77777777" w:rsidR="00106C71" w:rsidRPr="00106C71" w:rsidRDefault="00106C71" w:rsidP="003111D1">
            <w:pPr>
              <w:rPr>
                <w:lang w:val="en-DE"/>
              </w:rPr>
            </w:pPr>
            <w:r w:rsidRPr="00106C71">
              <w:rPr>
                <w:lang w:val="en-DE"/>
              </w:rPr>
              <w:t xml:space="preserve">Home agent </w:t>
            </w:r>
          </w:p>
        </w:tc>
        <w:tc>
          <w:tcPr>
            <w:tcW w:w="4279" w:type="dxa"/>
          </w:tcPr>
          <w:p w14:paraId="1707C0AB" w14:textId="77777777" w:rsidR="00106C71" w:rsidRPr="00106C71" w:rsidRDefault="00106C71" w:rsidP="003111D1">
            <w:pPr>
              <w:rPr>
                <w:lang w:val="en-DE"/>
              </w:rPr>
            </w:pPr>
          </w:p>
        </w:tc>
      </w:tr>
    </w:tbl>
    <w:p w14:paraId="7F48A8B0" w14:textId="77777777" w:rsidR="00D16A75" w:rsidRDefault="00D16A75" w:rsidP="00106C71">
      <w:pPr>
        <w:rPr>
          <w:color w:val="009999"/>
          <w:sz w:val="32"/>
          <w:lang w:val="en-US"/>
        </w:rPr>
      </w:pPr>
    </w:p>
    <w:sectPr w:rsidR="00D16A75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1-12-09T15:07:00Z" w:initials="JL">
    <w:p w14:paraId="568DF99B" w14:textId="29FB06F8" w:rsidR="00A61F33" w:rsidRPr="00B85B21" w:rsidRDefault="00A61F33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B85B21" w:rsidRPr="00B85B21">
        <w:rPr>
          <w:lang w:val="en-US"/>
        </w:rPr>
        <w:t>Please include the translation of the title directly under the original</w:t>
      </w:r>
    </w:p>
  </w:comment>
  <w:comment w:id="2" w:author="Johnson, Lila" w:date="2021-12-09T15:10:00Z" w:initials="JL">
    <w:p w14:paraId="1740CF08" w14:textId="5063683E" w:rsidR="00351BF5" w:rsidRPr="00497F76" w:rsidRDefault="00351BF5">
      <w:pPr>
        <w:pStyle w:val="CommentText"/>
        <w:rPr>
          <w:lang w:val="en-US"/>
        </w:rPr>
      </w:pPr>
      <w:r>
        <w:rPr>
          <w:rStyle w:val="CommentReference"/>
        </w:rPr>
        <w:annotationRef/>
      </w:r>
      <w:r w:rsidR="004362CC" w:rsidRPr="00497F76">
        <w:rPr>
          <w:rStyle w:val="CommentReference"/>
          <w:lang w:val="en-US"/>
        </w:rPr>
        <w:t xml:space="preserve">The english is given </w:t>
      </w:r>
      <w:r w:rsidR="00497F76" w:rsidRPr="00497F76">
        <w:rPr>
          <w:rStyle w:val="CommentReference"/>
          <w:lang w:val="en-US"/>
        </w:rPr>
        <w:t>on the left side, please insert the translation in the right side of the table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68DF99B" w15:done="0"/>
  <w15:commentEx w15:paraId="1740CF08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C9A3C" w16cex:dateUtc="2021-12-09T14:07:00Z"/>
  <w16cex:commentExtensible w16cex:durableId="255C9AFF" w16cex:dateUtc="2021-12-09T14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68DF99B" w16cid:durableId="255C9A3C"/>
  <w16cid:commentId w16cid:paraId="1740CF08" w16cid:durableId="255C9AF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02494"/>
    <w:multiLevelType w:val="hybridMultilevel"/>
    <w:tmpl w:val="F16EA30A"/>
    <w:lvl w:ilvl="0" w:tplc="BE0A282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7A7C42"/>
    <w:multiLevelType w:val="hybridMultilevel"/>
    <w:tmpl w:val="109C9F5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2"/>
  </w:num>
  <w:num w:numId="9">
    <w:abstractNumId w:val="0"/>
  </w:num>
  <w:num w:numId="10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  <w15:person w15:author="Anjum,MD N.(Computer Science)">
    <w15:presenceInfo w15:providerId="AD" w15:userId="S::anjumm@easternct.edu::1123b58a-b7df-49d1-bbd0-c8dcc9fc42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DE" w:vendorID="64" w:dllVersion="0" w:nlCheck="1" w:checkStyle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21D03"/>
    <w:rsid w:val="00034AC2"/>
    <w:rsid w:val="00065A5D"/>
    <w:rsid w:val="00106C71"/>
    <w:rsid w:val="001169C2"/>
    <w:rsid w:val="00124782"/>
    <w:rsid w:val="00133947"/>
    <w:rsid w:val="00141698"/>
    <w:rsid w:val="00187196"/>
    <w:rsid w:val="001A5125"/>
    <w:rsid w:val="001A6174"/>
    <w:rsid w:val="001E1323"/>
    <w:rsid w:val="00202D33"/>
    <w:rsid w:val="002079BD"/>
    <w:rsid w:val="002453D5"/>
    <w:rsid w:val="00274F36"/>
    <w:rsid w:val="00286019"/>
    <w:rsid w:val="0029155B"/>
    <w:rsid w:val="002A7E77"/>
    <w:rsid w:val="002C12D2"/>
    <w:rsid w:val="002D58B7"/>
    <w:rsid w:val="002F04FF"/>
    <w:rsid w:val="002F797A"/>
    <w:rsid w:val="003248AC"/>
    <w:rsid w:val="00334CC8"/>
    <w:rsid w:val="003507E8"/>
    <w:rsid w:val="00351BF5"/>
    <w:rsid w:val="003679B6"/>
    <w:rsid w:val="003858D8"/>
    <w:rsid w:val="003C71C1"/>
    <w:rsid w:val="003D5754"/>
    <w:rsid w:val="003E4AAF"/>
    <w:rsid w:val="003F59E9"/>
    <w:rsid w:val="00400916"/>
    <w:rsid w:val="00423D70"/>
    <w:rsid w:val="004332A8"/>
    <w:rsid w:val="004362CC"/>
    <w:rsid w:val="004546ED"/>
    <w:rsid w:val="00475B62"/>
    <w:rsid w:val="004773CB"/>
    <w:rsid w:val="00485DBA"/>
    <w:rsid w:val="00497F76"/>
    <w:rsid w:val="004D7863"/>
    <w:rsid w:val="004F71E0"/>
    <w:rsid w:val="00500C7B"/>
    <w:rsid w:val="0050455F"/>
    <w:rsid w:val="0050710D"/>
    <w:rsid w:val="00521454"/>
    <w:rsid w:val="00530E4A"/>
    <w:rsid w:val="005454A2"/>
    <w:rsid w:val="00551C6B"/>
    <w:rsid w:val="005672C3"/>
    <w:rsid w:val="00567CA3"/>
    <w:rsid w:val="005771DA"/>
    <w:rsid w:val="005B0540"/>
    <w:rsid w:val="005C3D55"/>
    <w:rsid w:val="005E6ECD"/>
    <w:rsid w:val="00615A23"/>
    <w:rsid w:val="0062796E"/>
    <w:rsid w:val="006475C2"/>
    <w:rsid w:val="00654CFB"/>
    <w:rsid w:val="0066382C"/>
    <w:rsid w:val="00684E1D"/>
    <w:rsid w:val="00695C69"/>
    <w:rsid w:val="006D79F4"/>
    <w:rsid w:val="00714FEC"/>
    <w:rsid w:val="00743E6F"/>
    <w:rsid w:val="007A12C4"/>
    <w:rsid w:val="007B2358"/>
    <w:rsid w:val="007D0AAB"/>
    <w:rsid w:val="007D7083"/>
    <w:rsid w:val="007F1B51"/>
    <w:rsid w:val="007F3266"/>
    <w:rsid w:val="008175A6"/>
    <w:rsid w:val="008317CE"/>
    <w:rsid w:val="00857509"/>
    <w:rsid w:val="008840EB"/>
    <w:rsid w:val="00891313"/>
    <w:rsid w:val="00893630"/>
    <w:rsid w:val="008A766F"/>
    <w:rsid w:val="008B2FEE"/>
    <w:rsid w:val="008D7182"/>
    <w:rsid w:val="008E6DB3"/>
    <w:rsid w:val="008F219C"/>
    <w:rsid w:val="008F60E0"/>
    <w:rsid w:val="00955A9D"/>
    <w:rsid w:val="00965EE5"/>
    <w:rsid w:val="00973801"/>
    <w:rsid w:val="0099472E"/>
    <w:rsid w:val="00995788"/>
    <w:rsid w:val="009B7554"/>
    <w:rsid w:val="00A450AC"/>
    <w:rsid w:val="00A61F33"/>
    <w:rsid w:val="00A7162F"/>
    <w:rsid w:val="00AC0940"/>
    <w:rsid w:val="00AC3B55"/>
    <w:rsid w:val="00B042C4"/>
    <w:rsid w:val="00B175AA"/>
    <w:rsid w:val="00B32A88"/>
    <w:rsid w:val="00B4760C"/>
    <w:rsid w:val="00B525DF"/>
    <w:rsid w:val="00B60453"/>
    <w:rsid w:val="00B80874"/>
    <w:rsid w:val="00B82937"/>
    <w:rsid w:val="00B85B21"/>
    <w:rsid w:val="00B86133"/>
    <w:rsid w:val="00B9709C"/>
    <w:rsid w:val="00BA31E0"/>
    <w:rsid w:val="00BA6D44"/>
    <w:rsid w:val="00BB278A"/>
    <w:rsid w:val="00BB5CCC"/>
    <w:rsid w:val="00BF4C51"/>
    <w:rsid w:val="00C02E7F"/>
    <w:rsid w:val="00C250CB"/>
    <w:rsid w:val="00C41337"/>
    <w:rsid w:val="00C56BBE"/>
    <w:rsid w:val="00C864F9"/>
    <w:rsid w:val="00C91051"/>
    <w:rsid w:val="00C979D2"/>
    <w:rsid w:val="00CA7E25"/>
    <w:rsid w:val="00CB2513"/>
    <w:rsid w:val="00CB58FF"/>
    <w:rsid w:val="00CC3F40"/>
    <w:rsid w:val="00CC6D0F"/>
    <w:rsid w:val="00CD2A28"/>
    <w:rsid w:val="00D16A75"/>
    <w:rsid w:val="00D22D3C"/>
    <w:rsid w:val="00D355F9"/>
    <w:rsid w:val="00D8286B"/>
    <w:rsid w:val="00D87202"/>
    <w:rsid w:val="00DA0930"/>
    <w:rsid w:val="00DC4B57"/>
    <w:rsid w:val="00DD21F4"/>
    <w:rsid w:val="00DE1AF8"/>
    <w:rsid w:val="00DE4531"/>
    <w:rsid w:val="00DF25BB"/>
    <w:rsid w:val="00DF2F06"/>
    <w:rsid w:val="00DF7702"/>
    <w:rsid w:val="00E0242D"/>
    <w:rsid w:val="00E3189A"/>
    <w:rsid w:val="00E5532F"/>
    <w:rsid w:val="00E75B7C"/>
    <w:rsid w:val="00E773CD"/>
    <w:rsid w:val="00E80D66"/>
    <w:rsid w:val="00E86542"/>
    <w:rsid w:val="00EB1D73"/>
    <w:rsid w:val="00EC63BB"/>
    <w:rsid w:val="00EE3075"/>
    <w:rsid w:val="00EF4021"/>
    <w:rsid w:val="00EF5C4A"/>
    <w:rsid w:val="00F012B5"/>
    <w:rsid w:val="00F05811"/>
    <w:rsid w:val="00F71FFB"/>
    <w:rsid w:val="00F733C2"/>
    <w:rsid w:val="00F81747"/>
    <w:rsid w:val="00F87EAD"/>
    <w:rsid w:val="00FA18E0"/>
    <w:rsid w:val="00FA1BCB"/>
    <w:rsid w:val="00FB56FE"/>
    <w:rsid w:val="00FF4E56"/>
    <w:rsid w:val="12DF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Emphasis">
    <w:name w:val="Emphasis"/>
    <w:basedOn w:val="DefaultParagraphFont"/>
    <w:uiPriority w:val="20"/>
    <w:qFormat/>
    <w:rsid w:val="00B60453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B60453"/>
    <w:rPr>
      <w:i/>
      <w:iCs/>
      <w:color w:val="404040" w:themeColor="text1" w:themeTint="BF"/>
    </w:rPr>
  </w:style>
  <w:style w:type="paragraph" w:customStyle="1" w:styleId="GraphicsStyle">
    <w:name w:val="Graphics Style"/>
    <w:basedOn w:val="Normal"/>
    <w:autoRedefine/>
    <w:qFormat/>
    <w:rsid w:val="00E80D66"/>
    <w:pPr>
      <w:spacing w:after="200" w:line="360" w:lineRule="auto"/>
      <w:jc w:val="both"/>
    </w:pPr>
    <w:rPr>
      <w:rFonts w:ascii="Calibri" w:eastAsia="Calibri" w:hAnsi="Calibri" w:cs="Times New Roman"/>
      <w:bCs/>
      <w:color w:val="44546A" w:themeColor="text2"/>
      <w:sz w:val="32"/>
      <w:lang w:val="en-US"/>
    </w:rPr>
  </w:style>
  <w:style w:type="character" w:customStyle="1" w:styleId="normaltextrun">
    <w:name w:val="normaltextrun"/>
    <w:basedOn w:val="DefaultParagraphFont"/>
    <w:rsid w:val="007D7083"/>
  </w:style>
  <w:style w:type="character" w:customStyle="1" w:styleId="eop">
    <w:name w:val="eop"/>
    <w:basedOn w:val="DefaultParagraphFont"/>
    <w:rsid w:val="007D70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microsoft.com/office/2011/relationships/people" Target="peop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microsoft.com/office/2016/09/relationships/commentsIds" Target="commentsId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Relationship Id="rId8" Type="http://schemas.openxmlformats.org/officeDocument/2006/relationships/comments" Target="comment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1" ma:contentTypeDescription="Create a new document." ma:contentTypeScope="" ma:versionID="2c8c6562185a384c3c4b58d0d2ca713f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6166f99b1f8178645c2f259c33cc0703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543A90-76DD-45B5-A3B8-0A8D887B39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3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22</Pages>
  <Words>1150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7691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Johnson, Lila</cp:lastModifiedBy>
  <cp:revision>105</cp:revision>
  <dcterms:created xsi:type="dcterms:W3CDTF">2021-06-24T09:21:00Z</dcterms:created>
  <dcterms:modified xsi:type="dcterms:W3CDTF">2021-12-13T14:15:00Z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