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D6E75" w14:textId="77777777" w:rsidR="005108FE" w:rsidRPr="000E134D" w:rsidRDefault="005108FE" w:rsidP="005108FE">
      <w:pPr>
        <w:pStyle w:val="ProposalTextkrper"/>
        <w:rPr>
          <w:noProof w:val="0"/>
        </w:rPr>
      </w:pPr>
      <w:r w:rsidRPr="000E134D">
        <w:rPr>
          <w:noProof w:val="0"/>
        </w:rPr>
        <w:t xml:space="preserve">Journal: Architectural </w:t>
      </w:r>
      <w:commentRangeStart w:id="0"/>
      <w:commentRangeStart w:id="1"/>
      <w:r w:rsidRPr="000E134D">
        <w:rPr>
          <w:noProof w:val="0"/>
        </w:rPr>
        <w:t>Science</w:t>
      </w:r>
      <w:commentRangeEnd w:id="0"/>
      <w:commentRangeEnd w:id="1"/>
      <w:r w:rsidR="000F6471">
        <w:rPr>
          <w:rStyle w:val="CommentReference"/>
          <w:rFonts w:asciiTheme="minorHAnsi" w:hAnsiTheme="minorHAnsi" w:cstheme="minorBidi"/>
          <w:noProof w:val="0"/>
          <w:lang w:eastAsia="ja-JP" w:bidi="he-IL"/>
        </w:rPr>
        <w:commentReference w:id="1"/>
      </w:r>
      <w:r w:rsidR="00B424D9">
        <w:rPr>
          <w:rStyle w:val="CommentReference"/>
          <w:rFonts w:asciiTheme="minorHAnsi" w:hAnsiTheme="minorHAnsi" w:cstheme="minorBidi"/>
          <w:noProof w:val="0"/>
          <w:lang w:eastAsia="ja-JP" w:bidi="he-IL"/>
        </w:rPr>
        <w:commentReference w:id="0"/>
      </w:r>
      <w:r w:rsidRPr="000E134D">
        <w:rPr>
          <w:noProof w:val="0"/>
        </w:rPr>
        <w:t xml:space="preserve"> Review</w:t>
      </w:r>
    </w:p>
    <w:p w14:paraId="01C38731" w14:textId="77777777" w:rsidR="005108FE" w:rsidRPr="000E134D" w:rsidRDefault="005108FE" w:rsidP="005108FE">
      <w:pPr>
        <w:pStyle w:val="ProposalTextkrper"/>
        <w:suppressLineNumbers/>
        <w:spacing w:line="276" w:lineRule="auto"/>
        <w:rPr>
          <w:noProof w:val="0"/>
        </w:rPr>
      </w:pPr>
    </w:p>
    <w:p w14:paraId="0C59FCF7" w14:textId="77777777" w:rsidR="00B44DB3" w:rsidRPr="000E134D" w:rsidRDefault="00B44DB3" w:rsidP="00B44DB3"/>
    <w:p w14:paraId="734A57CF" w14:textId="1ED9A1DA" w:rsidR="00B44DB3" w:rsidRPr="00B71830" w:rsidRDefault="00B44DB3" w:rsidP="00B44DB3">
      <w:pPr>
        <w:rPr>
          <w:rFonts w:asciiTheme="majorBidi" w:hAnsiTheme="majorBidi" w:cstheme="majorBidi"/>
        </w:rPr>
      </w:pPr>
      <w:r w:rsidRPr="00B71830">
        <w:rPr>
          <w:rFonts w:asciiTheme="majorBidi" w:hAnsiTheme="majorBidi" w:cstheme="majorBidi"/>
          <w:highlight w:val="green"/>
        </w:rPr>
        <w:t>WORD COUNT:</w:t>
      </w:r>
      <w:r w:rsidRPr="00B71830">
        <w:rPr>
          <w:rFonts w:asciiTheme="majorBidi" w:hAnsiTheme="majorBidi" w:cstheme="majorBidi"/>
        </w:rPr>
        <w:t xml:space="preserve"> </w:t>
      </w:r>
      <w:r w:rsidR="00B71830">
        <w:rPr>
          <w:rFonts w:asciiTheme="majorBidi" w:hAnsiTheme="majorBidi" w:cstheme="majorBidi"/>
        </w:rPr>
        <w:t>6472</w:t>
      </w:r>
    </w:p>
    <w:p w14:paraId="0617965D" w14:textId="77777777" w:rsidR="00B44DB3" w:rsidRPr="000E134D" w:rsidRDefault="00B44DB3" w:rsidP="00B44DB3"/>
    <w:p w14:paraId="452621F7" w14:textId="6F0AD5B8" w:rsidR="005108FE" w:rsidRPr="000F6471" w:rsidRDefault="005108FE" w:rsidP="00A02F85">
      <w:pPr>
        <w:pStyle w:val="ProposalTextkrper"/>
        <w:suppressLineNumbers/>
        <w:spacing w:line="360" w:lineRule="auto"/>
        <w:rPr>
          <w:noProof w:val="0"/>
          <w:sz w:val="28"/>
          <w:szCs w:val="28"/>
          <w:lang w:val="fr-FR"/>
        </w:rPr>
      </w:pPr>
      <w:r w:rsidRPr="000F6471">
        <w:rPr>
          <w:noProof w:val="0"/>
          <w:sz w:val="28"/>
          <w:szCs w:val="28"/>
          <w:lang w:val="fr-FR"/>
        </w:rPr>
        <w:t xml:space="preserve">Stefanie </w:t>
      </w:r>
      <w:proofErr w:type="spellStart"/>
      <w:r w:rsidRPr="000F6471">
        <w:rPr>
          <w:noProof w:val="0"/>
          <w:sz w:val="28"/>
          <w:szCs w:val="28"/>
          <w:lang w:val="fr-FR"/>
        </w:rPr>
        <w:t>Rückrich</w:t>
      </w:r>
      <w:r w:rsidRPr="000F6471">
        <w:rPr>
          <w:rFonts w:cstheme="majorBidi"/>
          <w:noProof w:val="0"/>
          <w:sz w:val="28"/>
          <w:szCs w:val="28"/>
          <w:vertAlign w:val="superscript"/>
          <w:lang w:val="fr-FR"/>
        </w:rPr>
        <w:t>a</w:t>
      </w:r>
      <w:proofErr w:type="spellEnd"/>
      <w:r w:rsidRPr="000F6471">
        <w:rPr>
          <w:rFonts w:cstheme="majorBidi"/>
          <w:noProof w:val="0"/>
          <w:sz w:val="28"/>
          <w:szCs w:val="28"/>
          <w:vertAlign w:val="superscript"/>
          <w:lang w:val="fr-FR"/>
        </w:rPr>
        <w:t>,*</w:t>
      </w:r>
      <w:r w:rsidRPr="000F6471">
        <w:rPr>
          <w:noProof w:val="0"/>
          <w:sz w:val="28"/>
          <w:szCs w:val="28"/>
          <w:lang w:val="fr-FR"/>
        </w:rPr>
        <w:t xml:space="preserve">, </w:t>
      </w:r>
      <w:proofErr w:type="spellStart"/>
      <w:r w:rsidRPr="000F6471">
        <w:rPr>
          <w:noProof w:val="0"/>
          <w:sz w:val="28"/>
          <w:szCs w:val="28"/>
          <w:lang w:val="fr-FR"/>
        </w:rPr>
        <w:t>Galit</w:t>
      </w:r>
      <w:proofErr w:type="spellEnd"/>
      <w:r w:rsidRPr="000F6471">
        <w:rPr>
          <w:noProof w:val="0"/>
          <w:sz w:val="28"/>
          <w:szCs w:val="28"/>
          <w:lang w:val="fr-FR"/>
        </w:rPr>
        <w:t xml:space="preserve"> </w:t>
      </w:r>
      <w:proofErr w:type="spellStart"/>
      <w:r w:rsidRPr="000F6471">
        <w:rPr>
          <w:noProof w:val="0"/>
          <w:sz w:val="28"/>
          <w:szCs w:val="28"/>
          <w:lang w:val="fr-FR"/>
        </w:rPr>
        <w:t>Agranati</w:t>
      </w:r>
      <w:r w:rsidRPr="000F6471">
        <w:rPr>
          <w:rFonts w:cstheme="majorBidi"/>
          <w:noProof w:val="0"/>
          <w:sz w:val="28"/>
          <w:szCs w:val="28"/>
          <w:vertAlign w:val="superscript"/>
          <w:lang w:val="fr-FR"/>
        </w:rPr>
        <w:t>a</w:t>
      </w:r>
      <w:proofErr w:type="spellEnd"/>
      <w:r w:rsidRPr="000F6471">
        <w:rPr>
          <w:noProof w:val="0"/>
          <w:sz w:val="28"/>
          <w:szCs w:val="28"/>
          <w:lang w:val="fr-FR"/>
        </w:rPr>
        <w:t xml:space="preserve">, </w:t>
      </w:r>
      <w:r w:rsidR="00A02F85" w:rsidRPr="000F6471">
        <w:rPr>
          <w:noProof w:val="0"/>
          <w:sz w:val="28"/>
          <w:szCs w:val="28"/>
          <w:lang w:val="fr-FR"/>
        </w:rPr>
        <w:t xml:space="preserve">&amp; </w:t>
      </w:r>
      <w:proofErr w:type="spellStart"/>
      <w:r w:rsidRPr="000F6471">
        <w:rPr>
          <w:noProof w:val="0"/>
          <w:sz w:val="28"/>
          <w:szCs w:val="28"/>
          <w:lang w:val="fr-FR"/>
        </w:rPr>
        <w:t>Yasha</w:t>
      </w:r>
      <w:proofErr w:type="spellEnd"/>
      <w:r w:rsidRPr="000F6471">
        <w:rPr>
          <w:noProof w:val="0"/>
          <w:sz w:val="28"/>
          <w:szCs w:val="28"/>
          <w:lang w:val="fr-FR"/>
        </w:rPr>
        <w:t xml:space="preserve"> J. </w:t>
      </w:r>
      <w:proofErr w:type="spellStart"/>
      <w:r w:rsidRPr="000F6471">
        <w:rPr>
          <w:noProof w:val="0"/>
          <w:sz w:val="28"/>
          <w:szCs w:val="28"/>
          <w:lang w:val="fr-FR"/>
        </w:rPr>
        <w:t>Grobman</w:t>
      </w:r>
      <w:r w:rsidRPr="000F6471">
        <w:rPr>
          <w:rFonts w:cstheme="majorBidi"/>
          <w:noProof w:val="0"/>
          <w:sz w:val="28"/>
          <w:szCs w:val="28"/>
          <w:vertAlign w:val="superscript"/>
          <w:lang w:val="fr-FR"/>
        </w:rPr>
        <w:t>a</w:t>
      </w:r>
      <w:proofErr w:type="spellEnd"/>
    </w:p>
    <w:p w14:paraId="62F1DF4A" w14:textId="32BBA172" w:rsidR="005108FE" w:rsidRPr="000E134D" w:rsidRDefault="005108FE" w:rsidP="00A02F85">
      <w:pPr>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vertAlign w:val="superscript"/>
        </w:rPr>
        <w:t>a</w:t>
      </w:r>
      <w:r w:rsidRPr="000E134D">
        <w:rPr>
          <w:rFonts w:asciiTheme="majorBidi" w:hAnsiTheme="majorBidi" w:cstheme="majorBidi"/>
          <w:i/>
          <w:iCs/>
          <w:sz w:val="24"/>
          <w:szCs w:val="24"/>
        </w:rPr>
        <w:t xml:space="preserve"> Faculty of Architecture and Town Planning, Technion </w:t>
      </w:r>
      <w:r w:rsidR="00A02F85" w:rsidRPr="000E134D">
        <w:rPr>
          <w:rFonts w:asciiTheme="majorBidi" w:hAnsiTheme="majorBidi" w:cstheme="majorBidi"/>
          <w:i/>
          <w:iCs/>
          <w:sz w:val="24"/>
          <w:szCs w:val="24"/>
        </w:rPr>
        <w:t>–</w:t>
      </w:r>
      <w:r w:rsidRPr="000E134D">
        <w:rPr>
          <w:rFonts w:asciiTheme="majorBidi" w:hAnsiTheme="majorBidi" w:cstheme="majorBidi"/>
          <w:i/>
          <w:iCs/>
          <w:sz w:val="24"/>
          <w:szCs w:val="24"/>
        </w:rPr>
        <w:t xml:space="preserve"> Israel Institute of Technology, Haifa, 3200003, Israel</w:t>
      </w:r>
      <w:r w:rsidR="0016333D" w:rsidRPr="000E134D">
        <w:rPr>
          <w:rFonts w:asciiTheme="majorBidi" w:hAnsiTheme="majorBidi" w:cstheme="majorBidi"/>
          <w:i/>
          <w:iCs/>
          <w:sz w:val="24"/>
          <w:szCs w:val="24"/>
        </w:rPr>
        <w:t>.</w:t>
      </w:r>
    </w:p>
    <w:p w14:paraId="1217B37E" w14:textId="03C98A78" w:rsidR="0016333D" w:rsidRPr="000E134D" w:rsidRDefault="005108FE" w:rsidP="0016333D">
      <w:pPr>
        <w:suppressLineNumbers/>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rPr>
        <w:t xml:space="preserve">* Corresponding author. E-mail address: stefanie-ru@campus.technion.ac.il (S. </w:t>
      </w:r>
      <w:proofErr w:type="spellStart"/>
      <w:r w:rsidRPr="000E134D">
        <w:rPr>
          <w:rFonts w:asciiTheme="majorBidi" w:hAnsiTheme="majorBidi" w:cstheme="majorBidi"/>
          <w:i/>
          <w:iCs/>
          <w:sz w:val="24"/>
          <w:szCs w:val="24"/>
        </w:rPr>
        <w:t>Rückrich</w:t>
      </w:r>
      <w:proofErr w:type="spellEnd"/>
      <w:r w:rsidRPr="000E134D">
        <w:rPr>
          <w:rFonts w:asciiTheme="majorBidi" w:hAnsiTheme="majorBidi" w:cstheme="majorBidi"/>
          <w:i/>
          <w:iCs/>
          <w:sz w:val="24"/>
          <w:szCs w:val="24"/>
        </w:rPr>
        <w:t>).</w:t>
      </w:r>
    </w:p>
    <w:p w14:paraId="2E6199CF" w14:textId="6FB5A830" w:rsidR="005108FE" w:rsidRDefault="005108FE" w:rsidP="005108FE">
      <w:pPr>
        <w:pStyle w:val="ProposalTextkrper"/>
        <w:rPr>
          <w:noProof w:val="0"/>
        </w:rPr>
      </w:pPr>
    </w:p>
    <w:p w14:paraId="27021DFE" w14:textId="3557E8CA" w:rsidR="00482870" w:rsidRPr="006E77F7" w:rsidRDefault="00482870" w:rsidP="00427020">
      <w:pPr>
        <w:rPr>
          <w:rFonts w:asciiTheme="majorBidi" w:hAnsiTheme="majorBidi" w:cstheme="majorBidi"/>
          <w:color w:val="000000" w:themeColor="text1"/>
          <w:sz w:val="24"/>
          <w:szCs w:val="24"/>
        </w:rPr>
      </w:pPr>
      <w:r w:rsidRPr="00482870">
        <w:rPr>
          <w:rFonts w:asciiTheme="majorBidi" w:hAnsiTheme="majorBidi" w:cstheme="majorBidi"/>
          <w:color w:val="000000" w:themeColor="text1"/>
          <w:sz w:val="24"/>
          <w:szCs w:val="24"/>
        </w:rPr>
        <w:t>ORCID</w:t>
      </w:r>
    </w:p>
    <w:p w14:paraId="088A4FFF" w14:textId="09B02BBF" w:rsidR="00482870" w:rsidRPr="00482870" w:rsidRDefault="00482870" w:rsidP="00427020">
      <w:pPr>
        <w:rPr>
          <w:rFonts w:asciiTheme="majorBidi" w:hAnsiTheme="majorBidi" w:cstheme="majorBidi"/>
          <w:color w:val="000000" w:themeColor="text1"/>
          <w:sz w:val="24"/>
          <w:szCs w:val="24"/>
          <w:lang w:val="de-DE"/>
        </w:rPr>
      </w:pPr>
      <w:r w:rsidRPr="00482870">
        <w:rPr>
          <w:rFonts w:asciiTheme="majorBidi" w:hAnsiTheme="majorBidi" w:cstheme="majorBidi"/>
          <w:color w:val="000000" w:themeColor="text1"/>
          <w:sz w:val="24"/>
          <w:szCs w:val="24"/>
          <w:lang w:val="de-DE"/>
        </w:rPr>
        <w:t>Stefanie Rückrich</w:t>
      </w:r>
      <w:r w:rsidRPr="00482870">
        <w:rPr>
          <w:rFonts w:asciiTheme="majorBidi" w:hAnsiTheme="majorBidi" w:cstheme="majorBidi"/>
          <w:color w:val="000000" w:themeColor="text1"/>
          <w:sz w:val="24"/>
          <w:szCs w:val="24"/>
          <w:lang w:val="de-DE"/>
        </w:rPr>
        <w:tab/>
      </w:r>
      <w:r w:rsidRPr="00482870">
        <w:rPr>
          <w:rFonts w:asciiTheme="majorBidi" w:eastAsia="MyriadPro-Regular" w:hAnsiTheme="majorBidi" w:cstheme="majorBidi"/>
          <w:color w:val="000000" w:themeColor="text1"/>
          <w:sz w:val="24"/>
          <w:szCs w:val="24"/>
        </w:rPr>
        <w:t>http://orcid.org/</w:t>
      </w:r>
      <w:r w:rsidRPr="00482870">
        <w:rPr>
          <w:rFonts w:asciiTheme="majorBidi" w:hAnsiTheme="majorBidi" w:cstheme="majorBidi"/>
          <w:color w:val="000000" w:themeColor="text1"/>
          <w:sz w:val="24"/>
          <w:szCs w:val="24"/>
          <w:lang w:val="de-DE"/>
        </w:rPr>
        <w:t xml:space="preserve"> </w:t>
      </w:r>
      <w:hyperlink r:id="rId10" w:history="1">
        <w:r w:rsidRPr="00482870">
          <w:rPr>
            <w:rStyle w:val="Hyperlink"/>
            <w:rFonts w:asciiTheme="majorBidi" w:hAnsiTheme="majorBidi" w:cstheme="majorBidi"/>
            <w:color w:val="000000" w:themeColor="text1"/>
            <w:sz w:val="24"/>
            <w:szCs w:val="24"/>
            <w:u w:val="none"/>
            <w:lang w:val="de-DE"/>
          </w:rPr>
          <w:t>0000-0001-7688-5683</w:t>
        </w:r>
      </w:hyperlink>
    </w:p>
    <w:p w14:paraId="596A4E6A" w14:textId="60E18516" w:rsidR="00482870" w:rsidRPr="000F6471" w:rsidRDefault="00482870" w:rsidP="00427020">
      <w:pPr>
        <w:rPr>
          <w:rFonts w:asciiTheme="majorBidi" w:hAnsiTheme="majorBidi" w:cstheme="majorBidi"/>
          <w:color w:val="000000" w:themeColor="text1"/>
          <w:sz w:val="24"/>
          <w:szCs w:val="24"/>
          <w:lang w:val="fr-FR"/>
        </w:rPr>
      </w:pPr>
      <w:proofErr w:type="spellStart"/>
      <w:r w:rsidRPr="000F6471">
        <w:rPr>
          <w:rFonts w:asciiTheme="majorBidi" w:hAnsiTheme="majorBidi" w:cstheme="majorBidi"/>
          <w:color w:val="000000" w:themeColor="text1"/>
          <w:sz w:val="24"/>
          <w:szCs w:val="24"/>
          <w:lang w:val="fr-FR"/>
        </w:rPr>
        <w:t>Galit</w:t>
      </w:r>
      <w:proofErr w:type="spellEnd"/>
      <w:r w:rsidRPr="000F6471">
        <w:rPr>
          <w:rFonts w:asciiTheme="majorBidi" w:hAnsiTheme="majorBidi" w:cstheme="majorBidi"/>
          <w:color w:val="000000" w:themeColor="text1"/>
          <w:sz w:val="24"/>
          <w:szCs w:val="24"/>
          <w:lang w:val="fr-FR"/>
        </w:rPr>
        <w:t xml:space="preserve"> </w:t>
      </w:r>
      <w:proofErr w:type="spellStart"/>
      <w:r w:rsidRPr="000F6471">
        <w:rPr>
          <w:rFonts w:asciiTheme="majorBidi" w:hAnsiTheme="majorBidi" w:cstheme="majorBidi"/>
          <w:color w:val="000000" w:themeColor="text1"/>
          <w:sz w:val="24"/>
          <w:szCs w:val="24"/>
          <w:lang w:val="fr-FR"/>
        </w:rPr>
        <w:t>Agranati</w:t>
      </w:r>
      <w:proofErr w:type="spellEnd"/>
      <w:r w:rsidRPr="000F6471">
        <w:rPr>
          <w:rFonts w:asciiTheme="majorBidi" w:hAnsiTheme="majorBidi" w:cstheme="majorBidi"/>
          <w:color w:val="000000" w:themeColor="text1"/>
          <w:sz w:val="24"/>
          <w:szCs w:val="24"/>
          <w:lang w:val="fr-FR"/>
        </w:rPr>
        <w:tab/>
      </w:r>
      <w:r w:rsidRPr="000F6471">
        <w:rPr>
          <w:rFonts w:asciiTheme="majorBidi" w:hAnsiTheme="majorBidi" w:cstheme="majorBidi"/>
          <w:color w:val="000000" w:themeColor="text1"/>
          <w:sz w:val="24"/>
          <w:szCs w:val="24"/>
          <w:lang w:val="fr-FR"/>
        </w:rPr>
        <w:tab/>
      </w:r>
      <w:r w:rsidRPr="000F6471">
        <w:rPr>
          <w:rFonts w:asciiTheme="majorBidi" w:eastAsia="MyriadPro-Regular" w:hAnsiTheme="majorBidi" w:cstheme="majorBidi"/>
          <w:color w:val="000000" w:themeColor="text1"/>
          <w:sz w:val="24"/>
          <w:szCs w:val="24"/>
          <w:lang w:val="fr-FR"/>
        </w:rPr>
        <w:t>http://orcid.org/</w:t>
      </w:r>
      <w:r w:rsidRPr="000F6471">
        <w:rPr>
          <w:rFonts w:asciiTheme="majorBidi" w:hAnsiTheme="majorBidi" w:cstheme="majorBidi"/>
          <w:color w:val="000000" w:themeColor="text1"/>
          <w:sz w:val="24"/>
          <w:szCs w:val="24"/>
          <w:lang w:val="fr-FR"/>
        </w:rPr>
        <w:t xml:space="preserve"> </w:t>
      </w:r>
      <w:hyperlink r:id="rId11" w:history="1">
        <w:r w:rsidRPr="000F6471">
          <w:rPr>
            <w:rStyle w:val="Hyperlink"/>
            <w:rFonts w:asciiTheme="majorBidi" w:hAnsiTheme="majorBidi" w:cstheme="majorBidi"/>
            <w:color w:val="000000" w:themeColor="text1"/>
            <w:sz w:val="24"/>
            <w:szCs w:val="24"/>
            <w:u w:val="none"/>
            <w:lang w:val="fr-FR"/>
          </w:rPr>
          <w:t>0000-0001-8003-2878</w:t>
        </w:r>
      </w:hyperlink>
    </w:p>
    <w:p w14:paraId="3076016F" w14:textId="4EBEC181" w:rsidR="00482870" w:rsidRPr="000F6471" w:rsidRDefault="00482870" w:rsidP="00427020">
      <w:pPr>
        <w:rPr>
          <w:rFonts w:asciiTheme="majorBidi" w:hAnsiTheme="majorBidi" w:cstheme="majorBidi"/>
          <w:color w:val="000000" w:themeColor="text1"/>
          <w:sz w:val="24"/>
          <w:szCs w:val="24"/>
          <w:lang w:val="es-CO"/>
        </w:rPr>
      </w:pPr>
      <w:proofErr w:type="spellStart"/>
      <w:r w:rsidRPr="000F6471">
        <w:rPr>
          <w:rFonts w:asciiTheme="majorBidi" w:hAnsiTheme="majorBidi" w:cstheme="majorBidi"/>
          <w:color w:val="000000" w:themeColor="text1"/>
          <w:sz w:val="24"/>
          <w:szCs w:val="24"/>
          <w:lang w:val="es-CO"/>
        </w:rPr>
        <w:t>Yasha</w:t>
      </w:r>
      <w:proofErr w:type="spellEnd"/>
      <w:r w:rsidRPr="000F6471">
        <w:rPr>
          <w:rFonts w:asciiTheme="majorBidi" w:hAnsiTheme="majorBidi" w:cstheme="majorBidi"/>
          <w:color w:val="000000" w:themeColor="text1"/>
          <w:sz w:val="24"/>
          <w:szCs w:val="24"/>
          <w:lang w:val="es-CO"/>
        </w:rPr>
        <w:t xml:space="preserve"> J. </w:t>
      </w:r>
      <w:proofErr w:type="spellStart"/>
      <w:r w:rsidRPr="000F6471">
        <w:rPr>
          <w:rFonts w:asciiTheme="majorBidi" w:hAnsiTheme="majorBidi" w:cstheme="majorBidi"/>
          <w:color w:val="000000" w:themeColor="text1"/>
          <w:sz w:val="24"/>
          <w:szCs w:val="24"/>
          <w:lang w:val="es-CO"/>
        </w:rPr>
        <w:t>Grobman</w:t>
      </w:r>
      <w:proofErr w:type="spellEnd"/>
      <w:r w:rsidRPr="000F6471">
        <w:rPr>
          <w:rFonts w:asciiTheme="majorBidi" w:hAnsiTheme="majorBidi" w:cstheme="majorBidi"/>
          <w:color w:val="000000" w:themeColor="text1"/>
          <w:sz w:val="24"/>
          <w:szCs w:val="24"/>
          <w:lang w:val="es-CO"/>
        </w:rPr>
        <w:tab/>
      </w:r>
      <w:r w:rsidRPr="000F6471">
        <w:rPr>
          <w:rFonts w:asciiTheme="majorBidi" w:eastAsia="MyriadPro-Regular" w:hAnsiTheme="majorBidi" w:cstheme="majorBidi"/>
          <w:color w:val="000000" w:themeColor="text1"/>
          <w:sz w:val="24"/>
          <w:szCs w:val="24"/>
          <w:lang w:val="es-CO"/>
        </w:rPr>
        <w:t>http://orcid.org/</w:t>
      </w:r>
      <w:r w:rsidRPr="000F6471">
        <w:rPr>
          <w:rFonts w:asciiTheme="majorBidi" w:hAnsiTheme="majorBidi" w:cstheme="majorBidi"/>
          <w:color w:val="000000" w:themeColor="text1"/>
          <w:sz w:val="24"/>
          <w:szCs w:val="24"/>
          <w:lang w:val="es-CO"/>
        </w:rPr>
        <w:t xml:space="preserve"> </w:t>
      </w:r>
      <w:hyperlink r:id="rId12" w:history="1">
        <w:r w:rsidRPr="000F6471">
          <w:rPr>
            <w:rStyle w:val="Hyperlink"/>
            <w:rFonts w:asciiTheme="majorBidi" w:hAnsiTheme="majorBidi" w:cstheme="majorBidi"/>
            <w:color w:val="000000" w:themeColor="text1"/>
            <w:sz w:val="24"/>
            <w:szCs w:val="24"/>
            <w:u w:val="none"/>
            <w:lang w:val="es-CO"/>
          </w:rPr>
          <w:t>0000-0003-4683-4601</w:t>
        </w:r>
      </w:hyperlink>
    </w:p>
    <w:p w14:paraId="5D0500BA" w14:textId="77777777" w:rsidR="00482870" w:rsidRPr="000F6471" w:rsidRDefault="00482870" w:rsidP="00482870">
      <w:pPr>
        <w:rPr>
          <w:lang w:val="es-CO"/>
        </w:rPr>
      </w:pPr>
    </w:p>
    <w:p w14:paraId="0C4A1A2B" w14:textId="61EF51E6" w:rsidR="000577AA" w:rsidRPr="00744274" w:rsidRDefault="000577AA" w:rsidP="000F6471">
      <w:pPr>
        <w:pStyle w:val="berschriftx"/>
        <w:jc w:val="left"/>
        <w:rPr>
          <w:noProof w:val="0"/>
          <w:sz w:val="28"/>
          <w:szCs w:val="28"/>
        </w:rPr>
      </w:pPr>
      <w:bookmarkStart w:id="2" w:name="_Hlk76832955"/>
      <w:r w:rsidRPr="00744274">
        <w:rPr>
          <w:noProof w:val="0"/>
          <w:sz w:val="28"/>
          <w:szCs w:val="28"/>
        </w:rPr>
        <w:t xml:space="preserve">Earth-based </w:t>
      </w:r>
      <w:r w:rsidRPr="00744274">
        <w:rPr>
          <w:noProof w:val="0"/>
          <w:sz w:val="28"/>
          <w:szCs w:val="28"/>
          <w:lang w:bidi="he-IL"/>
        </w:rPr>
        <w:t>additive</w:t>
      </w:r>
      <w:r w:rsidRPr="00744274">
        <w:rPr>
          <w:noProof w:val="0"/>
          <w:sz w:val="28"/>
          <w:szCs w:val="28"/>
        </w:rPr>
        <w:t xml:space="preserve"> fabricatio</w:t>
      </w:r>
      <w:r w:rsidRPr="002544BB">
        <w:rPr>
          <w:noProof w:val="0"/>
          <w:sz w:val="28"/>
          <w:szCs w:val="28"/>
        </w:rPr>
        <w:t xml:space="preserve">n: </w:t>
      </w:r>
      <w:r w:rsidR="002544BB">
        <w:rPr>
          <w:noProof w:val="0"/>
          <w:sz w:val="28"/>
          <w:szCs w:val="28"/>
        </w:rPr>
        <w:t xml:space="preserve">a field-oriented methodology </w:t>
      </w:r>
      <w:del w:id="3" w:author="Author">
        <w:r w:rsidR="002544BB" w:rsidDel="000F6471">
          <w:rPr>
            <w:noProof w:val="0"/>
            <w:sz w:val="28"/>
            <w:szCs w:val="28"/>
          </w:rPr>
          <w:delText xml:space="preserve">to </w:delText>
        </w:r>
        <w:r w:rsidRPr="00744274" w:rsidDel="000F6471">
          <w:rPr>
            <w:noProof w:val="0"/>
            <w:sz w:val="28"/>
            <w:szCs w:val="28"/>
          </w:rPr>
          <w:delText>evaluat</w:delText>
        </w:r>
        <w:r w:rsidR="002544BB" w:rsidDel="000F6471">
          <w:rPr>
            <w:noProof w:val="0"/>
            <w:sz w:val="28"/>
            <w:szCs w:val="28"/>
          </w:rPr>
          <w:delText>e</w:delText>
        </w:r>
      </w:del>
      <w:ins w:id="4" w:author="Author">
        <w:r w:rsidR="000F6471">
          <w:rPr>
            <w:noProof w:val="0"/>
            <w:sz w:val="28"/>
            <w:szCs w:val="28"/>
          </w:rPr>
          <w:t>for evaluating</w:t>
        </w:r>
      </w:ins>
      <w:r w:rsidRPr="00744274">
        <w:rPr>
          <w:noProof w:val="0"/>
          <w:sz w:val="28"/>
          <w:szCs w:val="28"/>
        </w:rPr>
        <w:t xml:space="preserve"> material printability </w:t>
      </w:r>
    </w:p>
    <w:bookmarkEnd w:id="2"/>
    <w:p w14:paraId="33011080" w14:textId="77777777" w:rsidR="00F64E95" w:rsidRPr="000E134D" w:rsidRDefault="00F64E95">
      <w:pPr>
        <w:rPr>
          <w:rFonts w:asciiTheme="majorBidi" w:eastAsiaTheme="minorEastAsia" w:hAnsiTheme="majorBidi" w:cstheme="majorBidi"/>
          <w:b/>
          <w:sz w:val="24"/>
        </w:rPr>
      </w:pPr>
      <w:r w:rsidRPr="000E134D">
        <w:br w:type="page"/>
      </w:r>
    </w:p>
    <w:p w14:paraId="71566400" w14:textId="345B70BF" w:rsidR="005108FE" w:rsidRPr="000E134D" w:rsidRDefault="005108FE" w:rsidP="00972CAF">
      <w:pPr>
        <w:pStyle w:val="berschriftx"/>
        <w:rPr>
          <w:noProof w:val="0"/>
        </w:rPr>
      </w:pPr>
      <w:r w:rsidRPr="000E134D">
        <w:rPr>
          <w:noProof w:val="0"/>
        </w:rPr>
        <w:lastRenderedPageBreak/>
        <w:t>Abstract</w:t>
      </w:r>
    </w:p>
    <w:p w14:paraId="22AE4743" w14:textId="15948EA6" w:rsidR="00C23010" w:rsidRPr="000E134D" w:rsidRDefault="00C23010" w:rsidP="00783FD0">
      <w:pPr>
        <w:pStyle w:val="ProposalTextkrper"/>
        <w:spacing w:after="120" w:line="360" w:lineRule="auto"/>
        <w:jc w:val="both"/>
        <w:rPr>
          <w:rFonts w:cstheme="majorBidi"/>
          <w:noProof w:val="0"/>
        </w:rPr>
      </w:pPr>
      <w:bookmarkStart w:id="5" w:name="_Hlk76833145"/>
      <w:r w:rsidRPr="000E134D">
        <w:rPr>
          <w:rFonts w:cstheme="majorBidi"/>
          <w:noProof w:val="0"/>
        </w:rPr>
        <w:t>The recent convergence of earth construction with technology focuses on additive manufacturing</w:t>
      </w:r>
      <w:r w:rsidR="00625A46" w:rsidRPr="000E134D">
        <w:rPr>
          <w:rFonts w:cstheme="majorBidi"/>
          <w:noProof w:val="0"/>
        </w:rPr>
        <w:t xml:space="preserve"> using</w:t>
      </w:r>
      <w:r w:rsidRPr="000E134D">
        <w:rPr>
          <w:rFonts w:cstheme="majorBidi"/>
          <w:noProof w:val="0"/>
        </w:rPr>
        <w:t xml:space="preserve"> extrudable earth-based materials. Three main parameters define </w:t>
      </w:r>
      <w:r w:rsidR="00D4173D">
        <w:rPr>
          <w:rFonts w:cstheme="majorBidi"/>
          <w:noProof w:val="0"/>
        </w:rPr>
        <w:t>the printability of these</w:t>
      </w:r>
      <w:r w:rsidRPr="000E134D">
        <w:rPr>
          <w:rFonts w:cstheme="majorBidi"/>
          <w:noProof w:val="0"/>
        </w:rPr>
        <w:t xml:space="preserve"> material</w:t>
      </w:r>
      <w:r w:rsidR="00D4173D">
        <w:rPr>
          <w:rFonts w:cstheme="majorBidi"/>
          <w:noProof w:val="0"/>
        </w:rPr>
        <w:t>s</w:t>
      </w:r>
      <w:r w:rsidRPr="000E134D">
        <w:rPr>
          <w:rFonts w:cstheme="majorBidi"/>
          <w:noProof w:val="0"/>
        </w:rPr>
        <w:t>: aggregate size, the pumpability</w:t>
      </w:r>
      <w:r w:rsidR="00625A46" w:rsidRPr="000E134D">
        <w:rPr>
          <w:rFonts w:cstheme="majorBidi"/>
          <w:noProof w:val="0"/>
        </w:rPr>
        <w:t xml:space="preserve"> and</w:t>
      </w:r>
      <w:r w:rsidRPr="000E134D">
        <w:rPr>
          <w:rFonts w:cstheme="majorBidi"/>
          <w:noProof w:val="0"/>
        </w:rPr>
        <w:t xml:space="preserve"> extrudability </w:t>
      </w:r>
      <w:r w:rsidR="00D4173D">
        <w:rPr>
          <w:rFonts w:cstheme="majorBidi"/>
          <w:noProof w:val="0"/>
        </w:rPr>
        <w:t xml:space="preserve">of a fresh material </w:t>
      </w:r>
      <w:r w:rsidRPr="000E134D">
        <w:rPr>
          <w:rFonts w:cstheme="majorBidi"/>
          <w:noProof w:val="0"/>
        </w:rPr>
        <w:t xml:space="preserve">and </w:t>
      </w:r>
      <w:r w:rsidR="00625A46" w:rsidRPr="000E134D">
        <w:rPr>
          <w:rFonts w:cstheme="majorBidi"/>
          <w:noProof w:val="0"/>
        </w:rPr>
        <w:t xml:space="preserve">its </w:t>
      </w:r>
      <w:r w:rsidRPr="000E134D">
        <w:rPr>
          <w:rFonts w:cstheme="majorBidi"/>
          <w:noProof w:val="0"/>
        </w:rPr>
        <w:t>buildability</w:t>
      </w:r>
      <w:r w:rsidR="00625A46" w:rsidRPr="000E134D">
        <w:rPr>
          <w:rFonts w:cstheme="majorBidi"/>
          <w:noProof w:val="0"/>
        </w:rPr>
        <w:t>;</w:t>
      </w:r>
      <w:r w:rsidRPr="000E134D">
        <w:rPr>
          <w:rFonts w:cstheme="majorBidi"/>
          <w:noProof w:val="0"/>
        </w:rPr>
        <w:t xml:space="preserve"> and strength after drying.</w:t>
      </w:r>
    </w:p>
    <w:p w14:paraId="12F08FDD" w14:textId="6FEAD055" w:rsidR="00C23010" w:rsidRPr="000E134D" w:rsidRDefault="00C23010" w:rsidP="00DC0A1C">
      <w:pPr>
        <w:pStyle w:val="ProposalTextkrper"/>
        <w:spacing w:after="120" w:line="360" w:lineRule="auto"/>
        <w:jc w:val="both"/>
        <w:rPr>
          <w:rFonts w:cstheme="majorBidi"/>
          <w:noProof w:val="0"/>
          <w:szCs w:val="22"/>
        </w:rPr>
      </w:pPr>
      <w:r w:rsidRPr="000E134D">
        <w:rPr>
          <w:rFonts w:cstheme="majorBidi"/>
          <w:noProof w:val="0"/>
          <w:szCs w:val="22"/>
        </w:rPr>
        <w:t>The paper presents a field-oriented methodolog</w:t>
      </w:r>
      <w:r w:rsidRPr="002544BB">
        <w:rPr>
          <w:rFonts w:cstheme="majorBidi"/>
          <w:noProof w:val="0"/>
          <w:color w:val="000000" w:themeColor="text1"/>
          <w:szCs w:val="22"/>
        </w:rPr>
        <w:t>y</w:t>
      </w:r>
      <w:r w:rsidR="00C259B2" w:rsidRPr="002544BB">
        <w:rPr>
          <w:rFonts w:cstheme="majorBidi"/>
          <w:noProof w:val="0"/>
          <w:color w:val="000000" w:themeColor="text1"/>
          <w:szCs w:val="22"/>
        </w:rPr>
        <w:t xml:space="preserve"> and </w:t>
      </w:r>
      <w:r w:rsidR="002544BB">
        <w:rPr>
          <w:rFonts w:cstheme="majorBidi"/>
          <w:noProof w:val="0"/>
          <w:color w:val="000000" w:themeColor="text1"/>
          <w:szCs w:val="22"/>
        </w:rPr>
        <w:t>suggests</w:t>
      </w:r>
      <w:r w:rsidR="00C259B2" w:rsidRPr="002544BB">
        <w:rPr>
          <w:rFonts w:cstheme="majorBidi"/>
          <w:noProof w:val="0"/>
          <w:color w:val="000000" w:themeColor="text1"/>
          <w:szCs w:val="22"/>
        </w:rPr>
        <w:t xml:space="preserve"> </w:t>
      </w:r>
      <w:r w:rsidR="002544BB">
        <w:rPr>
          <w:rFonts w:cstheme="majorBidi"/>
          <w:noProof w:val="0"/>
          <w:color w:val="000000" w:themeColor="text1"/>
          <w:szCs w:val="22"/>
        </w:rPr>
        <w:t xml:space="preserve">a </w:t>
      </w:r>
      <w:r w:rsidR="00C259B2" w:rsidRPr="002544BB">
        <w:rPr>
          <w:rFonts w:cstheme="majorBidi"/>
          <w:noProof w:val="0"/>
          <w:color w:val="000000" w:themeColor="text1"/>
          <w:szCs w:val="22"/>
        </w:rPr>
        <w:t>material index</w:t>
      </w:r>
      <w:r w:rsidRPr="002544BB">
        <w:rPr>
          <w:rFonts w:cstheme="majorBidi"/>
          <w:noProof w:val="0"/>
          <w:color w:val="000000" w:themeColor="text1"/>
          <w:szCs w:val="22"/>
        </w:rPr>
        <w:t xml:space="preserve"> to</w:t>
      </w:r>
      <w:r w:rsidRPr="000E134D">
        <w:rPr>
          <w:rFonts w:cstheme="majorBidi"/>
          <w:noProof w:val="0"/>
          <w:szCs w:val="22"/>
        </w:rPr>
        <w:t xml:space="preserve"> design local mixtures according to the printer. The fresh properties</w:t>
      </w:r>
      <w:r w:rsidR="00783FD0">
        <w:rPr>
          <w:rFonts w:cstheme="majorBidi"/>
          <w:noProof w:val="0"/>
          <w:szCs w:val="22"/>
        </w:rPr>
        <w:t xml:space="preserve"> of the material</w:t>
      </w:r>
      <w:r w:rsidRPr="000E134D">
        <w:rPr>
          <w:rFonts w:cstheme="majorBidi"/>
          <w:noProof w:val="0"/>
          <w:szCs w:val="22"/>
        </w:rPr>
        <w:t xml:space="preserve"> are evaluated and optimized for printability with three characterization tests investigating flowability, pumpability and extrudability, and buildability. The method showed that adjusting water content for consistency and decreasing or increasing plasticity for cohesiveness </w:t>
      </w:r>
      <w:r w:rsidR="00625A46" w:rsidRPr="000E134D">
        <w:rPr>
          <w:rFonts w:cstheme="majorBidi"/>
          <w:noProof w:val="0"/>
          <w:szCs w:val="22"/>
        </w:rPr>
        <w:t>are</w:t>
      </w:r>
      <w:r w:rsidRPr="000E134D">
        <w:rPr>
          <w:rFonts w:cstheme="majorBidi"/>
          <w:noProof w:val="0"/>
          <w:szCs w:val="22"/>
        </w:rPr>
        <w:t xml:space="preserve"> vital </w:t>
      </w:r>
      <w:r w:rsidR="00625A46" w:rsidRPr="000E134D">
        <w:rPr>
          <w:rFonts w:cstheme="majorBidi"/>
          <w:noProof w:val="0"/>
          <w:szCs w:val="22"/>
        </w:rPr>
        <w:t>for</w:t>
      </w:r>
      <w:r w:rsidRPr="000E134D">
        <w:rPr>
          <w:rFonts w:cstheme="majorBidi"/>
          <w:noProof w:val="0"/>
          <w:szCs w:val="22"/>
        </w:rPr>
        <w:t xml:space="preserve"> tun</w:t>
      </w:r>
      <w:r w:rsidR="00625A46" w:rsidRPr="000E134D">
        <w:rPr>
          <w:rFonts w:cstheme="majorBidi"/>
          <w:noProof w:val="0"/>
          <w:szCs w:val="22"/>
        </w:rPr>
        <w:t>ing</w:t>
      </w:r>
      <w:r w:rsidRPr="000E134D">
        <w:rPr>
          <w:rFonts w:cstheme="majorBidi"/>
          <w:noProof w:val="0"/>
          <w:szCs w:val="22"/>
        </w:rPr>
        <w:t xml:space="preserve"> printability. Adding only low amounts of vegetal fibers </w:t>
      </w:r>
      <w:r w:rsidR="00625A46" w:rsidRPr="000E134D">
        <w:rPr>
          <w:rFonts w:cstheme="majorBidi"/>
          <w:noProof w:val="0"/>
          <w:szCs w:val="22"/>
        </w:rPr>
        <w:t>at a centimeter scale</w:t>
      </w:r>
      <w:r w:rsidRPr="000E134D">
        <w:rPr>
          <w:rFonts w:cstheme="majorBidi"/>
          <w:noProof w:val="0"/>
          <w:szCs w:val="22"/>
        </w:rPr>
        <w:t xml:space="preserve"> led to clogging, while cellulose microfibers increase</w:t>
      </w:r>
      <w:r w:rsidR="00D24B61" w:rsidRPr="000E134D">
        <w:rPr>
          <w:rFonts w:cstheme="majorBidi"/>
          <w:noProof w:val="0"/>
          <w:szCs w:val="22"/>
        </w:rPr>
        <w:t>d</w:t>
      </w:r>
      <w:r w:rsidRPr="000E134D">
        <w:rPr>
          <w:rFonts w:cstheme="majorBidi"/>
          <w:noProof w:val="0"/>
          <w:szCs w:val="22"/>
        </w:rPr>
        <w:t xml:space="preserve"> the flowability, plasticity, and compressive strength</w:t>
      </w:r>
      <w:r w:rsidR="00783FD0">
        <w:rPr>
          <w:rFonts w:cstheme="majorBidi"/>
          <w:noProof w:val="0"/>
          <w:szCs w:val="22"/>
        </w:rPr>
        <w:t xml:space="preserve"> of the material</w:t>
      </w:r>
      <w:r w:rsidRPr="000E134D">
        <w:rPr>
          <w:rFonts w:cstheme="majorBidi"/>
          <w:noProof w:val="0"/>
          <w:szCs w:val="22"/>
        </w:rPr>
        <w:t>.</w:t>
      </w:r>
    </w:p>
    <w:bookmarkEnd w:id="5"/>
    <w:p w14:paraId="071D9F2A" w14:textId="77777777" w:rsidR="00C23010" w:rsidRPr="000E134D" w:rsidRDefault="00C23010" w:rsidP="00B71520">
      <w:pPr>
        <w:pStyle w:val="ProposalTextkrper"/>
        <w:spacing w:after="120" w:line="360" w:lineRule="auto"/>
        <w:jc w:val="both"/>
        <w:rPr>
          <w:rFonts w:cstheme="majorBidi"/>
          <w:noProof w:val="0"/>
          <w:szCs w:val="22"/>
        </w:rPr>
      </w:pPr>
    </w:p>
    <w:p w14:paraId="39F2BD1A" w14:textId="265635E8" w:rsidR="0016333D" w:rsidRPr="000E134D" w:rsidRDefault="00132C55" w:rsidP="00482870">
      <w:pPr>
        <w:pStyle w:val="BodyText1"/>
      </w:pPr>
      <w:r w:rsidRPr="000E134D">
        <w:t>Keywords: 3D</w:t>
      </w:r>
      <w:r w:rsidR="008233C7" w:rsidRPr="000E134D">
        <w:t xml:space="preserve"> </w:t>
      </w:r>
      <w:r w:rsidRPr="000E134D">
        <w:t>printing</w:t>
      </w:r>
      <w:r w:rsidR="008233C7" w:rsidRPr="000E134D">
        <w:t xml:space="preserve">, </w:t>
      </w:r>
      <w:r w:rsidRPr="000E134D">
        <w:t xml:space="preserve">earth-based materials, </w:t>
      </w:r>
      <w:r w:rsidR="0072467F" w:rsidRPr="000E134D">
        <w:t>re</w:t>
      </w:r>
      <w:r w:rsidR="00BF6F80" w:rsidRPr="000E134D">
        <w:t>cycl</w:t>
      </w:r>
      <w:r w:rsidR="0085780A" w:rsidRPr="000E134D">
        <w:t>ing</w:t>
      </w:r>
      <w:r w:rsidR="00457BE1" w:rsidRPr="000E134D">
        <w:t>,</w:t>
      </w:r>
      <w:r w:rsidRPr="000E134D">
        <w:t xml:space="preserve"> clay, adobe, printability</w:t>
      </w:r>
      <w:r w:rsidR="00BF6F80" w:rsidRPr="000E134D">
        <w:t>, field-oriented test</w:t>
      </w:r>
      <w:r w:rsidR="00F067BC" w:rsidRPr="000E134D">
        <w:t xml:space="preserve"> </w:t>
      </w:r>
      <w:r w:rsidR="00BF6F80" w:rsidRPr="000E134D">
        <w:t>methods</w:t>
      </w:r>
    </w:p>
    <w:p w14:paraId="2AA595FD" w14:textId="77777777" w:rsidR="00890E7B" w:rsidRPr="000E134D" w:rsidRDefault="00890E7B" w:rsidP="005108FE">
      <w:pPr>
        <w:spacing w:line="360" w:lineRule="auto"/>
        <w:jc w:val="both"/>
        <w:rPr>
          <w:rFonts w:asciiTheme="majorBidi" w:eastAsiaTheme="minorEastAsia" w:hAnsiTheme="majorBidi" w:cstheme="majorBidi"/>
          <w:b/>
          <w:bCs/>
          <w:sz w:val="24"/>
          <w:szCs w:val="24"/>
          <w:lang w:bidi="he-IL"/>
        </w:rPr>
      </w:pPr>
    </w:p>
    <w:p w14:paraId="76620652" w14:textId="77777777" w:rsidR="0057501E" w:rsidRPr="000E134D" w:rsidRDefault="0057501E" w:rsidP="005108FE">
      <w:pPr>
        <w:spacing w:line="360" w:lineRule="auto"/>
        <w:jc w:val="both"/>
        <w:rPr>
          <w:rFonts w:asciiTheme="majorBidi" w:eastAsiaTheme="minorEastAsia" w:hAnsiTheme="majorBidi" w:cstheme="majorBidi"/>
          <w:szCs w:val="24"/>
          <w:lang w:bidi="he-IL"/>
        </w:rPr>
      </w:pPr>
    </w:p>
    <w:p w14:paraId="29995D18" w14:textId="24ADCA8F" w:rsidR="0057501E" w:rsidRPr="000E134D" w:rsidRDefault="0057501E">
      <w:pPr>
        <w:rPr>
          <w:rFonts w:asciiTheme="majorBidi" w:eastAsiaTheme="minorEastAsia" w:hAnsiTheme="majorBidi" w:cstheme="majorBidi"/>
          <w:szCs w:val="24"/>
          <w:lang w:bidi="he-IL"/>
        </w:rPr>
      </w:pPr>
      <w:r w:rsidRPr="000E134D">
        <w:rPr>
          <w:rFonts w:asciiTheme="majorBidi" w:eastAsiaTheme="minorEastAsia" w:hAnsiTheme="majorBidi" w:cstheme="majorBidi"/>
          <w:szCs w:val="24"/>
          <w:lang w:bidi="he-IL"/>
        </w:rPr>
        <w:br w:type="page"/>
      </w:r>
    </w:p>
    <w:p w14:paraId="3A408AEB" w14:textId="77777777" w:rsidR="0057501E" w:rsidRPr="000E134D" w:rsidRDefault="0057501E" w:rsidP="005108FE">
      <w:pPr>
        <w:spacing w:line="360" w:lineRule="auto"/>
        <w:jc w:val="both"/>
        <w:rPr>
          <w:rFonts w:asciiTheme="majorBidi" w:eastAsiaTheme="minorEastAsia" w:hAnsiTheme="majorBidi" w:cstheme="majorBidi"/>
          <w:szCs w:val="24"/>
          <w:lang w:bidi="he-IL"/>
        </w:rPr>
      </w:pPr>
    </w:p>
    <w:p w14:paraId="5AC702D5" w14:textId="029E7774" w:rsidR="005108FE" w:rsidRPr="000E134D" w:rsidRDefault="005108FE" w:rsidP="00B71520">
      <w:pPr>
        <w:pStyle w:val="H-1"/>
      </w:pPr>
      <w:r w:rsidRPr="000E134D">
        <w:t>1. Introduction</w:t>
      </w:r>
    </w:p>
    <w:p w14:paraId="219A6949" w14:textId="712BCC14" w:rsidR="00E26F1A" w:rsidRPr="000E134D" w:rsidRDefault="00065CCA" w:rsidP="00482870">
      <w:pPr>
        <w:pStyle w:val="BodyText1"/>
        <w:rPr>
          <w:color w:val="000000" w:themeColor="text1"/>
        </w:rPr>
      </w:pPr>
      <w:r w:rsidRPr="000E134D">
        <w:t xml:space="preserve">Earth architecture </w:t>
      </w:r>
      <w:r w:rsidR="00B71520" w:rsidRPr="000E134D">
        <w:t xml:space="preserve">using </w:t>
      </w:r>
      <w:r w:rsidRPr="000E134D">
        <w:t xml:space="preserve">locally available materials </w:t>
      </w:r>
      <w:r w:rsidR="00B71520" w:rsidRPr="000E134D">
        <w:t xml:space="preserve">developed </w:t>
      </w:r>
      <w:r w:rsidRPr="000E134D">
        <w:t>as a craft, based on vernacular knowledge</w:t>
      </w:r>
      <w:r w:rsidR="00B71520" w:rsidRPr="000E134D">
        <w:t>, over</w:t>
      </w:r>
      <w:r w:rsidRPr="000E134D">
        <w:t xml:space="preserve"> thousands of years</w:t>
      </w:r>
      <w:r w:rsidR="0088299E" w:rsidRPr="000E134D">
        <w:t xml:space="preserve"> </w:t>
      </w:r>
      <w:r w:rsidR="00D06182" w:rsidRPr="000E134D">
        <w:t>(Veliz Reyes et al. 2019)</w:t>
      </w:r>
      <w:r w:rsidR="005108FE" w:rsidRPr="000E134D">
        <w:t>.</w:t>
      </w:r>
      <w:r w:rsidRPr="000E134D">
        <w:t xml:space="preserve"> </w:t>
      </w:r>
      <w:r w:rsidR="00BB35C3">
        <w:t>Until today,</w:t>
      </w:r>
      <w:r w:rsidRPr="000E134D">
        <w:t xml:space="preserve"> earth-building practices are based on an open-ended process</w:t>
      </w:r>
      <w:r w:rsidR="00B71520" w:rsidRPr="000E134D">
        <w:t xml:space="preserve"> in which</w:t>
      </w:r>
      <w:r w:rsidRPr="000E134D">
        <w:t xml:space="preserve"> uncertainty and risk are embedded as core precepts.</w:t>
      </w:r>
      <w:r w:rsidR="00226B43">
        <w:t xml:space="preserve"> A</w:t>
      </w:r>
      <w:r w:rsidRPr="000E134D">
        <w:t xml:space="preserve"> </w:t>
      </w:r>
      <w:r w:rsidR="00B71520" w:rsidRPr="000E134D">
        <w:t>lack of</w:t>
      </w:r>
      <w:r w:rsidRPr="000E134D">
        <w:t xml:space="preserve"> field-specific knowledge, the variety of material</w:t>
      </w:r>
      <w:r w:rsidR="00B71520" w:rsidRPr="000E134D">
        <w:t>s</w:t>
      </w:r>
      <w:r w:rsidRPr="000E134D">
        <w:t>, and the labor-intensive work hinder the implementation of earth construction in the building sector</w:t>
      </w:r>
      <w:r w:rsidR="0088299E" w:rsidRPr="000E134D">
        <w:rPr>
          <w:color w:val="000000" w:themeColor="text1"/>
        </w:rPr>
        <w:t xml:space="preserve"> </w:t>
      </w:r>
      <w:r w:rsidR="00D06182" w:rsidRPr="000E134D">
        <w:rPr>
          <w:color w:val="000000" w:themeColor="text1"/>
        </w:rPr>
        <w:t>(Ben-alon 2020)</w:t>
      </w:r>
      <w:r w:rsidR="008A408E" w:rsidRPr="000E134D">
        <w:rPr>
          <w:color w:val="000000" w:themeColor="text1"/>
        </w:rPr>
        <w:t>.</w:t>
      </w:r>
    </w:p>
    <w:p w14:paraId="0EAB2DED" w14:textId="084BBE2D" w:rsidR="005369F8" w:rsidRPr="000E134D" w:rsidRDefault="00BB35C3" w:rsidP="000F6471">
      <w:pPr>
        <w:pStyle w:val="BodyText1"/>
        <w:rPr>
          <w:rFonts w:cstheme="majorBidi"/>
          <w:color w:val="ED7D31" w:themeColor="accent2"/>
          <w:szCs w:val="22"/>
        </w:rPr>
      </w:pPr>
      <w:del w:id="6" w:author="Author">
        <w:r w:rsidRPr="002544BB" w:rsidDel="000F6471">
          <w:rPr>
            <w:rFonts w:eastAsia="SourceSansPro-ExtraLight"/>
            <w:color w:val="FF0000"/>
          </w:rPr>
          <w:delText>Present</w:delText>
        </w:r>
        <w:r w:rsidR="00065CCA" w:rsidRPr="002544BB" w:rsidDel="000F6471">
          <w:rPr>
            <w:rFonts w:eastAsia="SourceSansPro-ExtraLight"/>
            <w:color w:val="FF0000"/>
          </w:rPr>
          <w:delText>,</w:delText>
        </w:r>
      </w:del>
      <w:ins w:id="7" w:author="Author">
        <w:r w:rsidR="000F6471">
          <w:rPr>
            <w:rFonts w:eastAsia="SourceSansPro-ExtraLight"/>
            <w:color w:val="FF0000"/>
          </w:rPr>
          <w:t>Presently,</w:t>
        </w:r>
      </w:ins>
      <w:r w:rsidR="00065CCA" w:rsidRPr="000E134D">
        <w:rPr>
          <w:rFonts w:eastAsia="SourceSansPro-ExtraLight"/>
        </w:rPr>
        <w:t xml:space="preserve"> the building sector is responsible for environmental problems such as air pollution, toxic waste, and land degradation. Cement production alone is responsible for about 8% of global CO</w:t>
      </w:r>
      <w:r w:rsidR="00065CCA" w:rsidRPr="000E134D">
        <w:rPr>
          <w:rFonts w:eastAsia="SourceSansPro-ExtraLight"/>
          <w:vertAlign w:val="subscript"/>
        </w:rPr>
        <w:t>2</w:t>
      </w:r>
      <w:r w:rsidR="00065CCA" w:rsidRPr="000E134D">
        <w:rPr>
          <w:rFonts w:eastAsia="SourceSansPro-ExtraLight"/>
        </w:rPr>
        <w:t xml:space="preserve"> emissions </w:t>
      </w:r>
      <w:r w:rsidR="00D06182" w:rsidRPr="000E134D">
        <w:rPr>
          <w:rFonts w:eastAsia="SourceSansPro-ExtraLight"/>
        </w:rPr>
        <w:t>(Lavagna et al. 2020)</w:t>
      </w:r>
      <w:r w:rsidR="00274822" w:rsidRPr="000E134D">
        <w:rPr>
          <w:rFonts w:eastAsia="SourceSansPro-ExtraLight"/>
        </w:rPr>
        <w:t xml:space="preserve">. </w:t>
      </w:r>
      <w:r w:rsidR="00065CCA" w:rsidRPr="000E134D">
        <w:rPr>
          <w:rFonts w:cstheme="majorBidi"/>
        </w:rPr>
        <w:t xml:space="preserve">At the same time, technology can facilitate new affordable and sustainable building methods while including and reviving traditional principles. To overcome the barriers, novel approaches industrialize earthen material construction by </w:t>
      </w:r>
      <w:r w:rsidR="007F62B9" w:rsidRPr="000E134D">
        <w:rPr>
          <w:rFonts w:cstheme="majorBidi"/>
        </w:rPr>
        <w:t xml:space="preserve">using </w:t>
      </w:r>
      <w:r w:rsidR="00065CCA" w:rsidRPr="000E134D">
        <w:rPr>
          <w:rFonts w:cstheme="majorBidi"/>
        </w:rPr>
        <w:t>preprocessed materials</w:t>
      </w:r>
      <w:r w:rsidR="007F62B9" w:rsidRPr="000E134D">
        <w:rPr>
          <w:rFonts w:cstheme="majorBidi"/>
        </w:rPr>
        <w:t xml:space="preserve">, such as </w:t>
      </w:r>
      <w:r w:rsidR="00DC0A1C">
        <w:rPr>
          <w:rFonts w:cstheme="majorBidi"/>
        </w:rPr>
        <w:t>“</w:t>
      </w:r>
      <w:r w:rsidR="00065CCA" w:rsidRPr="000E134D">
        <w:rPr>
          <w:rFonts w:cstheme="majorBidi"/>
        </w:rPr>
        <w:t>ready</w:t>
      </w:r>
      <w:r w:rsidR="00412A28" w:rsidRPr="000E134D">
        <w:rPr>
          <w:rFonts w:cstheme="majorBidi"/>
        </w:rPr>
        <w:t>-</w:t>
      </w:r>
      <w:r w:rsidR="00065CCA" w:rsidRPr="000E134D">
        <w:rPr>
          <w:rFonts w:cstheme="majorBidi"/>
        </w:rPr>
        <w:t>to</w:t>
      </w:r>
      <w:r w:rsidR="00412A28" w:rsidRPr="000E134D">
        <w:rPr>
          <w:rFonts w:cstheme="majorBidi"/>
        </w:rPr>
        <w:t>-</w:t>
      </w:r>
      <w:r w:rsidR="00065CCA" w:rsidRPr="000E134D">
        <w:rPr>
          <w:rFonts w:cstheme="majorBidi"/>
        </w:rPr>
        <w:t>use</w:t>
      </w:r>
      <w:r w:rsidR="00DC0A1C">
        <w:rPr>
          <w:rFonts w:cstheme="majorBidi"/>
        </w:rPr>
        <w:t>”</w:t>
      </w:r>
      <w:r w:rsidR="00B71520" w:rsidRPr="000E134D">
        <w:rPr>
          <w:rFonts w:cstheme="majorBidi"/>
        </w:rPr>
        <w:t xml:space="preserve"> </w:t>
      </w:r>
      <w:r w:rsidR="00065CCA" w:rsidRPr="000E134D">
        <w:rPr>
          <w:rFonts w:cstheme="majorBidi"/>
        </w:rPr>
        <w:t>mixtures for plasters or rammed earth</w:t>
      </w:r>
      <w:r w:rsidR="007F62B9" w:rsidRPr="000E134D">
        <w:rPr>
          <w:rFonts w:cstheme="majorBidi"/>
        </w:rPr>
        <w:t xml:space="preserve">; </w:t>
      </w:r>
      <w:r w:rsidR="00065CCA" w:rsidRPr="000E134D">
        <w:rPr>
          <w:rFonts w:cstheme="majorBidi"/>
        </w:rPr>
        <w:t>prefabricated elements</w:t>
      </w:r>
      <w:commentRangeStart w:id="8"/>
      <w:del w:id="9" w:author="Author">
        <w:r w:rsidR="007F62B9" w:rsidRPr="000E134D" w:rsidDel="000F6471">
          <w:rPr>
            <w:rFonts w:cstheme="majorBidi"/>
          </w:rPr>
          <w:delText>,</w:delText>
        </w:r>
        <w:r w:rsidR="00065CCA" w:rsidRPr="000E134D" w:rsidDel="000F6471">
          <w:rPr>
            <w:rFonts w:cstheme="majorBidi"/>
          </w:rPr>
          <w:delText xml:space="preserve"> </w:delText>
        </w:r>
      </w:del>
      <w:ins w:id="10" w:author="Author">
        <w:r w:rsidR="000F6471">
          <w:rPr>
            <w:rFonts w:cstheme="majorBidi"/>
          </w:rPr>
          <w:t>—</w:t>
        </w:r>
      </w:ins>
      <w:del w:id="11" w:author="Author">
        <w:r w:rsidR="00065CCA" w:rsidRPr="00BB35C3" w:rsidDel="000F6471">
          <w:rPr>
            <w:rFonts w:cstheme="majorBidi"/>
            <w:color w:val="FF0000"/>
          </w:rPr>
          <w:delText>such as</w:delText>
        </w:r>
      </w:del>
      <w:ins w:id="12" w:author="Author">
        <w:r w:rsidR="000F6471">
          <w:rPr>
            <w:rFonts w:cstheme="majorBidi"/>
            <w:color w:val="FF0000"/>
          </w:rPr>
          <w:t>e.g.,</w:t>
        </w:r>
      </w:ins>
      <w:r w:rsidR="00065CCA" w:rsidRPr="000E134D">
        <w:rPr>
          <w:rFonts w:cstheme="majorBidi"/>
        </w:rPr>
        <w:t xml:space="preserve"> </w:t>
      </w:r>
      <w:commentRangeEnd w:id="8"/>
      <w:r w:rsidR="000F6471">
        <w:rPr>
          <w:rStyle w:val="CommentReference"/>
          <w:rFonts w:asciiTheme="minorHAnsi" w:hAnsiTheme="minorHAnsi" w:cstheme="minorBidi"/>
          <w:noProof w:val="0"/>
          <w:lang w:eastAsia="ja-JP" w:bidi="he-IL"/>
        </w:rPr>
        <w:commentReference w:id="8"/>
      </w:r>
      <w:r w:rsidR="00065CCA" w:rsidRPr="000E134D">
        <w:rPr>
          <w:rFonts w:cstheme="majorBidi"/>
        </w:rPr>
        <w:t>adobe bricks, rammed earth elements, and earthen</w:t>
      </w:r>
      <w:r w:rsidR="007F62B9" w:rsidRPr="000E134D">
        <w:rPr>
          <w:rFonts w:cstheme="majorBidi"/>
        </w:rPr>
        <w:t xml:space="preserve"> </w:t>
      </w:r>
      <w:r w:rsidR="00065CCA" w:rsidRPr="000E134D">
        <w:rPr>
          <w:rFonts w:cstheme="majorBidi"/>
        </w:rPr>
        <w:t>fibrous boards</w:t>
      </w:r>
      <w:r w:rsidR="00887B21" w:rsidRPr="000E134D">
        <w:t xml:space="preserve"> (Claytec 2018; Rauch 2020)</w:t>
      </w:r>
      <w:r w:rsidR="007F62B9" w:rsidRPr="000E134D">
        <w:t>;</w:t>
      </w:r>
      <w:r w:rsidR="00065CCA" w:rsidRPr="000E134D">
        <w:t xml:space="preserve"> or digital construction</w:t>
      </w:r>
      <w:r w:rsidR="007F62B9" w:rsidRPr="000E134D">
        <w:t xml:space="preserve"> </w:t>
      </w:r>
      <w:r w:rsidR="00065CCA" w:rsidRPr="000E134D">
        <w:t>processes</w:t>
      </w:r>
      <w:r w:rsidR="007F62B9" w:rsidRPr="000E134D">
        <w:t>,</w:t>
      </w:r>
      <w:r w:rsidR="00065CCA" w:rsidRPr="000E134D">
        <w:t xml:space="preserve"> such as additive fabrication</w:t>
      </w:r>
      <w:r w:rsidR="0088299E" w:rsidRPr="000E134D">
        <w:t xml:space="preserve"> </w:t>
      </w:r>
      <w:r w:rsidR="00887B21" w:rsidRPr="000E134D">
        <w:t>(</w:t>
      </w:r>
      <w:r w:rsidR="0088299E" w:rsidRPr="000E134D">
        <w:t>Rael and San Fratello 2011</w:t>
      </w:r>
      <w:r w:rsidR="00F067BC" w:rsidRPr="000E134D">
        <w:t>;</w:t>
      </w:r>
      <w:r w:rsidR="005369F8" w:rsidRPr="000E134D">
        <w:rPr>
          <w:rFonts w:cstheme="majorBidi"/>
        </w:rPr>
        <w:t xml:space="preserve"> </w:t>
      </w:r>
      <w:r w:rsidR="000F350D" w:rsidRPr="000E134D">
        <w:rPr>
          <w:rFonts w:cstheme="majorBidi"/>
        </w:rPr>
        <w:t>W</w:t>
      </w:r>
      <w:r w:rsidR="00F067BC" w:rsidRPr="000E134D">
        <w:rPr>
          <w:rFonts w:cstheme="majorBidi"/>
        </w:rPr>
        <w:t>ASP</w:t>
      </w:r>
      <w:r w:rsidR="000F350D" w:rsidRPr="000E134D">
        <w:rPr>
          <w:rFonts w:cstheme="majorBidi"/>
        </w:rPr>
        <w:t xml:space="preserve"> 2021). </w:t>
      </w:r>
      <w:r w:rsidR="00065CCA" w:rsidRPr="000E134D">
        <w:rPr>
          <w:rFonts w:cstheme="majorBidi"/>
        </w:rPr>
        <w:t xml:space="preserve">These fabrication techniques are controlled and produce high-quality outcomes, </w:t>
      </w:r>
      <w:r w:rsidR="007F62B9" w:rsidRPr="000E134D">
        <w:rPr>
          <w:rFonts w:cstheme="majorBidi"/>
        </w:rPr>
        <w:t>al</w:t>
      </w:r>
      <w:r w:rsidR="00065CCA" w:rsidRPr="000E134D">
        <w:rPr>
          <w:rFonts w:cstheme="majorBidi"/>
        </w:rPr>
        <w:t xml:space="preserve">though </w:t>
      </w:r>
      <w:r w:rsidR="007F62B9" w:rsidRPr="000E134D">
        <w:rPr>
          <w:rFonts w:cstheme="majorBidi"/>
        </w:rPr>
        <w:t xml:space="preserve">they </w:t>
      </w:r>
      <w:r w:rsidR="00065CCA" w:rsidRPr="000E134D">
        <w:rPr>
          <w:rFonts w:cstheme="majorBidi"/>
        </w:rPr>
        <w:t>eliminat</w:t>
      </w:r>
      <w:r w:rsidR="007F62B9" w:rsidRPr="000E134D">
        <w:rPr>
          <w:rFonts w:cstheme="majorBidi"/>
        </w:rPr>
        <w:t>e</w:t>
      </w:r>
      <w:r w:rsidR="00065CCA" w:rsidRPr="000E134D">
        <w:rPr>
          <w:rFonts w:cstheme="majorBidi"/>
        </w:rPr>
        <w:t xml:space="preserve"> </w:t>
      </w:r>
      <w:r w:rsidR="007F62B9" w:rsidRPr="000E134D">
        <w:rPr>
          <w:rFonts w:cstheme="majorBidi"/>
        </w:rPr>
        <w:t>the possibility of making</w:t>
      </w:r>
      <w:r w:rsidR="00065CCA" w:rsidRPr="000E134D">
        <w:rPr>
          <w:rFonts w:cstheme="majorBidi"/>
        </w:rPr>
        <w:t xml:space="preserve"> changes during constructio</w:t>
      </w:r>
      <w:r w:rsidR="005D442D" w:rsidRPr="000E134D">
        <w:rPr>
          <w:rFonts w:cstheme="majorBidi"/>
        </w:rPr>
        <w:t>n</w:t>
      </w:r>
      <w:r w:rsidR="00B9501E" w:rsidRPr="000E134D">
        <w:rPr>
          <w:rFonts w:cstheme="majorBidi"/>
        </w:rPr>
        <w:t xml:space="preserve"> </w:t>
      </w:r>
      <w:r w:rsidR="00D06182" w:rsidRPr="000E134D">
        <w:rPr>
          <w:rFonts w:cstheme="majorBidi"/>
        </w:rPr>
        <w:t>(Veliz Reyes et al. 2019)</w:t>
      </w:r>
      <w:r w:rsidR="005369F8" w:rsidRPr="000E134D">
        <w:rPr>
          <w:rFonts w:cstheme="majorBidi"/>
        </w:rPr>
        <w:t xml:space="preserve">. </w:t>
      </w:r>
    </w:p>
    <w:p w14:paraId="1F203507" w14:textId="5C2CC6B2" w:rsidR="000B1517" w:rsidRPr="000E134D" w:rsidRDefault="00065CCA" w:rsidP="00482870">
      <w:pPr>
        <w:pStyle w:val="BodyText1"/>
      </w:pPr>
      <w:r w:rsidRPr="000E134D">
        <w:t>The convergence of additive manufacturing technology and earth-based material</w:t>
      </w:r>
      <w:r w:rsidR="00DC0A1C">
        <w:t>s</w:t>
      </w:r>
      <w:r w:rsidRPr="000E134D">
        <w:t xml:space="preserve"> promis</w:t>
      </w:r>
      <w:r w:rsidR="007F62B9" w:rsidRPr="000E134D">
        <w:t xml:space="preserve">es </w:t>
      </w:r>
      <w:r w:rsidRPr="000E134D">
        <w:t xml:space="preserve">to reduce production costs and advance mass-customized implementation strategies. </w:t>
      </w:r>
      <w:r w:rsidR="007F62B9" w:rsidRPr="000E134D">
        <w:t>Other</w:t>
      </w:r>
      <w:r w:rsidR="00670BBC" w:rsidRPr="000E134D">
        <w:t xml:space="preserve"> advantage</w:t>
      </w:r>
      <w:r w:rsidR="007F62B9" w:rsidRPr="000E134D">
        <w:t>s</w:t>
      </w:r>
      <w:r w:rsidR="00670BBC" w:rsidRPr="000E134D">
        <w:t xml:space="preserve"> </w:t>
      </w:r>
      <w:r w:rsidR="007F62B9" w:rsidRPr="000E134D">
        <w:t xml:space="preserve">are the ability </w:t>
      </w:r>
      <w:r w:rsidR="00670BBC" w:rsidRPr="000E134D">
        <w:t>of the materials</w:t>
      </w:r>
      <w:r w:rsidR="007F62B9" w:rsidRPr="000E134D">
        <w:t xml:space="preserve"> to provide </w:t>
      </w:r>
      <w:r w:rsidR="00670BBC" w:rsidRPr="000E134D">
        <w:t xml:space="preserve">passive </w:t>
      </w:r>
      <w:r w:rsidR="002D59DF" w:rsidRPr="000E134D">
        <w:t xml:space="preserve">indoor </w:t>
      </w:r>
      <w:r w:rsidR="00670BBC" w:rsidRPr="000E134D">
        <w:t>climate</w:t>
      </w:r>
      <w:r w:rsidR="007F62B9" w:rsidRPr="000E134D">
        <w:t xml:space="preserve"> </w:t>
      </w:r>
      <w:r w:rsidR="00670BBC" w:rsidRPr="000E134D">
        <w:t>regulati</w:t>
      </w:r>
      <w:r w:rsidR="007F62B9" w:rsidRPr="000E134D">
        <w:t>on</w:t>
      </w:r>
      <w:r w:rsidR="00670BBC" w:rsidRPr="000E134D">
        <w:t xml:space="preserve"> qualities</w:t>
      </w:r>
      <w:r w:rsidR="002D59DF" w:rsidRPr="000E134D">
        <w:t xml:space="preserve"> </w:t>
      </w:r>
      <w:r w:rsidR="00670BBC" w:rsidRPr="000E134D">
        <w:t xml:space="preserve">and </w:t>
      </w:r>
      <w:r w:rsidR="007F62B9" w:rsidRPr="000E134D">
        <w:t xml:space="preserve">their </w:t>
      </w:r>
      <w:r w:rsidR="00670BBC" w:rsidRPr="000E134D">
        <w:t>recyclability</w:t>
      </w:r>
      <w:r w:rsidR="0088299E" w:rsidRPr="000E134D">
        <w:t xml:space="preserve"> </w:t>
      </w:r>
      <w:r w:rsidR="00D06182" w:rsidRPr="000E134D">
        <w:t>(WASP 2019)</w:t>
      </w:r>
      <w:r w:rsidR="005108FE" w:rsidRPr="000E134D">
        <w:t>.</w:t>
      </w:r>
    </w:p>
    <w:p w14:paraId="15BD8885" w14:textId="60CC4C30" w:rsidR="0084415E" w:rsidRPr="000E134D" w:rsidRDefault="007F62B9" w:rsidP="00482870">
      <w:pPr>
        <w:pStyle w:val="BodyText1"/>
        <w:rPr>
          <w:color w:val="000000" w:themeColor="text1"/>
        </w:rPr>
      </w:pPr>
      <w:r w:rsidRPr="000E134D">
        <w:lastRenderedPageBreak/>
        <w:t>P</w:t>
      </w:r>
      <w:r w:rsidR="00826658" w:rsidRPr="000E134D">
        <w:t xml:space="preserve">rintability is a characteristic of the earthen mixture in its fresh state, including its pumpability, extrudability, and buildability, </w:t>
      </w:r>
      <w:r w:rsidR="00DC0A1C">
        <w:t>depending on</w:t>
      </w:r>
      <w:r w:rsidR="00826658" w:rsidRPr="000E134D">
        <w:t xml:space="preserve"> the mechanics and dimensions of the printing system</w:t>
      </w:r>
      <w:r w:rsidR="0037128D" w:rsidRPr="000E134D">
        <w:t xml:space="preserve"> </w:t>
      </w:r>
      <w:r w:rsidR="0037128D" w:rsidRPr="000E134D">
        <w:rPr>
          <w:color w:val="000000" w:themeColor="text1"/>
        </w:rPr>
        <w:t xml:space="preserve">(Jacquet et al. 2020). </w:t>
      </w:r>
      <w:r w:rsidR="008617D6" w:rsidRPr="000E134D">
        <w:rPr>
          <w:color w:val="000000" w:themeColor="text1"/>
        </w:rPr>
        <w:t xml:space="preserve">The earthen material must </w:t>
      </w:r>
      <w:r w:rsidR="00DC0A1C">
        <w:rPr>
          <w:color w:val="000000" w:themeColor="text1"/>
        </w:rPr>
        <w:t>exhibit</w:t>
      </w:r>
      <w:r w:rsidR="008617D6" w:rsidRPr="000E134D">
        <w:rPr>
          <w:color w:val="000000" w:themeColor="text1"/>
        </w:rPr>
        <w:t xml:space="preserve"> thixotropic behavior to be printable (</w:t>
      </w:r>
      <w:r w:rsidR="0024724A" w:rsidRPr="000F4DDA">
        <w:rPr>
          <w:i/>
          <w:iCs/>
          <w:color w:val="000000" w:themeColor="text1"/>
        </w:rPr>
        <w:t>t</w:t>
      </w:r>
      <w:r w:rsidR="008617D6" w:rsidRPr="000F4DDA">
        <w:rPr>
          <w:i/>
          <w:iCs/>
          <w:color w:val="000000" w:themeColor="text1"/>
        </w:rPr>
        <w:t>hixotropy</w:t>
      </w:r>
      <w:r w:rsidR="008617D6" w:rsidRPr="000E134D">
        <w:rPr>
          <w:color w:val="000000" w:themeColor="text1"/>
        </w:rPr>
        <w:t xml:space="preserve"> is defined as </w:t>
      </w:r>
      <w:r w:rsidR="008E04C4">
        <w:rPr>
          <w:color w:val="000000" w:themeColor="text1"/>
        </w:rPr>
        <w:t>‘</w:t>
      </w:r>
      <w:r w:rsidR="008617D6" w:rsidRPr="000E134D">
        <w:rPr>
          <w:color w:val="000000" w:themeColor="text1"/>
        </w:rPr>
        <w:t>the decrease in viscosity when shear stress is applied, followed by increased viscosity when stress is remove</w:t>
      </w:r>
      <w:r w:rsidR="008617D6" w:rsidRPr="000113B9">
        <w:rPr>
          <w:color w:val="000000" w:themeColor="text1"/>
        </w:rPr>
        <w:t>d</w:t>
      </w:r>
      <w:r w:rsidR="008E04C4">
        <w:rPr>
          <w:color w:val="000000" w:themeColor="text1"/>
        </w:rPr>
        <w:t>’</w:t>
      </w:r>
      <w:r w:rsidR="008617D6" w:rsidRPr="007C0C33">
        <w:rPr>
          <w:color w:val="000000" w:themeColor="text1"/>
        </w:rPr>
        <w:t>)</w:t>
      </w:r>
      <w:r w:rsidR="00E71660" w:rsidRPr="00482870">
        <w:rPr>
          <w:color w:val="000000" w:themeColor="text1"/>
        </w:rPr>
        <w:fldChar w:fldCharType="begin" w:fldLock="1"/>
      </w:r>
      <w:r w:rsidR="004B4962" w:rsidRPr="00482870">
        <w:rPr>
          <w:color w:val="000000" w:themeColor="text1"/>
        </w:rPr>
        <w:instrText>ADDIN CSL_CITATION {"citationItems":[{"id":"ITEM-1","itemData":{"DOI":"10.1016/j.cemconcomp.2021.104152","ISSN":"09589465","author":[{"dropping-particle":"","family":"Jiao","given":"Dengwu","non-dropping-particle":"","parse-names":false,"suffix":""},{"dropping-particle":"","family":"Schryver","given":"Robin","non-dropping-particle":"De","parse-names":false,"suffix":""},{"dropping-particle":"","family":"Shi","given":"Caijun","non-dropping-particle":"","parse-names":false,"suffix":""},{"dropping-particle":"","family":"Schutter","given":"Geert","non-dropping-particle":"De","parse-names":false,"suffix":""}],"container-title":"Cement and Concrete Composites","id":"ITEM-1","issue":"February","issued":{"date-parts":[["2021"]]},"page":"104152","publisher":"Elsevier Ltd","title":"Thixotropic structural build-up of cement-based materials: A state-of-the-art review","type":"article-journal","volume":"122"},"uris":["http://www.mendeley.com/documents/?uuid=5bc813a0-0b55-494c-b620-1380cbb3b8d2"]}],"mendeley":{"formattedCitation":"(Jiao et al. 2021)","plainTextFormattedCitation":"(Jiao et al. 2021)","previouslyFormattedCitation":"(Jiao et al. 2021)"},"properties":{"noteIndex":0},"schema":"https://github.com/citation-style-language/schema/raw/master/csl-citation.json"}</w:instrText>
      </w:r>
      <w:r w:rsidR="00E71660" w:rsidRPr="00482870">
        <w:rPr>
          <w:color w:val="000000" w:themeColor="text1"/>
        </w:rPr>
        <w:fldChar w:fldCharType="separate"/>
      </w:r>
      <w:r w:rsidR="00E71660" w:rsidRPr="00482870">
        <w:rPr>
          <w:color w:val="000000" w:themeColor="text1"/>
        </w:rPr>
        <w:t>(Jiao et al. 2021)</w:t>
      </w:r>
      <w:r w:rsidR="00E71660" w:rsidRPr="00482870">
        <w:rPr>
          <w:color w:val="000000" w:themeColor="text1"/>
        </w:rPr>
        <w:fldChar w:fldCharType="end"/>
      </w:r>
      <w:r w:rsidR="008617D6" w:rsidRPr="00482870">
        <w:rPr>
          <w:color w:val="000000" w:themeColor="text1"/>
        </w:rPr>
        <w:t xml:space="preserve">. </w:t>
      </w:r>
      <w:r w:rsidR="0084415E" w:rsidRPr="00482870">
        <w:rPr>
          <w:color w:val="000000" w:themeColor="text1"/>
        </w:rPr>
        <w:t>F</w:t>
      </w:r>
      <w:r w:rsidR="0084415E" w:rsidRPr="000E134D">
        <w:rPr>
          <w:color w:val="000000" w:themeColor="text1"/>
        </w:rPr>
        <w:t>irst, the printable mixture has to flow</w:t>
      </w:r>
      <w:r w:rsidR="002A613C" w:rsidRPr="000E134D">
        <w:rPr>
          <w:color w:val="000000" w:themeColor="text1"/>
        </w:rPr>
        <w:t xml:space="preserve"> with </w:t>
      </w:r>
      <w:r w:rsidR="008E04C4">
        <w:rPr>
          <w:color w:val="000000" w:themeColor="text1"/>
        </w:rPr>
        <w:t>‘</w:t>
      </w:r>
      <w:r w:rsidR="002A613C" w:rsidRPr="000E134D">
        <w:rPr>
          <w:color w:val="000000" w:themeColor="text1"/>
        </w:rPr>
        <w:t>moderate</w:t>
      </w:r>
      <w:r w:rsidR="008E04C4">
        <w:rPr>
          <w:color w:val="000000" w:themeColor="text1"/>
        </w:rPr>
        <w:t>’</w:t>
      </w:r>
      <w:r w:rsidR="002A613C" w:rsidRPr="000E134D">
        <w:rPr>
          <w:color w:val="000000" w:themeColor="text1"/>
        </w:rPr>
        <w:t xml:space="preserve"> yield</w:t>
      </w:r>
      <w:r w:rsidR="00F80F6D" w:rsidRPr="000E134D">
        <w:rPr>
          <w:color w:val="000000" w:themeColor="text1"/>
        </w:rPr>
        <w:t xml:space="preserve"> </w:t>
      </w:r>
      <w:r w:rsidR="002A613C" w:rsidRPr="000E134D">
        <w:rPr>
          <w:color w:val="000000" w:themeColor="text1"/>
        </w:rPr>
        <w:t>stress</w:t>
      </w:r>
      <w:r w:rsidR="0084415E" w:rsidRPr="000E134D">
        <w:rPr>
          <w:color w:val="000000" w:themeColor="text1"/>
        </w:rPr>
        <w:t xml:space="preserve">. </w:t>
      </w:r>
      <w:r w:rsidR="00AB162A">
        <w:rPr>
          <w:color w:val="000000" w:themeColor="text1"/>
        </w:rPr>
        <w:t>By</w:t>
      </w:r>
      <w:r w:rsidR="00AB162A" w:rsidRPr="000E134D">
        <w:rPr>
          <w:color w:val="000000" w:themeColor="text1"/>
        </w:rPr>
        <w:t xml:space="preserve"> </w:t>
      </w:r>
      <w:r w:rsidR="0084415E" w:rsidRPr="000E134D">
        <w:rPr>
          <w:color w:val="000000" w:themeColor="text1"/>
        </w:rPr>
        <w:t>contrast, i</w:t>
      </w:r>
      <w:r w:rsidR="0084415E" w:rsidRPr="000E134D">
        <w:t>mmediately after extrusion, the stre</w:t>
      </w:r>
      <w:r w:rsidR="0084415E" w:rsidRPr="000E134D">
        <w:rPr>
          <w:color w:val="000000" w:themeColor="text1"/>
        </w:rPr>
        <w:t>ngth and stability should increase through drying and enable the buildup of a layered structure</w:t>
      </w:r>
      <w:r w:rsidR="00F80F6D" w:rsidRPr="000E134D">
        <w:rPr>
          <w:color w:val="000000" w:themeColor="text1"/>
        </w:rPr>
        <w:t>. This requires</w:t>
      </w:r>
      <w:r w:rsidR="002A613C" w:rsidRPr="000E134D">
        <w:rPr>
          <w:color w:val="000000" w:themeColor="text1"/>
        </w:rPr>
        <w:t xml:space="preserve"> </w:t>
      </w:r>
      <w:r w:rsidR="007D7AED" w:rsidRPr="000E134D">
        <w:rPr>
          <w:color w:val="000000" w:themeColor="text1"/>
        </w:rPr>
        <w:t xml:space="preserve">the material to have </w:t>
      </w:r>
      <w:r w:rsidR="002A613C" w:rsidRPr="000E134D">
        <w:rPr>
          <w:color w:val="000000" w:themeColor="text1"/>
        </w:rPr>
        <w:t>a high yield stress</w:t>
      </w:r>
      <w:r w:rsidR="00F80F6D" w:rsidRPr="000E134D">
        <w:rPr>
          <w:color w:val="000000" w:themeColor="text1"/>
        </w:rPr>
        <w:t xml:space="preserve"> </w:t>
      </w:r>
      <w:r w:rsidR="00F80F6D" w:rsidRPr="000E134D">
        <w:t>(Nerella and Mechtcherine 2019)</w:t>
      </w:r>
      <w:r w:rsidR="002A613C" w:rsidRPr="000E134D">
        <w:t>.</w:t>
      </w:r>
    </w:p>
    <w:p w14:paraId="5486A6CD" w14:textId="583933E3" w:rsidR="001F6758" w:rsidRPr="000E134D" w:rsidRDefault="001F6758" w:rsidP="00482870">
      <w:pPr>
        <w:pStyle w:val="BodyText1"/>
      </w:pPr>
      <w:r w:rsidRPr="000E134D">
        <w:t xml:space="preserve">Our literature review has discovered </w:t>
      </w:r>
      <w:r w:rsidR="00AB162A">
        <w:t>an information gap regarding the evalutation and optimization of</w:t>
      </w:r>
      <w:r w:rsidRPr="000E134D">
        <w:t xml:space="preserve"> the printability of earth-based materials with field-oriented methods</w:t>
      </w:r>
      <w:r w:rsidR="007D7AED" w:rsidRPr="000E134D">
        <w:t>—</w:t>
      </w:r>
      <w:r w:rsidRPr="000E134D">
        <w:t>a common tool in earth building practice</w:t>
      </w:r>
      <w:r w:rsidR="00AB162A">
        <w:t>s</w:t>
      </w:r>
      <w:r w:rsidRPr="000E134D">
        <w:t>.</w:t>
      </w:r>
    </w:p>
    <w:p w14:paraId="6B090FF0" w14:textId="66569A6E" w:rsidR="00417A56" w:rsidRPr="000E134D" w:rsidRDefault="00047D25" w:rsidP="00482870">
      <w:pPr>
        <w:pStyle w:val="BodyText1"/>
      </w:pPr>
      <w:r w:rsidRPr="000E134D">
        <w:t xml:space="preserve">This </w:t>
      </w:r>
      <w:r w:rsidR="007D7AED" w:rsidRPr="000E134D">
        <w:t>study</w:t>
      </w:r>
      <w:r w:rsidRPr="000E134D">
        <w:t xml:space="preserve"> proposes a field-oriented methodology and derives a potential material index for generic guidance that </w:t>
      </w:r>
      <w:r w:rsidR="007D7AED" w:rsidRPr="000E134D">
        <w:t xml:space="preserve">will </w:t>
      </w:r>
      <w:r w:rsidRPr="000E134D">
        <w:t xml:space="preserve">enable designers and </w:t>
      </w:r>
      <w:r w:rsidR="00AB162A">
        <w:t>manufacturers</w:t>
      </w:r>
      <w:r w:rsidR="00AB162A" w:rsidRPr="000E134D">
        <w:t xml:space="preserve"> </w:t>
      </w:r>
      <w:r w:rsidRPr="000E134D">
        <w:t>to define, evaluate</w:t>
      </w:r>
      <w:r w:rsidR="007D7AED" w:rsidRPr="000E134D">
        <w:t>,</w:t>
      </w:r>
      <w:r w:rsidRPr="000E134D">
        <w:t xml:space="preserve"> and optimize the printability characteristics of earthen mixtures for additive fabrication.</w:t>
      </w:r>
      <w:r w:rsidR="006642A2" w:rsidRPr="000E134D">
        <w:t xml:space="preserve"> </w:t>
      </w:r>
      <w:r w:rsidR="0043707A" w:rsidRPr="000E134D">
        <w:t xml:space="preserve">The first part of the paper gives a </w:t>
      </w:r>
      <w:r w:rsidR="00D44762" w:rsidRPr="000E134D">
        <w:t>brief</w:t>
      </w:r>
      <w:r w:rsidR="0043707A" w:rsidRPr="000E134D">
        <w:t xml:space="preserve"> background on earth-based mixtures.</w:t>
      </w:r>
      <w:r w:rsidR="00065CCA" w:rsidRPr="000E134D">
        <w:t xml:space="preserve"> </w:t>
      </w:r>
      <w:r w:rsidR="0043707A" w:rsidRPr="000E134D">
        <w:t>The second part determines the design</w:t>
      </w:r>
      <w:r w:rsidR="007D7AED" w:rsidRPr="000E134D">
        <w:t xml:space="preserve"> of the mixture</w:t>
      </w:r>
      <w:r w:rsidR="0043707A" w:rsidRPr="000E134D">
        <w:t xml:space="preserve">: the preparation method, the optimal ratio of </w:t>
      </w:r>
      <w:r w:rsidR="00506FD4">
        <w:t>clay to sand</w:t>
      </w:r>
      <w:r w:rsidR="0043707A" w:rsidRPr="000E134D">
        <w:t xml:space="preserve">, and the amount of water </w:t>
      </w:r>
      <w:r w:rsidR="007D7AED" w:rsidRPr="000E134D">
        <w:t xml:space="preserve">to </w:t>
      </w:r>
      <w:r w:rsidR="0043707A" w:rsidRPr="000E134D">
        <w:t>add to the mixture.</w:t>
      </w:r>
      <w:r w:rsidR="00826658" w:rsidRPr="000E134D">
        <w:t xml:space="preserve"> </w:t>
      </w:r>
      <w:r w:rsidR="0043707A" w:rsidRPr="000E134D">
        <w:t>The third part presents the printing technology used for this research.</w:t>
      </w:r>
      <w:r w:rsidR="005A20C8" w:rsidRPr="000E134D">
        <w:t xml:space="preserve"> </w:t>
      </w:r>
      <w:r w:rsidR="007D7AED" w:rsidRPr="000E134D">
        <w:t>T</w:t>
      </w:r>
      <w:r w:rsidR="00826658" w:rsidRPr="000E134D">
        <w:t xml:space="preserve">he </w:t>
      </w:r>
      <w:r w:rsidR="00826658" w:rsidRPr="00966987">
        <w:t>main part</w:t>
      </w:r>
      <w:r w:rsidR="00966987">
        <w:t xml:space="preserve"> of that section</w:t>
      </w:r>
      <w:r w:rsidR="00826658" w:rsidRPr="000E134D">
        <w:t xml:space="preserve"> presents the characterization tests that define the suggested field-oriented 3D printing methodology. </w:t>
      </w:r>
      <w:r w:rsidR="007D7AED" w:rsidRPr="000E134D">
        <w:t>A</w:t>
      </w:r>
      <w:r w:rsidR="00E0182D" w:rsidRPr="000E134D">
        <w:t xml:space="preserve"> case study investigates the influence of three vegetal fibrous additives on printability. Finally, printing the developed mixtures demonstrates the </w:t>
      </w:r>
      <w:r w:rsidR="00783FD0">
        <w:t xml:space="preserve">relevance of the </w:t>
      </w:r>
      <w:r w:rsidR="00E0182D" w:rsidRPr="000E134D">
        <w:t>method.</w:t>
      </w:r>
    </w:p>
    <w:p w14:paraId="7B415701" w14:textId="0A2DE0D4" w:rsidR="00665CE5" w:rsidRPr="000E134D" w:rsidRDefault="00811CEB" w:rsidP="000F4DDA">
      <w:pPr>
        <w:pStyle w:val="H-1"/>
      </w:pPr>
      <w:r w:rsidRPr="000E134D">
        <w:t>2. Materials and methods</w:t>
      </w:r>
    </w:p>
    <w:p w14:paraId="4CEBEA0F" w14:textId="77777777" w:rsidR="004800CD" w:rsidRPr="000E134D" w:rsidRDefault="004800CD" w:rsidP="000F4DDA">
      <w:pPr>
        <w:pStyle w:val="H-2"/>
      </w:pPr>
      <w:r w:rsidRPr="000E134D">
        <w:t>2.1 Background on earth-based mixtures</w:t>
      </w:r>
    </w:p>
    <w:p w14:paraId="117F307F" w14:textId="2FAEE8D3" w:rsidR="004800CD" w:rsidRPr="000E134D" w:rsidRDefault="004800CD" w:rsidP="00482870">
      <w:pPr>
        <w:pStyle w:val="BodyText1"/>
        <w:rPr>
          <w:rFonts w:eastAsia="Times New Roman"/>
        </w:rPr>
      </w:pPr>
      <w:r w:rsidRPr="000E134D">
        <w:rPr>
          <w:rFonts w:eastAsia="Times New Roman"/>
        </w:rPr>
        <w:lastRenderedPageBreak/>
        <w:t xml:space="preserve">The properties of earthen construction materials are defined by the </w:t>
      </w:r>
      <w:r w:rsidR="00AB162A">
        <w:rPr>
          <w:rFonts w:eastAsia="Times New Roman"/>
        </w:rPr>
        <w:t xml:space="preserve">quality and proportion of </w:t>
      </w:r>
      <w:r w:rsidRPr="000E134D">
        <w:rPr>
          <w:rFonts w:eastAsia="Times New Roman"/>
        </w:rPr>
        <w:t>clay (&lt;0.002</w:t>
      </w:r>
      <w:r w:rsidR="0024724A" w:rsidRPr="000E134D">
        <w:rPr>
          <w:rFonts w:eastAsia="Times New Roman"/>
        </w:rPr>
        <w:t xml:space="preserve"> </w:t>
      </w:r>
      <w:r w:rsidRPr="000E134D">
        <w:rPr>
          <w:rFonts w:eastAsia="Times New Roman"/>
        </w:rPr>
        <w:t>mm), various aggregates such as silt (0.002</w:t>
      </w:r>
      <w:r w:rsidR="0024724A" w:rsidRPr="000E134D">
        <w:rPr>
          <w:rFonts w:eastAsia="Times New Roman"/>
        </w:rPr>
        <w:t>–</w:t>
      </w:r>
      <w:r w:rsidRPr="000E134D">
        <w:rPr>
          <w:rFonts w:eastAsia="Times New Roman"/>
        </w:rPr>
        <w:t>0.06</w:t>
      </w:r>
      <w:r w:rsidR="0024724A" w:rsidRPr="000E134D">
        <w:rPr>
          <w:rFonts w:eastAsia="Times New Roman"/>
        </w:rPr>
        <w:t xml:space="preserve"> </w:t>
      </w:r>
      <w:r w:rsidRPr="000E134D">
        <w:rPr>
          <w:rFonts w:eastAsia="Times New Roman"/>
        </w:rPr>
        <w:t>mm), sand (0.06</w:t>
      </w:r>
      <w:r w:rsidR="0024724A" w:rsidRPr="000E134D">
        <w:rPr>
          <w:rFonts w:eastAsia="Times New Roman"/>
        </w:rPr>
        <w:t>–</w:t>
      </w:r>
      <w:r w:rsidRPr="000E134D">
        <w:rPr>
          <w:rFonts w:eastAsia="Times New Roman"/>
        </w:rPr>
        <w:t>2</w:t>
      </w:r>
      <w:r w:rsidR="0024724A" w:rsidRPr="000E134D">
        <w:rPr>
          <w:rFonts w:eastAsia="Times New Roman"/>
        </w:rPr>
        <w:t xml:space="preserve"> </w:t>
      </w:r>
      <w:r w:rsidRPr="000E134D">
        <w:rPr>
          <w:rFonts w:eastAsia="Times New Roman"/>
        </w:rPr>
        <w:t>mm), gravels (2</w:t>
      </w:r>
      <w:r w:rsidR="0024724A" w:rsidRPr="000E134D">
        <w:rPr>
          <w:rFonts w:eastAsia="Times New Roman"/>
        </w:rPr>
        <w:t>–</w:t>
      </w:r>
      <w:r w:rsidRPr="000E134D">
        <w:rPr>
          <w:rFonts w:eastAsia="Times New Roman"/>
        </w:rPr>
        <w:t>63</w:t>
      </w:r>
      <w:r w:rsidR="0024724A" w:rsidRPr="000E134D">
        <w:rPr>
          <w:rFonts w:eastAsia="Times New Roman"/>
        </w:rPr>
        <w:t xml:space="preserve"> </w:t>
      </w:r>
      <w:r w:rsidRPr="000E134D">
        <w:rPr>
          <w:rFonts w:eastAsia="Times New Roman"/>
        </w:rPr>
        <w:t>mm, &lt;4%), and additives. Aggregates are added to reduce shrinkage and cracking and to increase stability</w:t>
      </w:r>
      <w:r w:rsidR="00AB162A">
        <w:rPr>
          <w:rFonts w:eastAsia="Times New Roman"/>
        </w:rPr>
        <w:t xml:space="preserve">; </w:t>
      </w:r>
      <w:r w:rsidR="00AB162A" w:rsidRPr="000E134D">
        <w:rPr>
          <w:rFonts w:eastAsia="Times New Roman"/>
        </w:rPr>
        <w:t>the</w:t>
      </w:r>
      <w:r w:rsidR="00AB162A">
        <w:rPr>
          <w:rFonts w:eastAsia="Times New Roman"/>
        </w:rPr>
        <w:t>se</w:t>
      </w:r>
      <w:r w:rsidR="00AB162A" w:rsidRPr="000E134D">
        <w:rPr>
          <w:rFonts w:eastAsia="Times New Roman"/>
        </w:rPr>
        <w:t xml:space="preserve"> </w:t>
      </w:r>
      <w:r w:rsidRPr="000E134D">
        <w:rPr>
          <w:rFonts w:eastAsia="Times New Roman"/>
        </w:rPr>
        <w:t xml:space="preserve">form the granular skeleton. Water and movement activate the binding characteristics of </w:t>
      </w:r>
      <w:r w:rsidR="00E170DE" w:rsidRPr="000E134D">
        <w:rPr>
          <w:rFonts w:eastAsia="Times New Roman"/>
        </w:rPr>
        <w:t xml:space="preserve">the </w:t>
      </w:r>
      <w:r w:rsidRPr="000E134D">
        <w:rPr>
          <w:rFonts w:eastAsia="Times New Roman"/>
        </w:rPr>
        <w:t xml:space="preserve">clay minerals. </w:t>
      </w:r>
      <w:r w:rsidR="00E170DE" w:rsidRPr="000E134D">
        <w:rPr>
          <w:rFonts w:eastAsia="Times New Roman"/>
        </w:rPr>
        <w:t>Unlike</w:t>
      </w:r>
      <w:r w:rsidRPr="000E134D">
        <w:rPr>
          <w:rFonts w:eastAsia="Times New Roman"/>
        </w:rPr>
        <w:t xml:space="preserve"> cement-based materials that dry through a chemical hydration process, earthen materials harden by </w:t>
      </w:r>
      <w:r w:rsidR="00E170DE" w:rsidRPr="000E134D">
        <w:rPr>
          <w:rFonts w:eastAsia="Times New Roman"/>
        </w:rPr>
        <w:t xml:space="preserve">air </w:t>
      </w:r>
      <w:r w:rsidRPr="000E134D">
        <w:rPr>
          <w:rFonts w:eastAsia="Times New Roman"/>
        </w:rPr>
        <w:t>drying (Lagouin et al. 2021; Minke 2006).</w:t>
      </w:r>
      <w:r w:rsidRPr="000E134D">
        <w:t xml:space="preserve"> </w:t>
      </w:r>
      <w:r w:rsidRPr="000E134D">
        <w:rPr>
          <w:rFonts w:eastAsia="Times New Roman"/>
        </w:rPr>
        <w:t xml:space="preserve">This inherent property is the main reason for its </w:t>
      </w:r>
      <w:r w:rsidR="00AB162A">
        <w:rPr>
          <w:rFonts w:eastAsia="Times New Roman"/>
        </w:rPr>
        <w:t>potentially infinite</w:t>
      </w:r>
      <w:r w:rsidRPr="000E134D">
        <w:rPr>
          <w:rFonts w:eastAsia="Times New Roman"/>
        </w:rPr>
        <w:t xml:space="preserve"> recyclability.</w:t>
      </w:r>
    </w:p>
    <w:p w14:paraId="6C353EC4" w14:textId="48560557" w:rsidR="00E170DE" w:rsidRPr="000E134D" w:rsidRDefault="004800CD" w:rsidP="00482870">
      <w:pPr>
        <w:pStyle w:val="BodyText1"/>
        <w:rPr>
          <w:rFonts w:eastAsia="Times New Roman"/>
        </w:rPr>
      </w:pPr>
      <w:r w:rsidRPr="000E134D">
        <w:rPr>
          <w:rFonts w:eastAsia="Times New Roman"/>
        </w:rPr>
        <w:t xml:space="preserve">In vernacular techniques, the earthen building method relies on the properties of the local soil available. If necessary, the plasticity of the mixture can be increased by adding clay or can be reduced by adding sand. </w:t>
      </w:r>
      <w:r w:rsidR="00E170DE" w:rsidRPr="000E134D">
        <w:rPr>
          <w:rFonts w:eastAsia="Times New Roman"/>
        </w:rPr>
        <w:t>T</w:t>
      </w:r>
      <w:r w:rsidRPr="000E134D">
        <w:rPr>
          <w:rFonts w:eastAsia="Times New Roman"/>
        </w:rPr>
        <w:t xml:space="preserve">he grain size distribution, water content, type of clay, method of preparation, and additives </w:t>
      </w:r>
      <w:r w:rsidR="00E170DE" w:rsidRPr="000E134D">
        <w:rPr>
          <w:rFonts w:eastAsia="Times New Roman"/>
        </w:rPr>
        <w:t xml:space="preserve">all </w:t>
      </w:r>
      <w:r w:rsidRPr="000E134D">
        <w:rPr>
          <w:rFonts w:eastAsia="Times New Roman"/>
        </w:rPr>
        <w:t xml:space="preserve">influence the rheological and mechanical properties of the building material. </w:t>
      </w:r>
    </w:p>
    <w:p w14:paraId="577432F4" w14:textId="36BBA4EC" w:rsidR="004800CD" w:rsidRPr="000E134D" w:rsidRDefault="00E170DE" w:rsidP="00482870">
      <w:pPr>
        <w:pStyle w:val="BodyText1"/>
        <w:rPr>
          <w:rFonts w:eastAsia="Times New Roman"/>
        </w:rPr>
      </w:pPr>
      <w:r w:rsidRPr="000E134D">
        <w:rPr>
          <w:rFonts w:eastAsia="Times New Roman"/>
        </w:rPr>
        <w:t>Our</w:t>
      </w:r>
      <w:r w:rsidR="004800CD" w:rsidRPr="000E134D">
        <w:rPr>
          <w:rFonts w:eastAsia="Times New Roman"/>
        </w:rPr>
        <w:t xml:space="preserve"> literature review found that current research in the field of earth construction primarily investigates additives. The </w:t>
      </w:r>
      <w:r w:rsidR="00792B4A" w:rsidRPr="000E134D">
        <w:rPr>
          <w:rFonts w:eastAsia="Times New Roman"/>
        </w:rPr>
        <w:t xml:space="preserve">treatment </w:t>
      </w:r>
      <w:r w:rsidR="00BB35C3">
        <w:rPr>
          <w:rFonts w:eastAsia="Times New Roman"/>
        </w:rPr>
        <w:t>with</w:t>
      </w:r>
      <w:r w:rsidR="00792B4A" w:rsidRPr="000E134D">
        <w:rPr>
          <w:rFonts w:eastAsia="Times New Roman"/>
        </w:rPr>
        <w:t xml:space="preserve"> </w:t>
      </w:r>
      <w:r w:rsidR="004800CD" w:rsidRPr="000E134D">
        <w:rPr>
          <w:rFonts w:eastAsia="Times New Roman"/>
        </w:rPr>
        <w:t>additives can be grouped into three approaches</w:t>
      </w:r>
      <w:r w:rsidR="00AB162A">
        <w:rPr>
          <w:rFonts w:eastAsia="Times New Roman"/>
        </w:rPr>
        <w:t>.</w:t>
      </w:r>
    </w:p>
    <w:p w14:paraId="4DBE78B3" w14:textId="57B2B83E" w:rsidR="00E170DE" w:rsidRPr="000E134D" w:rsidRDefault="004800CD" w:rsidP="00482870">
      <w:pPr>
        <w:pStyle w:val="BodyText1"/>
      </w:pPr>
      <w:r w:rsidRPr="000E134D">
        <w:rPr>
          <w:rFonts w:eastAsia="Times New Roman"/>
          <w:color w:val="000000" w:themeColor="text1"/>
        </w:rPr>
        <w:t>Traditionally, mater</w:t>
      </w:r>
      <w:r w:rsidRPr="000E134D">
        <w:rPr>
          <w:rFonts w:eastAsia="Times New Roman"/>
        </w:rPr>
        <w:t>ials of vegetal or animal origin were added in small quantities. Their fermentation and chemical reactions within the earthen mixture</w:t>
      </w:r>
      <w:r w:rsidR="00AB162A">
        <w:rPr>
          <w:rFonts w:eastAsia="Times New Roman"/>
        </w:rPr>
        <w:t>,</w:t>
      </w:r>
      <w:r w:rsidRPr="000E134D">
        <w:rPr>
          <w:rFonts w:eastAsia="Times New Roman"/>
        </w:rPr>
        <w:t xml:space="preserve"> </w:t>
      </w:r>
      <w:r w:rsidR="00AB162A">
        <w:rPr>
          <w:rFonts w:eastAsia="Times New Roman"/>
        </w:rPr>
        <w:t xml:space="preserve">as well as </w:t>
      </w:r>
      <w:r w:rsidRPr="000E134D">
        <w:rPr>
          <w:rFonts w:eastAsia="Times New Roman"/>
        </w:rPr>
        <w:t>the physical shape</w:t>
      </w:r>
      <w:r w:rsidR="006437FB">
        <w:rPr>
          <w:rFonts w:eastAsia="Times New Roman"/>
        </w:rPr>
        <w:t xml:space="preserve"> of the fibers</w:t>
      </w:r>
      <w:r w:rsidR="00AB162A">
        <w:rPr>
          <w:rFonts w:eastAsia="Times New Roman"/>
        </w:rPr>
        <w:t>, can</w:t>
      </w:r>
      <w:r w:rsidRPr="000E134D">
        <w:rPr>
          <w:rFonts w:eastAsia="Times New Roman"/>
        </w:rPr>
        <w:t xml:space="preserve"> improve mechanical properties and water resistance </w:t>
      </w:r>
      <w:r w:rsidRPr="000E134D">
        <w:t>(Laborel-Pr</w:t>
      </w:r>
      <w:r w:rsidR="001B40A1" w:rsidRPr="000E134D">
        <w:t>é</w:t>
      </w:r>
      <w:r w:rsidRPr="000E134D">
        <w:t>neron et al. 2016</w:t>
      </w:r>
      <w:r w:rsidR="0024724A" w:rsidRPr="000E134D">
        <w:t xml:space="preserve">; </w:t>
      </w:r>
      <w:r w:rsidRPr="000E134D">
        <w:t>Lagouin et al. 2021).</w:t>
      </w:r>
    </w:p>
    <w:p w14:paraId="3F8B9763" w14:textId="0AFA4BD5" w:rsidR="00E170DE" w:rsidRPr="000E134D" w:rsidRDefault="004800CD" w:rsidP="00482870">
      <w:pPr>
        <w:pStyle w:val="BodyText1"/>
      </w:pPr>
      <w:r w:rsidRPr="000E134D">
        <w:t xml:space="preserve">The second approach uses hydraulic and non-hydraulic binders, such as cement and lime, which have increased </w:t>
      </w:r>
      <w:r w:rsidR="00792B4A" w:rsidRPr="000E134D">
        <w:t xml:space="preserve">in </w:t>
      </w:r>
      <w:r w:rsidRPr="000E134D">
        <w:t xml:space="preserve">use as stabilizers in the last </w:t>
      </w:r>
      <w:r w:rsidR="00792B4A" w:rsidRPr="000E134D">
        <w:t xml:space="preserve">few </w:t>
      </w:r>
      <w:r w:rsidRPr="000E134D">
        <w:t xml:space="preserve">decades. </w:t>
      </w:r>
      <w:r w:rsidR="00792B4A" w:rsidRPr="000E134D">
        <w:t>T</w:t>
      </w:r>
      <w:r w:rsidRPr="000E134D">
        <w:t>heir environmental impact and actual effectiveness</w:t>
      </w:r>
      <w:r w:rsidR="00792B4A" w:rsidRPr="000E134D">
        <w:t xml:space="preserve"> are of particular interest </w:t>
      </w:r>
      <w:r w:rsidRPr="000E134D">
        <w:t>(</w:t>
      </w:r>
      <w:r w:rsidR="0024724A" w:rsidRPr="000E134D">
        <w:t xml:space="preserve">Minke 2006; </w:t>
      </w:r>
      <w:r w:rsidRPr="000E134D">
        <w:t xml:space="preserve">Rauch 2020). </w:t>
      </w:r>
    </w:p>
    <w:p w14:paraId="1FD3AB09" w14:textId="7DE68182" w:rsidR="004800CD" w:rsidRPr="000E134D" w:rsidRDefault="004800CD" w:rsidP="00482870">
      <w:pPr>
        <w:pStyle w:val="BodyText1"/>
      </w:pPr>
      <w:r w:rsidRPr="000E134D">
        <w:t>The third approach is related to the recent development of self-compacting clay concrete with known chemical admixtures in soil mechanics and the ceramic industry. Th</w:t>
      </w:r>
      <w:r w:rsidR="008233C7" w:rsidRPr="000E134D">
        <w:t>is method</w:t>
      </w:r>
      <w:r w:rsidRPr="000E134D">
        <w:rPr>
          <w:color w:val="000000" w:themeColor="text1"/>
        </w:rPr>
        <w:t xml:space="preserve"> cause</w:t>
      </w:r>
      <w:r w:rsidR="008233C7" w:rsidRPr="000E134D">
        <w:rPr>
          <w:color w:val="000000" w:themeColor="text1"/>
        </w:rPr>
        <w:t>s</w:t>
      </w:r>
      <w:r w:rsidRPr="000E134D">
        <w:t xml:space="preserve"> </w:t>
      </w:r>
      <w:r w:rsidR="00AB162A">
        <w:lastRenderedPageBreak/>
        <w:t xml:space="preserve">a </w:t>
      </w:r>
      <w:r w:rsidRPr="000E134D">
        <w:t xml:space="preserve">dispersion of the clay particles, followed by </w:t>
      </w:r>
      <w:r w:rsidR="00AB162A">
        <w:t xml:space="preserve">a </w:t>
      </w:r>
      <w:r w:rsidRPr="000E134D">
        <w:t>flocculation</w:t>
      </w:r>
      <w:r w:rsidR="008233C7" w:rsidRPr="000E134D">
        <w:t xml:space="preserve"> of</w:t>
      </w:r>
      <w:r w:rsidRPr="000E134D">
        <w:t xml:space="preserve"> the material (Landrou et al. 2018).</w:t>
      </w:r>
    </w:p>
    <w:p w14:paraId="668F1351" w14:textId="0F036612" w:rsidR="004800CD" w:rsidRPr="000E134D" w:rsidRDefault="004800CD" w:rsidP="004E44BC">
      <w:pPr>
        <w:pStyle w:val="H-2"/>
        <w:keepNext/>
      </w:pPr>
      <w:r w:rsidRPr="000E134D">
        <w:t>2.2 Field</w:t>
      </w:r>
      <w:r w:rsidR="00F64E95" w:rsidRPr="000E134D">
        <w:t>-</w:t>
      </w:r>
      <w:r w:rsidRPr="000E134D">
        <w:t>oriented methodology</w:t>
      </w:r>
    </w:p>
    <w:p w14:paraId="5F8F8487" w14:textId="1DE25937" w:rsidR="00826658" w:rsidRPr="000E134D" w:rsidRDefault="00AB162A" w:rsidP="00482870">
      <w:pPr>
        <w:pStyle w:val="BodyText1"/>
      </w:pPr>
      <w:r>
        <w:t>F</w:t>
      </w:r>
      <w:r w:rsidR="00826658" w:rsidRPr="000E134D">
        <w:t>ield-oriented m</w:t>
      </w:r>
      <w:r w:rsidR="00826658" w:rsidRPr="000E134D">
        <w:rPr>
          <w:color w:val="000000" w:themeColor="text1"/>
        </w:rPr>
        <w:t xml:space="preserve">ethodology </w:t>
      </w:r>
      <w:r w:rsidR="004800CD" w:rsidRPr="000E134D">
        <w:rPr>
          <w:color w:val="000000" w:themeColor="text1"/>
        </w:rPr>
        <w:t>for</w:t>
      </w:r>
      <w:r w:rsidR="00417A56" w:rsidRPr="000E134D">
        <w:rPr>
          <w:color w:val="000000" w:themeColor="text1"/>
        </w:rPr>
        <w:t xml:space="preserve"> develop</w:t>
      </w:r>
      <w:r w:rsidR="004800CD" w:rsidRPr="000E134D">
        <w:rPr>
          <w:color w:val="000000" w:themeColor="text1"/>
        </w:rPr>
        <w:t>ing</w:t>
      </w:r>
      <w:r w:rsidR="00417A56" w:rsidRPr="000E134D">
        <w:rPr>
          <w:color w:val="000000" w:themeColor="text1"/>
        </w:rPr>
        <w:t xml:space="preserve"> </w:t>
      </w:r>
      <w:r w:rsidR="00B37DFD" w:rsidRPr="000E134D">
        <w:rPr>
          <w:color w:val="000000" w:themeColor="text1"/>
        </w:rPr>
        <w:t>printable material</w:t>
      </w:r>
      <w:r w:rsidR="00417A56" w:rsidRPr="000E134D">
        <w:rPr>
          <w:color w:val="000000" w:themeColor="text1"/>
        </w:rPr>
        <w:t xml:space="preserve"> </w:t>
      </w:r>
      <w:r w:rsidR="00826658" w:rsidRPr="000E134D">
        <w:rPr>
          <w:color w:val="000000" w:themeColor="text1"/>
        </w:rPr>
        <w:t>reli</w:t>
      </w:r>
      <w:r w:rsidR="00826658" w:rsidRPr="000E134D">
        <w:t>es on the existence of earthen material</w:t>
      </w:r>
      <w:r>
        <w:t>s</w:t>
      </w:r>
      <w:r w:rsidR="00826658" w:rsidRPr="000E134D">
        <w:t xml:space="preserve"> in the vicinity of the construction site and consists of the following main stages:</w:t>
      </w:r>
    </w:p>
    <w:p w14:paraId="1FDC10E7" w14:textId="490AA0EC" w:rsidR="00826658" w:rsidRPr="004E44BC" w:rsidRDefault="00826658" w:rsidP="007B29A4">
      <w:pPr>
        <w:pStyle w:val="Numlist"/>
        <w:rPr>
          <w:noProof w:val="0"/>
          <w:sz w:val="24"/>
        </w:rPr>
      </w:pPr>
      <w:r w:rsidRPr="004E44BC">
        <w:rPr>
          <w:noProof w:val="0"/>
          <w:sz w:val="24"/>
        </w:rPr>
        <w:t>Excavating a sample of the base earth material from the ground.</w:t>
      </w:r>
    </w:p>
    <w:p w14:paraId="2A558131" w14:textId="5B17544D" w:rsidR="004E44BC" w:rsidRPr="004E44BC" w:rsidRDefault="00826658" w:rsidP="007B29A4">
      <w:pPr>
        <w:pStyle w:val="Numlist"/>
        <w:rPr>
          <w:noProof w:val="0"/>
          <w:sz w:val="24"/>
        </w:rPr>
      </w:pPr>
      <w:r w:rsidRPr="004E44BC">
        <w:rPr>
          <w:sz w:val="24"/>
        </w:rPr>
        <w:t xml:space="preserve">Improving the excavated earth by filtering for </w:t>
      </w:r>
      <w:r w:rsidR="008233C7" w:rsidRPr="004E44BC">
        <w:rPr>
          <w:sz w:val="24"/>
        </w:rPr>
        <w:t xml:space="preserve">a </w:t>
      </w:r>
      <w:r w:rsidRPr="004E44BC">
        <w:rPr>
          <w:sz w:val="24"/>
        </w:rPr>
        <w:t>predefined particle size.</w:t>
      </w:r>
    </w:p>
    <w:p w14:paraId="2393030C" w14:textId="72C21C8E" w:rsidR="00C14A6B" w:rsidRPr="004E44BC" w:rsidRDefault="0053275C" w:rsidP="004E44BC">
      <w:pPr>
        <w:pStyle w:val="Numlist"/>
        <w:numPr>
          <w:ilvl w:val="0"/>
          <w:numId w:val="0"/>
        </w:numPr>
        <w:rPr>
          <w:iCs/>
        </w:rPr>
      </w:pPr>
      <w:r w:rsidRPr="009C2161">
        <w:rPr>
          <w:rStyle w:val="Emphasis"/>
          <w:i w:val="0"/>
          <w:iCs w:val="0"/>
          <w:noProof w:val="0"/>
          <w:color w:val="000000" w:themeColor="text1"/>
          <w:sz w:val="24"/>
        </w:rPr>
        <w:t>To mimic a local sample</w:t>
      </w:r>
      <w:r w:rsidR="008233C7" w:rsidRPr="009C2161">
        <w:rPr>
          <w:rStyle w:val="Emphasis"/>
          <w:i w:val="0"/>
          <w:iCs w:val="0"/>
          <w:noProof w:val="0"/>
          <w:color w:val="000000" w:themeColor="text1"/>
          <w:sz w:val="24"/>
        </w:rPr>
        <w:t xml:space="preserve"> for this research</w:t>
      </w:r>
      <w:r w:rsidRPr="009C2161">
        <w:rPr>
          <w:rStyle w:val="Emphasis"/>
          <w:i w:val="0"/>
          <w:iCs w:val="0"/>
          <w:noProof w:val="0"/>
          <w:color w:val="000000" w:themeColor="text1"/>
          <w:sz w:val="24"/>
        </w:rPr>
        <w:t>, we compose</w:t>
      </w:r>
      <w:r w:rsidR="008233C7" w:rsidRPr="009C2161">
        <w:rPr>
          <w:rStyle w:val="Emphasis"/>
          <w:i w:val="0"/>
          <w:iCs w:val="0"/>
          <w:noProof w:val="0"/>
          <w:color w:val="000000" w:themeColor="text1"/>
          <w:sz w:val="24"/>
        </w:rPr>
        <w:t>d</w:t>
      </w:r>
      <w:r w:rsidRPr="009C2161">
        <w:rPr>
          <w:rStyle w:val="Emphasis"/>
          <w:i w:val="0"/>
          <w:iCs w:val="0"/>
          <w:noProof w:val="0"/>
          <w:color w:val="000000" w:themeColor="text1"/>
          <w:sz w:val="24"/>
        </w:rPr>
        <w:t xml:space="preserve"> a reference material of sand and kaolinite clay.</w:t>
      </w:r>
    </w:p>
    <w:p w14:paraId="74F94432" w14:textId="673AA1AA" w:rsidR="00C14A6B" w:rsidRDefault="00826658" w:rsidP="006674DE">
      <w:pPr>
        <w:pStyle w:val="Numlist"/>
        <w:rPr>
          <w:noProof w:val="0"/>
          <w:sz w:val="24"/>
        </w:rPr>
      </w:pPr>
      <w:r w:rsidRPr="004E44BC">
        <w:rPr>
          <w:sz w:val="24"/>
        </w:rPr>
        <w:t xml:space="preserve">Performing a set of characterization tests to determine the </w:t>
      </w:r>
      <w:r w:rsidR="001B40A1" w:rsidRPr="004E44BC">
        <w:rPr>
          <w:sz w:val="24"/>
        </w:rPr>
        <w:t>components</w:t>
      </w:r>
      <w:r w:rsidRPr="004E44BC">
        <w:rPr>
          <w:sz w:val="24"/>
        </w:rPr>
        <w:t xml:space="preserve"> of a printable mixture.</w:t>
      </w:r>
    </w:p>
    <w:p w14:paraId="2B6010B8" w14:textId="2018CECC" w:rsidR="007620E7" w:rsidRPr="009C2161" w:rsidRDefault="008233C7" w:rsidP="00C14A6B">
      <w:pPr>
        <w:pStyle w:val="Numlist"/>
        <w:numPr>
          <w:ilvl w:val="0"/>
          <w:numId w:val="0"/>
        </w:numPr>
      </w:pPr>
      <w:r w:rsidRPr="009C2161">
        <w:rPr>
          <w:sz w:val="24"/>
        </w:rPr>
        <w:t>On the basis</w:t>
      </w:r>
      <w:r w:rsidR="00771E5F" w:rsidRPr="009C2161">
        <w:rPr>
          <w:sz w:val="24"/>
        </w:rPr>
        <w:t xml:space="preserve"> </w:t>
      </w:r>
      <w:r w:rsidR="007620E7" w:rsidRPr="009C2161">
        <w:rPr>
          <w:sz w:val="24"/>
        </w:rPr>
        <w:t>o</w:t>
      </w:r>
      <w:r w:rsidRPr="009C2161">
        <w:rPr>
          <w:sz w:val="24"/>
        </w:rPr>
        <w:t>f</w:t>
      </w:r>
      <w:r w:rsidR="007620E7" w:rsidRPr="009C2161">
        <w:rPr>
          <w:sz w:val="24"/>
        </w:rPr>
        <w:t xml:space="preserve"> the results</w:t>
      </w:r>
      <w:r w:rsidRPr="009C2161">
        <w:rPr>
          <w:sz w:val="24"/>
        </w:rPr>
        <w:t xml:space="preserve"> of this method</w:t>
      </w:r>
      <w:r w:rsidR="007620E7" w:rsidRPr="009C2161">
        <w:rPr>
          <w:sz w:val="24"/>
        </w:rPr>
        <w:t>, this research proposes an earthen material index for</w:t>
      </w:r>
      <w:r w:rsidR="00D44A40">
        <w:rPr>
          <w:sz w:val="24"/>
        </w:rPr>
        <w:t xml:space="preserve"> </w:t>
      </w:r>
      <w:r w:rsidR="007620E7" w:rsidRPr="009C2161">
        <w:rPr>
          <w:sz w:val="24"/>
        </w:rPr>
        <w:t>3D printing as a tool to turn local earth into printable mixtures.</w:t>
      </w:r>
    </w:p>
    <w:p w14:paraId="01C9EDD7" w14:textId="07495F0F" w:rsidR="00C14A6B" w:rsidRPr="004E44BC" w:rsidRDefault="00C14A6B" w:rsidP="00D44A40">
      <w:pPr>
        <w:pStyle w:val="Numlist"/>
        <w:numPr>
          <w:ilvl w:val="0"/>
          <w:numId w:val="0"/>
        </w:numPr>
        <w:rPr>
          <w:noProof w:val="0"/>
          <w:sz w:val="24"/>
        </w:rPr>
      </w:pPr>
      <w:r>
        <w:rPr>
          <w:noProof w:val="0"/>
          <w:sz w:val="24"/>
        </w:rPr>
        <w:t xml:space="preserve">4.    </w:t>
      </w:r>
      <w:r w:rsidR="007620E7" w:rsidRPr="004E44BC">
        <w:rPr>
          <w:noProof w:val="0"/>
          <w:sz w:val="24"/>
        </w:rPr>
        <w:t xml:space="preserve">Examining the developed index: </w:t>
      </w:r>
      <w:r w:rsidR="008233C7" w:rsidRPr="004E44BC">
        <w:rPr>
          <w:noProof w:val="0"/>
          <w:sz w:val="24"/>
        </w:rPr>
        <w:t>p</w:t>
      </w:r>
      <w:r w:rsidR="00A458FD" w:rsidRPr="004E44BC">
        <w:rPr>
          <w:noProof w:val="0"/>
          <w:sz w:val="24"/>
        </w:rPr>
        <w:t xml:space="preserve">reparing </w:t>
      </w:r>
      <w:r w:rsidR="007620E7" w:rsidRPr="004E44BC">
        <w:rPr>
          <w:noProof w:val="0"/>
          <w:sz w:val="24"/>
        </w:rPr>
        <w:t xml:space="preserve">and adjusting </w:t>
      </w:r>
      <w:r w:rsidR="006437FB" w:rsidRPr="004E44BC">
        <w:rPr>
          <w:noProof w:val="0"/>
          <w:sz w:val="24"/>
        </w:rPr>
        <w:t>the</w:t>
      </w:r>
      <w:r w:rsidR="007620E7" w:rsidRPr="004E44BC">
        <w:rPr>
          <w:noProof w:val="0"/>
          <w:sz w:val="24"/>
        </w:rPr>
        <w:t xml:space="preserve"> cohesiv</w:t>
      </w:r>
      <w:r w:rsidR="007A42BE" w:rsidRPr="004E44BC">
        <w:rPr>
          <w:noProof w:val="0"/>
          <w:sz w:val="24"/>
        </w:rPr>
        <w:t>e</w:t>
      </w:r>
      <w:r w:rsidR="007620E7" w:rsidRPr="004E44BC">
        <w:rPr>
          <w:noProof w:val="0"/>
          <w:sz w:val="24"/>
        </w:rPr>
        <w:t>ness and consistency</w:t>
      </w:r>
      <w:r w:rsidR="00A458FD" w:rsidRPr="004E44BC">
        <w:rPr>
          <w:noProof w:val="0"/>
          <w:sz w:val="24"/>
        </w:rPr>
        <w:t xml:space="preserve"> </w:t>
      </w:r>
      <w:r w:rsidR="006437FB" w:rsidRPr="004E44BC">
        <w:rPr>
          <w:noProof w:val="0"/>
          <w:sz w:val="24"/>
        </w:rPr>
        <w:t xml:space="preserve">of the printable mixture </w:t>
      </w:r>
      <w:r w:rsidR="00A458FD" w:rsidRPr="004E44BC">
        <w:rPr>
          <w:noProof w:val="0"/>
          <w:sz w:val="24"/>
        </w:rPr>
        <w:t xml:space="preserve">using </w:t>
      </w:r>
      <w:r w:rsidR="007620E7" w:rsidRPr="004E44BC">
        <w:rPr>
          <w:noProof w:val="0"/>
          <w:sz w:val="24"/>
        </w:rPr>
        <w:t>the suggested</w:t>
      </w:r>
      <w:r w:rsidR="00A458FD" w:rsidRPr="004E44BC">
        <w:rPr>
          <w:noProof w:val="0"/>
          <w:sz w:val="24"/>
        </w:rPr>
        <w:t xml:space="preserve"> earth material index for 3</w:t>
      </w:r>
      <w:r w:rsidR="00A84318" w:rsidRPr="004E44BC">
        <w:rPr>
          <w:noProof w:val="0"/>
          <w:sz w:val="24"/>
        </w:rPr>
        <w:t>D</w:t>
      </w:r>
      <w:r w:rsidR="00A458FD" w:rsidRPr="004E44BC">
        <w:rPr>
          <w:noProof w:val="0"/>
          <w:sz w:val="24"/>
        </w:rPr>
        <w:t xml:space="preserve"> printing</w:t>
      </w:r>
      <w:r w:rsidR="00E45BFF" w:rsidRPr="004E44BC">
        <w:rPr>
          <w:noProof w:val="0"/>
          <w:sz w:val="24"/>
        </w:rPr>
        <w:t>.</w:t>
      </w:r>
    </w:p>
    <w:p w14:paraId="0174CA59" w14:textId="09009E08" w:rsidR="007620E7" w:rsidRPr="004E44BC" w:rsidRDefault="00C14A6B" w:rsidP="00D44A40">
      <w:pPr>
        <w:pStyle w:val="Numlist"/>
        <w:numPr>
          <w:ilvl w:val="0"/>
          <w:numId w:val="0"/>
        </w:numPr>
        <w:rPr>
          <w:noProof w:val="0"/>
          <w:sz w:val="24"/>
        </w:rPr>
      </w:pPr>
      <w:r>
        <w:rPr>
          <w:noProof w:val="0"/>
          <w:sz w:val="24"/>
        </w:rPr>
        <w:t xml:space="preserve">5.    </w:t>
      </w:r>
      <w:r w:rsidR="008233C7" w:rsidRPr="004E44BC">
        <w:rPr>
          <w:noProof w:val="0"/>
          <w:sz w:val="24"/>
        </w:rPr>
        <w:t xml:space="preserve">Running </w:t>
      </w:r>
      <w:r w:rsidR="00A458FD" w:rsidRPr="004E44BC">
        <w:rPr>
          <w:noProof w:val="0"/>
          <w:sz w:val="24"/>
        </w:rPr>
        <w:t>3D printing</w:t>
      </w:r>
      <w:r w:rsidR="007620E7" w:rsidRPr="004E44BC">
        <w:rPr>
          <w:noProof w:val="0"/>
          <w:sz w:val="24"/>
        </w:rPr>
        <w:t xml:space="preserve"> tests</w:t>
      </w:r>
      <w:r w:rsidR="00E45BFF" w:rsidRPr="004E44BC">
        <w:rPr>
          <w:noProof w:val="0"/>
          <w:sz w:val="24"/>
        </w:rPr>
        <w:t>.</w:t>
      </w:r>
      <w:r w:rsidR="00A458FD" w:rsidRPr="004E44BC">
        <w:rPr>
          <w:noProof w:val="0"/>
          <w:sz w:val="24"/>
        </w:rPr>
        <w:t xml:space="preserve"> </w:t>
      </w:r>
    </w:p>
    <w:p w14:paraId="177F6E0A" w14:textId="77777777" w:rsidR="005D5CBF" w:rsidRPr="000E134D" w:rsidRDefault="005D5CBF" w:rsidP="009510EC">
      <w:pPr>
        <w:pStyle w:val="ProposalTextkrper"/>
        <w:rPr>
          <w:i/>
          <w:iCs/>
          <w:noProof w:val="0"/>
        </w:rPr>
      </w:pPr>
    </w:p>
    <w:p w14:paraId="2CC48088" w14:textId="0819364A" w:rsidR="0018268A" w:rsidRPr="000E134D" w:rsidRDefault="0018268A" w:rsidP="00482870">
      <w:pPr>
        <w:pStyle w:val="BodyText1"/>
        <w:rPr>
          <w:color w:val="000000" w:themeColor="text1"/>
        </w:rPr>
      </w:pPr>
      <w:r w:rsidRPr="000E134D">
        <w:rPr>
          <w:rStyle w:val="ProposalTextkrperZchn"/>
          <w:rFonts w:cstheme="majorBidi"/>
          <w:noProof w:val="0"/>
          <w:color w:val="000000" w:themeColor="text1"/>
          <w:szCs w:val="22"/>
        </w:rPr>
        <w:t>T</w:t>
      </w:r>
      <w:r w:rsidR="000A73A4" w:rsidRPr="000E134D">
        <w:rPr>
          <w:color w:val="000000" w:themeColor="text1"/>
        </w:rPr>
        <w:t>he first two characterization t</w:t>
      </w:r>
      <w:r w:rsidR="000A73A4" w:rsidRPr="000E134D">
        <w:t xml:space="preserve">ests </w:t>
      </w:r>
      <w:r w:rsidR="006437FB">
        <w:t xml:space="preserve">of this methodology </w:t>
      </w:r>
      <w:r w:rsidRPr="000E134D">
        <w:t>evaluate</w:t>
      </w:r>
      <w:r w:rsidR="00B86973" w:rsidRPr="000E134D">
        <w:t xml:space="preserve"> the workability</w:t>
      </w:r>
      <w:r w:rsidR="00FE67D6" w:rsidRPr="000E134D">
        <w:t xml:space="preserve"> and particle size </w:t>
      </w:r>
      <w:r w:rsidR="006437FB">
        <w:t xml:space="preserve">of the material </w:t>
      </w:r>
      <w:r w:rsidR="00FE67D6" w:rsidRPr="000E134D">
        <w:t xml:space="preserve">for </w:t>
      </w:r>
      <w:r w:rsidR="001869FF" w:rsidRPr="000E134D">
        <w:t xml:space="preserve">flowability, </w:t>
      </w:r>
      <w:r w:rsidR="00FE67D6" w:rsidRPr="000E134D">
        <w:t>pumpability</w:t>
      </w:r>
      <w:r w:rsidR="008233C7" w:rsidRPr="000E134D">
        <w:t>,</w:t>
      </w:r>
      <w:r w:rsidR="00FE67D6" w:rsidRPr="000E134D">
        <w:t xml:space="preserve"> and extrudability</w:t>
      </w:r>
      <w:r w:rsidR="00AB162A">
        <w:t>,</w:t>
      </w:r>
      <w:r w:rsidR="0006116A" w:rsidRPr="000E134D">
        <w:t xml:space="preserve"> and </w:t>
      </w:r>
      <w:r w:rsidR="008233C7" w:rsidRPr="000E134D">
        <w:t>allow for</w:t>
      </w:r>
      <w:r w:rsidR="00FE67D6" w:rsidRPr="000E134D">
        <w:t xml:space="preserve"> rechecking the material right before printing.</w:t>
      </w:r>
      <w:r w:rsidR="00720C92" w:rsidRPr="000E134D">
        <w:t xml:space="preserve"> </w:t>
      </w:r>
      <w:r w:rsidR="009869FB" w:rsidRPr="000E134D">
        <w:rPr>
          <w:color w:val="000000" w:themeColor="text1"/>
        </w:rPr>
        <w:t xml:space="preserve">In </w:t>
      </w:r>
      <w:r w:rsidR="00BE2115" w:rsidRPr="000E134D">
        <w:rPr>
          <w:color w:val="000000" w:themeColor="text1"/>
        </w:rPr>
        <w:t>particular</w:t>
      </w:r>
      <w:r w:rsidR="00383346">
        <w:rPr>
          <w:color w:val="000000" w:themeColor="text1"/>
        </w:rPr>
        <w:t>,</w:t>
      </w:r>
      <w:r w:rsidR="009869FB" w:rsidRPr="000E134D">
        <w:rPr>
          <w:color w:val="000000" w:themeColor="text1"/>
        </w:rPr>
        <w:t xml:space="preserve"> </w:t>
      </w:r>
      <w:r w:rsidR="00BE2115" w:rsidRPr="000E134D">
        <w:rPr>
          <w:color w:val="000000" w:themeColor="text1"/>
        </w:rPr>
        <w:t>the</w:t>
      </w:r>
      <w:r w:rsidR="006A259A" w:rsidRPr="000E134D">
        <w:rPr>
          <w:color w:val="000000" w:themeColor="text1"/>
        </w:rPr>
        <w:t xml:space="preserve"> tests</w:t>
      </w:r>
      <w:r w:rsidR="009869FB" w:rsidRPr="000E134D">
        <w:rPr>
          <w:color w:val="000000" w:themeColor="text1"/>
        </w:rPr>
        <w:t xml:space="preserve"> measure </w:t>
      </w:r>
      <w:r w:rsidR="00E0182D" w:rsidRPr="000E134D">
        <w:rPr>
          <w:color w:val="000000" w:themeColor="text1"/>
        </w:rPr>
        <w:t>consistency (ease of flow)</w:t>
      </w:r>
      <w:r w:rsidR="009869FB" w:rsidRPr="000E134D">
        <w:rPr>
          <w:color w:val="000000" w:themeColor="text1"/>
        </w:rPr>
        <w:t xml:space="preserve"> and </w:t>
      </w:r>
      <w:r w:rsidR="00E0182D" w:rsidRPr="000E134D">
        <w:rPr>
          <w:color w:val="000000" w:themeColor="text1"/>
        </w:rPr>
        <w:t>cohesiveness</w:t>
      </w:r>
      <w:r w:rsidR="006A259A" w:rsidRPr="000E134D">
        <w:rPr>
          <w:color w:val="000000" w:themeColor="text1"/>
        </w:rPr>
        <w:t>—</w:t>
      </w:r>
      <w:r w:rsidR="009869FB" w:rsidRPr="000E134D">
        <w:rPr>
          <w:color w:val="000000" w:themeColor="text1"/>
        </w:rPr>
        <w:t>segregation characteristics</w:t>
      </w:r>
      <w:r w:rsidR="009869FB" w:rsidRPr="000E134D">
        <w:rPr>
          <w:rStyle w:val="ProposalTextkrperZchn"/>
          <w:rFonts w:cstheme="majorBidi"/>
          <w:noProof w:val="0"/>
          <w:color w:val="000000" w:themeColor="text1"/>
          <w:szCs w:val="22"/>
        </w:rPr>
        <w:t xml:space="preserve"> and deformation</w:t>
      </w:r>
      <w:r w:rsidR="009869FB" w:rsidRPr="000E134D">
        <w:rPr>
          <w:rStyle w:val="CommentReference"/>
          <w:rFonts w:asciiTheme="minorHAnsi" w:hAnsiTheme="minorHAnsi" w:cstheme="minorBidi"/>
          <w:noProof w:val="0"/>
          <w:color w:val="000000" w:themeColor="text1"/>
          <w:lang w:eastAsia="ja-JP" w:bidi="he-IL"/>
        </w:rPr>
        <w:annotationRef/>
      </w:r>
      <w:r w:rsidR="009869FB" w:rsidRPr="000E134D">
        <w:rPr>
          <w:rStyle w:val="ProposalTextkrperZchn"/>
          <w:rFonts w:cstheme="majorBidi"/>
          <w:noProof w:val="0"/>
          <w:color w:val="000000" w:themeColor="text1"/>
          <w:szCs w:val="22"/>
        </w:rPr>
        <w:t xml:space="preserve"> properties when force is applied</w:t>
      </w:r>
      <w:r w:rsidR="0006116A" w:rsidRPr="000E134D">
        <w:rPr>
          <w:rStyle w:val="ProposalTextkrperZchn"/>
          <w:rFonts w:cstheme="majorBidi"/>
          <w:noProof w:val="0"/>
          <w:color w:val="000000" w:themeColor="text1"/>
          <w:szCs w:val="22"/>
        </w:rPr>
        <w:t xml:space="preserve"> </w:t>
      </w:r>
      <w:r w:rsidR="0006116A" w:rsidRPr="000E134D">
        <w:rPr>
          <w:rStyle w:val="ProposalTextkrperZchn"/>
          <w:rFonts w:cstheme="majorBidi"/>
          <w:noProof w:val="0"/>
          <w:szCs w:val="22"/>
        </w:rPr>
        <w:t>(</w:t>
      </w:r>
      <w:r w:rsidR="004B4962" w:rsidRPr="007C0C33">
        <w:rPr>
          <w:rStyle w:val="ProposalTextkrperZchn"/>
          <w:rFonts w:cstheme="majorBidi"/>
          <w:noProof w:val="0"/>
          <w:szCs w:val="22"/>
        </w:rPr>
        <w:fldChar w:fldCharType="begin" w:fldLock="1"/>
      </w:r>
      <w:r w:rsidR="004B4962" w:rsidRPr="007C0C33">
        <w:rPr>
          <w:rStyle w:val="ProposalTextkrperZchn"/>
          <w:rFonts w:cstheme="majorBidi"/>
          <w:noProof w:val="0"/>
          <w:szCs w:val="22"/>
        </w:rPr>
        <w:instrText>ADDIN CSL_CITATION {"citationItems":[{"id":"ITEM-1","itemData":{"DOI":"10.1036/0071462899","author":[{"dropping-particle":"","family":"P.Kuma Mehta","given":"Paulo J.M. Montero","non-dropping-particle":"","parse-names":false,"suffix":""}],"editor":[{"dropping-particle":"","family":"Hill","given":"Mc Graw","non-dropping-particle":"","parse-names":false,"suffix":""}],"id":"ITEM-1","issued":{"date-parts":[["2006"]]},"publisher":"Department of Civil and Environmental Engineering University of California Berkley","title":"Concrete - Microstructure, Properties and Materials","type":"book"},"uris":["http://www.mendeley.com/documents/?uuid=e2d1734b-508b-40f1-9897-8a6b38836cab"]}],"mendeley":{"formattedCitation":"(P.Kuma Mehta 2006)","manualFormatting":"Mehta 2006","plainTextFormattedCitation":"(P.Kuma Mehta 2006)","previouslyFormattedCitation":"(P.Kuma Mehta 2006)"},"properties":{"noteIndex":0},"schema":"https://github.com/citation-style-language/schema/raw/master/csl-citation.json"}</w:instrText>
      </w:r>
      <w:r w:rsidR="004B4962" w:rsidRPr="007C0C33">
        <w:rPr>
          <w:rStyle w:val="ProposalTextkrperZchn"/>
          <w:rFonts w:cstheme="majorBidi"/>
          <w:noProof w:val="0"/>
          <w:szCs w:val="22"/>
        </w:rPr>
        <w:fldChar w:fldCharType="separate"/>
      </w:r>
      <w:r w:rsidR="004B4962" w:rsidRPr="007C0C33">
        <w:rPr>
          <w:rStyle w:val="ProposalTextkrperZchn"/>
          <w:rFonts w:cstheme="majorBidi"/>
          <w:szCs w:val="22"/>
        </w:rPr>
        <w:t>Mehta 2</w:t>
      </w:r>
      <w:r w:rsidR="004B4962" w:rsidRPr="000113B9">
        <w:rPr>
          <w:rStyle w:val="ProposalTextkrperZchn"/>
          <w:rFonts w:cstheme="majorBidi"/>
          <w:szCs w:val="22"/>
        </w:rPr>
        <w:t>006</w:t>
      </w:r>
      <w:r w:rsidR="004B4962" w:rsidRPr="007C0C33">
        <w:rPr>
          <w:rStyle w:val="ProposalTextkrperZchn"/>
          <w:rFonts w:cstheme="majorBidi"/>
          <w:noProof w:val="0"/>
          <w:szCs w:val="22"/>
        </w:rPr>
        <w:fldChar w:fldCharType="end"/>
      </w:r>
      <w:r w:rsidR="00CD54C8" w:rsidRPr="007C0C33">
        <w:rPr>
          <w:rStyle w:val="ProposalTextkrperZchn"/>
          <w:rFonts w:cstheme="majorBidi"/>
          <w:noProof w:val="0"/>
          <w:szCs w:val="22"/>
        </w:rPr>
        <w:t xml:space="preserve">; </w:t>
      </w:r>
      <w:r w:rsidR="004B4962" w:rsidRPr="007C0C33">
        <w:rPr>
          <w:rStyle w:val="ProposalTextkrperZchn"/>
          <w:rFonts w:cstheme="majorBidi"/>
          <w:noProof w:val="0"/>
          <w:szCs w:val="22"/>
        </w:rPr>
        <w:fldChar w:fldCharType="begin" w:fldLock="1"/>
      </w:r>
      <w:r w:rsidR="00FB1E98" w:rsidRPr="007C0C33">
        <w:rPr>
          <w:rStyle w:val="ProposalTextkrperZchn"/>
          <w:rFonts w:cstheme="majorBidi"/>
          <w:noProof w:val="0"/>
          <w:szCs w:val="22"/>
        </w:rPr>
        <w:instrText>ADDIN CSL_CITATION {"citationItems":[{"id":"ITEM-1","itemData":{"DOI":"10.1617/s11527-020-01588-4","ISSN":"1359-5997","author":[{"dropping-particle":"","family":"Tourtelot","given":"Julia","non-dropping-particle":"","parse-names":false,"suffix":""},{"dropping-particle":"","family":"Ghattassi","given":"Imen","non-dropping-particle":"","parse-names":false,"suffix":""},{"dropping-particle":"","family":"Roy","given":"Robert","non-dropping-particle":"Le","parse-names":false,"suffix":""},{"dropping-particle":"","family":"Bourgès","given":"Ann","non-dropping-particle":"","parse-names":false,"suffix":""},{"dropping-particle":"","family":"Keita","given":"Emmanuel","non-dropping-particle":"","parse-names":false,"suffix":""}],"container-title":"Materials and Structures","id":"ITEM-1","issue":"1","issued":{"date-parts":[["2021"]]},"title":"Yield stress measurement for earth-based building materials: the weighted plunger test","type":"article-journal","volume":"54"},"uris":["http://www.mendeley.com/documents/?uuid=882490ef-b610-4184-b0c6-ea30a32cb1e0"]}],"mendeley":{"formattedCitation":"(Tourtelot et al. 2021)","manualFormatting":"Tourtelot et al. 2021)","plainTextFormattedCitation":"(Tourtelot et al. 2021)","previouslyFormattedCitation":"(Tourtelot et al. 2021)"},"properties":{"noteIndex":0},"schema":"https://github.com/citation-style-language/schema/raw/master/csl-citation.json"}</w:instrText>
      </w:r>
      <w:r w:rsidR="004B4962" w:rsidRPr="007C0C33">
        <w:rPr>
          <w:rStyle w:val="ProposalTextkrperZchn"/>
          <w:rFonts w:cstheme="majorBidi"/>
          <w:noProof w:val="0"/>
          <w:szCs w:val="22"/>
        </w:rPr>
        <w:fldChar w:fldCharType="separate"/>
      </w:r>
      <w:r w:rsidR="004B4962" w:rsidRPr="007C0C33">
        <w:rPr>
          <w:rStyle w:val="ProposalTextkrperZchn"/>
          <w:rFonts w:cstheme="majorBidi"/>
          <w:szCs w:val="22"/>
        </w:rPr>
        <w:t>Tourtelot et al. 2021)</w:t>
      </w:r>
      <w:r w:rsidR="004B4962" w:rsidRPr="007C0C33">
        <w:rPr>
          <w:rStyle w:val="ProposalTextkrperZchn"/>
          <w:rFonts w:cstheme="majorBidi"/>
          <w:noProof w:val="0"/>
          <w:szCs w:val="22"/>
        </w:rPr>
        <w:fldChar w:fldCharType="end"/>
      </w:r>
      <w:r w:rsidR="0006116A" w:rsidRPr="000E134D">
        <w:rPr>
          <w:rStyle w:val="ProposalTextkrperZchn"/>
          <w:rFonts w:cstheme="majorBidi"/>
          <w:noProof w:val="0"/>
          <w:color w:val="000000" w:themeColor="text1"/>
          <w:szCs w:val="22"/>
        </w:rPr>
        <w:t xml:space="preserve">. </w:t>
      </w:r>
    </w:p>
    <w:p w14:paraId="53ECD777" w14:textId="789D91DC" w:rsidR="00CD1064" w:rsidRPr="000E134D" w:rsidRDefault="00B86973" w:rsidP="00482870">
      <w:pPr>
        <w:pStyle w:val="BodyText1"/>
        <w:rPr>
          <w:rStyle w:val="ProposalTextkrperZchn"/>
          <w:rFonts w:cstheme="majorBidi"/>
          <w:noProof w:val="0"/>
          <w:color w:val="000000" w:themeColor="text1"/>
          <w:szCs w:val="22"/>
          <w:highlight w:val="cyan"/>
        </w:rPr>
      </w:pPr>
      <w:r w:rsidRPr="000E134D">
        <w:rPr>
          <w:rStyle w:val="ProposalTextkrperZchn"/>
          <w:rFonts w:cstheme="majorBidi"/>
          <w:noProof w:val="0"/>
          <w:szCs w:val="22"/>
        </w:rPr>
        <w:t xml:space="preserve">The third characterization test investigates the buildability of a mixture by </w:t>
      </w:r>
      <w:r w:rsidR="002E7C31" w:rsidRPr="000E134D">
        <w:rPr>
          <w:rStyle w:val="ProposalTextkrperZchn"/>
          <w:rFonts w:cstheme="majorBidi"/>
          <w:noProof w:val="0"/>
          <w:szCs w:val="22"/>
        </w:rPr>
        <w:t>measuring</w:t>
      </w:r>
      <w:r w:rsidRPr="000E134D">
        <w:rPr>
          <w:rStyle w:val="ProposalTextkrperZchn"/>
          <w:rFonts w:cstheme="majorBidi"/>
          <w:noProof w:val="0"/>
          <w:szCs w:val="22"/>
        </w:rPr>
        <w:t xml:space="preserve"> green strength development. </w:t>
      </w:r>
      <w:r w:rsidR="00694C6F">
        <w:rPr>
          <w:rStyle w:val="ProposalTextkrperZchn"/>
          <w:rFonts w:cstheme="majorBidi"/>
          <w:noProof w:val="0"/>
          <w:szCs w:val="22"/>
        </w:rPr>
        <w:t>‘B</w:t>
      </w:r>
      <w:r w:rsidRPr="007938F8">
        <w:rPr>
          <w:rStyle w:val="ProposalTextkrperZchn"/>
          <w:rFonts w:cstheme="majorBidi"/>
          <w:noProof w:val="0"/>
          <w:szCs w:val="22"/>
        </w:rPr>
        <w:t>uildability</w:t>
      </w:r>
      <w:r w:rsidR="00694C6F">
        <w:rPr>
          <w:rStyle w:val="ProposalTextkrperZchn"/>
          <w:rFonts w:cstheme="majorBidi"/>
          <w:noProof w:val="0"/>
          <w:szCs w:val="22"/>
        </w:rPr>
        <w:t>’</w:t>
      </w:r>
      <w:r w:rsidRPr="000E134D">
        <w:rPr>
          <w:rStyle w:val="ProposalTextkrperZchn"/>
          <w:rFonts w:cstheme="majorBidi"/>
          <w:noProof w:val="0"/>
          <w:szCs w:val="22"/>
        </w:rPr>
        <w:t xml:space="preserve"> refers to the ability of the material to retain its extruded </w:t>
      </w:r>
      <w:r w:rsidRPr="000E134D">
        <w:rPr>
          <w:rStyle w:val="ProposalTextkrperZchn"/>
          <w:rFonts w:cstheme="majorBidi"/>
          <w:noProof w:val="0"/>
          <w:szCs w:val="22"/>
        </w:rPr>
        <w:lastRenderedPageBreak/>
        <w:t xml:space="preserve">shape and the buildup of a layered structure. </w:t>
      </w:r>
      <w:r w:rsidR="00694C6F">
        <w:rPr>
          <w:rStyle w:val="ProposalTextkrperZchn"/>
          <w:rFonts w:cstheme="majorBidi"/>
          <w:noProof w:val="0"/>
          <w:szCs w:val="22"/>
        </w:rPr>
        <w:t>‘</w:t>
      </w:r>
      <w:r w:rsidR="007938F8">
        <w:rPr>
          <w:rStyle w:val="ProposalTextkrperZchn"/>
          <w:rFonts w:cstheme="majorBidi"/>
          <w:noProof w:val="0"/>
          <w:szCs w:val="22"/>
        </w:rPr>
        <w:t>G</w:t>
      </w:r>
      <w:r w:rsidRPr="000E134D">
        <w:rPr>
          <w:rStyle w:val="ProposalTextkrperZchn"/>
          <w:rFonts w:cstheme="majorBidi"/>
          <w:noProof w:val="0"/>
          <w:szCs w:val="22"/>
        </w:rPr>
        <w:t>reen strength</w:t>
      </w:r>
      <w:r w:rsidR="00694C6F">
        <w:rPr>
          <w:rStyle w:val="ProposalTextkrperZchn"/>
          <w:rFonts w:cstheme="majorBidi"/>
          <w:noProof w:val="0"/>
          <w:szCs w:val="22"/>
        </w:rPr>
        <w:t>’</w:t>
      </w:r>
      <w:r w:rsidRPr="000E134D">
        <w:rPr>
          <w:rStyle w:val="ProposalTextkrperZchn"/>
          <w:rFonts w:cstheme="majorBidi"/>
          <w:noProof w:val="0"/>
          <w:szCs w:val="22"/>
        </w:rPr>
        <w:t xml:space="preserve"> defines the stren</w:t>
      </w:r>
      <w:r w:rsidR="00E547C3" w:rsidRPr="000E134D">
        <w:rPr>
          <w:rStyle w:val="ProposalTextkrperZchn"/>
          <w:rFonts w:cstheme="majorBidi"/>
          <w:noProof w:val="0"/>
          <w:szCs w:val="22"/>
        </w:rPr>
        <w:t>g</w:t>
      </w:r>
      <w:r w:rsidRPr="000E134D">
        <w:rPr>
          <w:rStyle w:val="ProposalTextkrperZchn"/>
          <w:rFonts w:cstheme="majorBidi"/>
          <w:noProof w:val="0"/>
          <w:szCs w:val="22"/>
        </w:rPr>
        <w:t>th of the material in its fresh</w:t>
      </w:r>
      <w:r w:rsidR="006A259A" w:rsidRPr="000E134D">
        <w:rPr>
          <w:rStyle w:val="ProposalTextkrperZchn"/>
          <w:rFonts w:cstheme="majorBidi"/>
          <w:noProof w:val="0"/>
          <w:szCs w:val="22"/>
        </w:rPr>
        <w:t xml:space="preserve"> </w:t>
      </w:r>
      <w:r w:rsidRPr="000E134D">
        <w:rPr>
          <w:rStyle w:val="ProposalTextkrperZchn"/>
          <w:rFonts w:cstheme="majorBidi"/>
          <w:noProof w:val="0"/>
          <w:szCs w:val="22"/>
        </w:rPr>
        <w:t>state</w:t>
      </w:r>
      <w:r w:rsidR="00EC3FAD" w:rsidRPr="000E134D">
        <w:rPr>
          <w:rStyle w:val="ProposalTextkrperZchn"/>
          <w:rFonts w:cstheme="majorBidi"/>
          <w:noProof w:val="0"/>
          <w:szCs w:val="22"/>
        </w:rPr>
        <w:t xml:space="preserve"> </w:t>
      </w:r>
      <w:r w:rsidR="00EC3FAD" w:rsidRPr="000E134D">
        <w:t>(Panda, Lim, and Tan 2019)</w:t>
      </w:r>
      <w:r w:rsidR="004F06A2" w:rsidRPr="000E134D">
        <w:rPr>
          <w:rStyle w:val="ProposalTextkrperZchn"/>
          <w:rFonts w:cstheme="majorBidi"/>
          <w:noProof w:val="0"/>
          <w:szCs w:val="22"/>
        </w:rPr>
        <w:t>.</w:t>
      </w:r>
    </w:p>
    <w:p w14:paraId="2C635703" w14:textId="650F285D" w:rsidR="007A42BE" w:rsidRPr="000E134D" w:rsidRDefault="00B86973" w:rsidP="00482870">
      <w:pPr>
        <w:pStyle w:val="BodyText1"/>
      </w:pPr>
      <w:r w:rsidRPr="000E134D">
        <w:t>Together th</w:t>
      </w:r>
      <w:r w:rsidR="007938F8">
        <w:t>e</w:t>
      </w:r>
      <w:r w:rsidRPr="000E134D">
        <w:t>se three tests evaluate the printability of a mixture.</w:t>
      </w:r>
    </w:p>
    <w:p w14:paraId="69B73600" w14:textId="2CBE8961" w:rsidR="007A42BE" w:rsidRPr="000E134D" w:rsidRDefault="005C1F68" w:rsidP="00482870">
      <w:pPr>
        <w:pStyle w:val="BodyText1"/>
        <w:rPr>
          <w:szCs w:val="22"/>
        </w:rPr>
      </w:pPr>
      <w:r w:rsidRPr="000E134D">
        <w:t>Given that previous studies suggest a link between cellulose content and the mechanical characteristics of fibers for earthen materials</w:t>
      </w:r>
      <w:r w:rsidR="006A259A" w:rsidRPr="000E134D">
        <w:t>, ou</w:t>
      </w:r>
      <w:r w:rsidR="006A259A" w:rsidRPr="000E134D">
        <w:rPr>
          <w:szCs w:val="22"/>
        </w:rPr>
        <w:t>r</w:t>
      </w:r>
      <w:r w:rsidR="007A42BE" w:rsidRPr="000E134D">
        <w:rPr>
          <w:szCs w:val="22"/>
        </w:rPr>
        <w:t xml:space="preserve"> research investigates</w:t>
      </w:r>
      <w:r w:rsidR="00B86973" w:rsidRPr="000E134D">
        <w:rPr>
          <w:szCs w:val="22"/>
        </w:rPr>
        <w:t xml:space="preserve"> </w:t>
      </w:r>
      <w:r w:rsidR="007A42BE" w:rsidRPr="000E134D">
        <w:rPr>
          <w:szCs w:val="22"/>
        </w:rPr>
        <w:t xml:space="preserve">the influence of </w:t>
      </w:r>
      <w:r w:rsidR="00B86973" w:rsidRPr="000E134D">
        <w:rPr>
          <w:szCs w:val="22"/>
        </w:rPr>
        <w:t xml:space="preserve">three </w:t>
      </w:r>
      <w:r w:rsidR="002E7C31" w:rsidRPr="000E134D">
        <w:rPr>
          <w:szCs w:val="22"/>
        </w:rPr>
        <w:t>vegetal</w:t>
      </w:r>
      <w:r w:rsidR="00B86973" w:rsidRPr="000E134D">
        <w:rPr>
          <w:szCs w:val="22"/>
        </w:rPr>
        <w:t xml:space="preserve"> fibers on </w:t>
      </w:r>
      <w:r w:rsidR="007A42BE" w:rsidRPr="000E134D">
        <w:rPr>
          <w:szCs w:val="22"/>
        </w:rPr>
        <w:t>the</w:t>
      </w:r>
      <w:r w:rsidR="00A0075F" w:rsidRPr="000E134D">
        <w:rPr>
          <w:szCs w:val="22"/>
        </w:rPr>
        <w:t xml:space="preserve"> </w:t>
      </w:r>
      <w:r w:rsidR="007A42BE" w:rsidRPr="000E134D">
        <w:rPr>
          <w:szCs w:val="22"/>
        </w:rPr>
        <w:t>printability</w:t>
      </w:r>
      <w:r w:rsidR="00CF5F48">
        <w:rPr>
          <w:szCs w:val="22"/>
        </w:rPr>
        <w:t xml:space="preserve"> of the reference mixture</w:t>
      </w:r>
      <w:r w:rsidR="007A42BE" w:rsidRPr="000E134D">
        <w:rPr>
          <w:szCs w:val="22"/>
        </w:rPr>
        <w:t>.</w:t>
      </w:r>
      <w:r w:rsidR="00B86973" w:rsidRPr="000E134D">
        <w:rPr>
          <w:szCs w:val="22"/>
        </w:rPr>
        <w:t xml:space="preserve"> </w:t>
      </w:r>
    </w:p>
    <w:p w14:paraId="0959FE9C" w14:textId="03AAD009" w:rsidR="00CA454F" w:rsidRPr="000E134D" w:rsidRDefault="007A42BE" w:rsidP="00482870">
      <w:pPr>
        <w:pStyle w:val="BodyText1"/>
      </w:pPr>
      <w:r w:rsidRPr="000E134D">
        <w:t>T</w:t>
      </w:r>
      <w:r w:rsidR="00B86973" w:rsidRPr="000E134D">
        <w:t xml:space="preserve">he methodology is assessed and verified by printing the developed mixtures </w:t>
      </w:r>
      <w:r w:rsidR="0006116A" w:rsidRPr="000E134D">
        <w:t>in</w:t>
      </w:r>
      <w:r w:rsidR="00B86973" w:rsidRPr="000E134D">
        <w:t>to cylinders (Ø</w:t>
      </w:r>
      <w:r w:rsidR="00CD54C8" w:rsidRPr="000E134D">
        <w:t xml:space="preserve"> </w:t>
      </w:r>
      <w:r w:rsidR="006A259A" w:rsidRPr="000E134D">
        <w:t xml:space="preserve">= </w:t>
      </w:r>
      <w:r w:rsidR="00B86973" w:rsidRPr="000E134D">
        <w:t>15</w:t>
      </w:r>
      <w:r w:rsidR="00CD54C8" w:rsidRPr="000E134D">
        <w:t xml:space="preserve"> </w:t>
      </w:r>
      <w:r w:rsidR="00B86973" w:rsidRPr="000E134D">
        <w:t>cm</w:t>
      </w:r>
      <w:r w:rsidR="006A259A" w:rsidRPr="000E134D">
        <w:t>;</w:t>
      </w:r>
      <w:r w:rsidR="00B86973" w:rsidRPr="000E134D">
        <w:t xml:space="preserve"> </w:t>
      </w:r>
      <w:r w:rsidR="006A259A" w:rsidRPr="000E134D">
        <w:t>10</w:t>
      </w:r>
      <w:r w:rsidR="00B86973" w:rsidRPr="000E134D">
        <w:t xml:space="preserve"> layers, each </w:t>
      </w:r>
      <w:r w:rsidR="006A259A" w:rsidRPr="000E134D">
        <w:t xml:space="preserve">of </w:t>
      </w:r>
      <w:r w:rsidR="00B86973" w:rsidRPr="000E134D">
        <w:t>Ø</w:t>
      </w:r>
      <w:r w:rsidR="00CD54C8" w:rsidRPr="000E134D">
        <w:t xml:space="preserve"> </w:t>
      </w:r>
      <w:r w:rsidR="00B86973" w:rsidRPr="000E134D">
        <w:t>1.5</w:t>
      </w:r>
      <w:r w:rsidR="00CD54C8" w:rsidRPr="000E134D">
        <w:t xml:space="preserve"> </w:t>
      </w:r>
      <w:r w:rsidR="00B86973" w:rsidRPr="000E134D">
        <w:t>cm)</w:t>
      </w:r>
      <w:r w:rsidR="005C1F68" w:rsidRPr="000E134D">
        <w:t>.</w:t>
      </w:r>
    </w:p>
    <w:p w14:paraId="5B099074" w14:textId="0ABD6E1C" w:rsidR="00186C9A" w:rsidRPr="000E134D" w:rsidRDefault="00186C9A" w:rsidP="00CA77CE">
      <w:pPr>
        <w:pStyle w:val="H-2"/>
      </w:pPr>
      <w:r w:rsidRPr="000E134D">
        <w:t>2.</w:t>
      </w:r>
      <w:r w:rsidR="0085780A" w:rsidRPr="000E134D">
        <w:t>3</w:t>
      </w:r>
      <w:r w:rsidRPr="000E134D">
        <w:t xml:space="preserve"> Printing equipment and setup</w:t>
      </w:r>
    </w:p>
    <w:p w14:paraId="486A89CF" w14:textId="68E98C33" w:rsidR="00186C9A" w:rsidRPr="000E134D" w:rsidRDefault="00186C9A" w:rsidP="00482870">
      <w:pPr>
        <w:pStyle w:val="BodyText1"/>
      </w:pPr>
      <w:r w:rsidRPr="000E134D">
        <w:rPr>
          <w:rStyle w:val="ProposalTextkrperZchn"/>
          <w:noProof w:val="0"/>
        </w:rPr>
        <w:t xml:space="preserve">In this research, </w:t>
      </w:r>
      <w:r w:rsidR="00F225B1" w:rsidRPr="000E134D">
        <w:rPr>
          <w:rStyle w:val="ProposalTextkrperZchn"/>
          <w:noProof w:val="0"/>
        </w:rPr>
        <w:t xml:space="preserve">we used </w:t>
      </w:r>
      <w:r w:rsidRPr="000E134D">
        <w:rPr>
          <w:rStyle w:val="ProposalTextkrperZchn"/>
          <w:noProof w:val="0"/>
        </w:rPr>
        <w:t>a Delta WASP 3MT 3D printer commercially available for ceramic materials</w:t>
      </w:r>
      <w:r w:rsidR="001F6758" w:rsidRPr="000E134D">
        <w:rPr>
          <w:rStyle w:val="ProposalTextkrperZchn"/>
          <w:noProof w:val="0"/>
        </w:rPr>
        <w:t xml:space="preserve"> (</w:t>
      </w:r>
      <w:r w:rsidR="00C740C4" w:rsidRPr="000E134D">
        <w:rPr>
          <w:rStyle w:val="ProposalTextkrperZchn"/>
          <w:noProof w:val="0"/>
        </w:rPr>
        <w:t>Figure</w:t>
      </w:r>
      <w:r w:rsidR="006159C1" w:rsidRPr="000E134D">
        <w:rPr>
          <w:rStyle w:val="ProposalTextkrperZchn"/>
          <w:noProof w:val="0"/>
        </w:rPr>
        <w:t xml:space="preserve"> </w:t>
      </w:r>
      <w:r w:rsidR="001F6758" w:rsidRPr="000E134D">
        <w:rPr>
          <w:rStyle w:val="ProposalTextkrperZchn"/>
          <w:noProof w:val="0"/>
        </w:rPr>
        <w:t>1)</w:t>
      </w:r>
      <w:r w:rsidRPr="000E134D">
        <w:rPr>
          <w:rStyle w:val="ProposalTextkrperZchn"/>
          <w:noProof w:val="0"/>
        </w:rPr>
        <w:t>. A pressure of up to 8</w:t>
      </w:r>
      <w:r w:rsidR="00F225B1" w:rsidRPr="000E134D">
        <w:rPr>
          <w:rStyle w:val="ProposalTextkrperZchn"/>
          <w:noProof w:val="0"/>
        </w:rPr>
        <w:t xml:space="preserve"> </w:t>
      </w:r>
      <w:r w:rsidRPr="000E134D">
        <w:rPr>
          <w:rStyle w:val="ProposalTextkrperZchn"/>
          <w:noProof w:val="0"/>
        </w:rPr>
        <w:t xml:space="preserve">bar </w:t>
      </w:r>
      <w:r w:rsidR="00F225B1" w:rsidRPr="000E134D">
        <w:rPr>
          <w:rStyle w:val="ProposalTextkrperZchn"/>
          <w:noProof w:val="0"/>
        </w:rPr>
        <w:t xml:space="preserve">(1 bar = 100 kPa) </w:t>
      </w:r>
      <w:r w:rsidRPr="000E134D">
        <w:rPr>
          <w:rStyle w:val="ProposalTextkrperZchn"/>
          <w:noProof w:val="0"/>
        </w:rPr>
        <w:t>can be applied to a hanging 3L</w:t>
      </w:r>
      <w:r w:rsidR="00CD54C8" w:rsidRPr="000E134D">
        <w:rPr>
          <w:rStyle w:val="ProposalTextkrperZchn"/>
          <w:noProof w:val="0"/>
        </w:rPr>
        <w:t xml:space="preserve"> </w:t>
      </w:r>
      <w:r w:rsidRPr="000E134D">
        <w:rPr>
          <w:rStyle w:val="ProposalTextkrperZchn"/>
          <w:noProof w:val="0"/>
        </w:rPr>
        <w:t>container for piston extrusion (inner Ø</w:t>
      </w:r>
      <w:r w:rsidR="00CD54C8" w:rsidRPr="000E134D">
        <w:rPr>
          <w:rStyle w:val="ProposalTextkrperZchn"/>
          <w:noProof w:val="0"/>
        </w:rPr>
        <w:t xml:space="preserve"> </w:t>
      </w:r>
      <w:r w:rsidRPr="000E134D">
        <w:rPr>
          <w:rStyle w:val="ProposalTextkrperZchn"/>
          <w:noProof w:val="0"/>
        </w:rPr>
        <w:t>1.8</w:t>
      </w:r>
      <w:r w:rsidR="00CD54C8" w:rsidRPr="000E134D">
        <w:rPr>
          <w:rStyle w:val="ProposalTextkrperZchn"/>
          <w:noProof w:val="0"/>
        </w:rPr>
        <w:t xml:space="preserve"> </w:t>
      </w:r>
      <w:r w:rsidRPr="000E134D">
        <w:rPr>
          <w:rStyle w:val="ProposalTextkrperZchn"/>
          <w:noProof w:val="0"/>
        </w:rPr>
        <w:t>cm). The material is pressed through the container and a 15</w:t>
      </w:r>
      <w:r w:rsidR="00F225B1" w:rsidRPr="000E134D">
        <w:rPr>
          <w:rStyle w:val="ProposalTextkrperZchn"/>
          <w:noProof w:val="0"/>
        </w:rPr>
        <w:t xml:space="preserve"> </w:t>
      </w:r>
      <w:r w:rsidRPr="000E134D">
        <w:rPr>
          <w:rStyle w:val="ProposalTextkrperZchn"/>
          <w:noProof w:val="0"/>
        </w:rPr>
        <w:t>cm long pipe (inner Ø</w:t>
      </w:r>
      <w:r w:rsidR="00CD54C8" w:rsidRPr="000E134D">
        <w:rPr>
          <w:rStyle w:val="ProposalTextkrperZchn"/>
          <w:noProof w:val="0"/>
        </w:rPr>
        <w:t xml:space="preserve"> </w:t>
      </w:r>
      <w:r w:rsidRPr="000E134D">
        <w:rPr>
          <w:rStyle w:val="ProposalTextkrperZchn"/>
          <w:noProof w:val="0"/>
        </w:rPr>
        <w:t>1.8</w:t>
      </w:r>
      <w:r w:rsidR="00CD54C8" w:rsidRPr="000E134D">
        <w:rPr>
          <w:rStyle w:val="ProposalTextkrperZchn"/>
          <w:noProof w:val="0"/>
        </w:rPr>
        <w:t xml:space="preserve"> </w:t>
      </w:r>
      <w:r w:rsidRPr="000E134D">
        <w:rPr>
          <w:rStyle w:val="ProposalTextkrperZchn"/>
          <w:noProof w:val="0"/>
        </w:rPr>
        <w:t>cm) that connects to the extruder. The original WASP XL extruder includes an inner screw and is designed to ensure homogen</w:t>
      </w:r>
      <w:r w:rsidR="00F225B1" w:rsidRPr="000E134D">
        <w:rPr>
          <w:rStyle w:val="ProposalTextkrperZchn"/>
          <w:noProof w:val="0"/>
        </w:rPr>
        <w:t>e</w:t>
      </w:r>
      <w:r w:rsidRPr="000E134D">
        <w:rPr>
          <w:rStyle w:val="ProposalTextkrperZchn"/>
          <w:noProof w:val="0"/>
        </w:rPr>
        <w:t xml:space="preserve">ous material deposition with clay. A printed </w:t>
      </w:r>
      <w:r w:rsidR="007938F8">
        <w:rPr>
          <w:rStyle w:val="ProposalTextkrperZchn"/>
          <w:noProof w:val="0"/>
        </w:rPr>
        <w:t xml:space="preserve">screw-less </w:t>
      </w:r>
      <w:r w:rsidRPr="000E134D">
        <w:rPr>
          <w:rStyle w:val="ProposalTextkrperZchn"/>
          <w:noProof w:val="0"/>
        </w:rPr>
        <w:t xml:space="preserve">connection part replaces the original extruder and enables </w:t>
      </w:r>
      <w:r w:rsidR="00F225B1" w:rsidRPr="000E134D">
        <w:rPr>
          <w:rStyle w:val="ProposalTextkrperZchn"/>
          <w:noProof w:val="0"/>
        </w:rPr>
        <w:t xml:space="preserve">the extrusion of </w:t>
      </w:r>
      <w:r w:rsidRPr="000E134D">
        <w:rPr>
          <w:rStyle w:val="ProposalTextkrperZchn"/>
          <w:noProof w:val="0"/>
        </w:rPr>
        <w:t xml:space="preserve">a mixture with sand of </w:t>
      </w:r>
      <w:proofErr w:type="spellStart"/>
      <w:r w:rsidRPr="00CA77CE">
        <w:rPr>
          <w:rStyle w:val="ProposalTextkrperZchn"/>
          <w:i/>
          <w:iCs/>
          <w:noProof w:val="0"/>
        </w:rPr>
        <w:t>D</w:t>
      </w:r>
      <w:r w:rsidRPr="000E134D">
        <w:rPr>
          <w:rStyle w:val="ProposalTextkrperZchn"/>
          <w:noProof w:val="0"/>
          <w:vertAlign w:val="subscript"/>
        </w:rPr>
        <w:t>max</w:t>
      </w:r>
      <w:proofErr w:type="spellEnd"/>
      <w:r w:rsidRPr="000E134D">
        <w:rPr>
          <w:rStyle w:val="ProposalTextkrperZchn"/>
          <w:noProof w:val="0"/>
        </w:rPr>
        <w:t xml:space="preserve"> </w:t>
      </w:r>
      <w:r w:rsidR="008F6C60" w:rsidRPr="000E134D">
        <w:rPr>
          <w:rStyle w:val="ProposalTextkrperZchn"/>
          <w:noProof w:val="0"/>
        </w:rPr>
        <w:t xml:space="preserve">= </w:t>
      </w:r>
      <w:r w:rsidRPr="000E134D">
        <w:rPr>
          <w:rStyle w:val="ProposalTextkrperZchn"/>
          <w:noProof w:val="0"/>
        </w:rPr>
        <w:t>1.18</w:t>
      </w:r>
      <w:r w:rsidR="00CD54C8" w:rsidRPr="000E134D">
        <w:rPr>
          <w:rStyle w:val="ProposalTextkrperZchn"/>
          <w:noProof w:val="0"/>
        </w:rPr>
        <w:t xml:space="preserve"> </w:t>
      </w:r>
      <w:r w:rsidRPr="000E134D">
        <w:rPr>
          <w:rStyle w:val="ProposalTextkrperZchn"/>
          <w:noProof w:val="0"/>
        </w:rPr>
        <w:t>mm. This connection part joins the pipe to the printer and includes the nozzle (inner Ø 1.5</w:t>
      </w:r>
      <w:r w:rsidR="00CD54C8" w:rsidRPr="000E134D">
        <w:rPr>
          <w:rStyle w:val="ProposalTextkrperZchn"/>
          <w:noProof w:val="0"/>
        </w:rPr>
        <w:t xml:space="preserve"> </w:t>
      </w:r>
      <w:r w:rsidRPr="000E134D">
        <w:rPr>
          <w:rStyle w:val="ProposalTextkrperZchn"/>
          <w:noProof w:val="0"/>
        </w:rPr>
        <w:t>cm).</w:t>
      </w:r>
      <w:r w:rsidR="0057501E" w:rsidRPr="000E134D">
        <w:t xml:space="preserve"> </w:t>
      </w:r>
    </w:p>
    <w:p w14:paraId="2C1D57A7" w14:textId="2431A99F" w:rsidR="00186C9A" w:rsidRPr="000E134D" w:rsidRDefault="00186C9A" w:rsidP="00482870">
      <w:pPr>
        <w:pStyle w:val="BodyText1"/>
      </w:pPr>
      <w:r w:rsidRPr="000E134D">
        <w:t xml:space="preserve">The following section describes </w:t>
      </w:r>
      <w:r w:rsidR="008F6C60" w:rsidRPr="000E134D">
        <w:t>our</w:t>
      </w:r>
      <w:r w:rsidRPr="000E134D">
        <w:t xml:space="preserve"> approach to creat</w:t>
      </w:r>
      <w:r w:rsidR="008F6C60" w:rsidRPr="000E134D">
        <w:t>ing</w:t>
      </w:r>
      <w:r w:rsidRPr="000E134D">
        <w:t xml:space="preserve"> printable earthen material</w:t>
      </w:r>
      <w:r w:rsidR="007938F8">
        <w:t>s</w:t>
      </w:r>
      <w:r w:rsidRPr="000E134D">
        <w:t>.</w:t>
      </w:r>
    </w:p>
    <w:p w14:paraId="2FB1E0C6" w14:textId="00243FAA" w:rsidR="007345B3" w:rsidRPr="000E134D" w:rsidRDefault="0057501E" w:rsidP="00482870">
      <w:pPr>
        <w:pStyle w:val="BodyText1"/>
      </w:pPr>
      <w:r w:rsidRPr="000E134D">
        <w:t>[</w:t>
      </w:r>
      <w:r w:rsidRPr="000E134D">
        <w:rPr>
          <w:highlight w:val="green"/>
        </w:rPr>
        <w:t>Fig</w:t>
      </w:r>
      <w:r w:rsidR="008776C0">
        <w:rPr>
          <w:highlight w:val="green"/>
        </w:rPr>
        <w:t>ure</w:t>
      </w:r>
      <w:r w:rsidRPr="000E134D">
        <w:rPr>
          <w:highlight w:val="green"/>
        </w:rPr>
        <w:t xml:space="preserve"> 1 here</w:t>
      </w:r>
      <w:r w:rsidRPr="000E134D">
        <w:t>]</w:t>
      </w:r>
    </w:p>
    <w:p w14:paraId="2A16E5F6" w14:textId="7E5B9C2B" w:rsidR="00272846" w:rsidRPr="000E134D" w:rsidRDefault="0006782B" w:rsidP="00CA77CE">
      <w:pPr>
        <w:pStyle w:val="H-2"/>
      </w:pPr>
      <w:r w:rsidRPr="000E134D">
        <w:t>2.</w:t>
      </w:r>
      <w:r w:rsidR="0085780A" w:rsidRPr="000E134D">
        <w:t>4</w:t>
      </w:r>
      <w:r w:rsidRPr="000E134D">
        <w:t xml:space="preserve"> Mixture design</w:t>
      </w:r>
    </w:p>
    <w:p w14:paraId="3114B4B7" w14:textId="1B830B65" w:rsidR="00211E10" w:rsidRPr="000E134D" w:rsidRDefault="00211E10" w:rsidP="00482870">
      <w:pPr>
        <w:pStyle w:val="BodyText1"/>
      </w:pPr>
      <w:r w:rsidRPr="000E134D">
        <w:t>Recyclable earth building material</w:t>
      </w:r>
      <w:r w:rsidR="007938F8">
        <w:t>s</w:t>
      </w:r>
      <w:r w:rsidRPr="000E134D">
        <w:t xml:space="preserve"> consists of clay, sand, and water. </w:t>
      </w:r>
      <w:r w:rsidR="008F6C60" w:rsidRPr="000E134D">
        <w:t>A</w:t>
      </w:r>
      <w:r w:rsidRPr="000E134D">
        <w:t>dditives of vegetal or animal origin can improve the processing and mechanical properties of the material.</w:t>
      </w:r>
    </w:p>
    <w:p w14:paraId="6D651547" w14:textId="180F3D9F" w:rsidR="00730F8C" w:rsidRPr="000E134D" w:rsidRDefault="00811CEB" w:rsidP="00482870">
      <w:pPr>
        <w:pStyle w:val="BodyText1"/>
        <w:rPr>
          <w:color w:val="000000" w:themeColor="text1"/>
        </w:rPr>
      </w:pPr>
      <w:r w:rsidRPr="000E134D">
        <w:lastRenderedPageBreak/>
        <w:t>This research</w:t>
      </w:r>
      <w:r w:rsidR="00027D84" w:rsidRPr="000E134D">
        <w:t xml:space="preserve"> alig</w:t>
      </w:r>
      <w:r w:rsidR="00462C25" w:rsidRPr="000E134D">
        <w:t>n</w:t>
      </w:r>
      <w:r w:rsidR="00027D84" w:rsidRPr="000E134D">
        <w:t>s</w:t>
      </w:r>
      <w:r w:rsidR="00B21214" w:rsidRPr="000E134D">
        <w:t xml:space="preserve"> </w:t>
      </w:r>
      <w:r w:rsidRPr="000E134D">
        <w:t xml:space="preserve">the earthen material </w:t>
      </w:r>
      <w:r w:rsidR="00236D8B" w:rsidRPr="000E134D">
        <w:t>mixture</w:t>
      </w:r>
      <w:r w:rsidRPr="000E134D">
        <w:t xml:space="preserve"> for extrusion-based</w:t>
      </w:r>
      <w:r w:rsidR="00D64BFD" w:rsidRPr="000E134D">
        <w:t xml:space="preserve"> additive</w:t>
      </w:r>
      <w:r w:rsidRPr="000E134D">
        <w:t xml:space="preserve"> fabrication to cob </w:t>
      </w:r>
      <w:r w:rsidR="001D60CD" w:rsidRPr="000E134D">
        <w:t>and</w:t>
      </w:r>
      <w:r w:rsidRPr="000E134D">
        <w:t xml:space="preserve"> adobe</w:t>
      </w:r>
      <w:r w:rsidR="00EA2660" w:rsidRPr="000E134D">
        <w:t>.</w:t>
      </w:r>
      <w:r w:rsidR="00C32350" w:rsidRPr="00C32350">
        <w:t xml:space="preserve"> According to Schroeder (2010) and Minke (2006), their mixtures are 10%–25% clay, 10%–30% silt, 75% sand, and 0%–4% organic material. The added water content varies between 10%–20%.</w:t>
      </w:r>
      <w:r w:rsidRPr="000E134D">
        <w:t xml:space="preserve"> </w:t>
      </w:r>
      <w:r w:rsidR="00174491" w:rsidRPr="000E134D">
        <w:t xml:space="preserve">The material facilitates shaping in its fresh state and </w:t>
      </w:r>
      <w:r w:rsidR="008F6C60" w:rsidRPr="000E134D">
        <w:t xml:space="preserve">creates </w:t>
      </w:r>
      <w:r w:rsidR="00174491" w:rsidRPr="000E134D">
        <w:t>stability when dried</w:t>
      </w:r>
      <w:r w:rsidR="00BC1A1B" w:rsidRPr="000E134D">
        <w:t xml:space="preserve"> </w:t>
      </w:r>
      <w:r w:rsidR="00D06182" w:rsidRPr="000E134D">
        <w:t>(</w:t>
      </w:r>
      <w:r w:rsidR="00174491" w:rsidRPr="000E134D">
        <w:t>Alhumayani et al. 2020</w:t>
      </w:r>
      <w:r w:rsidR="00CD54C8" w:rsidRPr="000E134D">
        <w:t>; Gomaa et al. 2019</w:t>
      </w:r>
      <w:r w:rsidR="00174491" w:rsidRPr="000E134D">
        <w:t>)</w:t>
      </w:r>
      <w:r w:rsidRPr="000E134D">
        <w:t xml:space="preserve">. </w:t>
      </w:r>
      <w:r w:rsidR="00174491" w:rsidRPr="000E134D">
        <w:t>As a reference material, we compose</w:t>
      </w:r>
      <w:r w:rsidR="008F6C60" w:rsidRPr="000E134D">
        <w:t>d</w:t>
      </w:r>
      <w:r w:rsidR="00174491" w:rsidRPr="000E134D">
        <w:t xml:space="preserve"> a mixture of coarse sand, kaolinite clay, and tap water. Kaolinite clay has a moderate swelling capacity and less shrinkage than other types of clay</w:t>
      </w:r>
      <w:r w:rsidR="00006080" w:rsidRPr="000E134D">
        <w:t xml:space="preserve"> </w:t>
      </w:r>
      <w:r w:rsidR="00D06182" w:rsidRPr="000E134D">
        <w:t>(Schroeder 2017)</w:t>
      </w:r>
      <w:r w:rsidRPr="000E134D">
        <w:t>.</w:t>
      </w:r>
      <w:r w:rsidR="00174491" w:rsidRPr="000E134D">
        <w:t xml:space="preserve"> Generally, a lower amount of clay reduces the risk of shrinkage, while adding more clay can facilitate pumpability</w:t>
      </w:r>
      <w:r w:rsidR="00CE1DF6" w:rsidRPr="000E134D">
        <w:t xml:space="preserve"> </w:t>
      </w:r>
      <w:r w:rsidR="00B21214" w:rsidRPr="000E134D">
        <w:t>(Perrot 2019).</w:t>
      </w:r>
      <w:r w:rsidR="001F6758" w:rsidRPr="000E134D">
        <w:t xml:space="preserve"> </w:t>
      </w:r>
      <w:r w:rsidR="00EA2660" w:rsidRPr="000E134D">
        <w:rPr>
          <w:color w:val="000000" w:themeColor="text1"/>
        </w:rPr>
        <w:t>Given that vegetal fibers can modify the mechanical and rheological properties</w:t>
      </w:r>
      <w:r w:rsidR="00CF5F48">
        <w:rPr>
          <w:color w:val="000000" w:themeColor="text1"/>
        </w:rPr>
        <w:t xml:space="preserve"> of the material</w:t>
      </w:r>
      <w:r w:rsidR="00EA2660" w:rsidRPr="000E134D">
        <w:rPr>
          <w:color w:val="000000" w:themeColor="text1"/>
        </w:rPr>
        <w:t xml:space="preserve"> and previous studies suggest a link between cellulose content and the mechanical characteristics of fibers for earthen materials, we investigate</w:t>
      </w:r>
      <w:r w:rsidR="008F6C60" w:rsidRPr="000E134D">
        <w:rPr>
          <w:color w:val="000000" w:themeColor="text1"/>
        </w:rPr>
        <w:t>d</w:t>
      </w:r>
      <w:r w:rsidR="00EA2660" w:rsidRPr="000E134D">
        <w:rPr>
          <w:color w:val="000000" w:themeColor="text1"/>
        </w:rPr>
        <w:t xml:space="preserve"> the influence of three fibers with high cellulose content that are differently processed and with different physical dimensions: hemp shiv fibers, horse manure</w:t>
      </w:r>
      <w:r w:rsidR="008F6C60" w:rsidRPr="000E134D">
        <w:rPr>
          <w:color w:val="000000" w:themeColor="text1"/>
        </w:rPr>
        <w:t xml:space="preserve"> fibers</w:t>
      </w:r>
      <w:r w:rsidR="00EA2660" w:rsidRPr="000E134D">
        <w:rPr>
          <w:color w:val="000000" w:themeColor="text1"/>
        </w:rPr>
        <w:t xml:space="preserve">, </w:t>
      </w:r>
      <w:r w:rsidR="008F6C60" w:rsidRPr="000E134D">
        <w:rPr>
          <w:color w:val="000000" w:themeColor="text1"/>
        </w:rPr>
        <w:t xml:space="preserve">and </w:t>
      </w:r>
      <w:r w:rsidR="00EA2660" w:rsidRPr="000E134D">
        <w:rPr>
          <w:color w:val="000000" w:themeColor="text1"/>
        </w:rPr>
        <w:t>cellulose microfibers.</w:t>
      </w:r>
    </w:p>
    <w:p w14:paraId="71B2E70A" w14:textId="5C2B99FC" w:rsidR="00092022" w:rsidRPr="00CA77CE" w:rsidRDefault="00092022" w:rsidP="00CA77CE">
      <w:pPr>
        <w:pStyle w:val="H-3"/>
      </w:pPr>
      <w:r w:rsidRPr="00CA77CE">
        <w:t>2.</w:t>
      </w:r>
      <w:r w:rsidR="0085780A" w:rsidRPr="00CA77CE">
        <w:t>4</w:t>
      </w:r>
      <w:r w:rsidRPr="00CA77CE">
        <w:t xml:space="preserve">.1. Mixing / </w:t>
      </w:r>
      <w:r w:rsidR="008F6C60" w:rsidRPr="000E134D">
        <w:t>p</w:t>
      </w:r>
      <w:r w:rsidRPr="00CA77CE">
        <w:t>reparation method</w:t>
      </w:r>
    </w:p>
    <w:p w14:paraId="38D33277" w14:textId="26DB70EC" w:rsidR="00647B8B" w:rsidRPr="000E134D" w:rsidRDefault="008F6C60" w:rsidP="00482870">
      <w:pPr>
        <w:pStyle w:val="BodyText1"/>
      </w:pPr>
      <w:r w:rsidRPr="000E134D">
        <w:t>The m</w:t>
      </w:r>
      <w:r w:rsidR="00174491" w:rsidRPr="000E134D">
        <w:t>ixing procedure used in this research relie</w:t>
      </w:r>
      <w:r w:rsidR="005C44D1">
        <w:t>d</w:t>
      </w:r>
      <w:r w:rsidR="00174491" w:rsidRPr="000E134D">
        <w:t xml:space="preserve"> on the preparation methods described by</w:t>
      </w:r>
      <w:r w:rsidR="00811CEB" w:rsidRPr="000E134D">
        <w:t xml:space="preserve"> Laborel</w:t>
      </w:r>
      <w:r w:rsidR="00CD54C8" w:rsidRPr="000E134D">
        <w:rPr>
          <w:rFonts w:ascii="Times New Roman" w:hAnsi="Times New Roman" w:cs="Times New Roman"/>
        </w:rPr>
        <w:t>-Préneron</w:t>
      </w:r>
      <w:r w:rsidR="00811CEB" w:rsidRPr="000E134D">
        <w:rPr>
          <w:rtl/>
          <w:lang w:bidi="he-IL"/>
        </w:rPr>
        <w:t xml:space="preserve"> </w:t>
      </w:r>
      <w:r w:rsidR="00811CEB" w:rsidRPr="000E134D">
        <w:rPr>
          <w:lang w:bidi="he-IL"/>
        </w:rPr>
        <w:t>et al.</w:t>
      </w:r>
      <w:r w:rsidR="00811CEB" w:rsidRPr="000E134D">
        <w:t xml:space="preserve"> (2016) and</w:t>
      </w:r>
      <w:r w:rsidR="001809B0" w:rsidRPr="000E134D">
        <w:t xml:space="preserve"> Minke (2006)</w:t>
      </w:r>
      <w:r w:rsidR="00811CEB" w:rsidRPr="000E134D">
        <w:t>.</w:t>
      </w:r>
      <w:r w:rsidR="007E0171" w:rsidRPr="000E134D">
        <w:t xml:space="preserve"> </w:t>
      </w:r>
      <w:r w:rsidR="00244DF5" w:rsidRPr="000E134D">
        <w:t>C</w:t>
      </w:r>
      <w:r w:rsidR="00174491" w:rsidRPr="000E134D">
        <w:t xml:space="preserve">lay and sand </w:t>
      </w:r>
      <w:r w:rsidR="005C44D1">
        <w:t>were</w:t>
      </w:r>
      <w:r w:rsidR="00174491" w:rsidRPr="000E134D">
        <w:t xml:space="preserve"> stored at room temperature (21°C, 54% RH). </w:t>
      </w:r>
      <w:r w:rsidR="00647B8B" w:rsidRPr="000E134D">
        <w:t xml:space="preserve">The mixture </w:t>
      </w:r>
      <w:r w:rsidR="005C44D1">
        <w:t>was</w:t>
      </w:r>
      <w:r w:rsidR="00647B8B" w:rsidRPr="000E134D">
        <w:t xml:space="preserve"> prepared </w:t>
      </w:r>
      <w:r w:rsidRPr="000E134D">
        <w:t>in</w:t>
      </w:r>
      <w:r w:rsidR="00647B8B" w:rsidRPr="000E134D">
        <w:t xml:space="preserve"> the following stages:</w:t>
      </w:r>
    </w:p>
    <w:p w14:paraId="21563D44" w14:textId="238475C0" w:rsidR="00174491" w:rsidRPr="001A69A6" w:rsidRDefault="009C0BF3" w:rsidP="00506FD4">
      <w:pPr>
        <w:pStyle w:val="Numlist"/>
        <w:numPr>
          <w:ilvl w:val="0"/>
          <w:numId w:val="8"/>
        </w:numPr>
        <w:rPr>
          <w:noProof w:val="0"/>
          <w:sz w:val="24"/>
        </w:rPr>
      </w:pPr>
      <w:r w:rsidRPr="001A69A6">
        <w:rPr>
          <w:noProof w:val="0"/>
          <w:sz w:val="24"/>
        </w:rPr>
        <w:t>According to the printing setup (</w:t>
      </w:r>
      <w:r w:rsidR="006159C1" w:rsidRPr="001A69A6">
        <w:rPr>
          <w:noProof w:val="0"/>
          <w:sz w:val="24"/>
        </w:rPr>
        <w:t>see</w:t>
      </w:r>
      <w:r w:rsidRPr="001A69A6">
        <w:rPr>
          <w:noProof w:val="0"/>
          <w:sz w:val="24"/>
        </w:rPr>
        <w:t xml:space="preserve"> </w:t>
      </w:r>
      <w:r w:rsidR="008F6C60" w:rsidRPr="001A69A6">
        <w:rPr>
          <w:noProof w:val="0"/>
          <w:sz w:val="24"/>
        </w:rPr>
        <w:t xml:space="preserve">section </w:t>
      </w:r>
      <w:r w:rsidRPr="001A69A6">
        <w:rPr>
          <w:noProof w:val="0"/>
          <w:sz w:val="24"/>
        </w:rPr>
        <w:t xml:space="preserve">2.3), the particle size of the sand </w:t>
      </w:r>
      <w:r w:rsidR="007938F8">
        <w:rPr>
          <w:noProof w:val="0"/>
          <w:sz w:val="24"/>
        </w:rPr>
        <w:t>was</w:t>
      </w:r>
      <w:r w:rsidR="007938F8" w:rsidRPr="00CA77CE">
        <w:rPr>
          <w:noProof w:val="0"/>
          <w:sz w:val="24"/>
        </w:rPr>
        <w:t xml:space="preserve"> </w:t>
      </w:r>
      <w:r w:rsidRPr="00CA77CE">
        <w:rPr>
          <w:noProof w:val="0"/>
          <w:sz w:val="24"/>
        </w:rPr>
        <w:t xml:space="preserve">decreased by sieving with </w:t>
      </w:r>
      <w:r w:rsidR="00A425F3" w:rsidRPr="00CA77CE">
        <w:rPr>
          <w:noProof w:val="0"/>
          <w:sz w:val="24"/>
        </w:rPr>
        <w:t xml:space="preserve">a </w:t>
      </w:r>
      <w:r w:rsidRPr="00CA77CE">
        <w:rPr>
          <w:noProof w:val="0"/>
          <w:sz w:val="24"/>
        </w:rPr>
        <w:t>number</w:t>
      </w:r>
      <w:r w:rsidR="00A425F3" w:rsidRPr="00CA77CE">
        <w:rPr>
          <w:noProof w:val="0"/>
          <w:sz w:val="24"/>
        </w:rPr>
        <w:t xml:space="preserve"> </w:t>
      </w:r>
      <w:r w:rsidRPr="00CA77CE">
        <w:rPr>
          <w:noProof w:val="0"/>
          <w:sz w:val="24"/>
        </w:rPr>
        <w:t xml:space="preserve">16 </w:t>
      </w:r>
      <w:r w:rsidR="00A425F3" w:rsidRPr="00CA77CE">
        <w:rPr>
          <w:noProof w:val="0"/>
          <w:sz w:val="24"/>
        </w:rPr>
        <w:t xml:space="preserve">sieve </w:t>
      </w:r>
      <w:r w:rsidRPr="00CA77CE">
        <w:rPr>
          <w:noProof w:val="0"/>
          <w:sz w:val="24"/>
        </w:rPr>
        <w:t>(</w:t>
      </w:r>
      <w:proofErr w:type="spellStart"/>
      <w:r w:rsidRPr="001A69A6">
        <w:rPr>
          <w:i/>
          <w:iCs/>
          <w:noProof w:val="0"/>
          <w:sz w:val="24"/>
        </w:rPr>
        <w:t>D</w:t>
      </w:r>
      <w:r w:rsidRPr="001A69A6">
        <w:rPr>
          <w:noProof w:val="0"/>
          <w:sz w:val="24"/>
          <w:vertAlign w:val="subscript"/>
        </w:rPr>
        <w:t>max</w:t>
      </w:r>
      <w:proofErr w:type="spellEnd"/>
      <w:r w:rsidR="001B40A1" w:rsidRPr="001A69A6">
        <w:rPr>
          <w:noProof w:val="0"/>
          <w:sz w:val="24"/>
          <w:vertAlign w:val="subscript"/>
        </w:rPr>
        <w:t xml:space="preserve"> </w:t>
      </w:r>
      <w:r w:rsidRPr="001A69A6">
        <w:rPr>
          <w:noProof w:val="0"/>
          <w:sz w:val="24"/>
        </w:rPr>
        <w:t>1.18</w:t>
      </w:r>
      <w:r w:rsidR="001B40A1" w:rsidRPr="001A69A6">
        <w:rPr>
          <w:noProof w:val="0"/>
          <w:sz w:val="24"/>
        </w:rPr>
        <w:t xml:space="preserve"> </w:t>
      </w:r>
      <w:r w:rsidRPr="001A69A6">
        <w:rPr>
          <w:noProof w:val="0"/>
          <w:sz w:val="24"/>
        </w:rPr>
        <w:t xml:space="preserve">mm). </w:t>
      </w:r>
      <w:r w:rsidR="004E5AFF" w:rsidRPr="001A69A6">
        <w:rPr>
          <w:noProof w:val="0"/>
          <w:sz w:val="24"/>
        </w:rPr>
        <w:t xml:space="preserve">The </w:t>
      </w:r>
      <w:r w:rsidR="00174491" w:rsidRPr="001A69A6">
        <w:rPr>
          <w:noProof w:val="0"/>
          <w:sz w:val="24"/>
        </w:rPr>
        <w:t xml:space="preserve">ratio of </w:t>
      </w:r>
      <w:r w:rsidR="00506FD4">
        <w:rPr>
          <w:noProof w:val="0"/>
          <w:sz w:val="24"/>
        </w:rPr>
        <w:t>clay to sand</w:t>
      </w:r>
      <w:r w:rsidR="00174491" w:rsidRPr="001A69A6">
        <w:rPr>
          <w:noProof w:val="0"/>
          <w:sz w:val="24"/>
        </w:rPr>
        <w:t xml:space="preserve"> </w:t>
      </w:r>
      <w:r w:rsidR="004E5AFF" w:rsidRPr="001A69A6">
        <w:rPr>
          <w:noProof w:val="0"/>
          <w:sz w:val="24"/>
        </w:rPr>
        <w:t xml:space="preserve">for the mixture </w:t>
      </w:r>
      <w:r w:rsidR="005C44D1" w:rsidRPr="001A69A6">
        <w:rPr>
          <w:noProof w:val="0"/>
          <w:sz w:val="24"/>
        </w:rPr>
        <w:t>was</w:t>
      </w:r>
      <w:r w:rsidR="00174491" w:rsidRPr="001A69A6">
        <w:rPr>
          <w:noProof w:val="0"/>
          <w:sz w:val="24"/>
        </w:rPr>
        <w:t xml:space="preserve"> calculated </w:t>
      </w:r>
      <w:r w:rsidR="004E5AFF" w:rsidRPr="001A69A6">
        <w:rPr>
          <w:noProof w:val="0"/>
          <w:sz w:val="24"/>
        </w:rPr>
        <w:t>as</w:t>
      </w:r>
      <w:r w:rsidR="00174491" w:rsidRPr="001A69A6">
        <w:rPr>
          <w:noProof w:val="0"/>
          <w:sz w:val="24"/>
        </w:rPr>
        <w:t xml:space="preserve"> </w:t>
      </w:r>
      <w:r w:rsidR="004E5AFF" w:rsidRPr="001A69A6">
        <w:rPr>
          <w:noProof w:val="0"/>
          <w:sz w:val="24"/>
        </w:rPr>
        <w:t xml:space="preserve">a </w:t>
      </w:r>
      <w:r w:rsidR="00174491" w:rsidRPr="001A69A6">
        <w:rPr>
          <w:noProof w:val="0"/>
          <w:sz w:val="24"/>
        </w:rPr>
        <w:t>percentage per volume and converted to weight</w:t>
      </w:r>
      <w:r w:rsidR="006672FE" w:rsidRPr="001A69A6">
        <w:rPr>
          <w:noProof w:val="0"/>
          <w:sz w:val="24"/>
        </w:rPr>
        <w:t xml:space="preserve"> </w:t>
      </w:r>
      <w:r w:rsidR="00174491" w:rsidRPr="001A69A6">
        <w:rPr>
          <w:noProof w:val="0"/>
          <w:sz w:val="24"/>
        </w:rPr>
        <w:t>(</w:t>
      </w:r>
      <w:r w:rsidR="00506FD4" w:rsidRPr="008C377D">
        <w:rPr>
          <w:noProof w:val="0"/>
          <w:sz w:val="24"/>
        </w:rPr>
        <w:t>clay 0.7 g/mL</w:t>
      </w:r>
      <w:r w:rsidR="00506FD4">
        <w:rPr>
          <w:noProof w:val="0"/>
          <w:sz w:val="24"/>
        </w:rPr>
        <w:t xml:space="preserve">; </w:t>
      </w:r>
      <w:r w:rsidR="00174491" w:rsidRPr="001A69A6">
        <w:rPr>
          <w:noProof w:val="0"/>
          <w:sz w:val="24"/>
        </w:rPr>
        <w:t>sand 1.7</w:t>
      </w:r>
      <w:r w:rsidR="001B40A1" w:rsidRPr="001A69A6">
        <w:rPr>
          <w:noProof w:val="0"/>
          <w:sz w:val="24"/>
        </w:rPr>
        <w:t xml:space="preserve"> </w:t>
      </w:r>
      <w:r w:rsidR="00174491" w:rsidRPr="001A69A6">
        <w:rPr>
          <w:noProof w:val="0"/>
          <w:sz w:val="24"/>
        </w:rPr>
        <w:t>g/m</w:t>
      </w:r>
      <w:r w:rsidR="001B40A1" w:rsidRPr="001A69A6">
        <w:rPr>
          <w:noProof w:val="0"/>
          <w:sz w:val="24"/>
        </w:rPr>
        <w:t>L</w:t>
      </w:r>
      <w:r w:rsidR="00174491" w:rsidRPr="001A69A6">
        <w:rPr>
          <w:noProof w:val="0"/>
          <w:sz w:val="24"/>
        </w:rPr>
        <w:t>).</w:t>
      </w:r>
    </w:p>
    <w:p w14:paraId="4FEA3BDF" w14:textId="7804BEB8" w:rsidR="002B3F2F" w:rsidRPr="001A69A6" w:rsidRDefault="002B3F2F" w:rsidP="005C44D1">
      <w:pPr>
        <w:pStyle w:val="Numlist"/>
        <w:rPr>
          <w:noProof w:val="0"/>
          <w:color w:val="000000" w:themeColor="text1"/>
          <w:sz w:val="24"/>
        </w:rPr>
      </w:pPr>
      <w:r w:rsidRPr="001A69A6">
        <w:rPr>
          <w:noProof w:val="0"/>
          <w:color w:val="000000" w:themeColor="text1"/>
          <w:sz w:val="24"/>
        </w:rPr>
        <w:t>When c</w:t>
      </w:r>
      <w:r w:rsidR="004E5AFF" w:rsidRPr="001A69A6">
        <w:rPr>
          <w:noProof w:val="0"/>
          <w:color w:val="000000" w:themeColor="text1"/>
          <w:sz w:val="24"/>
        </w:rPr>
        <w:t>entimeter-</w:t>
      </w:r>
      <w:r w:rsidRPr="001A69A6">
        <w:rPr>
          <w:noProof w:val="0"/>
          <w:color w:val="000000" w:themeColor="text1"/>
          <w:sz w:val="24"/>
        </w:rPr>
        <w:t>scale</w:t>
      </w:r>
      <w:r w:rsidR="004E5AFF" w:rsidRPr="001A69A6">
        <w:rPr>
          <w:noProof w:val="0"/>
          <w:color w:val="000000" w:themeColor="text1"/>
          <w:sz w:val="24"/>
        </w:rPr>
        <w:t xml:space="preserve"> fibers </w:t>
      </w:r>
      <w:r w:rsidR="005C44D1" w:rsidRPr="001A69A6">
        <w:rPr>
          <w:noProof w:val="0"/>
          <w:color w:val="000000" w:themeColor="text1"/>
          <w:sz w:val="24"/>
        </w:rPr>
        <w:t>were</w:t>
      </w:r>
      <w:r w:rsidR="004E5AFF" w:rsidRPr="001A69A6">
        <w:rPr>
          <w:noProof w:val="0"/>
          <w:color w:val="000000" w:themeColor="text1"/>
          <w:sz w:val="24"/>
        </w:rPr>
        <w:t xml:space="preserve"> added</w:t>
      </w:r>
      <w:r w:rsidRPr="001A69A6">
        <w:rPr>
          <w:noProof w:val="0"/>
          <w:color w:val="000000" w:themeColor="text1"/>
          <w:sz w:val="24"/>
        </w:rPr>
        <w:t xml:space="preserve">, the amount </w:t>
      </w:r>
      <w:r w:rsidR="005C44D1" w:rsidRPr="001A69A6">
        <w:rPr>
          <w:noProof w:val="0"/>
          <w:color w:val="000000" w:themeColor="text1"/>
          <w:sz w:val="24"/>
        </w:rPr>
        <w:t>was</w:t>
      </w:r>
      <w:r w:rsidRPr="001A69A6">
        <w:rPr>
          <w:noProof w:val="0"/>
          <w:color w:val="000000" w:themeColor="text1"/>
          <w:sz w:val="24"/>
        </w:rPr>
        <w:t xml:space="preserve"> calculated in </w:t>
      </w:r>
      <w:r w:rsidR="001B40A1" w:rsidRPr="001A69A6">
        <w:rPr>
          <w:noProof w:val="0"/>
          <w:color w:val="000000" w:themeColor="text1"/>
          <w:sz w:val="24"/>
        </w:rPr>
        <w:t>percent</w:t>
      </w:r>
      <w:r w:rsidR="004E5AFF" w:rsidRPr="001A69A6">
        <w:rPr>
          <w:noProof w:val="0"/>
          <w:color w:val="000000" w:themeColor="text1"/>
          <w:sz w:val="24"/>
        </w:rPr>
        <w:t>age per</w:t>
      </w:r>
      <w:r w:rsidRPr="001A69A6">
        <w:rPr>
          <w:noProof w:val="0"/>
          <w:color w:val="000000" w:themeColor="text1"/>
          <w:sz w:val="24"/>
        </w:rPr>
        <w:t xml:space="preserve"> volume of sand and clay. </w:t>
      </w:r>
      <w:r w:rsidR="004E5AFF" w:rsidRPr="001A69A6">
        <w:rPr>
          <w:noProof w:val="0"/>
          <w:color w:val="000000" w:themeColor="text1"/>
          <w:sz w:val="24"/>
        </w:rPr>
        <w:t>M</w:t>
      </w:r>
      <w:r w:rsidRPr="001A69A6">
        <w:rPr>
          <w:noProof w:val="0"/>
          <w:color w:val="000000" w:themeColor="text1"/>
          <w:sz w:val="24"/>
        </w:rPr>
        <w:t xml:space="preserve">icroscale </w:t>
      </w:r>
      <w:r w:rsidR="004E5AFF" w:rsidRPr="001A69A6">
        <w:rPr>
          <w:noProof w:val="0"/>
          <w:color w:val="000000" w:themeColor="text1"/>
          <w:sz w:val="24"/>
        </w:rPr>
        <w:t xml:space="preserve">fibers, on the other hand, </w:t>
      </w:r>
      <w:r w:rsidR="005C44D1" w:rsidRPr="001A69A6">
        <w:rPr>
          <w:noProof w:val="0"/>
          <w:color w:val="000000" w:themeColor="text1"/>
          <w:sz w:val="24"/>
        </w:rPr>
        <w:t>were</w:t>
      </w:r>
      <w:r w:rsidRPr="001A69A6">
        <w:rPr>
          <w:noProof w:val="0"/>
          <w:color w:val="000000" w:themeColor="text1"/>
          <w:sz w:val="24"/>
        </w:rPr>
        <w:t xml:space="preserve"> calculated in </w:t>
      </w:r>
      <w:r w:rsidR="001B40A1" w:rsidRPr="001A69A6">
        <w:rPr>
          <w:noProof w:val="0"/>
          <w:color w:val="000000" w:themeColor="text1"/>
          <w:sz w:val="24"/>
        </w:rPr>
        <w:t>percent</w:t>
      </w:r>
      <w:r w:rsidR="004E5AFF" w:rsidRPr="001A69A6">
        <w:rPr>
          <w:noProof w:val="0"/>
          <w:color w:val="000000" w:themeColor="text1"/>
          <w:sz w:val="24"/>
        </w:rPr>
        <w:t>age per</w:t>
      </w:r>
      <w:r w:rsidRPr="001A69A6">
        <w:rPr>
          <w:noProof w:val="0"/>
          <w:color w:val="000000" w:themeColor="text1"/>
          <w:sz w:val="24"/>
        </w:rPr>
        <w:t xml:space="preserve"> amount of added water and </w:t>
      </w:r>
      <w:r w:rsidR="005C44D1" w:rsidRPr="001A69A6">
        <w:rPr>
          <w:noProof w:val="0"/>
          <w:color w:val="000000" w:themeColor="text1"/>
          <w:sz w:val="24"/>
        </w:rPr>
        <w:t>were</w:t>
      </w:r>
      <w:r w:rsidR="004E5AFF" w:rsidRPr="001A69A6">
        <w:rPr>
          <w:noProof w:val="0"/>
          <w:color w:val="000000" w:themeColor="text1"/>
          <w:sz w:val="24"/>
        </w:rPr>
        <w:t xml:space="preserve"> </w:t>
      </w:r>
      <w:r w:rsidRPr="001A69A6">
        <w:rPr>
          <w:noProof w:val="0"/>
          <w:color w:val="000000" w:themeColor="text1"/>
          <w:sz w:val="24"/>
        </w:rPr>
        <w:t xml:space="preserve">usually diluted for several hours. Only </w:t>
      </w:r>
      <w:r w:rsidRPr="001A69A6">
        <w:rPr>
          <w:noProof w:val="0"/>
          <w:color w:val="000000" w:themeColor="text1"/>
          <w:sz w:val="24"/>
        </w:rPr>
        <w:lastRenderedPageBreak/>
        <w:t>after resting</w:t>
      </w:r>
      <w:r w:rsidR="004E5AFF" w:rsidRPr="001A69A6">
        <w:rPr>
          <w:noProof w:val="0"/>
          <w:color w:val="000000" w:themeColor="text1"/>
          <w:sz w:val="24"/>
        </w:rPr>
        <w:t xml:space="preserve"> </w:t>
      </w:r>
      <w:r w:rsidR="005C44D1" w:rsidRPr="001A69A6">
        <w:rPr>
          <w:noProof w:val="0"/>
          <w:color w:val="000000" w:themeColor="text1"/>
          <w:sz w:val="24"/>
        </w:rPr>
        <w:t>was</w:t>
      </w:r>
      <w:r w:rsidRPr="001A69A6">
        <w:rPr>
          <w:noProof w:val="0"/>
          <w:color w:val="000000" w:themeColor="text1"/>
          <w:sz w:val="24"/>
        </w:rPr>
        <w:t xml:space="preserve"> the suspension ready to be added to the mixture of sand and clay (</w:t>
      </w:r>
      <w:r w:rsidR="006159C1" w:rsidRPr="001A69A6">
        <w:rPr>
          <w:noProof w:val="0"/>
          <w:color w:val="000000" w:themeColor="text1"/>
          <w:sz w:val="24"/>
        </w:rPr>
        <w:t>see</w:t>
      </w:r>
      <w:r w:rsidRPr="001A69A6">
        <w:rPr>
          <w:noProof w:val="0"/>
          <w:color w:val="000000" w:themeColor="text1"/>
          <w:sz w:val="24"/>
        </w:rPr>
        <w:t xml:space="preserve"> </w:t>
      </w:r>
      <w:r w:rsidR="004E5AFF" w:rsidRPr="001A69A6">
        <w:rPr>
          <w:noProof w:val="0"/>
          <w:color w:val="000000" w:themeColor="text1"/>
          <w:sz w:val="24"/>
        </w:rPr>
        <w:t xml:space="preserve">section </w:t>
      </w:r>
      <w:r w:rsidRPr="001A69A6">
        <w:rPr>
          <w:noProof w:val="0"/>
          <w:color w:val="000000" w:themeColor="text1"/>
          <w:sz w:val="24"/>
        </w:rPr>
        <w:t>4).</w:t>
      </w:r>
    </w:p>
    <w:p w14:paraId="21381C66" w14:textId="77E3B164" w:rsidR="00174491" w:rsidRPr="001A69A6" w:rsidRDefault="00174491" w:rsidP="007938F8">
      <w:pPr>
        <w:pStyle w:val="Numlist"/>
        <w:rPr>
          <w:i/>
          <w:noProof w:val="0"/>
          <w:sz w:val="24"/>
        </w:rPr>
      </w:pPr>
      <w:r w:rsidRPr="001A69A6">
        <w:rPr>
          <w:noProof w:val="0"/>
          <w:sz w:val="24"/>
        </w:rPr>
        <w:t xml:space="preserve">All aggregates </w:t>
      </w:r>
      <w:r w:rsidR="005C44D1" w:rsidRPr="001A69A6">
        <w:rPr>
          <w:noProof w:val="0"/>
          <w:sz w:val="24"/>
        </w:rPr>
        <w:t>were</w:t>
      </w:r>
      <w:r w:rsidRPr="001A69A6">
        <w:rPr>
          <w:noProof w:val="0"/>
          <w:sz w:val="24"/>
        </w:rPr>
        <w:t xml:space="preserve"> </w:t>
      </w:r>
      <w:r w:rsidR="007938F8">
        <w:rPr>
          <w:noProof w:val="0"/>
          <w:sz w:val="24"/>
        </w:rPr>
        <w:t>put in</w:t>
      </w:r>
      <w:r w:rsidRPr="001A69A6">
        <w:rPr>
          <w:noProof w:val="0"/>
          <w:sz w:val="24"/>
        </w:rPr>
        <w:t xml:space="preserve"> a bowl and mixed without water for </w:t>
      </w:r>
      <w:r w:rsidR="001B40A1" w:rsidRPr="001A69A6">
        <w:rPr>
          <w:noProof w:val="0"/>
          <w:sz w:val="24"/>
        </w:rPr>
        <w:t>1</w:t>
      </w:r>
      <w:r w:rsidRPr="001A69A6">
        <w:rPr>
          <w:noProof w:val="0"/>
          <w:sz w:val="24"/>
        </w:rPr>
        <w:t xml:space="preserve"> min. </w:t>
      </w:r>
    </w:p>
    <w:p w14:paraId="00A63E7D" w14:textId="560BE0F1" w:rsidR="00174491" w:rsidRPr="001A69A6" w:rsidRDefault="003352B5" w:rsidP="005C44D1">
      <w:pPr>
        <w:pStyle w:val="Numlist"/>
        <w:rPr>
          <w:i/>
          <w:noProof w:val="0"/>
          <w:sz w:val="24"/>
        </w:rPr>
      </w:pPr>
      <w:r w:rsidRPr="001A69A6">
        <w:rPr>
          <w:noProof w:val="0"/>
          <w:sz w:val="24"/>
        </w:rPr>
        <w:t>After dry mixing, the water</w:t>
      </w:r>
      <w:r w:rsidR="004E5AFF" w:rsidRPr="001A69A6">
        <w:rPr>
          <w:noProof w:val="0"/>
          <w:sz w:val="24"/>
        </w:rPr>
        <w:t>—</w:t>
      </w:r>
      <w:r w:rsidRPr="001A69A6">
        <w:rPr>
          <w:noProof w:val="0"/>
          <w:sz w:val="24"/>
        </w:rPr>
        <w:t>the suspension containing the cellulose microfibers</w:t>
      </w:r>
      <w:r w:rsidR="004E5AFF" w:rsidRPr="001A69A6">
        <w:rPr>
          <w:noProof w:val="0"/>
          <w:sz w:val="24"/>
        </w:rPr>
        <w:t>—</w:t>
      </w:r>
      <w:r w:rsidR="005C44D1" w:rsidRPr="001A69A6">
        <w:rPr>
          <w:noProof w:val="0"/>
          <w:sz w:val="24"/>
        </w:rPr>
        <w:t>was</w:t>
      </w:r>
      <w:r w:rsidRPr="001A69A6">
        <w:rPr>
          <w:noProof w:val="0"/>
          <w:sz w:val="24"/>
        </w:rPr>
        <w:t xml:space="preserve"> added. Everything </w:t>
      </w:r>
      <w:r w:rsidR="005C44D1" w:rsidRPr="001A69A6">
        <w:rPr>
          <w:noProof w:val="0"/>
          <w:sz w:val="24"/>
        </w:rPr>
        <w:t>was</w:t>
      </w:r>
      <w:r w:rsidRPr="001A69A6">
        <w:rPr>
          <w:noProof w:val="0"/>
          <w:sz w:val="24"/>
        </w:rPr>
        <w:t xml:space="preserve"> mixed by hand until a homogen</w:t>
      </w:r>
      <w:r w:rsidR="001B40A1" w:rsidRPr="001A69A6">
        <w:rPr>
          <w:noProof w:val="0"/>
          <w:sz w:val="24"/>
        </w:rPr>
        <w:t>e</w:t>
      </w:r>
      <w:r w:rsidRPr="001A69A6">
        <w:rPr>
          <w:noProof w:val="0"/>
          <w:sz w:val="24"/>
        </w:rPr>
        <w:t>ous material</w:t>
      </w:r>
      <w:r w:rsidR="005C44D1" w:rsidRPr="001A69A6">
        <w:rPr>
          <w:noProof w:val="0"/>
          <w:sz w:val="24"/>
        </w:rPr>
        <w:t xml:space="preserve"> was</w:t>
      </w:r>
      <w:r w:rsidRPr="001A69A6">
        <w:rPr>
          <w:noProof w:val="0"/>
          <w:sz w:val="24"/>
        </w:rPr>
        <w:t xml:space="preserve"> obtained.</w:t>
      </w:r>
    </w:p>
    <w:p w14:paraId="2091F3CE" w14:textId="5DEAFF97" w:rsidR="00647B8B" w:rsidRPr="001A69A6" w:rsidRDefault="003352B5" w:rsidP="00E5541B">
      <w:pPr>
        <w:pStyle w:val="Numlist"/>
        <w:rPr>
          <w:i/>
          <w:noProof w:val="0"/>
          <w:sz w:val="24"/>
        </w:rPr>
      </w:pPr>
      <w:r w:rsidRPr="001A69A6">
        <w:rPr>
          <w:noProof w:val="0"/>
          <w:sz w:val="24"/>
        </w:rPr>
        <w:t>T</w:t>
      </w:r>
      <w:r w:rsidR="00174491" w:rsidRPr="001A69A6">
        <w:rPr>
          <w:noProof w:val="0"/>
          <w:sz w:val="24"/>
        </w:rPr>
        <w:t>he material was used immediately after preparation</w:t>
      </w:r>
      <w:r w:rsidR="00E5541B" w:rsidRPr="001A69A6">
        <w:rPr>
          <w:noProof w:val="0"/>
          <w:sz w:val="24"/>
        </w:rPr>
        <w:t xml:space="preserve"> because</w:t>
      </w:r>
      <w:r w:rsidR="00174491" w:rsidRPr="001A69A6">
        <w:rPr>
          <w:noProof w:val="0"/>
          <w:sz w:val="24"/>
        </w:rPr>
        <w:t xml:space="preserve"> storage </w:t>
      </w:r>
      <w:r w:rsidR="00E5541B" w:rsidRPr="001A69A6">
        <w:rPr>
          <w:noProof w:val="0"/>
          <w:sz w:val="24"/>
        </w:rPr>
        <w:t xml:space="preserve">in the amounts envisioned </w:t>
      </w:r>
      <w:r w:rsidR="00174491" w:rsidRPr="001A69A6">
        <w:rPr>
          <w:noProof w:val="0"/>
          <w:sz w:val="24"/>
        </w:rPr>
        <w:t>on construction sites</w:t>
      </w:r>
      <w:r w:rsidR="00E5541B" w:rsidRPr="001A69A6">
        <w:rPr>
          <w:noProof w:val="0"/>
          <w:sz w:val="24"/>
        </w:rPr>
        <w:t xml:space="preserve"> would be difficult</w:t>
      </w:r>
      <w:r w:rsidR="00174491" w:rsidRPr="001A69A6">
        <w:rPr>
          <w:noProof w:val="0"/>
          <w:sz w:val="24"/>
        </w:rPr>
        <w:t>. This is a shift from the usual process in earth construction</w:t>
      </w:r>
      <w:r w:rsidR="00CD5F6C" w:rsidRPr="001A69A6">
        <w:rPr>
          <w:noProof w:val="0"/>
          <w:sz w:val="24"/>
        </w:rPr>
        <w:t>, where</w:t>
      </w:r>
      <w:r w:rsidR="00174491" w:rsidRPr="001A69A6">
        <w:rPr>
          <w:noProof w:val="0"/>
          <w:sz w:val="24"/>
        </w:rPr>
        <w:t xml:space="preserve"> </w:t>
      </w:r>
      <w:r w:rsidR="00CD5F6C" w:rsidRPr="001A69A6">
        <w:rPr>
          <w:noProof w:val="0"/>
          <w:sz w:val="24"/>
        </w:rPr>
        <w:t>t</w:t>
      </w:r>
      <w:r w:rsidR="00174491" w:rsidRPr="001A69A6">
        <w:rPr>
          <w:noProof w:val="0"/>
          <w:sz w:val="24"/>
        </w:rPr>
        <w:t xml:space="preserve">he mixture </w:t>
      </w:r>
      <w:r w:rsidR="00CD5F6C" w:rsidRPr="001A69A6">
        <w:rPr>
          <w:noProof w:val="0"/>
          <w:sz w:val="24"/>
        </w:rPr>
        <w:t>rests</w:t>
      </w:r>
      <w:r w:rsidR="00E5541B" w:rsidRPr="001A69A6">
        <w:rPr>
          <w:noProof w:val="0"/>
          <w:sz w:val="24"/>
        </w:rPr>
        <w:t xml:space="preserve"> from</w:t>
      </w:r>
      <w:r w:rsidR="00174491" w:rsidRPr="001A69A6">
        <w:rPr>
          <w:noProof w:val="0"/>
          <w:sz w:val="24"/>
        </w:rPr>
        <w:t xml:space="preserve"> a few hours up to</w:t>
      </w:r>
      <w:r w:rsidR="007938F8">
        <w:rPr>
          <w:noProof w:val="0"/>
          <w:sz w:val="24"/>
        </w:rPr>
        <w:t xml:space="preserve"> a few</w:t>
      </w:r>
      <w:r w:rsidR="00174491" w:rsidRPr="001A69A6">
        <w:rPr>
          <w:noProof w:val="0"/>
          <w:sz w:val="24"/>
        </w:rPr>
        <w:t xml:space="preserve"> days to increase the plastic qualities of the material.</w:t>
      </w:r>
    </w:p>
    <w:p w14:paraId="52B37AF7" w14:textId="4732B205" w:rsidR="005B0B7D" w:rsidRPr="000E134D" w:rsidRDefault="005B0B7D" w:rsidP="001A69A6">
      <w:pPr>
        <w:pStyle w:val="H-3"/>
      </w:pPr>
      <w:r w:rsidRPr="000E134D">
        <w:t>2.</w:t>
      </w:r>
      <w:r w:rsidR="0085780A" w:rsidRPr="000E134D">
        <w:t>4</w:t>
      </w:r>
      <w:r w:rsidRPr="000E134D">
        <w:t>.</w:t>
      </w:r>
      <w:r w:rsidR="00CD3839" w:rsidRPr="000E134D">
        <w:t>2</w:t>
      </w:r>
      <w:r w:rsidRPr="000E134D">
        <w:t>. Addition of water</w:t>
      </w:r>
    </w:p>
    <w:p w14:paraId="20B85623" w14:textId="4ACF3966" w:rsidR="00CD3839" w:rsidRPr="000E134D" w:rsidRDefault="00CF5F48" w:rsidP="00482870">
      <w:pPr>
        <w:pStyle w:val="BodyText1"/>
        <w:rPr>
          <w:color w:val="ED7D31" w:themeColor="accent2"/>
        </w:rPr>
      </w:pPr>
      <w:r>
        <w:t>The water content of a</w:t>
      </w:r>
      <w:r w:rsidR="00296AAA" w:rsidRPr="000E134D">
        <w:t xml:space="preserve"> </w:t>
      </w:r>
      <w:r w:rsidR="004D4982" w:rsidRPr="000E134D">
        <w:t>mixture depend</w:t>
      </w:r>
      <w:r>
        <w:t>s</w:t>
      </w:r>
      <w:r w:rsidR="004D4982" w:rsidRPr="000E134D">
        <w:t xml:space="preserve"> on </w:t>
      </w:r>
      <w:r w:rsidR="007938F8">
        <w:t xml:space="preserve">the </w:t>
      </w:r>
      <w:r w:rsidR="004D4982" w:rsidRPr="000E134D">
        <w:t>local temperature and relative humidity. Water can be chemically or electrostatically bound, absorbed in the microporous structure</w:t>
      </w:r>
      <w:r>
        <w:t xml:space="preserve"> of the clay</w:t>
      </w:r>
      <w:r w:rsidR="004D4982" w:rsidRPr="000E134D">
        <w:t xml:space="preserve"> through capillary action, or trapped between the particles </w:t>
      </w:r>
      <w:r w:rsidR="005B0B7D" w:rsidRPr="000E134D">
        <w:t>(Minke 2006).</w:t>
      </w:r>
      <w:r w:rsidR="00AD01B8" w:rsidRPr="000E134D">
        <w:rPr>
          <w:color w:val="ED7D31" w:themeColor="accent2"/>
        </w:rPr>
        <w:t xml:space="preserve"> </w:t>
      </w:r>
      <w:r w:rsidR="004D4982" w:rsidRPr="000E134D">
        <w:t>As earth-based material</w:t>
      </w:r>
      <w:r w:rsidR="001F6758" w:rsidRPr="000E134D">
        <w:t>s</w:t>
      </w:r>
      <w:r w:rsidR="004D4982" w:rsidRPr="000E134D">
        <w:t xml:space="preserve"> harden through drying, only the latter </w:t>
      </w:r>
      <w:r w:rsidR="007938F8" w:rsidRPr="000E134D">
        <w:t xml:space="preserve">two </w:t>
      </w:r>
      <w:r w:rsidR="004D4982" w:rsidRPr="000E134D">
        <w:t>forms of water</w:t>
      </w:r>
      <w:r w:rsidR="007938F8">
        <w:t xml:space="preserve"> addition</w:t>
      </w:r>
      <w:r w:rsidR="004D4982" w:rsidRPr="000E134D">
        <w:t xml:space="preserve"> vary according to climate. If </w:t>
      </w:r>
      <w:r w:rsidR="00E5541B" w:rsidRPr="000E134D">
        <w:t xml:space="preserve">the materials are </w:t>
      </w:r>
      <w:r w:rsidR="004D4982" w:rsidRPr="000E134D">
        <w:t xml:space="preserve">not yet saturated, the addition of water activates the plastic performance of the clay minerals and influences the </w:t>
      </w:r>
      <w:r w:rsidR="00ED5796" w:rsidRPr="000E134D">
        <w:t xml:space="preserve">flow characteristics </w:t>
      </w:r>
      <w:r w:rsidR="004D4982" w:rsidRPr="000E134D">
        <w:t>of the material when trapped between the particles. Thus</w:t>
      </w:r>
      <w:r w:rsidR="00E5541B" w:rsidRPr="000E134D">
        <w:t>,</w:t>
      </w:r>
      <w:r w:rsidR="004D4982" w:rsidRPr="000E134D">
        <w:t xml:space="preserve"> the added water content is relevant for adjusting the workability of a mixture</w:t>
      </w:r>
      <w:r w:rsidR="005B0B7D" w:rsidRPr="000E134D">
        <w:t xml:space="preserve"> (Tourtelot et al. 2021).</w:t>
      </w:r>
      <w:r w:rsidR="004766FD" w:rsidRPr="000E134D">
        <w:t xml:space="preserve"> </w:t>
      </w:r>
      <w:r w:rsidR="00D25F53" w:rsidRPr="000E134D">
        <w:t>Tuning this parameter is necessary to achieve a good consistency for pumpability and extrudability.</w:t>
      </w:r>
    </w:p>
    <w:p w14:paraId="7A672241" w14:textId="71BBF017" w:rsidR="005B0B7D" w:rsidRPr="000E134D" w:rsidRDefault="005B0B7D" w:rsidP="00482870">
      <w:pPr>
        <w:pStyle w:val="BodyText1"/>
        <w:rPr>
          <w:strike/>
          <w:highlight w:val="green"/>
        </w:rPr>
      </w:pPr>
      <w:r w:rsidRPr="000E134D">
        <w:t xml:space="preserve">To prepare the starting samples </w:t>
      </w:r>
      <w:r w:rsidR="00ED5796" w:rsidRPr="000E134D">
        <w:t>for the</w:t>
      </w:r>
      <w:r w:rsidR="00651654" w:rsidRPr="000E134D">
        <w:t xml:space="preserve"> proposed</w:t>
      </w:r>
      <w:r w:rsidR="00ED5796" w:rsidRPr="000E134D">
        <w:t xml:space="preserve"> characterization tests</w:t>
      </w:r>
      <w:r w:rsidR="00651654" w:rsidRPr="000E134D">
        <w:t xml:space="preserve"> in this research</w:t>
      </w:r>
      <w:r w:rsidRPr="000E134D">
        <w:t xml:space="preserve">, </w:t>
      </w:r>
      <w:r w:rsidR="00E5541B" w:rsidRPr="000E134D">
        <w:t xml:space="preserve">we determined how much water to </w:t>
      </w:r>
      <w:r w:rsidRPr="000E134D">
        <w:t>add initial</w:t>
      </w:r>
      <w:r w:rsidR="00E0277C" w:rsidRPr="000E134D">
        <w:t>ly</w:t>
      </w:r>
      <w:r w:rsidR="007938F8" w:rsidRPr="007938F8">
        <w:t xml:space="preserve"> </w:t>
      </w:r>
      <w:r w:rsidR="007938F8" w:rsidRPr="000E134D">
        <w:t>by feel</w:t>
      </w:r>
      <w:r w:rsidRPr="000E134D">
        <w:t>. The added water content should be low</w:t>
      </w:r>
      <w:r w:rsidR="00DA4CA5" w:rsidRPr="000E134D">
        <w:t>,</w:t>
      </w:r>
      <w:r w:rsidRPr="000E134D">
        <w:t xml:space="preserve"> but</w:t>
      </w:r>
      <w:r w:rsidR="00CD3839" w:rsidRPr="000E134D">
        <w:t xml:space="preserve"> </w:t>
      </w:r>
      <w:r w:rsidR="00E0277C" w:rsidRPr="000E134D">
        <w:t xml:space="preserve">high </w:t>
      </w:r>
      <w:r w:rsidR="00CD3839" w:rsidRPr="000E134D">
        <w:t>enough</w:t>
      </w:r>
      <w:r w:rsidR="007938F8">
        <w:t xml:space="preserve"> so</w:t>
      </w:r>
      <w:r w:rsidR="00CD3839" w:rsidRPr="000E134D">
        <w:t xml:space="preserve"> </w:t>
      </w:r>
      <w:r w:rsidR="00E0277C" w:rsidRPr="000E134D">
        <w:t xml:space="preserve">that the </w:t>
      </w:r>
      <w:r w:rsidRPr="000E134D">
        <w:t>plastic</w:t>
      </w:r>
      <w:r w:rsidR="00CF5F48">
        <w:t>ity</w:t>
      </w:r>
      <w:r w:rsidRPr="000E134D">
        <w:t xml:space="preserve"> </w:t>
      </w:r>
      <w:r w:rsidR="00CF5F48">
        <w:t xml:space="preserve">of the mixture </w:t>
      </w:r>
      <w:r w:rsidR="00E0277C" w:rsidRPr="000E134D">
        <w:t>allow</w:t>
      </w:r>
      <w:r w:rsidR="00CF5F48">
        <w:t xml:space="preserve">s </w:t>
      </w:r>
      <w:r w:rsidR="007938F8">
        <w:t>for</w:t>
      </w:r>
      <w:r w:rsidRPr="000E134D">
        <w:t xml:space="preserve"> </w:t>
      </w:r>
      <w:r w:rsidR="00DA4CA5" w:rsidRPr="000E134D">
        <w:t xml:space="preserve">a </w:t>
      </w:r>
      <w:r w:rsidRPr="000E134D">
        <w:t>sample</w:t>
      </w:r>
      <w:r w:rsidR="007938F8">
        <w:t xml:space="preserve"> to be molded</w:t>
      </w:r>
      <w:r w:rsidR="00CD3839" w:rsidRPr="000E134D">
        <w:t xml:space="preserve"> </w:t>
      </w:r>
      <w:r w:rsidR="00E0277C" w:rsidRPr="000E134D">
        <w:t>(</w:t>
      </w:r>
      <w:r w:rsidR="00CD3839" w:rsidRPr="000E134D">
        <w:t>e.g.</w:t>
      </w:r>
      <w:r w:rsidR="00E0277C" w:rsidRPr="000E134D">
        <w:t>,</w:t>
      </w:r>
      <w:r w:rsidR="00CD3839" w:rsidRPr="000E134D">
        <w:t xml:space="preserve"> a ball, cylind</w:t>
      </w:r>
      <w:r w:rsidR="00E0277C" w:rsidRPr="000E134D">
        <w:t>er</w:t>
      </w:r>
      <w:r w:rsidR="00CD3839" w:rsidRPr="000E134D">
        <w:t>, or cub</w:t>
      </w:r>
      <w:r w:rsidR="00E0277C" w:rsidRPr="000E134D">
        <w:t>e)</w:t>
      </w:r>
      <w:r w:rsidRPr="000E134D">
        <w:t>.</w:t>
      </w:r>
      <w:r w:rsidR="00CD3839" w:rsidRPr="000E134D">
        <w:t xml:space="preserve"> </w:t>
      </w:r>
      <w:r w:rsidRPr="000E134D">
        <w:t xml:space="preserve">In our case, 12% of water by total weight </w:t>
      </w:r>
      <w:r w:rsidR="005C44D1">
        <w:t>was</w:t>
      </w:r>
      <w:r w:rsidRPr="000E134D">
        <w:t xml:space="preserve"> added to the mixture of sand and clay. Alternatively, the initial necessary water content can be </w:t>
      </w:r>
      <w:r w:rsidR="00E0277C" w:rsidRPr="000E134D">
        <w:t>determined</w:t>
      </w:r>
      <w:r w:rsidRPr="000E134D">
        <w:t xml:space="preserve"> according </w:t>
      </w:r>
      <w:r w:rsidRPr="000E134D">
        <w:lastRenderedPageBreak/>
        <w:t xml:space="preserve">to the German standard DIN 18952 </w:t>
      </w:r>
      <w:r w:rsidR="009B6B13" w:rsidRPr="000E134D">
        <w:t xml:space="preserve">stiffness test </w:t>
      </w:r>
      <w:r w:rsidRPr="000E134D">
        <w:t>(Minke 2006). However, the test is laborious and not necessary for the following testing procedure.</w:t>
      </w:r>
    </w:p>
    <w:p w14:paraId="619A2022" w14:textId="7A449707" w:rsidR="005B0B7D" w:rsidRPr="000E134D" w:rsidRDefault="005B0B7D" w:rsidP="00482870">
      <w:pPr>
        <w:pStyle w:val="BodyText1"/>
      </w:pPr>
      <w:r w:rsidRPr="000E134D">
        <w:t>When a sample mixture</w:t>
      </w:r>
      <w:r w:rsidR="00E0277C" w:rsidRPr="000E134D">
        <w:t xml:space="preserve"> is prepared</w:t>
      </w:r>
      <w:r w:rsidRPr="000E134D">
        <w:t xml:space="preserve"> in small quantities (&lt;1 </w:t>
      </w:r>
      <w:r w:rsidR="001B40A1" w:rsidRPr="000E134D">
        <w:t>L</w:t>
      </w:r>
      <w:r w:rsidRPr="000E134D">
        <w:t xml:space="preserve">), the final remaining amount of water is metered with </w:t>
      </w:r>
      <w:r w:rsidR="00E0277C" w:rsidRPr="000E134D">
        <w:t>a</w:t>
      </w:r>
      <w:r w:rsidRPr="000E134D">
        <w:t xml:space="preserve"> syringe, as the </w:t>
      </w:r>
      <w:r w:rsidR="00E0277C" w:rsidRPr="000E134D">
        <w:t xml:space="preserve">reaction of the </w:t>
      </w:r>
      <w:r w:rsidRPr="000E134D">
        <w:t xml:space="preserve">material properties </w:t>
      </w:r>
      <w:r w:rsidR="00E0277C" w:rsidRPr="000E134D">
        <w:t>is</w:t>
      </w:r>
      <w:r w:rsidRPr="000E134D">
        <w:t xml:space="preserve"> very sensitive to water addition.</w:t>
      </w:r>
    </w:p>
    <w:p w14:paraId="23F48407" w14:textId="3277C4CD" w:rsidR="00092022" w:rsidRPr="000E134D" w:rsidRDefault="00092022" w:rsidP="001A69A6">
      <w:pPr>
        <w:pStyle w:val="H-3"/>
      </w:pPr>
      <w:r w:rsidRPr="000E134D">
        <w:t>2.</w:t>
      </w:r>
      <w:r w:rsidR="0085780A" w:rsidRPr="000E134D">
        <w:t>4</w:t>
      </w:r>
      <w:r w:rsidRPr="000E134D">
        <w:t>.</w:t>
      </w:r>
      <w:r w:rsidR="00CD3839" w:rsidRPr="000E134D">
        <w:t>3</w:t>
      </w:r>
      <w:r w:rsidRPr="000E134D">
        <w:t xml:space="preserve"> </w:t>
      </w:r>
      <w:r w:rsidR="00600860" w:rsidRPr="000E134D">
        <w:t>De</w:t>
      </w:r>
      <w:r w:rsidR="00E0277C" w:rsidRPr="000E134D">
        <w:t>te</w:t>
      </w:r>
      <w:r w:rsidR="00600860" w:rsidRPr="000E134D">
        <w:t xml:space="preserve">rmining the optimal </w:t>
      </w:r>
      <w:r w:rsidR="00506FD4">
        <w:t>clay to sand</w:t>
      </w:r>
      <w:r w:rsidR="00600860" w:rsidRPr="009B6B13">
        <w:t xml:space="preserve"> </w:t>
      </w:r>
      <w:r w:rsidR="00600860" w:rsidRPr="000E134D">
        <w:t>ratio</w:t>
      </w:r>
    </w:p>
    <w:p w14:paraId="7C7E2D42" w14:textId="2BCB1E44" w:rsidR="00754CB7" w:rsidRPr="000E134D" w:rsidRDefault="00DE3D64" w:rsidP="00482870">
      <w:pPr>
        <w:pStyle w:val="BodyText1"/>
      </w:pPr>
      <w:r w:rsidRPr="000E134D">
        <w:t xml:space="preserve">The first step in the optimization process is to determine the optimal </w:t>
      </w:r>
      <w:r w:rsidR="009F2FF2">
        <w:t>clay to sand</w:t>
      </w:r>
      <w:r w:rsidRPr="000E134D">
        <w:t xml:space="preserve"> ratio </w:t>
      </w:r>
      <w:r w:rsidR="00E0277C" w:rsidRPr="000E134D">
        <w:t>for</w:t>
      </w:r>
      <w:r w:rsidRPr="000E134D">
        <w:t xml:space="preserve"> the final compressive strength of the mixture after drying. </w:t>
      </w:r>
      <w:r w:rsidR="00CA0ECA" w:rsidRPr="000E134D">
        <w:t xml:space="preserve">The compressive strength </w:t>
      </w:r>
      <w:r w:rsidR="008E120E" w:rsidRPr="000E134D">
        <w:t>is measured for</w:t>
      </w:r>
      <w:r w:rsidR="00CA0ECA" w:rsidRPr="000E134D">
        <w:t xml:space="preserve"> mixtures with </w:t>
      </w:r>
      <w:r w:rsidR="008E120E" w:rsidRPr="000E134D">
        <w:t>various</w:t>
      </w:r>
      <w:r w:rsidR="00754CB7" w:rsidRPr="000E134D">
        <w:t xml:space="preserve"> coarse </w:t>
      </w:r>
      <w:r w:rsidR="009F2FF2">
        <w:t>clay to sand</w:t>
      </w:r>
      <w:r w:rsidR="00754CB7" w:rsidRPr="000E134D">
        <w:t xml:space="preserve"> </w:t>
      </w:r>
      <w:r w:rsidR="00CA0ECA" w:rsidRPr="000E134D">
        <w:t>ratios</w:t>
      </w:r>
      <w:r w:rsidR="00570B3D" w:rsidRPr="000E134D">
        <w:t xml:space="preserve">: </w:t>
      </w:r>
      <w:r w:rsidR="00976368" w:rsidRPr="000E134D">
        <w:t>1</w:t>
      </w:r>
      <w:r w:rsidR="0079076B" w:rsidRPr="000E134D">
        <w:t>:</w:t>
      </w:r>
      <w:r w:rsidR="00976368" w:rsidRPr="000E134D">
        <w:t>5</w:t>
      </w:r>
      <w:r w:rsidR="000A6F5C" w:rsidRPr="000E134D">
        <w:t>,</w:t>
      </w:r>
      <w:r w:rsidR="00976368" w:rsidRPr="000E134D">
        <w:t xml:space="preserve"> 1</w:t>
      </w:r>
      <w:r w:rsidR="0079076B" w:rsidRPr="000E134D">
        <w:t>:</w:t>
      </w:r>
      <w:r w:rsidR="00976368" w:rsidRPr="000E134D">
        <w:t>4</w:t>
      </w:r>
      <w:r w:rsidR="000A6F5C" w:rsidRPr="000E134D">
        <w:t xml:space="preserve">, </w:t>
      </w:r>
      <w:r w:rsidR="00976368" w:rsidRPr="000E134D">
        <w:t>1</w:t>
      </w:r>
      <w:r w:rsidR="0079076B" w:rsidRPr="000E134D">
        <w:t>:</w:t>
      </w:r>
      <w:r w:rsidR="00976368" w:rsidRPr="000E134D">
        <w:t>3</w:t>
      </w:r>
      <w:r w:rsidR="000A6F5C" w:rsidRPr="000E134D">
        <w:t>,</w:t>
      </w:r>
      <w:r w:rsidR="00976368" w:rsidRPr="000E134D">
        <w:t xml:space="preserve"> 1</w:t>
      </w:r>
      <w:r w:rsidR="0079076B" w:rsidRPr="000E134D">
        <w:t>:</w:t>
      </w:r>
      <w:r w:rsidR="00976368" w:rsidRPr="000E134D">
        <w:t>2</w:t>
      </w:r>
      <w:r w:rsidR="000A6F5C" w:rsidRPr="000E134D">
        <w:t xml:space="preserve">, </w:t>
      </w:r>
      <w:r w:rsidR="008E120E" w:rsidRPr="000E134D">
        <w:t xml:space="preserve">and </w:t>
      </w:r>
      <w:r w:rsidR="00976368" w:rsidRPr="000E134D">
        <w:t>2</w:t>
      </w:r>
      <w:r w:rsidR="0079076B" w:rsidRPr="000E134D">
        <w:t>:</w:t>
      </w:r>
      <w:r w:rsidR="00976368" w:rsidRPr="000E134D">
        <w:t>3</w:t>
      </w:r>
      <w:r w:rsidR="008E120E" w:rsidRPr="000E134D">
        <w:t>. Our specimens were</w:t>
      </w:r>
      <w:r w:rsidR="0079076B" w:rsidRPr="000E134D">
        <w:t xml:space="preserve"> </w:t>
      </w:r>
      <w:r w:rsidR="00754CB7" w:rsidRPr="000E134D">
        <w:t>5</w:t>
      </w:r>
      <w:r w:rsidR="001B40A1" w:rsidRPr="000E134D">
        <w:t xml:space="preserve"> </w:t>
      </w:r>
      <w:r w:rsidR="00754CB7" w:rsidRPr="000E134D">
        <w:t xml:space="preserve">cm </w:t>
      </w:r>
      <w:r w:rsidR="0079076B" w:rsidRPr="000E134D">
        <w:t>×</w:t>
      </w:r>
      <w:r w:rsidR="00754CB7" w:rsidRPr="000E134D">
        <w:t xml:space="preserve"> 5</w:t>
      </w:r>
      <w:r w:rsidR="001B40A1" w:rsidRPr="000E134D">
        <w:t xml:space="preserve"> </w:t>
      </w:r>
      <w:r w:rsidR="00754CB7" w:rsidRPr="000E134D">
        <w:t xml:space="preserve">cm </w:t>
      </w:r>
      <w:r w:rsidR="0079076B" w:rsidRPr="000E134D">
        <w:t>×</w:t>
      </w:r>
      <w:r w:rsidR="00754CB7" w:rsidRPr="000E134D">
        <w:t xml:space="preserve"> 5</w:t>
      </w:r>
      <w:r w:rsidR="001B40A1" w:rsidRPr="000E134D">
        <w:t xml:space="preserve"> </w:t>
      </w:r>
      <w:r w:rsidR="00754CB7" w:rsidRPr="000E134D">
        <w:t>cm</w:t>
      </w:r>
      <w:r w:rsidR="00271CA1" w:rsidRPr="000E134D">
        <w:t xml:space="preserve">. These </w:t>
      </w:r>
      <w:r w:rsidR="00615537">
        <w:t>were</w:t>
      </w:r>
      <w:r w:rsidR="00271CA1" w:rsidRPr="000E134D">
        <w:t xml:space="preserve"> </w:t>
      </w:r>
      <w:r w:rsidR="00754CB7" w:rsidRPr="000E134D">
        <w:t>unmolded after 3</w:t>
      </w:r>
      <w:r w:rsidR="00461E11" w:rsidRPr="000E134D">
        <w:t xml:space="preserve"> </w:t>
      </w:r>
      <w:r w:rsidR="00754CB7" w:rsidRPr="000E134D">
        <w:t>days</w:t>
      </w:r>
      <w:r w:rsidR="00271CA1" w:rsidRPr="000E134D">
        <w:t xml:space="preserve"> and stored at </w:t>
      </w:r>
      <w:r w:rsidR="00754CB7" w:rsidRPr="000E134D">
        <w:t>21°C, 54% RH</w:t>
      </w:r>
      <w:r w:rsidR="00271CA1" w:rsidRPr="000E134D">
        <w:t>.</w:t>
      </w:r>
    </w:p>
    <w:p w14:paraId="4DC26EA5" w14:textId="3BC1B52E" w:rsidR="00562C9D" w:rsidRPr="000E134D" w:rsidRDefault="00754CB7" w:rsidP="00482870">
      <w:pPr>
        <w:pStyle w:val="BodyText1"/>
      </w:pPr>
      <w:r w:rsidRPr="000E134D">
        <w:t xml:space="preserve">The mixture with a </w:t>
      </w:r>
      <w:r w:rsidR="009F2FF2">
        <w:t>clay to sand</w:t>
      </w:r>
      <w:r w:rsidR="00506FD4">
        <w:t xml:space="preserve"> </w:t>
      </w:r>
      <w:r w:rsidRPr="000E134D">
        <w:t xml:space="preserve">ratio </w:t>
      </w:r>
      <w:r w:rsidR="0079076B" w:rsidRPr="000E134D">
        <w:t xml:space="preserve">of 1:2 </w:t>
      </w:r>
      <w:r w:rsidRPr="000E134D">
        <w:t>obtain</w:t>
      </w:r>
      <w:r w:rsidR="00615537">
        <w:t>ed</w:t>
      </w:r>
      <w:r w:rsidRPr="000E134D">
        <w:t xml:space="preserve"> the highest compressive strength</w:t>
      </w:r>
      <w:r w:rsidR="00D670CF" w:rsidRPr="000E134D">
        <w:t>,</w:t>
      </w:r>
      <w:r w:rsidRPr="000E134D">
        <w:t xml:space="preserve"> about 150</w:t>
      </w:r>
      <w:r w:rsidR="001B40A1" w:rsidRPr="000E134D">
        <w:t xml:space="preserve"> </w:t>
      </w:r>
      <w:r w:rsidRPr="000E134D">
        <w:t>kPa. Thus</w:t>
      </w:r>
      <w:r w:rsidR="00D670CF" w:rsidRPr="000E134D">
        <w:t>,</w:t>
      </w:r>
      <w:r w:rsidRPr="000E134D">
        <w:t xml:space="preserve"> </w:t>
      </w:r>
      <w:r w:rsidR="00615537">
        <w:t xml:space="preserve">we chose </w:t>
      </w:r>
      <w:r w:rsidRPr="000E134D">
        <w:t>th</w:t>
      </w:r>
      <w:r w:rsidR="00976368" w:rsidRPr="000E134D">
        <w:t>is</w:t>
      </w:r>
      <w:r w:rsidRPr="000E134D">
        <w:t xml:space="preserve"> ratio as a reference point </w:t>
      </w:r>
      <w:r w:rsidR="00D670CF" w:rsidRPr="000E134D">
        <w:t>for</w:t>
      </w:r>
      <w:r w:rsidRPr="000E134D">
        <w:t xml:space="preserve"> investigat</w:t>
      </w:r>
      <w:r w:rsidR="00D670CF" w:rsidRPr="000E134D">
        <w:t>ing</w:t>
      </w:r>
      <w:r w:rsidRPr="000E134D">
        <w:t xml:space="preserve"> printable material</w:t>
      </w:r>
      <w:r w:rsidR="009B6B13">
        <w:t>s</w:t>
      </w:r>
      <w:r w:rsidRPr="000E134D">
        <w:t xml:space="preserve"> (</w:t>
      </w:r>
      <w:r w:rsidR="00C740C4" w:rsidRPr="000E134D">
        <w:t>Figure</w:t>
      </w:r>
      <w:r w:rsidR="006159C1" w:rsidRPr="000E134D">
        <w:t xml:space="preserve"> </w:t>
      </w:r>
      <w:r w:rsidR="001F6758" w:rsidRPr="000E134D">
        <w:t>2</w:t>
      </w:r>
      <w:r w:rsidRPr="000E134D">
        <w:t>).</w:t>
      </w:r>
    </w:p>
    <w:p w14:paraId="37966140" w14:textId="59622893" w:rsidR="00073515" w:rsidRPr="000E134D" w:rsidRDefault="00073515" w:rsidP="00482870">
      <w:pPr>
        <w:pStyle w:val="BodyText1"/>
      </w:pPr>
      <w:r w:rsidRPr="000E134D">
        <w:t>[</w:t>
      </w:r>
      <w:r w:rsidR="00C740C4" w:rsidRPr="000E134D">
        <w:rPr>
          <w:highlight w:val="green"/>
        </w:rPr>
        <w:t>Figure</w:t>
      </w:r>
      <w:r w:rsidRPr="000E134D">
        <w:rPr>
          <w:highlight w:val="green"/>
        </w:rPr>
        <w:t xml:space="preserve"> 2 here</w:t>
      </w:r>
      <w:r w:rsidRPr="000E134D">
        <w:t>]</w:t>
      </w:r>
    </w:p>
    <w:p w14:paraId="61228743" w14:textId="712CA817" w:rsidR="00006080" w:rsidRPr="000E134D" w:rsidRDefault="00006080" w:rsidP="00352FED">
      <w:pPr>
        <w:pStyle w:val="H-2"/>
      </w:pPr>
      <w:r w:rsidRPr="000E134D">
        <w:t>2.</w:t>
      </w:r>
      <w:r w:rsidR="0085780A" w:rsidRPr="000E134D">
        <w:t>5</w:t>
      </w:r>
      <w:r w:rsidRPr="000E134D">
        <w:t xml:space="preserve"> Characterization tests</w:t>
      </w:r>
      <w:r w:rsidR="00B51B3C" w:rsidRPr="000E134D">
        <w:t xml:space="preserve"> for field-oriented methodology</w:t>
      </w:r>
    </w:p>
    <w:p w14:paraId="5F9BED1E" w14:textId="46D7FEE5" w:rsidR="007830D1" w:rsidRPr="000E134D" w:rsidRDefault="00962A1F" w:rsidP="00482870">
      <w:pPr>
        <w:pStyle w:val="BodyText1"/>
      </w:pPr>
      <w:r w:rsidRPr="000E134D">
        <w:t xml:space="preserve">In this </w:t>
      </w:r>
      <w:r w:rsidR="00D670CF" w:rsidRPr="000E134D">
        <w:t>study</w:t>
      </w:r>
      <w:r w:rsidRPr="000E134D">
        <w:t xml:space="preserve"> t</w:t>
      </w:r>
      <w:r w:rsidR="00E45BA9" w:rsidRPr="000E134D">
        <w:t>hree</w:t>
      </w:r>
      <w:r w:rsidR="00E8625D" w:rsidRPr="000E134D">
        <w:t xml:space="preserve"> </w:t>
      </w:r>
      <w:r w:rsidR="00E70982" w:rsidRPr="000E134D">
        <w:t>field</w:t>
      </w:r>
      <w:r w:rsidR="00E8625D" w:rsidRPr="000E134D">
        <w:t xml:space="preserve"> </w:t>
      </w:r>
      <w:r w:rsidR="00E45BA9" w:rsidRPr="000E134D">
        <w:t>tests</w:t>
      </w:r>
      <w:r w:rsidR="00C94EB5" w:rsidRPr="000E134D">
        <w:t xml:space="preserve"> </w:t>
      </w:r>
      <w:r w:rsidR="00615537">
        <w:t>were</w:t>
      </w:r>
      <w:r w:rsidR="00E071B4" w:rsidRPr="000E134D">
        <w:t xml:space="preserve"> used to </w:t>
      </w:r>
      <w:r w:rsidR="00E45BA9" w:rsidRPr="000E134D">
        <w:t xml:space="preserve">evaluate the </w:t>
      </w:r>
      <w:r w:rsidR="00EB1566">
        <w:t>impact</w:t>
      </w:r>
      <w:r w:rsidR="00D670CF" w:rsidRPr="000E134D">
        <w:t xml:space="preserve"> of</w:t>
      </w:r>
      <w:r w:rsidR="00495F02" w:rsidRPr="000E134D">
        <w:t xml:space="preserve"> additives and amount of added water</w:t>
      </w:r>
      <w:r w:rsidR="00E45BA9" w:rsidRPr="000E134D">
        <w:t xml:space="preserve"> on the printability</w:t>
      </w:r>
      <w:r w:rsidR="00495F02" w:rsidRPr="000E134D">
        <w:t xml:space="preserve"> </w:t>
      </w:r>
      <w:r w:rsidR="00E45BA9" w:rsidRPr="000E134D">
        <w:t xml:space="preserve">of </w:t>
      </w:r>
      <w:r w:rsidR="00E8625D" w:rsidRPr="000E134D">
        <w:t>earthen material mixtures for additive fabrication</w:t>
      </w:r>
      <w:r w:rsidR="00EB1566">
        <w:t>.</w:t>
      </w:r>
      <w:r w:rsidR="00EB1566" w:rsidRPr="000E134D">
        <w:t xml:space="preserve"> </w:t>
      </w:r>
    </w:p>
    <w:p w14:paraId="6C3264C0" w14:textId="4871534B" w:rsidR="00495F02" w:rsidRPr="000E134D" w:rsidRDefault="007830D1" w:rsidP="00482870">
      <w:pPr>
        <w:pStyle w:val="BodyText1"/>
      </w:pPr>
      <w:r w:rsidRPr="000E134D">
        <w:t>T</w:t>
      </w:r>
      <w:r w:rsidR="00432CE1" w:rsidRPr="000E134D">
        <w:t>he first test evaluate</w:t>
      </w:r>
      <w:r w:rsidR="00615537">
        <w:t>d</w:t>
      </w:r>
      <w:r w:rsidR="00432CE1" w:rsidRPr="000E134D">
        <w:t xml:space="preserve"> </w:t>
      </w:r>
      <w:r w:rsidR="00CF5F48">
        <w:t>the</w:t>
      </w:r>
      <w:r w:rsidR="001B05AE" w:rsidRPr="000E134D">
        <w:t xml:space="preserve"> </w:t>
      </w:r>
      <w:r w:rsidR="00C20844" w:rsidRPr="000E134D">
        <w:t>flowability</w:t>
      </w:r>
      <w:r w:rsidR="00962A1F" w:rsidRPr="000E134D">
        <w:t xml:space="preserve"> </w:t>
      </w:r>
      <w:r w:rsidR="00CF5F48">
        <w:t xml:space="preserve">of </w:t>
      </w:r>
      <w:r w:rsidR="00EB1566">
        <w:t>the</w:t>
      </w:r>
      <w:r w:rsidR="00CF5F48">
        <w:t xml:space="preserve"> mixture </w:t>
      </w:r>
      <w:r w:rsidR="00962A1F" w:rsidRPr="000E134D">
        <w:t xml:space="preserve">and </w:t>
      </w:r>
      <w:r w:rsidR="00D01CCE" w:rsidRPr="000E134D">
        <w:t>label</w:t>
      </w:r>
      <w:r w:rsidR="00615537">
        <w:t>ed</w:t>
      </w:r>
      <w:r w:rsidR="00962A1F" w:rsidRPr="000E134D">
        <w:t xml:space="preserve"> </w:t>
      </w:r>
      <w:r w:rsidR="00C20844" w:rsidRPr="000E134D">
        <w:t>it by</w:t>
      </w:r>
      <w:r w:rsidR="00D01CCE" w:rsidRPr="000E134D">
        <w:t xml:space="preserve"> how</w:t>
      </w:r>
      <w:r w:rsidR="00C20844" w:rsidRPr="000E134D">
        <w:t xml:space="preserve"> </w:t>
      </w:r>
      <w:r w:rsidR="00D01CCE" w:rsidRPr="000E134D">
        <w:t xml:space="preserve">it </w:t>
      </w:r>
      <w:r w:rsidR="00C20844" w:rsidRPr="000E134D">
        <w:t>spread</w:t>
      </w:r>
      <w:r w:rsidR="001B05AE" w:rsidRPr="000E134D">
        <w:t>.</w:t>
      </w:r>
      <w:r w:rsidR="00962A1F" w:rsidRPr="000E134D">
        <w:t xml:space="preserve"> </w:t>
      </w:r>
      <w:r w:rsidR="00E45BA9" w:rsidRPr="000E134D">
        <w:t xml:space="preserve">The second test </w:t>
      </w:r>
      <w:r w:rsidR="00A23651" w:rsidRPr="000E134D">
        <w:t>ev</w:t>
      </w:r>
      <w:r w:rsidR="00962A1F" w:rsidRPr="000E134D">
        <w:t>al</w:t>
      </w:r>
      <w:r w:rsidR="00A23651" w:rsidRPr="000E134D">
        <w:t>uate</w:t>
      </w:r>
      <w:r w:rsidR="00615537">
        <w:t>d</w:t>
      </w:r>
      <w:r w:rsidR="00A23651" w:rsidRPr="000E134D">
        <w:t xml:space="preserve"> </w:t>
      </w:r>
      <w:r w:rsidR="001B05AE" w:rsidRPr="000E134D">
        <w:t>its</w:t>
      </w:r>
      <w:r w:rsidR="00E45BA9" w:rsidRPr="000E134D">
        <w:t xml:space="preserve"> pumpability (the</w:t>
      </w:r>
      <w:r w:rsidR="00D01CCE" w:rsidRPr="000E134D">
        <w:t xml:space="preserve"> ability</w:t>
      </w:r>
      <w:r w:rsidR="00E45BA9" w:rsidRPr="000E134D">
        <w:t xml:space="preserve"> </w:t>
      </w:r>
      <w:r w:rsidR="001B2EBC" w:rsidRPr="000E134D">
        <w:t xml:space="preserve">of </w:t>
      </w:r>
      <w:r w:rsidR="00E45BA9" w:rsidRPr="000E134D">
        <w:t xml:space="preserve">the material </w:t>
      </w:r>
      <w:r w:rsidR="001B2EBC" w:rsidRPr="000E134D">
        <w:t xml:space="preserve">to be pumped </w:t>
      </w:r>
      <w:r w:rsidR="00E45BA9" w:rsidRPr="000E134D">
        <w:t xml:space="preserve">from the container through pipes to the nozzle exit) and extrudability (the </w:t>
      </w:r>
      <w:r w:rsidR="00D01CCE" w:rsidRPr="000E134D">
        <w:t>ability</w:t>
      </w:r>
      <w:r w:rsidR="00E45BA9" w:rsidRPr="000E134D">
        <w:t xml:space="preserve"> </w:t>
      </w:r>
      <w:r w:rsidR="00D01CCE" w:rsidRPr="000E134D">
        <w:t xml:space="preserve">of the material </w:t>
      </w:r>
      <w:r w:rsidR="00E45BA9" w:rsidRPr="000E134D">
        <w:t xml:space="preserve">to </w:t>
      </w:r>
      <w:r w:rsidR="00D01CCE" w:rsidRPr="000E134D">
        <w:t xml:space="preserve">be </w:t>
      </w:r>
      <w:r w:rsidR="00E45BA9" w:rsidRPr="000E134D">
        <w:t>extrude</w:t>
      </w:r>
      <w:r w:rsidR="00D01CCE" w:rsidRPr="000E134D">
        <w:t>d</w:t>
      </w:r>
      <w:r w:rsidR="00E45BA9" w:rsidRPr="000E134D">
        <w:t xml:space="preserve"> out of the nozzle to a stable line). T</w:t>
      </w:r>
      <w:r w:rsidR="00495F02" w:rsidRPr="000E134D">
        <w:t>ogether these two</w:t>
      </w:r>
      <w:r w:rsidR="00E45BA9" w:rsidRPr="000E134D">
        <w:t xml:space="preserve"> test</w:t>
      </w:r>
      <w:r w:rsidR="00C20844" w:rsidRPr="000E134D">
        <w:t>s</w:t>
      </w:r>
      <w:r w:rsidR="00E45BA9" w:rsidRPr="000E134D">
        <w:t xml:space="preserve"> appraise</w:t>
      </w:r>
      <w:r w:rsidR="00615537">
        <w:t>d</w:t>
      </w:r>
      <w:r w:rsidR="00E45BA9" w:rsidRPr="000E134D">
        <w:t xml:space="preserve"> the</w:t>
      </w:r>
      <w:r w:rsidR="00E45BA9" w:rsidRPr="000E134D">
        <w:rPr>
          <w:color w:val="000000" w:themeColor="text1"/>
        </w:rPr>
        <w:t xml:space="preserve"> necessary</w:t>
      </w:r>
      <w:r w:rsidR="00675A70" w:rsidRPr="000E134D">
        <w:rPr>
          <w:color w:val="000000" w:themeColor="text1"/>
        </w:rPr>
        <w:t xml:space="preserve"> </w:t>
      </w:r>
      <w:r w:rsidR="00E45BA9" w:rsidRPr="000E134D">
        <w:rPr>
          <w:color w:val="000000" w:themeColor="text1"/>
        </w:rPr>
        <w:t>workability</w:t>
      </w:r>
      <w:r w:rsidR="00AB774D" w:rsidRPr="000E134D">
        <w:rPr>
          <w:color w:val="000000" w:themeColor="text1"/>
        </w:rPr>
        <w:t xml:space="preserve"> </w:t>
      </w:r>
      <w:r w:rsidR="00E45BA9" w:rsidRPr="000E134D">
        <w:rPr>
          <w:color w:val="000000" w:themeColor="text1"/>
        </w:rPr>
        <w:t>and particle size according to the dimensions of the printer setup.</w:t>
      </w:r>
      <w:r w:rsidR="00962A1F" w:rsidRPr="000E134D">
        <w:rPr>
          <w:color w:val="000000" w:themeColor="text1"/>
        </w:rPr>
        <w:t xml:space="preserve"> </w:t>
      </w:r>
      <w:r w:rsidR="00101041" w:rsidRPr="000E134D">
        <w:rPr>
          <w:color w:val="000000" w:themeColor="text1"/>
        </w:rPr>
        <w:t xml:space="preserve">In this case, the mixture was evaluated </w:t>
      </w:r>
      <w:r w:rsidR="001B2EBC" w:rsidRPr="000E134D">
        <w:rPr>
          <w:color w:val="000000" w:themeColor="text1"/>
        </w:rPr>
        <w:t>with</w:t>
      </w:r>
      <w:r w:rsidR="00101041" w:rsidRPr="000E134D">
        <w:rPr>
          <w:color w:val="000000" w:themeColor="text1"/>
        </w:rPr>
        <w:t xml:space="preserve"> respect to the specific printer </w:t>
      </w:r>
      <w:r w:rsidR="00511E21" w:rsidRPr="000E134D">
        <w:rPr>
          <w:color w:val="000000" w:themeColor="text1"/>
        </w:rPr>
        <w:t>used</w:t>
      </w:r>
      <w:r w:rsidR="001B2EBC" w:rsidRPr="000E134D">
        <w:rPr>
          <w:color w:val="000000" w:themeColor="text1"/>
        </w:rPr>
        <w:t>;</w:t>
      </w:r>
      <w:r w:rsidR="00511E21" w:rsidRPr="000E134D">
        <w:rPr>
          <w:color w:val="000000" w:themeColor="text1"/>
        </w:rPr>
        <w:t xml:space="preserve"> however, this methodology can be applied to different machines.</w:t>
      </w:r>
      <w:r w:rsidR="00962A1F" w:rsidRPr="000E134D">
        <w:rPr>
          <w:color w:val="000000" w:themeColor="text1"/>
        </w:rPr>
        <w:t xml:space="preserve"> </w:t>
      </w:r>
    </w:p>
    <w:p w14:paraId="4D15DDDB" w14:textId="3E952D87" w:rsidR="00A56BF9" w:rsidRPr="000E134D" w:rsidRDefault="00E45BA9" w:rsidP="00482870">
      <w:pPr>
        <w:pStyle w:val="BodyText1"/>
      </w:pPr>
      <w:r w:rsidRPr="000E134D">
        <w:lastRenderedPageBreak/>
        <w:t>The third test determine</w:t>
      </w:r>
      <w:r w:rsidR="00615537">
        <w:t>d</w:t>
      </w:r>
      <w:r w:rsidRPr="000E134D">
        <w:t xml:space="preserve"> the </w:t>
      </w:r>
      <w:r w:rsidR="00222393" w:rsidRPr="000E134D">
        <w:t>dev</w:t>
      </w:r>
      <w:r w:rsidR="001B40A1" w:rsidRPr="000E134D">
        <w:t>e</w:t>
      </w:r>
      <w:r w:rsidR="00222393" w:rsidRPr="000E134D">
        <w:t xml:space="preserve">lopment of </w:t>
      </w:r>
      <w:r w:rsidRPr="000E134D">
        <w:t xml:space="preserve">green strength to estimate and compare the material’s buildability (the capability of the material to build up a layered structure after its extrusion). </w:t>
      </w:r>
    </w:p>
    <w:p w14:paraId="46A71982" w14:textId="35792050" w:rsidR="00A84318" w:rsidRPr="000E134D" w:rsidRDefault="00A56BF9" w:rsidP="00482870">
      <w:pPr>
        <w:pStyle w:val="BodyText1"/>
      </w:pPr>
      <w:r w:rsidRPr="000E134D">
        <w:t>T</w:t>
      </w:r>
      <w:r w:rsidR="00E45BA9" w:rsidRPr="000E134D">
        <w:t xml:space="preserve">hese three tests </w:t>
      </w:r>
      <w:r w:rsidR="00432CE1" w:rsidRPr="000E134D">
        <w:t>capture</w:t>
      </w:r>
      <w:r w:rsidR="00615537">
        <w:t>d</w:t>
      </w:r>
      <w:r w:rsidR="00E45BA9" w:rsidRPr="000E134D">
        <w:t xml:space="preserve"> the fresh</w:t>
      </w:r>
      <w:r w:rsidR="001B2EBC" w:rsidRPr="000E134D">
        <w:t xml:space="preserve"> </w:t>
      </w:r>
      <w:r w:rsidR="00E45BA9" w:rsidRPr="000E134D">
        <w:t>properties of earth-based materials for their printability.</w:t>
      </w:r>
    </w:p>
    <w:p w14:paraId="6D263CB3" w14:textId="099EAA81" w:rsidR="00A56BF9" w:rsidRPr="000E134D" w:rsidRDefault="00A56BF9" w:rsidP="00972CAF">
      <w:pPr>
        <w:sectPr w:rsidR="00A56BF9" w:rsidRPr="000E134D" w:rsidSect="00A265BB">
          <w:footerReference w:type="default" r:id="rId13"/>
          <w:type w:val="continuous"/>
          <w:pgSz w:w="11906" w:h="16838"/>
          <w:pgMar w:top="1440" w:right="1440" w:bottom="1440" w:left="1440" w:header="709" w:footer="709" w:gutter="0"/>
          <w:cols w:space="708"/>
          <w:docGrid w:linePitch="360"/>
        </w:sectPr>
      </w:pPr>
    </w:p>
    <w:p w14:paraId="567BFE1C" w14:textId="192422C6" w:rsidR="00675A70" w:rsidRPr="000E134D" w:rsidRDefault="00811CEB" w:rsidP="00352FED">
      <w:pPr>
        <w:pStyle w:val="H-3"/>
        <w:keepNext/>
      </w:pPr>
      <w:r w:rsidRPr="000E134D">
        <w:lastRenderedPageBreak/>
        <w:t>2.</w:t>
      </w:r>
      <w:r w:rsidR="0085780A" w:rsidRPr="000E134D">
        <w:t>5</w:t>
      </w:r>
      <w:r w:rsidR="00006080" w:rsidRPr="000E134D">
        <w:t>.1</w:t>
      </w:r>
      <w:r w:rsidRPr="000E134D">
        <w:t xml:space="preserve"> Characterization test for </w:t>
      </w:r>
      <w:r w:rsidR="00705A03" w:rsidRPr="000E134D">
        <w:t>flowability</w:t>
      </w:r>
    </w:p>
    <w:p w14:paraId="69D3DAA7" w14:textId="2C2DFB60" w:rsidR="00F9153C" w:rsidRPr="000E134D" w:rsidRDefault="00322E4B" w:rsidP="00482870">
      <w:pPr>
        <w:pStyle w:val="BodyText1"/>
      </w:pPr>
      <w:r w:rsidRPr="000E134D">
        <w:rPr>
          <w:rStyle w:val="ProposalTextkrperZchn"/>
          <w:noProof w:val="0"/>
        </w:rPr>
        <w:t>The o</w:t>
      </w:r>
      <w:r w:rsidR="006456D4" w:rsidRPr="000E134D">
        <w:rPr>
          <w:rStyle w:val="ProposalTextkrperZchn"/>
          <w:noProof w:val="0"/>
        </w:rPr>
        <w:t xml:space="preserve">bjective </w:t>
      </w:r>
      <w:r w:rsidR="00EB1566">
        <w:rPr>
          <w:rStyle w:val="ProposalTextkrperZchn"/>
          <w:noProof w:val="0"/>
        </w:rPr>
        <w:t>was</w:t>
      </w:r>
      <w:r w:rsidR="00EB1566" w:rsidRPr="000E134D">
        <w:rPr>
          <w:rStyle w:val="ProposalTextkrperZchn"/>
          <w:noProof w:val="0"/>
        </w:rPr>
        <w:t xml:space="preserve"> </w:t>
      </w:r>
      <w:r w:rsidR="006456D4" w:rsidRPr="000E134D">
        <w:rPr>
          <w:rStyle w:val="ProposalTextkrperZchn"/>
          <w:noProof w:val="0"/>
        </w:rPr>
        <w:t>to de</w:t>
      </w:r>
      <w:r w:rsidR="00705A03" w:rsidRPr="000E134D">
        <w:rPr>
          <w:rStyle w:val="ProposalTextkrperZchn"/>
          <w:noProof w:val="0"/>
        </w:rPr>
        <w:t>s</w:t>
      </w:r>
      <w:r w:rsidR="0053275C" w:rsidRPr="000E134D">
        <w:rPr>
          <w:rStyle w:val="ProposalTextkrperZchn"/>
          <w:noProof w:val="0"/>
        </w:rPr>
        <w:t>cribe</w:t>
      </w:r>
      <w:r w:rsidR="006456D4" w:rsidRPr="000E134D">
        <w:rPr>
          <w:rStyle w:val="ProposalTextkrperZchn"/>
          <w:noProof w:val="0"/>
        </w:rPr>
        <w:t xml:space="preserve"> </w:t>
      </w:r>
      <w:r w:rsidR="00705A03" w:rsidRPr="000E134D">
        <w:rPr>
          <w:rStyle w:val="ProposalTextkrperZchn"/>
          <w:noProof w:val="0"/>
        </w:rPr>
        <w:t>material workability</w:t>
      </w:r>
      <w:r w:rsidR="006456D4" w:rsidRPr="000E134D">
        <w:rPr>
          <w:rStyle w:val="ProposalTextkrperZchn"/>
          <w:noProof w:val="0"/>
        </w:rPr>
        <w:t xml:space="preserve"> through a </w:t>
      </w:r>
      <w:r w:rsidR="00F9153C" w:rsidRPr="000E134D">
        <w:rPr>
          <w:rStyle w:val="ProposalTextkrperZchn"/>
          <w:noProof w:val="0"/>
        </w:rPr>
        <w:t>modified</w:t>
      </w:r>
      <w:r w:rsidR="006456D4" w:rsidRPr="000E134D">
        <w:rPr>
          <w:rStyle w:val="ProposalTextkrperZchn"/>
          <w:noProof w:val="0"/>
        </w:rPr>
        <w:t xml:space="preserve"> flow test to enable fast rechecking before printing, which is not possible with </w:t>
      </w:r>
      <w:r w:rsidR="00164D2F" w:rsidRPr="000E134D">
        <w:rPr>
          <w:rStyle w:val="ProposalTextkrperZchn"/>
          <w:noProof w:val="0"/>
        </w:rPr>
        <w:t>a</w:t>
      </w:r>
      <w:r w:rsidR="006456D4" w:rsidRPr="000E134D">
        <w:rPr>
          <w:rStyle w:val="ProposalTextkrperZchn"/>
          <w:noProof w:val="0"/>
        </w:rPr>
        <w:t xml:space="preserve"> standard</w:t>
      </w:r>
      <w:r w:rsidR="001B40A1" w:rsidRPr="000E134D">
        <w:rPr>
          <w:rStyle w:val="ProposalTextkrperZchn"/>
          <w:noProof w:val="0"/>
        </w:rPr>
        <w:t>i</w:t>
      </w:r>
      <w:r w:rsidR="006456D4" w:rsidRPr="000E134D">
        <w:rPr>
          <w:rStyle w:val="ProposalTextkrperZchn"/>
          <w:noProof w:val="0"/>
        </w:rPr>
        <w:t>zed test for mortar</w:t>
      </w:r>
      <w:r w:rsidR="00F9153C" w:rsidRPr="000E134D">
        <w:rPr>
          <w:rStyle w:val="ProposalTextkrperZchn"/>
          <w:noProof w:val="0"/>
        </w:rPr>
        <w:t xml:space="preserve"> (</w:t>
      </w:r>
      <w:r w:rsidR="00642508" w:rsidRPr="000E134D">
        <w:rPr>
          <w:rStyle w:val="ProposalTextkrperZchn"/>
          <w:noProof w:val="0"/>
        </w:rPr>
        <w:t>e.g.</w:t>
      </w:r>
      <w:r w:rsidR="001B40A1" w:rsidRPr="000E134D">
        <w:rPr>
          <w:rStyle w:val="ProposalTextkrperZchn"/>
          <w:noProof w:val="0"/>
        </w:rPr>
        <w:t>,</w:t>
      </w:r>
      <w:r w:rsidR="00642508" w:rsidRPr="000E134D">
        <w:rPr>
          <w:rStyle w:val="ProposalTextkrperZchn"/>
          <w:noProof w:val="0"/>
        </w:rPr>
        <w:t xml:space="preserve"> </w:t>
      </w:r>
      <w:r w:rsidR="00F9153C" w:rsidRPr="000E134D">
        <w:rPr>
          <w:rStyle w:val="ProposalTextkrperZchn"/>
          <w:noProof w:val="0"/>
        </w:rPr>
        <w:t>ASTM C230 / C230M – 21).</w:t>
      </w:r>
    </w:p>
    <w:p w14:paraId="7CFE094C" w14:textId="23649549" w:rsidR="0034594F" w:rsidRDefault="00886A70" w:rsidP="00482870">
      <w:pPr>
        <w:pStyle w:val="BodyText1"/>
      </w:pPr>
      <w:r w:rsidRPr="000E134D">
        <w:t>A cylindric</w:t>
      </w:r>
      <w:r w:rsidR="005A5138">
        <w:t>al</w:t>
      </w:r>
      <w:r w:rsidRPr="000E134D">
        <w:t xml:space="preserve"> mold (</w:t>
      </w:r>
      <w:r w:rsidR="00322E4B" w:rsidRPr="000E134D">
        <w:rPr>
          <w:rStyle w:val="ProposalTextkrperZchn"/>
          <w:noProof w:val="0"/>
        </w:rPr>
        <w:t>Ø</w:t>
      </w:r>
      <w:r w:rsidR="00322E4B" w:rsidRPr="000E134D">
        <w:rPr>
          <w:rFonts w:ascii="Cambria Math" w:hAnsi="Cambria Math" w:cs="Cambria Math"/>
        </w:rPr>
        <w:t xml:space="preserve"> </w:t>
      </w:r>
      <w:r w:rsidRPr="000E134D">
        <w:t>45</w:t>
      </w:r>
      <w:r w:rsidR="001B40A1" w:rsidRPr="000E134D">
        <w:t xml:space="preserve"> </w:t>
      </w:r>
      <w:r w:rsidRPr="000E134D">
        <w:t xml:space="preserve">mm, </w:t>
      </w:r>
      <w:r w:rsidR="001B40A1" w:rsidRPr="000E134D">
        <w:t xml:space="preserve">height </w:t>
      </w:r>
      <w:r w:rsidRPr="000E134D">
        <w:t>45</w:t>
      </w:r>
      <w:r w:rsidR="001B40A1" w:rsidRPr="000E134D">
        <w:t xml:space="preserve"> </w:t>
      </w:r>
      <w:r w:rsidRPr="000E134D">
        <w:t xml:space="preserve">mm) </w:t>
      </w:r>
      <w:r w:rsidR="00F1432D">
        <w:t>was</w:t>
      </w:r>
      <w:r w:rsidRPr="000E134D">
        <w:t xml:space="preserve"> filled with material</w:t>
      </w:r>
      <w:r w:rsidR="000744FF" w:rsidRPr="000E134D">
        <w:t xml:space="preserve">, which </w:t>
      </w:r>
      <w:r w:rsidR="00F1432D">
        <w:t>was</w:t>
      </w:r>
      <w:r w:rsidR="000744FF" w:rsidRPr="000E134D">
        <w:t xml:space="preserve"> manually extruded </w:t>
      </w:r>
      <w:r w:rsidR="00322E4B" w:rsidRPr="000E134D">
        <w:t>for</w:t>
      </w:r>
      <w:r w:rsidR="000744FF" w:rsidRPr="000E134D">
        <w:t xml:space="preserve"> a cylindric</w:t>
      </w:r>
      <w:r w:rsidR="005A5138">
        <w:t>al</w:t>
      </w:r>
      <w:r w:rsidR="000744FF" w:rsidRPr="000E134D">
        <w:t xml:space="preserve"> sample.</w:t>
      </w:r>
      <w:r w:rsidRPr="000E134D">
        <w:t xml:space="preserve"> The sample </w:t>
      </w:r>
      <w:r w:rsidR="00F1432D">
        <w:t>was</w:t>
      </w:r>
      <w:r w:rsidRPr="000E134D">
        <w:t xml:space="preserve"> placed in the center of a wooden plate (20</w:t>
      </w:r>
      <w:r w:rsidR="001B40A1" w:rsidRPr="000E134D">
        <w:t xml:space="preserve"> </w:t>
      </w:r>
      <w:r w:rsidRPr="000E134D">
        <w:t>cm</w:t>
      </w:r>
      <w:r w:rsidR="0079076B" w:rsidRPr="000E134D">
        <w:t xml:space="preserve"> × </w:t>
      </w:r>
      <w:r w:rsidRPr="000E134D">
        <w:t>30</w:t>
      </w:r>
      <w:r w:rsidR="001B40A1" w:rsidRPr="000E134D">
        <w:t xml:space="preserve"> </w:t>
      </w:r>
      <w:r w:rsidRPr="000E134D">
        <w:t>cm)</w:t>
      </w:r>
      <w:r w:rsidR="000744FF" w:rsidRPr="000E134D">
        <w:t xml:space="preserve">. The plate </w:t>
      </w:r>
      <w:r w:rsidR="00F1432D">
        <w:t>was</w:t>
      </w:r>
      <w:r w:rsidR="000744FF" w:rsidRPr="000E134D">
        <w:t xml:space="preserve"> </w:t>
      </w:r>
      <w:r w:rsidRPr="000E134D">
        <w:t xml:space="preserve">alternately lifted </w:t>
      </w:r>
      <w:r w:rsidR="001B40A1" w:rsidRPr="000E134D">
        <w:t>10</w:t>
      </w:r>
      <w:r w:rsidRPr="000E134D">
        <w:t xml:space="preserve"> times with the long side of the board at the initial height of the sample (45</w:t>
      </w:r>
      <w:r w:rsidR="001B40A1" w:rsidRPr="000E134D">
        <w:t xml:space="preserve"> </w:t>
      </w:r>
      <w:r w:rsidR="00352FED">
        <w:t>m</w:t>
      </w:r>
      <w:r w:rsidRPr="000E134D">
        <w:t>m)</w:t>
      </w:r>
      <w:r w:rsidR="000744FF" w:rsidRPr="000E134D">
        <w:t xml:space="preserve"> and released to hit the surface</w:t>
      </w:r>
      <w:r w:rsidR="00F65A38">
        <w:t xml:space="preserve"> (Figure 3)</w:t>
      </w:r>
      <w:r w:rsidRPr="000E134D">
        <w:t xml:space="preserve">. </w:t>
      </w:r>
    </w:p>
    <w:p w14:paraId="64BFDFE5" w14:textId="5AC02551" w:rsidR="00F65A38" w:rsidRPr="000E134D" w:rsidRDefault="00F65A38" w:rsidP="00482870">
      <w:pPr>
        <w:pStyle w:val="BodyText1"/>
      </w:pPr>
      <w:r w:rsidRPr="000E134D">
        <w:t>[</w:t>
      </w:r>
      <w:r w:rsidRPr="000E134D">
        <w:rPr>
          <w:highlight w:val="green"/>
        </w:rPr>
        <w:t>Figure 3 here]</w:t>
      </w:r>
    </w:p>
    <w:p w14:paraId="3C8D2BEC" w14:textId="69FFFBEC" w:rsidR="0049605C" w:rsidRPr="000E134D" w:rsidRDefault="00ED6DFA" w:rsidP="00482870">
      <w:pPr>
        <w:pStyle w:val="BodyText1"/>
      </w:pPr>
      <w:r w:rsidRPr="000E134D">
        <w:t xml:space="preserve">The spread of the material </w:t>
      </w:r>
      <w:r w:rsidR="00F1432D">
        <w:t>was</w:t>
      </w:r>
      <w:r w:rsidRPr="000E134D">
        <w:t xml:space="preserve"> measured with a caliper gauge or spacer (</w:t>
      </w:r>
      <w:r w:rsidR="00C740C4" w:rsidRPr="000E134D">
        <w:t xml:space="preserve">Figure </w:t>
      </w:r>
      <w:r w:rsidR="00F65A38">
        <w:t>4</w:t>
      </w:r>
      <w:r w:rsidRPr="000E134D">
        <w:t>). The value</w:t>
      </w:r>
      <w:r w:rsidR="001B40A1" w:rsidRPr="000E134D">
        <w:t>s</w:t>
      </w:r>
      <w:r w:rsidRPr="000E134D">
        <w:t xml:space="preserve"> of </w:t>
      </w:r>
      <w:r w:rsidRPr="00352FED">
        <w:rPr>
          <w:i/>
          <w:iCs/>
        </w:rPr>
        <w:t>L</w:t>
      </w:r>
      <w:r w:rsidRPr="000E134D">
        <w:t xml:space="preserve"> and </w:t>
      </w:r>
      <w:r w:rsidRPr="00352FED">
        <w:rPr>
          <w:i/>
          <w:iCs/>
        </w:rPr>
        <w:t>L</w:t>
      </w:r>
      <w:r w:rsidRPr="000E134D">
        <w:rPr>
          <w:vertAlign w:val="subscript"/>
        </w:rPr>
        <w:t>o</w:t>
      </w:r>
      <w:r w:rsidRPr="000E134D">
        <w:t xml:space="preserve"> </w:t>
      </w:r>
      <w:r w:rsidR="00F1432D">
        <w:t>were</w:t>
      </w:r>
      <w:r w:rsidRPr="000E134D">
        <w:t xml:space="preserve"> recorded</w:t>
      </w:r>
      <w:r w:rsidR="000E134D" w:rsidRPr="000E134D">
        <w:t>:</w:t>
      </w:r>
      <w:r w:rsidRPr="000E134D">
        <w:t xml:space="preserve"> </w:t>
      </w:r>
      <w:r w:rsidR="001B40A1" w:rsidRPr="000E134D">
        <w:t>the</w:t>
      </w:r>
      <w:r w:rsidRPr="000E134D">
        <w:t xml:space="preserve"> higher the</w:t>
      </w:r>
      <w:r w:rsidRPr="000E134D">
        <w:rPr>
          <w:rFonts w:cstheme="majorBidi"/>
        </w:rPr>
        <w:t xml:space="preserve"> </w:t>
      </w:r>
      <w:r w:rsidR="00E215AE" w:rsidRPr="000E134D">
        <w:rPr>
          <w:rFonts w:cstheme="majorBidi"/>
          <w:color w:val="20292A"/>
        </w:rPr>
        <w:t>Δ</w:t>
      </w:r>
      <w:r w:rsidRPr="00352FED">
        <w:rPr>
          <w:rFonts w:cstheme="majorBidi"/>
          <w:i/>
          <w:iCs/>
        </w:rPr>
        <w:t>L</w:t>
      </w:r>
      <w:r w:rsidRPr="000E134D">
        <w:t xml:space="preserve"> value, </w:t>
      </w:r>
      <w:r w:rsidR="001B40A1" w:rsidRPr="000E134D">
        <w:t xml:space="preserve">the </w:t>
      </w:r>
      <w:r w:rsidRPr="000E134D">
        <w:t xml:space="preserve">higher the </w:t>
      </w:r>
      <w:r w:rsidR="00352FED">
        <w:t>flowability</w:t>
      </w:r>
      <w:r w:rsidR="00352FED" w:rsidRPr="000E134D">
        <w:t xml:space="preserve"> </w:t>
      </w:r>
      <w:r w:rsidR="00F1432D">
        <w:t>was</w:t>
      </w:r>
      <w:r w:rsidRPr="000E134D">
        <w:t>.</w:t>
      </w:r>
    </w:p>
    <w:p w14:paraId="23CA2336" w14:textId="230A6FAE" w:rsidR="00073515" w:rsidRPr="000E134D" w:rsidRDefault="00073515" w:rsidP="00482870">
      <w:pPr>
        <w:pStyle w:val="BodyText1"/>
      </w:pPr>
      <w:r w:rsidRPr="000E134D">
        <w:t>[</w:t>
      </w:r>
      <w:r w:rsidR="00C740C4" w:rsidRPr="000E134D">
        <w:rPr>
          <w:highlight w:val="green"/>
        </w:rPr>
        <w:t>Figure</w:t>
      </w:r>
      <w:r w:rsidRPr="000E134D">
        <w:rPr>
          <w:highlight w:val="green"/>
        </w:rPr>
        <w:t xml:space="preserve"> </w:t>
      </w:r>
      <w:r w:rsidR="00F65A38">
        <w:rPr>
          <w:highlight w:val="green"/>
        </w:rPr>
        <w:t>4</w:t>
      </w:r>
      <w:r w:rsidRPr="000E134D">
        <w:rPr>
          <w:highlight w:val="green"/>
        </w:rPr>
        <w:t xml:space="preserve"> here]</w:t>
      </w:r>
    </w:p>
    <w:p w14:paraId="15DA4920" w14:textId="77777777" w:rsidR="00811CEB" w:rsidRPr="000E134D" w:rsidRDefault="00811CEB" w:rsidP="00811CEB">
      <w:pPr>
        <w:pStyle w:val="ProposalTextkrper"/>
        <w:spacing w:line="360" w:lineRule="auto"/>
        <w:jc w:val="both"/>
        <w:rPr>
          <w:rFonts w:cstheme="majorBidi"/>
          <w:noProof w:val="0"/>
          <w:szCs w:val="22"/>
        </w:rPr>
        <w:sectPr w:rsidR="00811CEB" w:rsidRPr="000E134D" w:rsidSect="00A265BB">
          <w:type w:val="continuous"/>
          <w:pgSz w:w="11906" w:h="16838"/>
          <w:pgMar w:top="1440" w:right="1440" w:bottom="1440" w:left="1440" w:header="709" w:footer="709" w:gutter="0"/>
          <w:cols w:space="708"/>
          <w:docGrid w:linePitch="360"/>
        </w:sectPr>
      </w:pPr>
    </w:p>
    <w:p w14:paraId="78CBEC2E" w14:textId="3C23F4D8" w:rsidR="0053275C" w:rsidRPr="000E134D" w:rsidRDefault="00916DAC" w:rsidP="00482870">
      <w:pPr>
        <w:pStyle w:val="BodyText1"/>
      </w:pPr>
      <w:r w:rsidRPr="000E134D">
        <w:lastRenderedPageBreak/>
        <w:t xml:space="preserve">This </w:t>
      </w:r>
      <w:r w:rsidR="00322E4B" w:rsidRPr="000E134D">
        <w:t xml:space="preserve">flow </w:t>
      </w:r>
      <w:r w:rsidRPr="000E134D">
        <w:t>test allow</w:t>
      </w:r>
      <w:r w:rsidR="00F1432D">
        <w:t>ed</w:t>
      </w:r>
      <w:r w:rsidRPr="000E134D">
        <w:t xml:space="preserve"> </w:t>
      </w:r>
      <w:r w:rsidR="000E134D" w:rsidRPr="000E134D">
        <w:t xml:space="preserve">us to </w:t>
      </w:r>
      <w:r w:rsidRPr="000E134D">
        <w:t>quantify the flowability</w:t>
      </w:r>
      <w:r w:rsidR="00CF5F48">
        <w:t xml:space="preserve"> of </w:t>
      </w:r>
      <w:r w:rsidR="00EB1566">
        <w:t>the</w:t>
      </w:r>
      <w:r w:rsidR="00CF5F48">
        <w:t xml:space="preserve"> material</w:t>
      </w:r>
      <w:r w:rsidRPr="000E134D">
        <w:t xml:space="preserve"> its spread and </w:t>
      </w:r>
      <w:r w:rsidR="000E134D" w:rsidRPr="000E134D">
        <w:t xml:space="preserve">to </w:t>
      </w:r>
      <w:r w:rsidRPr="000E134D">
        <w:t>recheck</w:t>
      </w:r>
      <w:r w:rsidR="000E134D" w:rsidRPr="000E134D">
        <w:t xml:space="preserve"> </w:t>
      </w:r>
      <w:r w:rsidRPr="000E134D">
        <w:t>the required spread for pumpability and extrudability right before printing</w:t>
      </w:r>
      <w:r w:rsidR="000E134D" w:rsidRPr="000E134D">
        <w:t>,</w:t>
      </w:r>
      <w:r w:rsidRPr="000E134D">
        <w:t xml:space="preserve"> </w:t>
      </w:r>
      <w:r w:rsidR="00F1432D">
        <w:t xml:space="preserve">in line with how we had set up the </w:t>
      </w:r>
      <w:r w:rsidRPr="000E134D">
        <w:t xml:space="preserve">machine. </w:t>
      </w:r>
      <w:r w:rsidR="00F1432D">
        <w:t>We tested the</w:t>
      </w:r>
      <w:r w:rsidRPr="000E134D">
        <w:t xml:space="preserve"> sp</w:t>
      </w:r>
      <w:r w:rsidR="001B40A1" w:rsidRPr="000E134D">
        <w:t>r</w:t>
      </w:r>
      <w:r w:rsidRPr="000E134D">
        <w:t>ead by decreasing or increasing the initial water content (</w:t>
      </w:r>
      <w:r w:rsidR="006159C1" w:rsidRPr="000E134D">
        <w:t>see</w:t>
      </w:r>
      <w:r w:rsidRPr="000E134D">
        <w:t xml:space="preserve"> </w:t>
      </w:r>
      <w:r w:rsidR="00D670CF" w:rsidRPr="000E134D">
        <w:t xml:space="preserve">section </w:t>
      </w:r>
      <w:r w:rsidRPr="000E134D">
        <w:t>2.</w:t>
      </w:r>
      <w:r w:rsidR="001F6758" w:rsidRPr="000E134D">
        <w:t>4</w:t>
      </w:r>
      <w:r w:rsidRPr="000E134D">
        <w:t xml:space="preserve">.2), in </w:t>
      </w:r>
      <w:r w:rsidR="00EB1566">
        <w:t>increments</w:t>
      </w:r>
      <w:r w:rsidR="00EB1566" w:rsidRPr="000E134D">
        <w:t xml:space="preserve"> </w:t>
      </w:r>
      <w:r w:rsidRPr="000E134D">
        <w:t>of 1%.</w:t>
      </w:r>
    </w:p>
    <w:p w14:paraId="7C143999" w14:textId="30715E3F" w:rsidR="00120F31" w:rsidRPr="000E134D" w:rsidRDefault="00120F31" w:rsidP="00D26666">
      <w:pPr>
        <w:pStyle w:val="H-3"/>
      </w:pPr>
      <w:r w:rsidRPr="000E134D">
        <w:t>2.</w:t>
      </w:r>
      <w:r w:rsidR="0085780A" w:rsidRPr="000E134D">
        <w:t>5</w:t>
      </w:r>
      <w:r w:rsidRPr="000E134D">
        <w:t>.2 Characterization test for</w:t>
      </w:r>
      <w:r w:rsidR="00871B55" w:rsidRPr="000E134D">
        <w:t xml:space="preserve"> pumpability and</w:t>
      </w:r>
      <w:r w:rsidRPr="000E134D">
        <w:t xml:space="preserve"> extrudability</w:t>
      </w:r>
    </w:p>
    <w:p w14:paraId="369C7E89" w14:textId="0EED7951" w:rsidR="006E7590" w:rsidRPr="000E134D" w:rsidRDefault="006E7590" w:rsidP="00482870">
      <w:pPr>
        <w:pStyle w:val="BodyText1"/>
      </w:pPr>
      <w:r w:rsidRPr="000E134D">
        <w:t>The</w:t>
      </w:r>
      <w:r w:rsidR="000E134D" w:rsidRPr="000E134D">
        <w:t xml:space="preserve"> pumpability and extrudability </w:t>
      </w:r>
      <w:r w:rsidRPr="000E134D">
        <w:t xml:space="preserve">test </w:t>
      </w:r>
      <w:r w:rsidR="002960E0" w:rsidRPr="000E134D">
        <w:t>evaluate</w:t>
      </w:r>
      <w:r w:rsidR="00DD75DC">
        <w:t>d</w:t>
      </w:r>
      <w:r w:rsidR="002960E0" w:rsidRPr="000E134D">
        <w:t xml:space="preserve"> the </w:t>
      </w:r>
      <w:r w:rsidR="0044496A" w:rsidRPr="000E134D">
        <w:t xml:space="preserve">ability </w:t>
      </w:r>
      <w:r w:rsidR="00875307" w:rsidRPr="000E134D">
        <w:t>of</w:t>
      </w:r>
      <w:r w:rsidR="0044496A" w:rsidRPr="000E134D">
        <w:t xml:space="preserve"> the </w:t>
      </w:r>
      <w:r w:rsidR="00E32055" w:rsidRPr="000E134D">
        <w:t xml:space="preserve">material </w:t>
      </w:r>
      <w:r w:rsidR="00875307" w:rsidRPr="000E134D">
        <w:t xml:space="preserve">to </w:t>
      </w:r>
      <w:r w:rsidR="00E32055" w:rsidRPr="000E134D">
        <w:t xml:space="preserve">pass through </w:t>
      </w:r>
      <w:r w:rsidR="0044496A" w:rsidRPr="000E134D">
        <w:t>an opening</w:t>
      </w:r>
      <w:r w:rsidR="008803D6" w:rsidRPr="000E134D">
        <w:t xml:space="preserve">. </w:t>
      </w:r>
      <w:r w:rsidR="006A166E" w:rsidRPr="000E134D">
        <w:t xml:space="preserve">The test </w:t>
      </w:r>
      <w:r w:rsidR="00DD75DC">
        <w:t>was</w:t>
      </w:r>
      <w:r w:rsidR="006A166E" w:rsidRPr="000E134D">
        <w:t xml:space="preserve"> performed using a </w:t>
      </w:r>
      <w:r w:rsidRPr="000E134D">
        <w:t xml:space="preserve">triangular bag </w:t>
      </w:r>
      <w:r w:rsidR="006A166E" w:rsidRPr="000E134D">
        <w:t>with a</w:t>
      </w:r>
      <w:r w:rsidR="003C149B" w:rsidRPr="000E134D">
        <w:t>n</w:t>
      </w:r>
      <w:r w:rsidR="006A166E" w:rsidRPr="000E134D">
        <w:t xml:space="preserve"> </w:t>
      </w:r>
      <w:r w:rsidR="00350BD1" w:rsidRPr="000E134D">
        <w:t xml:space="preserve">opening </w:t>
      </w:r>
      <w:r w:rsidR="0053275C" w:rsidRPr="000E134D">
        <w:t>that</w:t>
      </w:r>
      <w:r w:rsidR="00350BD1" w:rsidRPr="000E134D">
        <w:t xml:space="preserve"> simulate</w:t>
      </w:r>
      <w:r w:rsidR="00DD75DC">
        <w:t>d</w:t>
      </w:r>
      <w:r w:rsidR="00350BD1" w:rsidRPr="000E134D">
        <w:t xml:space="preserve"> </w:t>
      </w:r>
      <w:r w:rsidRPr="000E134D">
        <w:t xml:space="preserve">the </w:t>
      </w:r>
      <w:r w:rsidRPr="000E134D">
        <w:lastRenderedPageBreak/>
        <w:t>opening of the machine</w:t>
      </w:r>
      <w:r w:rsidR="00267559" w:rsidRPr="000E134D">
        <w:t xml:space="preserve"> </w:t>
      </w:r>
      <w:r w:rsidRPr="000E134D">
        <w:t>nozzle.</w:t>
      </w:r>
      <w:r w:rsidR="00E215AE" w:rsidRPr="000E134D">
        <w:t xml:space="preserve"> </w:t>
      </w:r>
      <w:r w:rsidRPr="000E134D">
        <w:t>The test define</w:t>
      </w:r>
      <w:r w:rsidR="00DD75DC">
        <w:t>d</w:t>
      </w:r>
      <w:r w:rsidRPr="000E134D">
        <w:t xml:space="preserve"> the necessary workability and, thus,</w:t>
      </w:r>
      <w:r w:rsidR="00840E6F" w:rsidRPr="000E134D">
        <w:t xml:space="preserve"> the</w:t>
      </w:r>
      <w:r w:rsidRPr="000E134D">
        <w:t xml:space="preserve"> necessary minimum water content and plasticity of the mixture to </w:t>
      </w:r>
      <w:r w:rsidR="000E134D" w:rsidRPr="000E134D">
        <w:t>enable the mi</w:t>
      </w:r>
      <w:r w:rsidR="005A5138">
        <w:t>x</w:t>
      </w:r>
      <w:r w:rsidR="000E134D" w:rsidRPr="000E134D">
        <w:t xml:space="preserve">ture to </w:t>
      </w:r>
      <w:r w:rsidRPr="000E134D">
        <w:t>pass</w:t>
      </w:r>
      <w:r w:rsidR="000E134D" w:rsidRPr="000E134D">
        <w:t xml:space="preserve"> through</w:t>
      </w:r>
      <w:r w:rsidRPr="000E134D">
        <w:t xml:space="preserve"> the opening of the triangular bag by manual extrusion. A good extrusion </w:t>
      </w:r>
      <w:r w:rsidR="00EB1566">
        <w:t>was</w:t>
      </w:r>
      <w:r w:rsidR="00EB1566" w:rsidRPr="000E134D">
        <w:t xml:space="preserve"> </w:t>
      </w:r>
      <w:r w:rsidRPr="000E134D">
        <w:t xml:space="preserve">achieved when the material </w:t>
      </w:r>
      <w:r w:rsidR="00EB1566">
        <w:t>could be</w:t>
      </w:r>
      <w:r w:rsidR="00EB1566" w:rsidRPr="000E134D">
        <w:t xml:space="preserve"> </w:t>
      </w:r>
      <w:r w:rsidRPr="000E134D">
        <w:t>easily</w:t>
      </w:r>
      <w:r w:rsidR="000E134D" w:rsidRPr="000E134D">
        <w:t xml:space="preserve"> and</w:t>
      </w:r>
      <w:r w:rsidRPr="000E134D">
        <w:t xml:space="preserve"> homogeneously extrud</w:t>
      </w:r>
      <w:r w:rsidR="000E134D" w:rsidRPr="000E134D">
        <w:t>ed</w:t>
      </w:r>
      <w:r w:rsidRPr="000E134D">
        <w:t xml:space="preserve"> to a stable cylindric</w:t>
      </w:r>
      <w:r w:rsidR="005A5138">
        <w:t>al</w:t>
      </w:r>
      <w:r w:rsidRPr="000E134D">
        <w:t xml:space="preserve"> line without </w:t>
      </w:r>
      <w:r w:rsidR="000E134D" w:rsidRPr="000E134D">
        <w:t xml:space="preserve">the water </w:t>
      </w:r>
      <w:r w:rsidRPr="000E134D">
        <w:t>separating (</w:t>
      </w:r>
      <w:r w:rsidR="00C740C4" w:rsidRPr="000E134D">
        <w:t>Figure</w:t>
      </w:r>
      <w:r w:rsidR="006159C1" w:rsidRPr="000E134D">
        <w:t xml:space="preserve"> </w:t>
      </w:r>
      <w:r w:rsidRPr="000E134D">
        <w:t>5).</w:t>
      </w:r>
      <w:r w:rsidR="00E215AE" w:rsidRPr="000E134D">
        <w:t xml:space="preserve"> </w:t>
      </w:r>
      <w:r w:rsidRPr="000E134D">
        <w:t xml:space="preserve">The extrudable mixture </w:t>
      </w:r>
      <w:r w:rsidR="003C149B" w:rsidRPr="000E134D">
        <w:t>can</w:t>
      </w:r>
      <w:r w:rsidRPr="000E134D">
        <w:t xml:space="preserve"> then</w:t>
      </w:r>
      <w:r w:rsidR="003C149B" w:rsidRPr="000E134D">
        <w:t xml:space="preserve"> be</w:t>
      </w:r>
      <w:r w:rsidRPr="000E134D">
        <w:t xml:space="preserve"> characterized with the test for workability</w:t>
      </w:r>
      <w:r w:rsidR="00462C25" w:rsidRPr="000E134D">
        <w:t xml:space="preserve"> </w:t>
      </w:r>
      <w:r w:rsidRPr="000E134D">
        <w:t>(</w:t>
      </w:r>
      <w:r w:rsidR="006159C1" w:rsidRPr="000E134D">
        <w:t>see</w:t>
      </w:r>
      <w:r w:rsidR="00322E4B" w:rsidRPr="000E134D">
        <w:t xml:space="preserve"> section</w:t>
      </w:r>
      <w:r w:rsidRPr="000E134D">
        <w:t xml:space="preserve"> 2.</w:t>
      </w:r>
      <w:r w:rsidR="0085780A" w:rsidRPr="000E134D">
        <w:t>5</w:t>
      </w:r>
      <w:r w:rsidRPr="000E134D">
        <w:t>.1).</w:t>
      </w:r>
    </w:p>
    <w:p w14:paraId="0627AD0A" w14:textId="75B3A3B9" w:rsidR="006159C1" w:rsidRPr="000E134D" w:rsidRDefault="00CA039E" w:rsidP="00482870">
      <w:pPr>
        <w:pStyle w:val="BodyText1"/>
      </w:pPr>
      <w:r w:rsidRPr="000E134D">
        <w:t>[</w:t>
      </w:r>
      <w:r w:rsidR="00C740C4" w:rsidRPr="000E134D">
        <w:rPr>
          <w:highlight w:val="green"/>
        </w:rPr>
        <w:t xml:space="preserve">Figure </w:t>
      </w:r>
      <w:r w:rsidRPr="000E134D">
        <w:rPr>
          <w:highlight w:val="green"/>
        </w:rPr>
        <w:t>5 here</w:t>
      </w:r>
      <w:r w:rsidRPr="000E134D">
        <w:t>]</w:t>
      </w:r>
    </w:p>
    <w:p w14:paraId="313F93FC" w14:textId="23CD1B46" w:rsidR="00BD5E7A" w:rsidRPr="000E134D" w:rsidRDefault="00DF2383" w:rsidP="00482870">
      <w:pPr>
        <w:pStyle w:val="BodyText1"/>
      </w:pPr>
      <w:r w:rsidRPr="000E134D">
        <w:t>Together the</w:t>
      </w:r>
      <w:r w:rsidR="00B51B3C" w:rsidRPr="000E134D">
        <w:t xml:space="preserve"> two </w:t>
      </w:r>
      <w:r w:rsidRPr="000E134D">
        <w:t>test</w:t>
      </w:r>
      <w:r w:rsidR="00B51B3C" w:rsidRPr="000E134D">
        <w:t>s</w:t>
      </w:r>
      <w:r w:rsidRPr="000E134D">
        <w:t xml:space="preserve"> </w:t>
      </w:r>
      <w:r w:rsidR="00B51B3C" w:rsidRPr="000E134D">
        <w:t>for</w:t>
      </w:r>
      <w:r w:rsidR="00840E6F" w:rsidRPr="000E134D">
        <w:t xml:space="preserve"> evaluating and defining</w:t>
      </w:r>
      <w:r w:rsidR="00B51B3C" w:rsidRPr="000E134D">
        <w:t xml:space="preserve"> </w:t>
      </w:r>
      <w:r w:rsidR="00840E6F" w:rsidRPr="000E134D">
        <w:t xml:space="preserve">the </w:t>
      </w:r>
      <w:r w:rsidR="00875307" w:rsidRPr="000E134D">
        <w:t>flowability</w:t>
      </w:r>
      <w:r w:rsidR="00B51B3C" w:rsidRPr="000E134D">
        <w:t xml:space="preserve"> and</w:t>
      </w:r>
      <w:r w:rsidR="00840E6F" w:rsidRPr="000E134D">
        <w:t xml:space="preserve"> </w:t>
      </w:r>
      <w:r w:rsidR="000E134D" w:rsidRPr="000E134D">
        <w:t xml:space="preserve">the </w:t>
      </w:r>
      <w:r w:rsidR="00F27CC3" w:rsidRPr="000E134D">
        <w:t xml:space="preserve">pumpability and </w:t>
      </w:r>
      <w:r w:rsidR="00B51B3C" w:rsidRPr="000E134D">
        <w:t xml:space="preserve">extrudability </w:t>
      </w:r>
      <w:r w:rsidRPr="000E134D">
        <w:t xml:space="preserve">can determine the </w:t>
      </w:r>
      <w:r w:rsidR="0037678F" w:rsidRPr="000E134D">
        <w:t xml:space="preserve">necessary </w:t>
      </w:r>
      <w:r w:rsidRPr="000E134D">
        <w:t>water</w:t>
      </w:r>
      <w:r w:rsidR="003C149B" w:rsidRPr="000E134D">
        <w:t xml:space="preserve"> and clay</w:t>
      </w:r>
      <w:r w:rsidRPr="000E134D">
        <w:t xml:space="preserve"> content</w:t>
      </w:r>
      <w:r w:rsidR="006F7FFA" w:rsidRPr="000E134D">
        <w:t xml:space="preserve"> for printing</w:t>
      </w:r>
      <w:r w:rsidR="00CD11FF" w:rsidRPr="000E134D">
        <w:t xml:space="preserve">, </w:t>
      </w:r>
      <w:r w:rsidR="00631A82" w:rsidRPr="000E134D">
        <w:t xml:space="preserve">which is </w:t>
      </w:r>
      <w:r w:rsidR="0028310B" w:rsidRPr="000E134D">
        <w:t xml:space="preserve"> </w:t>
      </w:r>
      <w:r w:rsidR="00CD11FF" w:rsidRPr="000E134D">
        <w:t>ne</w:t>
      </w:r>
      <w:r w:rsidR="00631A82" w:rsidRPr="000E134D">
        <w:t xml:space="preserve">cessary </w:t>
      </w:r>
      <w:r w:rsidR="00CD11FF" w:rsidRPr="000E134D">
        <w:t xml:space="preserve">as a starting point </w:t>
      </w:r>
      <w:r w:rsidR="000E134D" w:rsidRPr="000E134D">
        <w:t>for</w:t>
      </w:r>
      <w:r w:rsidR="0028310B" w:rsidRPr="000E134D">
        <w:t xml:space="preserve"> investigat</w:t>
      </w:r>
      <w:r w:rsidR="000E134D" w:rsidRPr="000E134D">
        <w:t>ing</w:t>
      </w:r>
      <w:r w:rsidR="00CD11FF" w:rsidRPr="000E134D">
        <w:t xml:space="preserve"> green strength</w:t>
      </w:r>
      <w:r w:rsidR="0037678F" w:rsidRPr="000E134D">
        <w:t>.</w:t>
      </w:r>
    </w:p>
    <w:p w14:paraId="6836299C" w14:textId="78116F64" w:rsidR="00811CEB" w:rsidRPr="000E134D" w:rsidRDefault="00811CEB" w:rsidP="00D26666">
      <w:pPr>
        <w:pStyle w:val="H-3"/>
      </w:pPr>
      <w:r w:rsidRPr="000E134D">
        <w:t>2.</w:t>
      </w:r>
      <w:r w:rsidR="0085780A" w:rsidRPr="000E134D">
        <w:t>5</w:t>
      </w:r>
      <w:r w:rsidR="00006080" w:rsidRPr="000E134D">
        <w:t>.3</w:t>
      </w:r>
      <w:r w:rsidRPr="000E134D">
        <w:t xml:space="preserve"> Ch</w:t>
      </w:r>
      <w:r w:rsidRPr="00D26666">
        <w:rPr>
          <w:rStyle w:val="H-3Char"/>
          <w:noProof w:val="0"/>
        </w:rPr>
        <w:t>a</w:t>
      </w:r>
      <w:r w:rsidRPr="000E134D">
        <w:t>racterization test for</w:t>
      </w:r>
      <w:r w:rsidR="00EB2CBF" w:rsidRPr="000E134D">
        <w:t xml:space="preserve"> </w:t>
      </w:r>
      <w:r w:rsidR="008423BA" w:rsidRPr="000E134D">
        <w:t xml:space="preserve">evaluating </w:t>
      </w:r>
      <w:r w:rsidR="000E134D" w:rsidRPr="000E134D">
        <w:t xml:space="preserve">the development of </w:t>
      </w:r>
      <w:r w:rsidRPr="000E134D">
        <w:t>green strength</w:t>
      </w:r>
    </w:p>
    <w:p w14:paraId="16D1422D" w14:textId="0335854F" w:rsidR="001C1341" w:rsidRPr="000E134D" w:rsidRDefault="00187958" w:rsidP="00482870">
      <w:pPr>
        <w:pStyle w:val="BodyText1"/>
      </w:pPr>
      <w:r w:rsidRPr="000E134D">
        <w:t xml:space="preserve">The buildability of a material can be </w:t>
      </w:r>
      <w:r w:rsidR="00EB1566">
        <w:t>estimated</w:t>
      </w:r>
      <w:r w:rsidR="00EB1566" w:rsidRPr="000E134D">
        <w:t xml:space="preserve"> </w:t>
      </w:r>
      <w:r w:rsidRPr="000E134D">
        <w:t>by measuring its green strength at different drying times.</w:t>
      </w:r>
      <w:r w:rsidR="00E215AE" w:rsidRPr="000E134D">
        <w:t xml:space="preserve"> </w:t>
      </w:r>
      <w:r w:rsidR="00EB1566">
        <w:t>G</w:t>
      </w:r>
      <w:r w:rsidRPr="000E134D">
        <w:t>reen strength</w:t>
      </w:r>
      <w:r w:rsidR="00EB1566">
        <w:t xml:space="preserve"> is a measure that</w:t>
      </w:r>
      <w:r w:rsidRPr="000E134D">
        <w:t xml:space="preserve"> describes the strength of a mixture in its fresh state until it reaches its final ultimate strength</w:t>
      </w:r>
      <w:r w:rsidR="00A56351" w:rsidRPr="000E134D">
        <w:rPr>
          <w:rStyle w:val="ProposalTextkrperZchn"/>
          <w:rFonts w:cstheme="majorBidi"/>
          <w:noProof w:val="0"/>
          <w:szCs w:val="22"/>
        </w:rPr>
        <w:t xml:space="preserve"> (Panda, Lim, and Tan 2019).</w:t>
      </w:r>
      <w:r w:rsidR="001C1341" w:rsidRPr="000E134D">
        <w:rPr>
          <w:rStyle w:val="ProposalTextkrperZchn"/>
          <w:rFonts w:cstheme="majorBidi"/>
          <w:noProof w:val="0"/>
          <w:szCs w:val="22"/>
        </w:rPr>
        <w:t xml:space="preserve"> </w:t>
      </w:r>
      <w:r w:rsidR="00E215AE" w:rsidRPr="000E134D">
        <w:t>To define</w:t>
      </w:r>
      <w:r w:rsidR="00DB4366">
        <w:t xml:space="preserve"> the</w:t>
      </w:r>
      <w:r w:rsidR="00E215AE" w:rsidRPr="000E134D">
        <w:t xml:space="preserve"> buildability</w:t>
      </w:r>
      <w:r w:rsidR="00DB4366">
        <w:t xml:space="preserve"> of a material</w:t>
      </w:r>
      <w:r w:rsidR="00E215AE" w:rsidRPr="000E134D">
        <w:t>, t</w:t>
      </w:r>
      <w:r w:rsidRPr="000E134D">
        <w:t>his characterization test investigate</w:t>
      </w:r>
      <w:r w:rsidR="00DD75DC">
        <w:t>d</w:t>
      </w:r>
      <w:r w:rsidRPr="000E134D">
        <w:t xml:space="preserve"> the capability </w:t>
      </w:r>
      <w:r w:rsidR="00DB4366">
        <w:t xml:space="preserve">of the material </w:t>
      </w:r>
      <w:r w:rsidRPr="000E134D">
        <w:t xml:space="preserve">to </w:t>
      </w:r>
      <w:r w:rsidR="00EB1566">
        <w:t>become stronger</w:t>
      </w:r>
      <w:r w:rsidRPr="000E134D">
        <w:t xml:space="preserve"> in its fresh state.</w:t>
      </w:r>
      <w:r w:rsidR="00E215AE" w:rsidRPr="000E134D">
        <w:t xml:space="preserve"> </w:t>
      </w:r>
      <w:r w:rsidRPr="000E134D">
        <w:t xml:space="preserve">Therefore, </w:t>
      </w:r>
      <w:r w:rsidR="00E215AE" w:rsidRPr="000E134D">
        <w:t xml:space="preserve">green </w:t>
      </w:r>
      <w:r w:rsidRPr="000E134D">
        <w:t xml:space="preserve">strength </w:t>
      </w:r>
      <w:r w:rsidR="00DD75DC">
        <w:t>was</w:t>
      </w:r>
      <w:r w:rsidRPr="000E134D">
        <w:t xml:space="preserve"> measured at different drying times by</w:t>
      </w:r>
      <w:r w:rsidR="00EB1566">
        <w:t xml:space="preserve"> observing</w:t>
      </w:r>
      <w:r w:rsidRPr="000E134D">
        <w:t xml:space="preserve"> the plastic deformation</w:t>
      </w:r>
      <w:r w:rsidR="00DB4366">
        <w:t xml:space="preserve"> of the material</w:t>
      </w:r>
      <w:r w:rsidRPr="000E134D">
        <w:t xml:space="preserve"> </w:t>
      </w:r>
      <w:r w:rsidR="00DD75DC">
        <w:t xml:space="preserve">in response </w:t>
      </w:r>
      <w:r w:rsidRPr="000E134D">
        <w:rPr>
          <w:rFonts w:cstheme="majorBidi"/>
        </w:rPr>
        <w:t>to the applied stress σ.</w:t>
      </w:r>
      <w:r w:rsidR="00275766" w:rsidRPr="000E134D">
        <w:rPr>
          <w:rFonts w:cstheme="majorBidi"/>
        </w:rPr>
        <w:t xml:space="preserve"> </w:t>
      </w:r>
      <w:r w:rsidR="001C1341" w:rsidRPr="000E134D">
        <w:rPr>
          <w:rFonts w:cstheme="majorBidi"/>
        </w:rPr>
        <w:t>The examination method consist</w:t>
      </w:r>
      <w:r w:rsidR="00DD75DC">
        <w:rPr>
          <w:rFonts w:cstheme="majorBidi"/>
        </w:rPr>
        <w:t>ed</w:t>
      </w:r>
      <w:r w:rsidR="001C1341" w:rsidRPr="000E134D">
        <w:rPr>
          <w:rFonts w:cstheme="majorBidi"/>
        </w:rPr>
        <w:t xml:space="preserve"> of the following stages:</w:t>
      </w:r>
    </w:p>
    <w:p w14:paraId="3D56AF82" w14:textId="42BDD50A" w:rsidR="00275766" w:rsidRPr="000E134D" w:rsidRDefault="001C1341" w:rsidP="00482870">
      <w:pPr>
        <w:pStyle w:val="BodyText1"/>
      </w:pPr>
      <w:r w:rsidRPr="000E134D">
        <w:t>For each mixture</w:t>
      </w:r>
      <w:r w:rsidR="00ED5359" w:rsidRPr="000E134D">
        <w:t>,</w:t>
      </w:r>
      <w:r w:rsidRPr="000E134D">
        <w:t xml:space="preserve"> s</w:t>
      </w:r>
      <w:r w:rsidR="00187958" w:rsidRPr="000E134D">
        <w:t xml:space="preserve">ix samples </w:t>
      </w:r>
      <w:r w:rsidR="00DD75DC">
        <w:t>were</w:t>
      </w:r>
      <w:r w:rsidR="00187958" w:rsidRPr="000E134D">
        <w:t xml:space="preserve"> prepared (</w:t>
      </w:r>
      <w:r w:rsidR="006159C1" w:rsidRPr="000E134D">
        <w:t>see</w:t>
      </w:r>
      <w:r w:rsidR="005A5138">
        <w:t xml:space="preserve"> section</w:t>
      </w:r>
      <w:r w:rsidR="00187958" w:rsidRPr="000E134D">
        <w:t xml:space="preserve"> 2.</w:t>
      </w:r>
      <w:r w:rsidR="0085780A" w:rsidRPr="000E134D">
        <w:t>5</w:t>
      </w:r>
      <w:r w:rsidR="00187958" w:rsidRPr="000E134D">
        <w:t xml:space="preserve">.1) with the water content according to the printer setup, which was </w:t>
      </w:r>
      <w:r w:rsidRPr="000E134D">
        <w:t>described earlier in this paper</w:t>
      </w:r>
      <w:r w:rsidR="00187958" w:rsidRPr="000E134D">
        <w:t xml:space="preserve"> </w:t>
      </w:r>
      <w:r w:rsidR="00DD75DC">
        <w:t xml:space="preserve">and </w:t>
      </w:r>
      <w:r w:rsidR="00187958" w:rsidRPr="000E134D">
        <w:t xml:space="preserve">determined </w:t>
      </w:r>
      <w:r w:rsidR="00DD75DC">
        <w:t>by</w:t>
      </w:r>
      <w:r w:rsidR="008423BA" w:rsidRPr="000E134D">
        <w:t xml:space="preserve"> the extrudability test (</w:t>
      </w:r>
      <w:r w:rsidR="006159C1" w:rsidRPr="000E134D">
        <w:t>see</w:t>
      </w:r>
      <w:r w:rsidR="008423BA" w:rsidRPr="000E134D">
        <w:t xml:space="preserve"> </w:t>
      </w:r>
      <w:r w:rsidR="005A5138">
        <w:t xml:space="preserve">section </w:t>
      </w:r>
      <w:r w:rsidR="00187958" w:rsidRPr="000E134D">
        <w:t>2.</w:t>
      </w:r>
      <w:r w:rsidR="0085780A" w:rsidRPr="000E134D">
        <w:t>5</w:t>
      </w:r>
      <w:r w:rsidR="00187958" w:rsidRPr="000E134D">
        <w:t>.2</w:t>
      </w:r>
      <w:r w:rsidR="008423BA" w:rsidRPr="000E134D">
        <w:t>)</w:t>
      </w:r>
      <w:r w:rsidR="00187958" w:rsidRPr="000E134D">
        <w:t>.</w:t>
      </w:r>
      <w:r w:rsidR="00E215AE" w:rsidRPr="000E134D">
        <w:t xml:space="preserve"> </w:t>
      </w:r>
      <w:r w:rsidR="00187958" w:rsidRPr="000E134D">
        <w:t xml:space="preserve">The samples </w:t>
      </w:r>
      <w:r w:rsidR="00DD75DC">
        <w:t>were</w:t>
      </w:r>
      <w:r w:rsidR="00187958" w:rsidRPr="000E134D">
        <w:t xml:space="preserve"> dried for 15</w:t>
      </w:r>
      <w:r w:rsidR="00892B41" w:rsidRPr="000E134D">
        <w:t xml:space="preserve"> </w:t>
      </w:r>
      <w:r w:rsidR="00187958" w:rsidRPr="000E134D">
        <w:t>min, 30</w:t>
      </w:r>
      <w:r w:rsidR="00892B41" w:rsidRPr="000E134D">
        <w:t xml:space="preserve"> </w:t>
      </w:r>
      <w:r w:rsidR="00187958" w:rsidRPr="000E134D">
        <w:t>min, 1</w:t>
      </w:r>
      <w:r w:rsidR="00892B41" w:rsidRPr="000E134D">
        <w:t xml:space="preserve"> </w:t>
      </w:r>
      <w:r w:rsidR="00187958" w:rsidRPr="000E134D">
        <w:t>h, 2</w:t>
      </w:r>
      <w:r w:rsidR="00892B41" w:rsidRPr="000E134D">
        <w:t xml:space="preserve"> </w:t>
      </w:r>
      <w:r w:rsidR="00187958" w:rsidRPr="000E134D">
        <w:t>h, 3</w:t>
      </w:r>
      <w:r w:rsidR="00892B41" w:rsidRPr="000E134D">
        <w:t xml:space="preserve"> </w:t>
      </w:r>
      <w:r w:rsidR="00187958" w:rsidRPr="000E134D">
        <w:t xml:space="preserve">h, and </w:t>
      </w:r>
      <w:r w:rsidR="006F2BAB">
        <w:t>6</w:t>
      </w:r>
      <w:r w:rsidR="006F2BAB" w:rsidRPr="000E134D">
        <w:t xml:space="preserve"> </w:t>
      </w:r>
      <w:r w:rsidR="00187958" w:rsidRPr="000E134D">
        <w:t>h.</w:t>
      </w:r>
      <w:r w:rsidR="00E215AE" w:rsidRPr="000E134D">
        <w:t xml:space="preserve"> </w:t>
      </w:r>
      <w:r w:rsidR="00187958" w:rsidRPr="000E134D">
        <w:t xml:space="preserve">The green strength </w:t>
      </w:r>
      <w:r w:rsidR="00DD75DC">
        <w:t>was</w:t>
      </w:r>
      <w:r w:rsidR="00187958" w:rsidRPr="000E134D">
        <w:t xml:space="preserve"> evaluated </w:t>
      </w:r>
      <w:r w:rsidR="00DD75DC">
        <w:t>by applying</w:t>
      </w:r>
      <w:r w:rsidR="00187958" w:rsidRPr="000E134D">
        <w:t xml:space="preserve"> loads added in </w:t>
      </w:r>
      <w:r w:rsidR="00EB1566">
        <w:t>increments</w:t>
      </w:r>
      <w:r w:rsidR="00EB1566" w:rsidRPr="000E134D">
        <w:t xml:space="preserve"> </w:t>
      </w:r>
      <w:r w:rsidR="00187958" w:rsidRPr="000E134D">
        <w:t>of 500</w:t>
      </w:r>
      <w:r w:rsidR="00892B41" w:rsidRPr="000E134D">
        <w:t xml:space="preserve"> </w:t>
      </w:r>
      <w:r w:rsidR="00187958" w:rsidRPr="000E134D">
        <w:t>g up to 4.0</w:t>
      </w:r>
      <w:r w:rsidR="00892B41" w:rsidRPr="000E134D">
        <w:t xml:space="preserve"> </w:t>
      </w:r>
      <w:r w:rsidR="00187958" w:rsidRPr="000E134D">
        <w:t xml:space="preserve">kg to each sample at </w:t>
      </w:r>
      <w:r w:rsidR="008423BA" w:rsidRPr="000E134D">
        <w:t>th</w:t>
      </w:r>
      <w:r w:rsidR="005A5138">
        <w:t>os</w:t>
      </w:r>
      <w:r w:rsidR="008423BA" w:rsidRPr="000E134D">
        <w:t xml:space="preserve">e </w:t>
      </w:r>
      <w:r w:rsidR="00187958" w:rsidRPr="000E134D">
        <w:t xml:space="preserve">drying times. </w:t>
      </w:r>
    </w:p>
    <w:p w14:paraId="3FC6C4C2" w14:textId="0AA470F1" w:rsidR="00275766" w:rsidRPr="000E134D" w:rsidRDefault="00187958" w:rsidP="00482870">
      <w:pPr>
        <w:pStyle w:val="BodyText1"/>
      </w:pPr>
      <w:r w:rsidRPr="000E134D">
        <w:lastRenderedPageBreak/>
        <w:t>The weight rest</w:t>
      </w:r>
      <w:r w:rsidR="00DD75DC">
        <w:t>ed</w:t>
      </w:r>
      <w:r w:rsidRPr="000E134D">
        <w:t xml:space="preserve"> </w:t>
      </w:r>
      <w:r w:rsidR="005A5138">
        <w:t xml:space="preserve">in </w:t>
      </w:r>
      <w:r w:rsidRPr="000E134D">
        <w:t xml:space="preserve">position for at least </w:t>
      </w:r>
      <w:r w:rsidR="005A5138">
        <w:t>10</w:t>
      </w:r>
      <w:r w:rsidR="00B36277" w:rsidRPr="000E134D">
        <w:t xml:space="preserve"> </w:t>
      </w:r>
      <w:r w:rsidRPr="000E134D">
        <w:t>s</w:t>
      </w:r>
      <w:r w:rsidR="005A5138">
        <w:t>, at which</w:t>
      </w:r>
      <w:r w:rsidRPr="000E134D">
        <w:t xml:space="preserve"> </w:t>
      </w:r>
      <w:r w:rsidR="005A5138">
        <w:t xml:space="preserve">point the deformation of </w:t>
      </w:r>
      <w:r w:rsidRPr="000E134D">
        <w:t xml:space="preserve">the material </w:t>
      </w:r>
      <w:r w:rsidR="00DD75DC">
        <w:t>was</w:t>
      </w:r>
      <w:r w:rsidRPr="000E134D">
        <w:t xml:space="preserve"> measured. A small plastic sheet 1.5</w:t>
      </w:r>
      <w:r w:rsidR="00892B41" w:rsidRPr="000E134D">
        <w:t xml:space="preserve"> </w:t>
      </w:r>
      <w:r w:rsidRPr="000E134D">
        <w:t>mm</w:t>
      </w:r>
      <w:r w:rsidR="00EB1566">
        <w:t xml:space="preserve"> in</w:t>
      </w:r>
      <w:r w:rsidRPr="000E134D">
        <w:t xml:space="preserve"> thickness </w:t>
      </w:r>
      <w:r w:rsidR="00DD75DC">
        <w:t>was</w:t>
      </w:r>
      <w:r w:rsidRPr="000E134D">
        <w:t xml:space="preserve"> placed between the sample and the weight to prevent sticking and uneven surface</w:t>
      </w:r>
      <w:r w:rsidR="00B36277" w:rsidRPr="000E134D">
        <w:t xml:space="preserve"> deformation</w:t>
      </w:r>
      <w:r w:rsidR="00275766" w:rsidRPr="000E134D">
        <w:t>.</w:t>
      </w:r>
      <w:r w:rsidR="00E215AE" w:rsidRPr="000E134D">
        <w:t xml:space="preserve"> </w:t>
      </w:r>
      <w:r w:rsidR="001C1341" w:rsidRPr="000E134D">
        <w:t xml:space="preserve">Each vertical deformation </w:t>
      </w:r>
      <w:r w:rsidR="00DD75DC">
        <w:t>was</w:t>
      </w:r>
      <w:r w:rsidR="001C1341" w:rsidRPr="000E134D">
        <w:t xml:space="preserve"> measured with a ruler</w:t>
      </w:r>
      <w:r w:rsidR="00275766" w:rsidRPr="000E134D">
        <w:t xml:space="preserve"> (</w:t>
      </w:r>
      <w:r w:rsidR="00C740C4" w:rsidRPr="000E134D">
        <w:t>Figure</w:t>
      </w:r>
      <w:r w:rsidR="006159C1" w:rsidRPr="000E134D">
        <w:t xml:space="preserve"> </w:t>
      </w:r>
      <w:r w:rsidR="004F653E">
        <w:t>6</w:t>
      </w:r>
      <w:r w:rsidR="00275766" w:rsidRPr="000E134D">
        <w:t>)</w:t>
      </w:r>
      <w:r w:rsidR="001C1341" w:rsidRPr="000E134D">
        <w:t>.</w:t>
      </w:r>
    </w:p>
    <w:p w14:paraId="405072E6" w14:textId="6DA8BD60" w:rsidR="00275766" w:rsidRPr="000E134D" w:rsidRDefault="006159C1" w:rsidP="00482870">
      <w:pPr>
        <w:pStyle w:val="BodyText1"/>
      </w:pPr>
      <w:r w:rsidRPr="000E134D">
        <w:t>[</w:t>
      </w:r>
      <w:r w:rsidR="00C740C4" w:rsidRPr="000E134D">
        <w:rPr>
          <w:highlight w:val="green"/>
        </w:rPr>
        <w:t xml:space="preserve">Figure </w:t>
      </w:r>
      <w:r w:rsidR="004F653E">
        <w:rPr>
          <w:highlight w:val="green"/>
        </w:rPr>
        <w:t>6</w:t>
      </w:r>
      <w:r w:rsidRPr="00D26666">
        <w:rPr>
          <w:highlight w:val="green"/>
        </w:rPr>
        <w:t xml:space="preserve"> here</w:t>
      </w:r>
      <w:r w:rsidRPr="000E134D">
        <w:t>]</w:t>
      </w:r>
      <w:r w:rsidR="00CA039E" w:rsidRPr="000E134D">
        <w:t xml:space="preserve"> </w:t>
      </w:r>
    </w:p>
    <w:p w14:paraId="0017212C" w14:textId="4140ACE6" w:rsidR="00A5232A" w:rsidRPr="000E134D" w:rsidRDefault="00162176" w:rsidP="00482870">
      <w:pPr>
        <w:pStyle w:val="BodyText1"/>
      </w:pPr>
      <w:r w:rsidRPr="000E134D">
        <w:t>For eac</w:t>
      </w:r>
      <w:r w:rsidRPr="000E134D">
        <w:rPr>
          <w:rStyle w:val="bodytextChar"/>
          <w:noProof w:val="0"/>
        </w:rPr>
        <w:t xml:space="preserve">h sample, the results </w:t>
      </w:r>
      <w:r w:rsidR="00DD75DC">
        <w:rPr>
          <w:rStyle w:val="bodytextChar"/>
          <w:noProof w:val="0"/>
        </w:rPr>
        <w:t>were</w:t>
      </w:r>
      <w:r w:rsidRPr="000E134D">
        <w:rPr>
          <w:rStyle w:val="bodytextChar"/>
          <w:noProof w:val="0"/>
        </w:rPr>
        <w:t xml:space="preserve"> plotted for each drying time</w:t>
      </w:r>
      <w:r w:rsidR="005A5138">
        <w:rPr>
          <w:rStyle w:val="bodytextChar"/>
          <w:noProof w:val="0"/>
        </w:rPr>
        <w:t xml:space="preserve"> and</w:t>
      </w:r>
      <w:r w:rsidRPr="000E134D">
        <w:rPr>
          <w:rStyle w:val="bodytextChar"/>
          <w:noProof w:val="0"/>
        </w:rPr>
        <w:t xml:space="preserve"> the linear regression gradient </w:t>
      </w:r>
      <w:r w:rsidR="00B46034">
        <w:rPr>
          <w:rStyle w:val="bodytextChar"/>
          <w:noProof w:val="0"/>
        </w:rPr>
        <w:t>was</w:t>
      </w:r>
      <w:r w:rsidRPr="000E134D">
        <w:rPr>
          <w:rStyle w:val="bodytextChar"/>
          <w:noProof w:val="0"/>
        </w:rPr>
        <w:t xml:space="preserve"> calculated</w:t>
      </w:r>
      <w:r w:rsidRPr="000E134D">
        <w:t>. Thus, we obtain</w:t>
      </w:r>
      <w:r w:rsidR="00B46034">
        <w:t>ed</w:t>
      </w:r>
      <w:r w:rsidRPr="000E134D">
        <w:t xml:space="preserve"> one regression gradient for each drying time and six linear regression gradients for </w:t>
      </w:r>
      <w:r w:rsidR="00EB1566">
        <w:t>each</w:t>
      </w:r>
      <w:r w:rsidR="00EB1566" w:rsidRPr="000E134D">
        <w:t xml:space="preserve"> </w:t>
      </w:r>
      <w:r w:rsidRPr="000E134D">
        <w:t>material. Plotting the regression gradients in a chart shows the development of strength of the material in its fresh state.</w:t>
      </w:r>
    </w:p>
    <w:p w14:paraId="7536190F" w14:textId="4A061444" w:rsidR="0016333D" w:rsidRPr="000E134D" w:rsidRDefault="0016333D" w:rsidP="00D26666">
      <w:pPr>
        <w:pStyle w:val="H-2"/>
      </w:pPr>
      <w:r w:rsidRPr="000E134D">
        <w:t>2.</w:t>
      </w:r>
      <w:r w:rsidR="0085780A" w:rsidRPr="000E134D">
        <w:t>6</w:t>
      </w:r>
      <w:r w:rsidRPr="000E134D">
        <w:t xml:space="preserve"> </w:t>
      </w:r>
      <w:r w:rsidR="001340FA" w:rsidRPr="000E134D">
        <w:t>F</w:t>
      </w:r>
      <w:r w:rsidR="00C9614D" w:rsidRPr="000E134D">
        <w:t>ibers</w:t>
      </w:r>
    </w:p>
    <w:p w14:paraId="6FCC30C4" w14:textId="0B768869" w:rsidR="00604628" w:rsidRPr="000E134D" w:rsidRDefault="005A5138" w:rsidP="00482870">
      <w:pPr>
        <w:pStyle w:val="BodyText1"/>
        <w:rPr>
          <w:rFonts w:cstheme="majorBidi"/>
        </w:rPr>
      </w:pPr>
      <w:r>
        <w:t>P</w:t>
      </w:r>
      <w:r w:rsidR="004F266A" w:rsidRPr="000E134D">
        <w:t>rin</w:t>
      </w:r>
      <w:r w:rsidR="002F2FA3" w:rsidRPr="000E134D">
        <w:t>t</w:t>
      </w:r>
      <w:r w:rsidR="004F266A" w:rsidRPr="000E134D">
        <w:t xml:space="preserve">ability </w:t>
      </w:r>
      <w:r w:rsidR="00C45769" w:rsidRPr="000E134D">
        <w:t xml:space="preserve">characterization tests </w:t>
      </w:r>
      <w:r w:rsidR="00B46034">
        <w:t>were</w:t>
      </w:r>
      <w:r w:rsidR="00C45769" w:rsidRPr="000E134D">
        <w:t xml:space="preserve"> used to evaluate the effect of three dif</w:t>
      </w:r>
      <w:r w:rsidR="007B12F7" w:rsidRPr="000E134D">
        <w:t xml:space="preserve">ferent </w:t>
      </w:r>
      <w:r w:rsidR="00162176" w:rsidRPr="000E134D">
        <w:t xml:space="preserve">vegetal </w:t>
      </w:r>
      <w:r w:rsidR="007B12F7" w:rsidRPr="000E134D">
        <w:t>fibers on the reference mixture</w:t>
      </w:r>
      <w:r w:rsidR="00462C25" w:rsidRPr="000E134D">
        <w:t xml:space="preserve"> </w:t>
      </w:r>
      <w:r w:rsidR="00604628" w:rsidRPr="000E134D">
        <w:t xml:space="preserve">with a </w:t>
      </w:r>
      <w:r w:rsidR="009F2FF2">
        <w:t>clay to sand</w:t>
      </w:r>
      <w:r w:rsidR="00D26666">
        <w:t xml:space="preserve"> </w:t>
      </w:r>
      <w:r w:rsidR="002E1EBB" w:rsidRPr="000E134D">
        <w:t>ratio of 1:2</w:t>
      </w:r>
      <w:r w:rsidR="00604628" w:rsidRPr="000E134D">
        <w:t xml:space="preserve"> (</w:t>
      </w:r>
      <w:r w:rsidR="006159C1" w:rsidRPr="000E134D">
        <w:t>see</w:t>
      </w:r>
      <w:r w:rsidR="002E1EBB" w:rsidRPr="000E134D">
        <w:t xml:space="preserve"> section</w:t>
      </w:r>
      <w:r w:rsidR="00604628" w:rsidRPr="000E134D">
        <w:t xml:space="preserve"> </w:t>
      </w:r>
      <w:r w:rsidR="008E58A6" w:rsidRPr="000E134D">
        <w:t>2.</w:t>
      </w:r>
      <w:r w:rsidR="009510EC" w:rsidRPr="000E134D">
        <w:t>4</w:t>
      </w:r>
      <w:r w:rsidR="00DD68CC" w:rsidRPr="000E134D">
        <w:t>.3</w:t>
      </w:r>
      <w:r w:rsidR="00604628" w:rsidRPr="000E134D">
        <w:t>)</w:t>
      </w:r>
      <w:r w:rsidR="00EC3159">
        <w:t>. Th</w:t>
      </w:r>
      <w:r w:rsidR="00EB1566">
        <w:t>e</w:t>
      </w:r>
      <w:r w:rsidR="00EC3159">
        <w:t>se fibers</w:t>
      </w:r>
      <w:r w:rsidR="00726CF3">
        <w:t xml:space="preserve"> </w:t>
      </w:r>
      <w:r w:rsidR="00EC3159">
        <w:t>were</w:t>
      </w:r>
      <w:r w:rsidR="00462C25" w:rsidRPr="000E134D">
        <w:t xml:space="preserve"> </w:t>
      </w:r>
      <w:r w:rsidR="008E58A6" w:rsidRPr="000E134D">
        <w:t>horse manure (1</w:t>
      </w:r>
      <w:r w:rsidR="00892B41" w:rsidRPr="000E134D">
        <w:t xml:space="preserve"> </w:t>
      </w:r>
      <w:r w:rsidR="008E58A6" w:rsidRPr="000E134D">
        <w:t>mm long, 0.5</w:t>
      </w:r>
      <w:r w:rsidR="00892B41" w:rsidRPr="000E134D">
        <w:t xml:space="preserve"> </w:t>
      </w:r>
      <w:r w:rsidR="008E58A6" w:rsidRPr="000E134D">
        <w:t xml:space="preserve">mm thick), industrially processed </w:t>
      </w:r>
      <w:r w:rsidR="0071708F" w:rsidRPr="000E134D">
        <w:rPr>
          <w:rFonts w:cstheme="majorBidi"/>
        </w:rPr>
        <w:t>hemp shiv fib</w:t>
      </w:r>
      <w:r w:rsidR="00D44A40">
        <w:rPr>
          <w:rFonts w:cstheme="majorBidi"/>
        </w:rPr>
        <w:t>e</w:t>
      </w:r>
      <w:r w:rsidR="0071708F" w:rsidRPr="000E134D">
        <w:rPr>
          <w:rFonts w:cstheme="majorBidi"/>
        </w:rPr>
        <w:t>rs</w:t>
      </w:r>
      <w:r w:rsidR="008E58A6" w:rsidRPr="000E134D">
        <w:rPr>
          <w:rFonts w:cstheme="majorBidi"/>
        </w:rPr>
        <w:t xml:space="preserve"> (1</w:t>
      </w:r>
      <w:r w:rsidR="00892B41" w:rsidRPr="000E134D">
        <w:rPr>
          <w:rFonts w:cstheme="majorBidi"/>
        </w:rPr>
        <w:t>–</w:t>
      </w:r>
      <w:r w:rsidR="008E58A6" w:rsidRPr="000E134D">
        <w:rPr>
          <w:rFonts w:cstheme="majorBidi"/>
        </w:rPr>
        <w:t>1.5</w:t>
      </w:r>
      <w:r w:rsidR="00892B41" w:rsidRPr="000E134D">
        <w:rPr>
          <w:rFonts w:cstheme="majorBidi"/>
        </w:rPr>
        <w:t xml:space="preserve"> </w:t>
      </w:r>
      <w:r w:rsidR="008E58A6" w:rsidRPr="000E134D">
        <w:rPr>
          <w:rFonts w:cstheme="majorBidi"/>
        </w:rPr>
        <w:t>cm long, 1</w:t>
      </w:r>
      <w:r w:rsidR="00892B41" w:rsidRPr="000E134D">
        <w:rPr>
          <w:rFonts w:cstheme="majorBidi"/>
        </w:rPr>
        <w:t>–</w:t>
      </w:r>
      <w:r w:rsidR="008E58A6" w:rsidRPr="000E134D">
        <w:rPr>
          <w:rFonts w:cstheme="majorBidi"/>
        </w:rPr>
        <w:t>2</w:t>
      </w:r>
      <w:r w:rsidR="00892B41" w:rsidRPr="000E134D">
        <w:rPr>
          <w:rFonts w:cstheme="majorBidi"/>
        </w:rPr>
        <w:t xml:space="preserve"> </w:t>
      </w:r>
      <w:r w:rsidR="008E58A6" w:rsidRPr="000E134D">
        <w:rPr>
          <w:rFonts w:cstheme="majorBidi"/>
        </w:rPr>
        <w:t>mm thick), and cellulose microfibers (Abocel BE 600-30PU)</w:t>
      </w:r>
      <w:r w:rsidR="00DD68CC" w:rsidRPr="000E134D">
        <w:t xml:space="preserve"> (</w:t>
      </w:r>
      <w:r w:rsidR="00C740C4" w:rsidRPr="000E134D">
        <w:t>Figure</w:t>
      </w:r>
      <w:r w:rsidR="006159C1" w:rsidRPr="000E134D">
        <w:t xml:space="preserve"> </w:t>
      </w:r>
      <w:r w:rsidR="004F653E">
        <w:t>7</w:t>
      </w:r>
      <w:r w:rsidR="00DD68CC" w:rsidRPr="000E134D">
        <w:t>)</w:t>
      </w:r>
      <w:r w:rsidR="00892B41" w:rsidRPr="000E134D">
        <w:t xml:space="preserve"> </w:t>
      </w:r>
      <w:r w:rsidR="00DD68CC" w:rsidRPr="000E134D">
        <w:t>(Millogo et al. 2015).</w:t>
      </w:r>
      <w:r w:rsidR="00A3101B" w:rsidRPr="000E134D">
        <w:rPr>
          <w:rFonts w:cstheme="majorBidi"/>
        </w:rPr>
        <w:t xml:space="preserve"> </w:t>
      </w:r>
      <w:r w:rsidR="00604628" w:rsidRPr="000E134D">
        <w:rPr>
          <w:rFonts w:cstheme="majorBidi"/>
        </w:rPr>
        <w:t xml:space="preserve">The </w:t>
      </w:r>
      <w:r w:rsidR="00EC3159">
        <w:rPr>
          <w:rFonts w:cstheme="majorBidi"/>
        </w:rPr>
        <w:t xml:space="preserve">types of </w:t>
      </w:r>
      <w:r w:rsidR="004F5348" w:rsidRPr="000E134D">
        <w:rPr>
          <w:rFonts w:cstheme="majorBidi"/>
        </w:rPr>
        <w:t xml:space="preserve">fiber </w:t>
      </w:r>
      <w:r w:rsidR="00604628" w:rsidRPr="000E134D">
        <w:rPr>
          <w:rFonts w:cstheme="majorBidi"/>
        </w:rPr>
        <w:t xml:space="preserve">tested in this research </w:t>
      </w:r>
      <w:r w:rsidR="00EC3159">
        <w:rPr>
          <w:rFonts w:cstheme="majorBidi"/>
        </w:rPr>
        <w:t xml:space="preserve">will </w:t>
      </w:r>
      <w:r>
        <w:rPr>
          <w:rFonts w:cstheme="majorBidi"/>
        </w:rPr>
        <w:t>permit</w:t>
      </w:r>
      <w:r w:rsidR="00604628" w:rsidRPr="000E134D">
        <w:rPr>
          <w:rFonts w:cstheme="majorBidi"/>
        </w:rPr>
        <w:t xml:space="preserve"> the earthen material </w:t>
      </w:r>
      <w:r>
        <w:rPr>
          <w:rFonts w:cstheme="majorBidi"/>
        </w:rPr>
        <w:t xml:space="preserve">to be reused </w:t>
      </w:r>
      <w:r w:rsidR="00604628" w:rsidRPr="000E134D">
        <w:rPr>
          <w:rFonts w:cstheme="majorBidi"/>
        </w:rPr>
        <w:t>in the future.</w:t>
      </w:r>
    </w:p>
    <w:p w14:paraId="6805674E" w14:textId="3227EAB4" w:rsidR="00524C80" w:rsidRPr="000E134D" w:rsidRDefault="006159C1" w:rsidP="00482870">
      <w:pPr>
        <w:pStyle w:val="BodyText1"/>
      </w:pPr>
      <w:r w:rsidRPr="000E134D">
        <w:t>[</w:t>
      </w:r>
      <w:r w:rsidR="00C740C4" w:rsidRPr="000E134D">
        <w:rPr>
          <w:highlight w:val="green"/>
        </w:rPr>
        <w:t>Figure</w:t>
      </w:r>
      <w:r w:rsidRPr="00D26666">
        <w:rPr>
          <w:highlight w:val="green"/>
        </w:rPr>
        <w:t xml:space="preserve"> </w:t>
      </w:r>
      <w:r w:rsidR="004F653E">
        <w:rPr>
          <w:highlight w:val="green"/>
        </w:rPr>
        <w:t>7</w:t>
      </w:r>
      <w:r w:rsidRPr="00D26666">
        <w:rPr>
          <w:highlight w:val="green"/>
        </w:rPr>
        <w:t xml:space="preserve"> here</w:t>
      </w:r>
      <w:r w:rsidRPr="000E134D">
        <w:t>]</w:t>
      </w:r>
      <w:r w:rsidR="00711638" w:rsidRPr="000E134D">
        <w:t xml:space="preserve"> </w:t>
      </w:r>
    </w:p>
    <w:p w14:paraId="3639E825" w14:textId="36B2BE96" w:rsidR="00A62A8B" w:rsidRPr="000E134D" w:rsidRDefault="008E58A6" w:rsidP="00482870">
      <w:pPr>
        <w:pStyle w:val="BodyText1"/>
      </w:pPr>
      <w:r w:rsidRPr="000E134D">
        <w:t xml:space="preserve">The organic </w:t>
      </w:r>
      <w:r w:rsidR="00C9614D" w:rsidRPr="000E134D">
        <w:t xml:space="preserve">fibers </w:t>
      </w:r>
      <w:r w:rsidRPr="000E134D">
        <w:t xml:space="preserve">and their proportions </w:t>
      </w:r>
      <w:r w:rsidR="008A54AC">
        <w:t>were</w:t>
      </w:r>
      <w:r w:rsidR="001F0CD2" w:rsidRPr="000E134D">
        <w:t xml:space="preserve"> </w:t>
      </w:r>
      <w:r w:rsidRPr="000E134D">
        <w:t>chosen according to literature (</w:t>
      </w:r>
      <w:r w:rsidR="00F64E95" w:rsidRPr="000E134D">
        <w:t>T</w:t>
      </w:r>
      <w:r w:rsidRPr="000E134D">
        <w:t>able</w:t>
      </w:r>
      <w:r w:rsidR="00F64E95" w:rsidRPr="000E134D">
        <w:t>s</w:t>
      </w:r>
      <w:r w:rsidR="003F7C64" w:rsidRPr="000E134D">
        <w:t xml:space="preserve"> 1, </w:t>
      </w:r>
      <w:r w:rsidRPr="000E134D">
        <w:t>2)</w:t>
      </w:r>
      <w:r w:rsidR="00F64E95" w:rsidRPr="000E134D">
        <w:t xml:space="preserve"> </w:t>
      </w:r>
      <w:r w:rsidRPr="000E134D">
        <w:t>(Schroeder 2017</w:t>
      </w:r>
      <w:r w:rsidRPr="00032549">
        <w:t>; Vissac et al. 2018).</w:t>
      </w:r>
      <w:r w:rsidRPr="000E134D">
        <w:t xml:space="preserve"> </w:t>
      </w:r>
    </w:p>
    <w:p w14:paraId="2B6FD4B6" w14:textId="02464462" w:rsidR="00604628" w:rsidRPr="000E134D" w:rsidRDefault="00F64E95" w:rsidP="00482870">
      <w:pPr>
        <w:pStyle w:val="BodyText1"/>
      </w:pPr>
      <w:r w:rsidRPr="000E134D">
        <w:t>[</w:t>
      </w:r>
      <w:r w:rsidRPr="006D0CBC">
        <w:rPr>
          <w:highlight w:val="green"/>
        </w:rPr>
        <w:t>Tables 1 &amp; 2 here</w:t>
      </w:r>
      <w:r w:rsidRPr="000E134D">
        <w:t>]</w:t>
      </w:r>
    </w:p>
    <w:p w14:paraId="3566198B" w14:textId="649D26A4" w:rsidR="00A62A8B" w:rsidRPr="000E134D" w:rsidRDefault="00A62A8B" w:rsidP="006D0CBC">
      <w:pPr>
        <w:pStyle w:val="H-3"/>
      </w:pPr>
      <w:r w:rsidRPr="000E134D">
        <w:t>2.</w:t>
      </w:r>
      <w:r w:rsidR="0085780A" w:rsidRPr="000E134D">
        <w:t>6</w:t>
      </w:r>
      <w:r w:rsidRPr="000E134D">
        <w:t xml:space="preserve">.1 Characterization tests with </w:t>
      </w:r>
      <w:r w:rsidR="003F5DD8" w:rsidRPr="000E134D">
        <w:t>fibers</w:t>
      </w:r>
    </w:p>
    <w:p w14:paraId="40B12069" w14:textId="748DDBB0" w:rsidR="001D181D" w:rsidRPr="000E134D" w:rsidRDefault="00A62A8B" w:rsidP="00482870">
      <w:pPr>
        <w:pStyle w:val="BodyText1"/>
        <w:sectPr w:rsidR="001D181D" w:rsidRPr="000E134D" w:rsidSect="00DF2383">
          <w:type w:val="continuous"/>
          <w:pgSz w:w="11906" w:h="16838"/>
          <w:pgMar w:top="1440" w:right="1440" w:bottom="1440" w:left="1440" w:header="709" w:footer="709" w:gutter="0"/>
          <w:cols w:space="708"/>
          <w:docGrid w:linePitch="360"/>
        </w:sectPr>
      </w:pPr>
      <w:r w:rsidRPr="000E134D">
        <w:t xml:space="preserve">The </w:t>
      </w:r>
      <w:r w:rsidR="0014151D" w:rsidRPr="000E134D">
        <w:t>flowability</w:t>
      </w:r>
      <w:r w:rsidR="00612DDD" w:rsidRPr="000E134D">
        <w:t>, pumpability</w:t>
      </w:r>
      <w:r w:rsidR="00892B41" w:rsidRPr="000E134D">
        <w:t>,</w:t>
      </w:r>
      <w:r w:rsidR="00612DDD" w:rsidRPr="000E134D">
        <w:t xml:space="preserve"> and </w:t>
      </w:r>
      <w:r w:rsidRPr="000E134D">
        <w:t>extrudability</w:t>
      </w:r>
      <w:r w:rsidR="00DD7C2C" w:rsidRPr="000E134D">
        <w:t xml:space="preserve"> </w:t>
      </w:r>
      <w:r w:rsidR="00EB1566">
        <w:t>of</w:t>
      </w:r>
      <w:r w:rsidR="00EB1566" w:rsidRPr="000E134D">
        <w:t xml:space="preserve"> </w:t>
      </w:r>
      <w:r w:rsidRPr="000E134D">
        <w:t xml:space="preserve">all six mixtures </w:t>
      </w:r>
      <w:r w:rsidR="008A54AC">
        <w:t>were</w:t>
      </w:r>
      <w:r w:rsidRPr="000E134D">
        <w:t xml:space="preserve"> examined wh</w:t>
      </w:r>
      <w:r w:rsidR="008A54AC">
        <w:t>ile</w:t>
      </w:r>
      <w:r w:rsidRPr="000E134D">
        <w:t xml:space="preserve"> the </w:t>
      </w:r>
      <w:r w:rsidR="008A54AC">
        <w:t xml:space="preserve">initial </w:t>
      </w:r>
      <w:r w:rsidRPr="000E134D">
        <w:t xml:space="preserve">water content </w:t>
      </w:r>
      <w:r w:rsidR="008A54AC">
        <w:t xml:space="preserve">was increased </w:t>
      </w:r>
      <w:r w:rsidRPr="000E134D">
        <w:t xml:space="preserve">in </w:t>
      </w:r>
      <w:r w:rsidR="00EB1566">
        <w:t>increments</w:t>
      </w:r>
      <w:r w:rsidR="00EB1566" w:rsidRPr="000E134D">
        <w:t xml:space="preserve"> </w:t>
      </w:r>
      <w:r w:rsidRPr="000E134D">
        <w:t>of 1% (</w:t>
      </w:r>
      <w:r w:rsidR="00604628" w:rsidRPr="000E134D">
        <w:t xml:space="preserve">see </w:t>
      </w:r>
      <w:r w:rsidR="006159C1" w:rsidRPr="000E134D">
        <w:t>T</w:t>
      </w:r>
      <w:r w:rsidRPr="000E134D">
        <w:t>able 1</w:t>
      </w:r>
      <w:r w:rsidR="00604628" w:rsidRPr="000E134D">
        <w:t xml:space="preserve"> for mixture details</w:t>
      </w:r>
      <w:r w:rsidRPr="000E134D">
        <w:t xml:space="preserve">). The </w:t>
      </w:r>
      <w:r w:rsidRPr="000E134D">
        <w:lastRenderedPageBreak/>
        <w:t xml:space="preserve">initial water content of the mixtures </w:t>
      </w:r>
      <w:r w:rsidR="00EB1566">
        <w:t>differed</w:t>
      </w:r>
      <w:r w:rsidRPr="000E134D">
        <w:t xml:space="preserve"> depending on the type and amount of fibers</w:t>
      </w:r>
      <w:r w:rsidR="008A54AC">
        <w:t xml:space="preserve"> used</w:t>
      </w:r>
      <w:r w:rsidRPr="000E134D">
        <w:t xml:space="preserve">. Finally, the </w:t>
      </w:r>
      <w:r w:rsidR="008A54AC">
        <w:t xml:space="preserve">development of </w:t>
      </w:r>
      <w:r w:rsidR="00EB1566" w:rsidRPr="000E134D">
        <w:t>the extrudable mixtures</w:t>
      </w:r>
      <w:r w:rsidR="00EB1566">
        <w:t>’</w:t>
      </w:r>
      <w:r w:rsidR="00EB1566" w:rsidRPr="000E134D">
        <w:t xml:space="preserve"> </w:t>
      </w:r>
      <w:r w:rsidRPr="000E134D">
        <w:t xml:space="preserve">green strength </w:t>
      </w:r>
      <w:r w:rsidR="008A54AC">
        <w:t>was</w:t>
      </w:r>
      <w:r w:rsidRPr="000E134D">
        <w:t xml:space="preserve"> tested and compared</w:t>
      </w:r>
      <w:r w:rsidR="00731417" w:rsidRPr="000E134D">
        <w:t>.</w:t>
      </w:r>
    </w:p>
    <w:p w14:paraId="265B8331" w14:textId="1B2CD0EC" w:rsidR="00650FC2" w:rsidRPr="000E134D" w:rsidRDefault="00650FC2" w:rsidP="008A54AC">
      <w:pPr>
        <w:pStyle w:val="H-2"/>
        <w:keepNext/>
      </w:pPr>
      <w:r w:rsidRPr="000E134D">
        <w:lastRenderedPageBreak/>
        <w:t>2.</w:t>
      </w:r>
      <w:r w:rsidR="0085780A" w:rsidRPr="000E134D">
        <w:t>7</w:t>
      </w:r>
      <w:r w:rsidRPr="000E134D">
        <w:t xml:space="preserve"> Cylind</w:t>
      </w:r>
      <w:r w:rsidRPr="008A54AC">
        <w:rPr>
          <w:rStyle w:val="H-2Char"/>
        </w:rPr>
        <w:t>r</w:t>
      </w:r>
      <w:r w:rsidRPr="000E134D">
        <w:t>ic</w:t>
      </w:r>
      <w:r w:rsidR="008A54AC">
        <w:t>al</w:t>
      </w:r>
      <w:r w:rsidRPr="000E134D">
        <w:t xml:space="preserve"> test prints</w:t>
      </w:r>
    </w:p>
    <w:p w14:paraId="13EF1100" w14:textId="732A90B1" w:rsidR="002A244C" w:rsidRPr="000E134D" w:rsidRDefault="005A18A1" w:rsidP="00482870">
      <w:pPr>
        <w:pStyle w:val="BodyText1"/>
      </w:pPr>
      <w:r>
        <w:t xml:space="preserve">Given </w:t>
      </w:r>
      <w:r w:rsidR="00941591">
        <w:t>our</w:t>
      </w:r>
      <w:r w:rsidR="00162176" w:rsidRPr="000E134D">
        <w:t xml:space="preserve"> characterization tests</w:t>
      </w:r>
      <w:r w:rsidR="00AE003B">
        <w:t>’</w:t>
      </w:r>
      <w:r w:rsidR="00162176" w:rsidRPr="000E134D">
        <w:t xml:space="preserve"> results, </w:t>
      </w:r>
      <w:r>
        <w:t xml:space="preserve">we used the printer to test </w:t>
      </w:r>
      <w:r w:rsidR="00162176" w:rsidRPr="000E134D">
        <w:t xml:space="preserve">the </w:t>
      </w:r>
      <w:r>
        <w:t xml:space="preserve">ability of the </w:t>
      </w:r>
      <w:r w:rsidR="00AE003B">
        <w:t xml:space="preserve">printable (based on the </w:t>
      </w:r>
      <w:r w:rsidR="00576AA4">
        <w:t>printer’s setup</w:t>
      </w:r>
      <w:r w:rsidR="00AE003B">
        <w:t>)</w:t>
      </w:r>
      <w:r w:rsidR="00162176" w:rsidRPr="000E134D">
        <w:t xml:space="preserve"> and adjusted mixtures to build up a cylindric</w:t>
      </w:r>
      <w:r w:rsidR="008A54AC">
        <w:t>al</w:t>
      </w:r>
      <w:r w:rsidR="00162176" w:rsidRPr="000E134D">
        <w:t xml:space="preserve"> shape. The digital shape</w:t>
      </w:r>
      <w:r w:rsidR="00EC3159">
        <w:t xml:space="preserve"> was</w:t>
      </w:r>
      <w:r w:rsidR="00162176" w:rsidRPr="000E134D">
        <w:t xml:space="preserve"> designed as a spiral </w:t>
      </w:r>
      <w:r w:rsidR="004235D6" w:rsidRPr="000E134D">
        <w:t>(</w:t>
      </w:r>
      <w:r w:rsidR="004235D6" w:rsidRPr="000E134D">
        <w:rPr>
          <w:color w:val="000000" w:themeColor="text1"/>
        </w:rPr>
        <w:t>Ø</w:t>
      </w:r>
      <w:r w:rsidR="00892B41" w:rsidRPr="000E134D">
        <w:rPr>
          <w:color w:val="000000" w:themeColor="text1"/>
        </w:rPr>
        <w:t xml:space="preserve"> </w:t>
      </w:r>
      <w:r w:rsidR="004235D6" w:rsidRPr="000E134D">
        <w:t>15.0</w:t>
      </w:r>
      <w:r w:rsidR="00892B41" w:rsidRPr="000E134D">
        <w:t xml:space="preserve"> </w:t>
      </w:r>
      <w:r w:rsidR="004235D6" w:rsidRPr="000E134D">
        <w:t>cm) of</w:t>
      </w:r>
      <w:r w:rsidR="00162176" w:rsidRPr="000E134D">
        <w:t xml:space="preserve"> </w:t>
      </w:r>
      <w:r w:rsidR="00892B41" w:rsidRPr="000E134D">
        <w:t>10</w:t>
      </w:r>
      <w:r w:rsidR="00162176" w:rsidRPr="000E134D">
        <w:t xml:space="preserve"> layers, with layer distance set to </w:t>
      </w:r>
      <w:r w:rsidR="00596BF1" w:rsidRPr="000E134D">
        <w:t>0</w:t>
      </w:r>
      <w:r w:rsidR="00162176" w:rsidRPr="000E134D">
        <w:t>.</w:t>
      </w:r>
      <w:r w:rsidR="00596BF1" w:rsidRPr="000E134D">
        <w:t>8</w:t>
      </w:r>
      <w:r w:rsidR="00892B41" w:rsidRPr="000E134D">
        <w:t xml:space="preserve"> </w:t>
      </w:r>
      <w:r w:rsidR="00162176" w:rsidRPr="000E134D">
        <w:t xml:space="preserve">cm and diameter </w:t>
      </w:r>
      <w:r w:rsidR="00786C9C" w:rsidRPr="000E134D">
        <w:rPr>
          <w:color w:val="000000" w:themeColor="text1"/>
        </w:rPr>
        <w:t>Ø</w:t>
      </w:r>
      <w:r w:rsidR="00DB4366">
        <w:rPr>
          <w:color w:val="000000" w:themeColor="text1"/>
        </w:rPr>
        <w:t xml:space="preserve"> of</w:t>
      </w:r>
      <w:r w:rsidR="005C45F3">
        <w:rPr>
          <w:color w:val="000000" w:themeColor="text1"/>
        </w:rPr>
        <w:t xml:space="preserve"> </w:t>
      </w:r>
      <w:r w:rsidR="00162176" w:rsidRPr="000E134D">
        <w:t>1.5</w:t>
      </w:r>
      <w:r w:rsidR="005C45F3">
        <w:t xml:space="preserve"> </w:t>
      </w:r>
      <w:r w:rsidR="00162176" w:rsidRPr="000E134D">
        <w:t>cm.</w:t>
      </w:r>
    </w:p>
    <w:p w14:paraId="4240C016" w14:textId="2E41232C" w:rsidR="007A4B80" w:rsidRPr="000E134D" w:rsidRDefault="0016333D" w:rsidP="006D0CBC">
      <w:pPr>
        <w:pStyle w:val="H-1"/>
      </w:pPr>
      <w:r w:rsidRPr="000E134D">
        <w:t>3. Results</w:t>
      </w:r>
    </w:p>
    <w:p w14:paraId="65F71C81" w14:textId="5B30AB4C" w:rsidR="00F629E3" w:rsidRPr="000E134D" w:rsidRDefault="00E04A28" w:rsidP="00482870">
      <w:pPr>
        <w:pStyle w:val="BodyText1"/>
      </w:pPr>
      <w:r w:rsidRPr="000E134D">
        <w:t>This section</w:t>
      </w:r>
      <w:r w:rsidR="008F5D65" w:rsidRPr="000E134D">
        <w:t xml:space="preserve"> presents the results of the three proposed characterization tests </w:t>
      </w:r>
      <w:r w:rsidR="004B7BF2" w:rsidRPr="000E134D">
        <w:t>described in the previous section</w:t>
      </w:r>
      <w:r w:rsidR="00AD3A5D" w:rsidRPr="000E134D">
        <w:t>.</w:t>
      </w:r>
      <w:r w:rsidR="00DD7C2C" w:rsidRPr="000E134D">
        <w:t xml:space="preserve"> </w:t>
      </w:r>
      <w:r w:rsidR="00F629E3" w:rsidRPr="000E134D">
        <w:t>A</w:t>
      </w:r>
      <w:r w:rsidR="00BF1AF7" w:rsidRPr="000E134D">
        <w:t>ll</w:t>
      </w:r>
      <w:r w:rsidRPr="000E134D">
        <w:t xml:space="preserve"> tests </w:t>
      </w:r>
      <w:r w:rsidR="005C45F3">
        <w:t>were</w:t>
      </w:r>
      <w:r w:rsidRPr="000E134D">
        <w:t xml:space="preserve"> carried out with </w:t>
      </w:r>
      <w:r w:rsidR="005C45F3">
        <w:t>a</w:t>
      </w:r>
      <w:r w:rsidRPr="000E134D">
        <w:t xml:space="preserve"> </w:t>
      </w:r>
      <w:r w:rsidR="009F2FF2">
        <w:t>clay to sand</w:t>
      </w:r>
      <w:r w:rsidR="005B67A6" w:rsidRPr="000E134D">
        <w:t xml:space="preserve"> </w:t>
      </w:r>
      <w:r w:rsidR="002E1EBB" w:rsidRPr="000E134D">
        <w:t>ratio of 1:2</w:t>
      </w:r>
      <w:r w:rsidR="00D670CF" w:rsidRPr="000E134D">
        <w:t xml:space="preserve"> </w:t>
      </w:r>
      <w:r w:rsidR="004B7BF2" w:rsidRPr="000E134D">
        <w:t>and the</w:t>
      </w:r>
      <w:r w:rsidR="005B67A6" w:rsidRPr="000E134D">
        <w:t xml:space="preserve"> </w:t>
      </w:r>
      <w:r w:rsidR="00AD3A5D" w:rsidRPr="000E134D">
        <w:t xml:space="preserve">chosen </w:t>
      </w:r>
      <w:r w:rsidR="005B67A6" w:rsidRPr="000E134D">
        <w:t>thre</w:t>
      </w:r>
      <w:r w:rsidR="00AD3A5D" w:rsidRPr="000E134D">
        <w:t>e</w:t>
      </w:r>
      <w:r w:rsidR="005B67A6" w:rsidRPr="000E134D">
        <w:t xml:space="preserve"> t</w:t>
      </w:r>
      <w:r w:rsidR="00AD3A5D" w:rsidRPr="000E134D">
        <w:t>y</w:t>
      </w:r>
      <w:r w:rsidR="005B67A6" w:rsidRPr="000E134D">
        <w:t>pes of fibers.</w:t>
      </w:r>
      <w:r w:rsidR="00505D24" w:rsidRPr="000E134D">
        <w:t xml:space="preserve"> </w:t>
      </w:r>
      <w:r w:rsidR="00E45913" w:rsidRPr="000E134D">
        <w:t>The</w:t>
      </w:r>
      <w:r w:rsidRPr="000E134D">
        <w:t xml:space="preserve"> tests were repeated three times, and the average value was calculated.</w:t>
      </w:r>
    </w:p>
    <w:p w14:paraId="56C1B5FC" w14:textId="77777777" w:rsidR="00691FD7" w:rsidRPr="000E134D" w:rsidRDefault="00691FD7" w:rsidP="005A4864">
      <w:pPr>
        <w:pStyle w:val="ProposalTextkrper"/>
        <w:rPr>
          <w:noProof w:val="0"/>
        </w:rPr>
      </w:pPr>
    </w:p>
    <w:p w14:paraId="61CE57B0" w14:textId="240EF1C4" w:rsidR="003E27E6" w:rsidRPr="000E134D" w:rsidRDefault="00FE7808" w:rsidP="006D0CBC">
      <w:pPr>
        <w:pStyle w:val="H-2"/>
        <w:rPr>
          <w:color w:val="ED7D31" w:themeColor="accent2"/>
        </w:rPr>
      </w:pPr>
      <w:r w:rsidRPr="000E134D">
        <w:t xml:space="preserve">3.1 </w:t>
      </w:r>
      <w:r w:rsidR="0067531D" w:rsidRPr="000E134D">
        <w:t>Flowability</w:t>
      </w:r>
    </w:p>
    <w:p w14:paraId="315EFD3D" w14:textId="271B440E" w:rsidR="00711638" w:rsidRPr="000E134D" w:rsidRDefault="00310A15" w:rsidP="00482870">
      <w:pPr>
        <w:pStyle w:val="BodyText1"/>
      </w:pPr>
      <w:r w:rsidRPr="000E134D">
        <w:t>The first test</w:t>
      </w:r>
      <w:r w:rsidR="005C45F3">
        <w:t>, a modif</w:t>
      </w:r>
      <w:r w:rsidR="00EC3159">
        <w:t>i</w:t>
      </w:r>
      <w:r w:rsidR="005C45F3">
        <w:t>ed flow test,</w:t>
      </w:r>
      <w:r w:rsidRPr="000E134D">
        <w:t xml:space="preserve"> </w:t>
      </w:r>
      <w:r w:rsidR="0067531D" w:rsidRPr="000E134D">
        <w:t>determine</w:t>
      </w:r>
      <w:r w:rsidR="00537162" w:rsidRPr="000E134D">
        <w:t>d</w:t>
      </w:r>
      <w:r w:rsidRPr="000E134D">
        <w:t xml:space="preserve"> the</w:t>
      </w:r>
      <w:r w:rsidR="005C45F3">
        <w:t xml:space="preserve"> flowability of the</w:t>
      </w:r>
      <w:r w:rsidRPr="000E134D">
        <w:t xml:space="preserve"> material. </w:t>
      </w:r>
      <w:r w:rsidR="0067531D" w:rsidRPr="000E134D">
        <w:t>As a basic principle</w:t>
      </w:r>
      <w:r w:rsidR="00AE003B">
        <w:t>,</w:t>
      </w:r>
      <w:r w:rsidR="0067531D" w:rsidRPr="000E134D">
        <w:t xml:space="preserve"> the flowability was examined by adding</w:t>
      </w:r>
      <w:r w:rsidRPr="000E134D">
        <w:t xml:space="preserve"> water</w:t>
      </w:r>
      <w:r w:rsidR="0067531D" w:rsidRPr="000E134D">
        <w:t>. T</w:t>
      </w:r>
      <w:r w:rsidRPr="000E134D">
        <w:t xml:space="preserve">he difference </w:t>
      </w:r>
      <w:r w:rsidR="00C11452" w:rsidRPr="000E134D">
        <w:t>in</w:t>
      </w:r>
      <w:r w:rsidRPr="000E134D">
        <w:t xml:space="preserve"> the</w:t>
      </w:r>
      <w:r w:rsidR="004B237E">
        <w:t xml:space="preserve"> spread of the</w:t>
      </w:r>
      <w:r w:rsidRPr="000E134D">
        <w:t xml:space="preserve"> material </w:t>
      </w:r>
      <w:r w:rsidR="006320A4" w:rsidRPr="000E134D">
        <w:t>was</w:t>
      </w:r>
      <w:r w:rsidRPr="000E134D">
        <w:t xml:space="preserve"> </w:t>
      </w:r>
      <w:r w:rsidR="006320A4" w:rsidRPr="000E134D">
        <w:t xml:space="preserve">clearly </w:t>
      </w:r>
      <w:r w:rsidRPr="000E134D">
        <w:t>measurable</w:t>
      </w:r>
      <w:r w:rsidR="009734E5" w:rsidRPr="000E134D">
        <w:t xml:space="preserve">, </w:t>
      </w:r>
      <w:r w:rsidR="005C45F3">
        <w:t xml:space="preserve">given </w:t>
      </w:r>
      <w:r w:rsidR="00377927" w:rsidRPr="000E134D">
        <w:t>that earth m</w:t>
      </w:r>
      <w:r w:rsidR="008F5D65" w:rsidRPr="000E134D">
        <w:t>ixtur</w:t>
      </w:r>
      <w:r w:rsidR="00377927" w:rsidRPr="000E134D">
        <w:t>es are highly sensitive</w:t>
      </w:r>
      <w:r w:rsidR="009734E5" w:rsidRPr="000E134D">
        <w:t xml:space="preserve"> to </w:t>
      </w:r>
      <w:r w:rsidR="00612DDD" w:rsidRPr="000E134D">
        <w:t>minor</w:t>
      </w:r>
      <w:r w:rsidR="009734E5" w:rsidRPr="000E134D">
        <w:t xml:space="preserve"> variations in water content.</w:t>
      </w:r>
      <w:r w:rsidR="00377927" w:rsidRPr="000E134D">
        <w:t xml:space="preserve"> </w:t>
      </w:r>
      <w:r w:rsidRPr="000E134D">
        <w:t xml:space="preserve">Furthermore, the </w:t>
      </w:r>
      <w:r w:rsidR="008F5D65" w:rsidRPr="000E134D">
        <w:t>spre</w:t>
      </w:r>
      <w:r w:rsidR="008F5D65" w:rsidRPr="000E134D">
        <w:rPr>
          <w:rFonts w:cstheme="majorBidi"/>
        </w:rPr>
        <w:t>ad</w:t>
      </w:r>
      <w:r w:rsidRPr="000E134D">
        <w:rPr>
          <w:rFonts w:cstheme="majorBidi"/>
        </w:rPr>
        <w:t xml:space="preserve"> </w:t>
      </w:r>
      <w:r w:rsidR="008F5D65" w:rsidRPr="000E134D">
        <w:rPr>
          <w:rFonts w:cstheme="majorBidi"/>
        </w:rPr>
        <w:t>(</w:t>
      </w:r>
      <w:r w:rsidR="008F5D65" w:rsidRPr="000E134D">
        <w:rPr>
          <w:rFonts w:cstheme="majorBidi"/>
          <w:color w:val="202124"/>
          <w:sz w:val="21"/>
          <w:szCs w:val="21"/>
          <w:shd w:val="clear" w:color="auto" w:fill="FFFFFF"/>
        </w:rPr>
        <w:t>Δ</w:t>
      </w:r>
      <w:r w:rsidR="008F5D65" w:rsidRPr="006D0CBC">
        <w:rPr>
          <w:rFonts w:cstheme="majorBidi"/>
          <w:i/>
          <w:iCs/>
          <w:color w:val="202124"/>
          <w:sz w:val="21"/>
          <w:szCs w:val="21"/>
          <w:shd w:val="clear" w:color="auto" w:fill="FFFFFF"/>
        </w:rPr>
        <w:t>L</w:t>
      </w:r>
      <w:r w:rsidR="008F5D65" w:rsidRPr="000E134D">
        <w:rPr>
          <w:rFonts w:cstheme="majorBidi"/>
          <w:color w:val="202124"/>
          <w:sz w:val="21"/>
          <w:szCs w:val="21"/>
          <w:shd w:val="clear" w:color="auto" w:fill="FFFFFF"/>
        </w:rPr>
        <w:t>)</w:t>
      </w:r>
      <w:r w:rsidR="008F5D65" w:rsidRPr="000E134D">
        <w:rPr>
          <w:rFonts w:ascii="Arial" w:hAnsi="Arial" w:cs="Arial"/>
          <w:color w:val="202124"/>
          <w:sz w:val="21"/>
          <w:szCs w:val="21"/>
          <w:shd w:val="clear" w:color="auto" w:fill="FFFFFF"/>
        </w:rPr>
        <w:t xml:space="preserve"> </w:t>
      </w:r>
      <w:r w:rsidRPr="000E134D">
        <w:t>depend</w:t>
      </w:r>
      <w:r w:rsidR="004B237E">
        <w:t>ed</w:t>
      </w:r>
      <w:r w:rsidRPr="000E134D">
        <w:t xml:space="preserve"> on the amount and type of </w:t>
      </w:r>
      <w:r w:rsidR="002F145D" w:rsidRPr="000E134D">
        <w:t>fiber</w:t>
      </w:r>
      <w:r w:rsidR="004B237E">
        <w:t xml:space="preserve"> contained in the mixture</w:t>
      </w:r>
      <w:r w:rsidRPr="000E134D">
        <w:t xml:space="preserve">. </w:t>
      </w:r>
      <w:r w:rsidR="006320A4" w:rsidRPr="000E134D">
        <w:t>While m</w:t>
      </w:r>
      <w:r w:rsidRPr="000E134D">
        <w:t>ixtures that contain</w:t>
      </w:r>
      <w:r w:rsidR="004B237E">
        <w:t>ed</w:t>
      </w:r>
      <w:r w:rsidRPr="000E134D">
        <w:t xml:space="preserve"> </w:t>
      </w:r>
      <w:r w:rsidR="00AE003B" w:rsidRPr="000E134D">
        <w:t>a</w:t>
      </w:r>
      <w:r w:rsidR="00AE003B">
        <w:t>dditives</w:t>
      </w:r>
      <w:r w:rsidR="00AE003B" w:rsidRPr="000E134D">
        <w:t xml:space="preserve"> </w:t>
      </w:r>
      <w:r w:rsidR="006320A4" w:rsidRPr="000E134D">
        <w:t>of</w:t>
      </w:r>
      <w:r w:rsidRPr="000E134D">
        <w:t xml:space="preserve"> </w:t>
      </w:r>
      <w:r w:rsidR="004B237E">
        <w:t xml:space="preserve">centimeter-scale </w:t>
      </w:r>
      <w:r w:rsidRPr="000E134D">
        <w:t xml:space="preserve">fibers needed to be composed of more than 2% water to reach viscosities </w:t>
      </w:r>
      <w:r w:rsidR="004B237E">
        <w:t>similar to those of</w:t>
      </w:r>
      <w:r w:rsidRPr="000E134D">
        <w:t xml:space="preserve"> materials without fibers, adding cellulose microfibers to the mix required </w:t>
      </w:r>
      <w:r w:rsidR="00AE003B">
        <w:t>over</w:t>
      </w:r>
      <w:r w:rsidRPr="000E134D">
        <w:t xml:space="preserve"> 2% less water (</w:t>
      </w:r>
      <w:r w:rsidR="00C740C4" w:rsidRPr="000E134D">
        <w:t>Figure</w:t>
      </w:r>
      <w:r w:rsidR="006159C1" w:rsidRPr="000E134D">
        <w:t xml:space="preserve"> </w:t>
      </w:r>
      <w:r w:rsidR="004F653E">
        <w:t>8</w:t>
      </w:r>
      <w:r w:rsidRPr="000E134D">
        <w:t>).</w:t>
      </w:r>
      <w:r w:rsidR="00711638" w:rsidRPr="000E134D">
        <w:t xml:space="preserve"> </w:t>
      </w:r>
    </w:p>
    <w:p w14:paraId="3E9EB5DF" w14:textId="50B30D35" w:rsidR="00047B98" w:rsidRPr="000E134D" w:rsidRDefault="00047B98" w:rsidP="00482870">
      <w:pPr>
        <w:pStyle w:val="BodyText1"/>
      </w:pPr>
      <w:r w:rsidRPr="000E134D">
        <w:t>[</w:t>
      </w:r>
      <w:r w:rsidR="00C740C4" w:rsidRPr="000E134D">
        <w:rPr>
          <w:highlight w:val="green"/>
        </w:rPr>
        <w:t>Figure</w:t>
      </w:r>
      <w:r w:rsidRPr="006D0CBC">
        <w:rPr>
          <w:highlight w:val="green"/>
        </w:rPr>
        <w:t xml:space="preserve"> </w:t>
      </w:r>
      <w:r w:rsidR="004F653E">
        <w:rPr>
          <w:highlight w:val="green"/>
        </w:rPr>
        <w:t>8</w:t>
      </w:r>
      <w:r w:rsidRPr="006D0CBC">
        <w:rPr>
          <w:highlight w:val="green"/>
        </w:rPr>
        <w:t xml:space="preserve"> here</w:t>
      </w:r>
      <w:r w:rsidRPr="000E134D">
        <w:t>]</w:t>
      </w:r>
    </w:p>
    <w:p w14:paraId="48B8B40E" w14:textId="7D9EAFFB" w:rsidR="00635FF1" w:rsidRPr="000E134D" w:rsidRDefault="00C11452" w:rsidP="00482870">
      <w:pPr>
        <w:pStyle w:val="BodyText1"/>
      </w:pPr>
      <w:r w:rsidRPr="000E134D">
        <w:lastRenderedPageBreak/>
        <w:t>T</w:t>
      </w:r>
      <w:r w:rsidR="00EA5D8D" w:rsidRPr="000E134D">
        <w:t xml:space="preserve">he results show that </w:t>
      </w:r>
      <w:r w:rsidR="00AE003B">
        <w:t xml:space="preserve">the </w:t>
      </w:r>
      <w:r w:rsidRPr="000E134D">
        <w:t xml:space="preserve">addition of cellulose microfibers increased </w:t>
      </w:r>
      <w:r w:rsidR="005A4864" w:rsidRPr="000E134D">
        <w:t>flowability</w:t>
      </w:r>
      <w:r w:rsidR="002A613C" w:rsidRPr="000E134D">
        <w:t>, thus decreas</w:t>
      </w:r>
      <w:r w:rsidR="004B237E">
        <w:t>ing</w:t>
      </w:r>
      <w:r w:rsidR="002A613C" w:rsidRPr="000E134D">
        <w:t xml:space="preserve"> the yield stress</w:t>
      </w:r>
      <w:r w:rsidR="005A4864" w:rsidRPr="000E134D">
        <w:t xml:space="preserve"> </w:t>
      </w:r>
      <w:r w:rsidRPr="000E134D">
        <w:t>(water content: 15%</w:t>
      </w:r>
      <w:r w:rsidR="004B237E">
        <w:t>;</w:t>
      </w:r>
      <w:r w:rsidR="007141BC" w:rsidRPr="000E134D">
        <w:t xml:space="preserve"> d</w:t>
      </w:r>
      <w:r w:rsidRPr="000E134D">
        <w:t>eformation: M5 1</w:t>
      </w:r>
      <w:r w:rsidR="00461E11" w:rsidRPr="000E134D">
        <w:t>.</w:t>
      </w:r>
      <w:r w:rsidRPr="000E134D">
        <w:t>5</w:t>
      </w:r>
      <w:r w:rsidR="00892B41" w:rsidRPr="000E134D">
        <w:t xml:space="preserve"> </w:t>
      </w:r>
      <w:r w:rsidRPr="000E134D">
        <w:t>cm / M1 0</w:t>
      </w:r>
      <w:r w:rsidR="00461E11" w:rsidRPr="000E134D">
        <w:t>.</w:t>
      </w:r>
      <w:r w:rsidRPr="000E134D">
        <w:t>7</w:t>
      </w:r>
      <w:r w:rsidR="00892B41" w:rsidRPr="000E134D">
        <w:t xml:space="preserve"> </w:t>
      </w:r>
      <w:r w:rsidRPr="000E134D">
        <w:t>cm).</w:t>
      </w:r>
      <w:r w:rsidR="007141BC" w:rsidRPr="000E134D">
        <w:t xml:space="preserve"> </w:t>
      </w:r>
      <w:r w:rsidR="004350CB" w:rsidRPr="000E134D">
        <w:t>In contrast</w:t>
      </w:r>
      <w:r w:rsidR="004B237E">
        <w:t>,</w:t>
      </w:r>
      <w:r w:rsidR="004350CB" w:rsidRPr="000E134D">
        <w:t xml:space="preserve"> t</w:t>
      </w:r>
      <w:r w:rsidRPr="000E134D">
        <w:t>he</w:t>
      </w:r>
      <w:r w:rsidR="00EA5D8D" w:rsidRPr="000E134D">
        <w:t xml:space="preserve"> addition of</w:t>
      </w:r>
      <w:r w:rsidRPr="000E134D">
        <w:t xml:space="preserve"> </w:t>
      </w:r>
      <w:r w:rsidR="004B237E">
        <w:t xml:space="preserve">centimeter-scale </w:t>
      </w:r>
      <w:r w:rsidRPr="000E134D">
        <w:t xml:space="preserve">fibers </w:t>
      </w:r>
      <w:r w:rsidR="002A613C" w:rsidRPr="000E134D">
        <w:t>increased the yield stress</w:t>
      </w:r>
      <w:r w:rsidR="00B92B12" w:rsidRPr="000E134D">
        <w:t>:</w:t>
      </w:r>
      <w:r w:rsidRPr="000E134D">
        <w:t xml:space="preserve"> </w:t>
      </w:r>
      <w:r w:rsidR="004B237E">
        <w:t>w</w:t>
      </w:r>
      <w:r w:rsidRPr="000E134D">
        <w:t>ith higher</w:t>
      </w:r>
      <w:r w:rsidR="004B237E">
        <w:t xml:space="preserve"> amounts</w:t>
      </w:r>
      <w:r w:rsidRPr="000E134D">
        <w:t xml:space="preserve"> </w:t>
      </w:r>
      <w:r w:rsidR="004B237E">
        <w:t xml:space="preserve">of </w:t>
      </w:r>
      <w:r w:rsidRPr="000E134D">
        <w:t>water add</w:t>
      </w:r>
      <w:r w:rsidR="004B237E">
        <w:t>ed</w:t>
      </w:r>
      <w:r w:rsidRPr="000E134D">
        <w:t xml:space="preserve">, the mixtures that contained hemp fibers and horse manure fibers (M2, M3, M4, M6) exhibited </w:t>
      </w:r>
      <w:r w:rsidR="00EC3159">
        <w:t>less</w:t>
      </w:r>
      <w:r w:rsidRPr="000E134D">
        <w:t xml:space="preserve"> deformation. However, mixture M3, with horse manure textures, showed slightly higher strain and behaved similarly to the mixture without additives (M1) but started with </w:t>
      </w:r>
      <w:r w:rsidR="004B237E">
        <w:t xml:space="preserve">a </w:t>
      </w:r>
      <w:r w:rsidRPr="000E134D">
        <w:t>higher water content.</w:t>
      </w:r>
    </w:p>
    <w:p w14:paraId="3FCF21D2" w14:textId="5ACAA9F3" w:rsidR="00E4252F" w:rsidRPr="000E134D" w:rsidRDefault="00FE7808" w:rsidP="006D0CBC">
      <w:pPr>
        <w:pStyle w:val="H-2"/>
      </w:pPr>
      <w:r w:rsidRPr="000E134D">
        <w:t xml:space="preserve">3.2 </w:t>
      </w:r>
      <w:r w:rsidR="00871B55" w:rsidRPr="000E134D">
        <w:t>Pumpabil</w:t>
      </w:r>
      <w:r w:rsidR="004B237E">
        <w:t>i</w:t>
      </w:r>
      <w:r w:rsidR="00871B55" w:rsidRPr="000E134D">
        <w:t>ty and e</w:t>
      </w:r>
      <w:r w:rsidRPr="000E134D">
        <w:t>xtrudability</w:t>
      </w:r>
    </w:p>
    <w:p w14:paraId="0EB2B050" w14:textId="3920E407" w:rsidR="00EA5D8D" w:rsidRPr="000E134D" w:rsidRDefault="00EA5D8D" w:rsidP="00482870">
      <w:pPr>
        <w:pStyle w:val="BodyText1"/>
      </w:pPr>
      <w:r w:rsidRPr="000E134D">
        <w:t xml:space="preserve">The extrudability test examined the </w:t>
      </w:r>
      <w:r w:rsidR="004C0409" w:rsidRPr="000E134D">
        <w:t xml:space="preserve">way </w:t>
      </w:r>
      <w:r w:rsidRPr="000E134D">
        <w:t>earthen material</w:t>
      </w:r>
      <w:r w:rsidR="00AE003B">
        <w:t>s</w:t>
      </w:r>
      <w:r w:rsidRPr="000E134D">
        <w:t xml:space="preserve"> </w:t>
      </w:r>
      <w:r w:rsidR="00AE003B">
        <w:t>were</w:t>
      </w:r>
      <w:r w:rsidRPr="000E134D">
        <w:t xml:space="preserve"> extruded t</w:t>
      </w:r>
      <w:r w:rsidR="004C0409" w:rsidRPr="000E134D">
        <w:t>h</w:t>
      </w:r>
      <w:r w:rsidRPr="000E134D">
        <w:t>rough</w:t>
      </w:r>
      <w:r w:rsidR="004C0409" w:rsidRPr="000E134D">
        <w:t xml:space="preserve"> an</w:t>
      </w:r>
      <w:r w:rsidRPr="000E134D">
        <w:t xml:space="preserve"> opening </w:t>
      </w:r>
      <w:r w:rsidR="004B237E">
        <w:t xml:space="preserve">with a diameter </w:t>
      </w:r>
      <w:bookmarkStart w:id="13" w:name="_Hlk72583386"/>
      <w:r w:rsidRPr="000E134D">
        <w:t>Ø</w:t>
      </w:r>
      <w:r w:rsidR="004B237E">
        <w:t xml:space="preserve"> of</w:t>
      </w:r>
      <w:r w:rsidR="00892B41" w:rsidRPr="000E134D">
        <w:t xml:space="preserve"> </w:t>
      </w:r>
      <w:r w:rsidRPr="000E134D">
        <w:t>1.5</w:t>
      </w:r>
      <w:r w:rsidR="00892B41" w:rsidRPr="000E134D">
        <w:t xml:space="preserve"> </w:t>
      </w:r>
      <w:r w:rsidRPr="000E134D">
        <w:t>cm</w:t>
      </w:r>
      <w:bookmarkEnd w:id="13"/>
      <w:r w:rsidRPr="000E134D">
        <w:t xml:space="preserve"> (</w:t>
      </w:r>
      <w:r w:rsidR="00C740C4" w:rsidRPr="000E134D">
        <w:t>Figure</w:t>
      </w:r>
      <w:r w:rsidRPr="000E134D">
        <w:t xml:space="preserve"> </w:t>
      </w:r>
      <w:r w:rsidR="004F653E">
        <w:t>9</w:t>
      </w:r>
      <w:r w:rsidRPr="000E134D">
        <w:t>).</w:t>
      </w:r>
      <w:r w:rsidR="004C0409" w:rsidRPr="000E134D">
        <w:t xml:space="preserve"> This size was chosen </w:t>
      </w:r>
      <w:r w:rsidR="004B237E">
        <w:t>to match</w:t>
      </w:r>
      <w:r w:rsidR="004C0409" w:rsidRPr="000E134D">
        <w:t xml:space="preserve"> the inner diameter </w:t>
      </w:r>
      <w:r w:rsidR="00DB4366">
        <w:t xml:space="preserve">of the nozzle </w:t>
      </w:r>
      <w:r w:rsidR="004C0409" w:rsidRPr="000E134D">
        <w:t>in the printer setup.</w:t>
      </w:r>
    </w:p>
    <w:p w14:paraId="1B1EA0C9" w14:textId="4B2FF8E3" w:rsidR="00047B98" w:rsidRPr="000E134D" w:rsidRDefault="00047B98" w:rsidP="00482870">
      <w:pPr>
        <w:pStyle w:val="BodyText1"/>
      </w:pPr>
      <w:r w:rsidRPr="000E134D">
        <w:t>[</w:t>
      </w:r>
      <w:r w:rsidR="00C740C4" w:rsidRPr="000E134D">
        <w:rPr>
          <w:highlight w:val="green"/>
        </w:rPr>
        <w:t>Figure</w:t>
      </w:r>
      <w:r w:rsidRPr="006D0CBC">
        <w:rPr>
          <w:highlight w:val="green"/>
        </w:rPr>
        <w:t xml:space="preserve"> </w:t>
      </w:r>
      <w:r w:rsidR="004F653E">
        <w:rPr>
          <w:highlight w:val="green"/>
        </w:rPr>
        <w:t>9</w:t>
      </w:r>
      <w:r w:rsidRPr="006D0CBC">
        <w:rPr>
          <w:highlight w:val="green"/>
        </w:rPr>
        <w:t xml:space="preserve"> here]</w:t>
      </w:r>
    </w:p>
    <w:p w14:paraId="17507D37" w14:textId="605521B8" w:rsidR="00996A0B" w:rsidRPr="000E134D" w:rsidRDefault="006B631F" w:rsidP="00482870">
      <w:pPr>
        <w:pStyle w:val="BodyText1"/>
      </w:pPr>
      <w:r w:rsidRPr="000E134D">
        <w:t>The mixture without a</w:t>
      </w:r>
      <w:r w:rsidR="00786C9C" w:rsidRPr="000E134D">
        <w:t>dditives</w:t>
      </w:r>
      <w:r w:rsidRPr="000E134D">
        <w:t xml:space="preserve"> (M1) and the mixture with cellulose microfibers (M5) </w:t>
      </w:r>
      <w:r w:rsidR="00F629E3" w:rsidRPr="000E134D">
        <w:t>started to be</w:t>
      </w:r>
      <w:r w:rsidRPr="000E134D">
        <w:t xml:space="preserve"> extrudable when the s</w:t>
      </w:r>
      <w:r w:rsidR="00786C9C" w:rsidRPr="000E134D">
        <w:t>pread</w:t>
      </w:r>
      <w:r w:rsidRPr="000E134D">
        <w:t xml:space="preserve"> was measured </w:t>
      </w:r>
      <w:r w:rsidR="00AE003B">
        <w:t>at</w:t>
      </w:r>
      <w:r w:rsidRPr="000E134D">
        <w:t xml:space="preserve"> 1.5</w:t>
      </w:r>
      <w:r w:rsidR="00892B41" w:rsidRPr="000E134D">
        <w:t>–</w:t>
      </w:r>
      <w:r w:rsidR="007141BC" w:rsidRPr="000E134D">
        <w:t>2.0</w:t>
      </w:r>
      <w:r w:rsidR="00892B41" w:rsidRPr="000E134D">
        <w:t xml:space="preserve"> </w:t>
      </w:r>
      <w:r w:rsidRPr="000E134D">
        <w:t xml:space="preserve">cm. All other mixtures containing hemp fibers and/or fibers of horse manure were not extrudable to a stable line. The fibers jammed </w:t>
      </w:r>
      <w:r w:rsidR="004C1018">
        <w:t xml:space="preserve">up </w:t>
      </w:r>
      <w:r w:rsidR="00AE003B">
        <w:t>against</w:t>
      </w:r>
      <w:r w:rsidRPr="000E134D">
        <w:t xml:space="preserve"> each other and led to clogging inside the triangular bag. With </w:t>
      </w:r>
      <w:r w:rsidR="00AE003B">
        <w:t>an excesively</w:t>
      </w:r>
      <w:r w:rsidR="00F629E3" w:rsidRPr="000E134D">
        <w:t xml:space="preserve"> </w:t>
      </w:r>
      <w:r w:rsidRPr="000E134D">
        <w:t>high water content,</w:t>
      </w:r>
      <w:r w:rsidR="003B4154" w:rsidRPr="000E134D">
        <w:t xml:space="preserve"> the yield stress was to</w:t>
      </w:r>
      <w:r w:rsidR="00892B41" w:rsidRPr="000E134D">
        <w:t>o</w:t>
      </w:r>
      <w:r w:rsidR="003B4154" w:rsidRPr="000E134D">
        <w:t xml:space="preserve"> low and</w:t>
      </w:r>
      <w:r w:rsidR="0067189E" w:rsidRPr="000E134D">
        <w:t xml:space="preserve"> the</w:t>
      </w:r>
      <w:r w:rsidRPr="000E134D">
        <w:t xml:space="preserve"> mixtures were not extrudable to a stable line.</w:t>
      </w:r>
      <w:r w:rsidR="007141BC" w:rsidRPr="000E134D">
        <w:t xml:space="preserve"> </w:t>
      </w:r>
      <w:r w:rsidR="00FC12F2" w:rsidRPr="000E134D">
        <w:t>When  mixture</w:t>
      </w:r>
      <w:r w:rsidR="004C1018">
        <w:t>s</w:t>
      </w:r>
      <w:r w:rsidR="00FC12F2" w:rsidRPr="000E134D">
        <w:t xml:space="preserve"> M1 </w:t>
      </w:r>
      <w:r w:rsidR="00257C1F" w:rsidRPr="000E134D">
        <w:t xml:space="preserve">(19% of added water) </w:t>
      </w:r>
      <w:r w:rsidR="00FC12F2" w:rsidRPr="000E134D">
        <w:t>and M5</w:t>
      </w:r>
      <w:r w:rsidR="00257C1F" w:rsidRPr="000E134D">
        <w:t xml:space="preserve"> (16% of added water)</w:t>
      </w:r>
      <w:r w:rsidR="004C1018">
        <w:t xml:space="preserve"> were extruded</w:t>
      </w:r>
      <w:r w:rsidR="00FC12F2" w:rsidRPr="000E134D">
        <w:t>, a small amount of water separated from the mixture</w:t>
      </w:r>
      <w:r w:rsidR="00257C1F" w:rsidRPr="000E134D">
        <w:t>s</w:t>
      </w:r>
      <w:r w:rsidR="00E93704" w:rsidRPr="000E134D">
        <w:t xml:space="preserve">, which indicates low cohesiveness. Thus, </w:t>
      </w:r>
      <w:r w:rsidR="00FC12F2" w:rsidRPr="000E134D">
        <w:t xml:space="preserve">the </w:t>
      </w:r>
      <w:r w:rsidR="00B92B12" w:rsidRPr="000E134D">
        <w:t>mixtures were</w:t>
      </w:r>
      <w:r w:rsidR="00FC12F2" w:rsidRPr="000E134D">
        <w:t xml:space="preserve"> tuned </w:t>
      </w:r>
      <w:r w:rsidR="00B92B12" w:rsidRPr="000E134D">
        <w:t>for pumpabil</w:t>
      </w:r>
      <w:r w:rsidR="00892B41" w:rsidRPr="000E134D">
        <w:t>i</w:t>
      </w:r>
      <w:r w:rsidR="00B92B12" w:rsidRPr="000E134D">
        <w:t>ty and extrudabil</w:t>
      </w:r>
      <w:r w:rsidR="00892B41" w:rsidRPr="000E134D">
        <w:t>i</w:t>
      </w:r>
      <w:r w:rsidR="00B92B12" w:rsidRPr="000E134D">
        <w:t xml:space="preserve">ty </w:t>
      </w:r>
      <w:r w:rsidR="00FC12F2" w:rsidRPr="000E134D">
        <w:t xml:space="preserve">with a second parameter: the </w:t>
      </w:r>
      <w:r w:rsidR="009F2FF2">
        <w:t>clay to sand</w:t>
      </w:r>
      <w:r w:rsidR="00FC12F2" w:rsidRPr="000E134D">
        <w:t xml:space="preserve"> ratio </w:t>
      </w:r>
      <w:r w:rsidR="002F0394" w:rsidRPr="000E134D">
        <w:t xml:space="preserve">was increased to 2:1 </w:t>
      </w:r>
      <w:r w:rsidR="00FC12F2" w:rsidRPr="000E134D">
        <w:t>for mixture M1</w:t>
      </w:r>
      <w:r w:rsidR="00FC12F2" w:rsidRPr="00DE7CBF">
        <w:rPr>
          <w:vertAlign w:val="subscript"/>
        </w:rPr>
        <w:t>updated</w:t>
      </w:r>
      <w:r w:rsidR="00FC12F2" w:rsidRPr="000E134D">
        <w:t xml:space="preserve"> and </w:t>
      </w:r>
      <w:r w:rsidR="002F0394" w:rsidRPr="00DE7CBF">
        <w:t>to 1:1</w:t>
      </w:r>
      <w:r w:rsidR="00892B41" w:rsidRPr="00DE7CBF">
        <w:t xml:space="preserve"> </w:t>
      </w:r>
      <w:r w:rsidR="00FC12F2" w:rsidRPr="00DE7CBF">
        <w:t>for mixture</w:t>
      </w:r>
      <w:r w:rsidR="00FC12F2" w:rsidRPr="000E134D">
        <w:t xml:space="preserve"> M5</w:t>
      </w:r>
      <w:r w:rsidR="00FC12F2" w:rsidRPr="00DE7CBF">
        <w:rPr>
          <w:vertAlign w:val="subscript"/>
        </w:rPr>
        <w:t>updated</w:t>
      </w:r>
      <w:r w:rsidR="00FC12F2" w:rsidRPr="000E134D">
        <w:t xml:space="preserve">, which allowed extrusion without </w:t>
      </w:r>
      <w:r w:rsidR="004C1018">
        <w:t xml:space="preserve">the water </w:t>
      </w:r>
      <w:r w:rsidR="00FC12F2" w:rsidRPr="000E134D">
        <w:t>separating.</w:t>
      </w:r>
    </w:p>
    <w:p w14:paraId="6F7F3EF0" w14:textId="050AF79D" w:rsidR="00694A0F" w:rsidRPr="000E134D" w:rsidRDefault="00694A0F" w:rsidP="00DE7CBF">
      <w:pPr>
        <w:pStyle w:val="H-2"/>
      </w:pPr>
      <w:r w:rsidRPr="000E134D">
        <w:t>3.3 Green strength</w:t>
      </w:r>
    </w:p>
    <w:p w14:paraId="6AEE9A45" w14:textId="59342286" w:rsidR="00C91FCE" w:rsidRPr="000E134D" w:rsidRDefault="00425E10" w:rsidP="00482870">
      <w:pPr>
        <w:pStyle w:val="BodyText1"/>
      </w:pPr>
      <w:r w:rsidRPr="000E134D">
        <w:lastRenderedPageBreak/>
        <w:t xml:space="preserve">To characterize buildability, the third characterization test measured the green strength </w:t>
      </w:r>
      <w:r w:rsidR="004C1018">
        <w:t xml:space="preserve">of mixtures </w:t>
      </w:r>
      <w:r w:rsidRPr="000E134D">
        <w:t xml:space="preserve">when </w:t>
      </w:r>
      <w:r w:rsidR="0067189E" w:rsidRPr="000E134D">
        <w:t xml:space="preserve">different </w:t>
      </w:r>
      <w:r w:rsidRPr="000E134D">
        <w:t>weights</w:t>
      </w:r>
      <w:r w:rsidR="004C1018">
        <w:t xml:space="preserve"> were applied</w:t>
      </w:r>
      <w:r w:rsidRPr="000E134D">
        <w:t xml:space="preserve"> and measur</w:t>
      </w:r>
      <w:r w:rsidR="004C1018">
        <w:t>ed</w:t>
      </w:r>
      <w:r w:rsidRPr="000E134D">
        <w:t xml:space="preserve"> the deformation of the samples at different drying times. The sample</w:t>
      </w:r>
      <w:r w:rsidR="004C1018">
        <w:t xml:space="preserve"> tests</w:t>
      </w:r>
      <w:r w:rsidRPr="000E134D">
        <w:t xml:space="preserve"> were performed with the mixtures M1</w:t>
      </w:r>
      <w:r w:rsidR="007141BC" w:rsidRPr="00DE7CBF">
        <w:rPr>
          <w:vertAlign w:val="subscript"/>
        </w:rPr>
        <w:t>updated</w:t>
      </w:r>
      <w:r w:rsidRPr="000E134D">
        <w:t xml:space="preserve"> and M5</w:t>
      </w:r>
      <w:r w:rsidR="007141BC" w:rsidRPr="00DE7CBF">
        <w:rPr>
          <w:vertAlign w:val="subscript"/>
        </w:rPr>
        <w:t>updated</w:t>
      </w:r>
      <w:r w:rsidRPr="000E134D">
        <w:t xml:space="preserve">, which </w:t>
      </w:r>
      <w:r w:rsidR="00AE003B">
        <w:t xml:space="preserve">proved </w:t>
      </w:r>
      <w:r w:rsidRPr="000E134D">
        <w:t>extrudable with the triangular bag in</w:t>
      </w:r>
      <w:r w:rsidR="00E9071B" w:rsidRPr="000E134D">
        <w:t xml:space="preserve"> the previo</w:t>
      </w:r>
      <w:r w:rsidR="00FC12F2" w:rsidRPr="000E134D">
        <w:t>u</w:t>
      </w:r>
      <w:r w:rsidR="00E9071B" w:rsidRPr="000E134D">
        <w:t>sly described extrudability test (see section 3.2)</w:t>
      </w:r>
      <w:r w:rsidRPr="000E134D">
        <w:t>. Th</w:t>
      </w:r>
      <w:r w:rsidR="00335F98" w:rsidRPr="000E134D">
        <w:t>e</w:t>
      </w:r>
      <w:r w:rsidRPr="000E134D">
        <w:t xml:space="preserve"> samples</w:t>
      </w:r>
      <w:r w:rsidR="004C1018">
        <w:t xml:space="preserve"> were prepared with the</w:t>
      </w:r>
      <w:r w:rsidRPr="000E134D">
        <w:t xml:space="preserve"> necessary water </w:t>
      </w:r>
      <w:r w:rsidR="00B92B12" w:rsidRPr="000E134D">
        <w:t xml:space="preserve">and clay </w:t>
      </w:r>
      <w:r w:rsidRPr="000E134D">
        <w:t>content</w:t>
      </w:r>
      <w:r w:rsidR="002F0394" w:rsidRPr="000E134D">
        <w:t>s</w:t>
      </w:r>
      <w:r w:rsidRPr="000E134D">
        <w:t xml:space="preserve"> for extrudability (</w:t>
      </w:r>
      <w:r w:rsidR="00892B41" w:rsidRPr="000E134D">
        <w:t>T</w:t>
      </w:r>
      <w:r w:rsidRPr="000E134D">
        <w:t>able 3).</w:t>
      </w:r>
    </w:p>
    <w:p w14:paraId="0314A98A" w14:textId="5B84EA1C" w:rsidR="00F64E95" w:rsidRPr="000E134D" w:rsidRDefault="00F64E95" w:rsidP="00482870">
      <w:pPr>
        <w:pStyle w:val="BodyText1"/>
      </w:pPr>
      <w:r w:rsidRPr="000E134D">
        <w:t>[</w:t>
      </w:r>
      <w:r w:rsidRPr="00DE7CBF">
        <w:rPr>
          <w:highlight w:val="green"/>
        </w:rPr>
        <w:t xml:space="preserve">Table </w:t>
      </w:r>
      <w:r w:rsidRPr="000E134D">
        <w:rPr>
          <w:highlight w:val="green"/>
        </w:rPr>
        <w:t>3</w:t>
      </w:r>
      <w:r w:rsidRPr="00DE7CBF">
        <w:rPr>
          <w:highlight w:val="green"/>
        </w:rPr>
        <w:t xml:space="preserve"> here</w:t>
      </w:r>
      <w:r w:rsidRPr="000E134D">
        <w:t>]</w:t>
      </w:r>
    </w:p>
    <w:p w14:paraId="6410D448" w14:textId="3F9E05D3" w:rsidR="00A14C2E" w:rsidRPr="000E134D" w:rsidRDefault="001671DB" w:rsidP="00482870">
      <w:pPr>
        <w:pStyle w:val="BodyText1"/>
      </w:pPr>
      <w:r>
        <w:t>Deformation versus</w:t>
      </w:r>
      <w:r w:rsidR="00A14C2E" w:rsidRPr="000E134D">
        <w:t xml:space="preserve"> applied stress (2–18</w:t>
      </w:r>
      <w:r w:rsidR="00892B41" w:rsidRPr="000E134D">
        <w:t xml:space="preserve"> </w:t>
      </w:r>
      <w:r w:rsidR="00A14C2E" w:rsidRPr="000E134D">
        <w:t xml:space="preserve">kPa) and sample drying time is </w:t>
      </w:r>
      <w:r w:rsidR="004C1018">
        <w:t>shown</w:t>
      </w:r>
      <w:r w:rsidR="00A14C2E" w:rsidRPr="000E134D">
        <w:t xml:space="preserve"> graph</w:t>
      </w:r>
      <w:r>
        <w:t>ically in</w:t>
      </w:r>
      <w:r w:rsidR="00A14C2E" w:rsidRPr="000E134D">
        <w:t xml:space="preserve"> </w:t>
      </w:r>
      <w:r w:rsidR="00C740C4" w:rsidRPr="000E134D">
        <w:t>Figure</w:t>
      </w:r>
      <w:r w:rsidR="00892B41" w:rsidRPr="000E134D">
        <w:t xml:space="preserve"> </w:t>
      </w:r>
      <w:r w:rsidR="00DD68CC" w:rsidRPr="000E134D">
        <w:t>1</w:t>
      </w:r>
      <w:r w:rsidR="004F653E">
        <w:t>0</w:t>
      </w:r>
      <w:r w:rsidR="00A14C2E" w:rsidRPr="000E134D">
        <w:t>.</w:t>
      </w:r>
    </w:p>
    <w:p w14:paraId="03BCAEB8" w14:textId="69E37882" w:rsidR="00047B98" w:rsidRPr="000E134D" w:rsidRDefault="00047B98" w:rsidP="00482870">
      <w:pPr>
        <w:pStyle w:val="BodyText1"/>
      </w:pPr>
      <w:r w:rsidRPr="000E134D">
        <w:t>[</w:t>
      </w:r>
      <w:r w:rsidR="00C740C4" w:rsidRPr="000E134D">
        <w:rPr>
          <w:highlight w:val="green"/>
        </w:rPr>
        <w:t>Figure</w:t>
      </w:r>
      <w:r w:rsidRPr="00DE7CBF">
        <w:rPr>
          <w:highlight w:val="green"/>
        </w:rPr>
        <w:t xml:space="preserve"> 1</w:t>
      </w:r>
      <w:r w:rsidR="004F653E">
        <w:rPr>
          <w:highlight w:val="green"/>
        </w:rPr>
        <w:t>0</w:t>
      </w:r>
      <w:r w:rsidRPr="00DE7CBF">
        <w:rPr>
          <w:highlight w:val="green"/>
        </w:rPr>
        <w:t xml:space="preserve"> here</w:t>
      </w:r>
      <w:r w:rsidRPr="000E134D">
        <w:t>]</w:t>
      </w:r>
    </w:p>
    <w:p w14:paraId="73F31ED6" w14:textId="6ACC049A" w:rsidR="009510EC" w:rsidRPr="000E134D" w:rsidRDefault="009510EC" w:rsidP="00482870">
      <w:pPr>
        <w:pStyle w:val="BodyText1"/>
      </w:pPr>
      <w:r w:rsidRPr="000E134D">
        <w:t xml:space="preserve">Linear regression was performed </w:t>
      </w:r>
      <w:r w:rsidR="001671DB">
        <w:t>for</w:t>
      </w:r>
      <w:r w:rsidRPr="000E134D">
        <w:t xml:space="preserve"> each graph, and the slope values were derived. The slopes were summarized in a new chart, which indicates the increase in strength of each material according to drying time</w:t>
      </w:r>
      <w:r w:rsidR="00AE003B">
        <w:t>s</w:t>
      </w:r>
      <w:r w:rsidRPr="000E134D">
        <w:t xml:space="preserve"> (</w:t>
      </w:r>
      <w:r w:rsidR="00C740C4" w:rsidRPr="000E134D">
        <w:t xml:space="preserve">Figure </w:t>
      </w:r>
      <w:r w:rsidRPr="000E134D">
        <w:t>1</w:t>
      </w:r>
      <w:r w:rsidR="004F653E">
        <w:t>1</w:t>
      </w:r>
      <w:r w:rsidRPr="000E134D">
        <w:t>).</w:t>
      </w:r>
    </w:p>
    <w:p w14:paraId="56141035" w14:textId="5E04F231" w:rsidR="00047B98" w:rsidRPr="000E134D" w:rsidRDefault="00047B98" w:rsidP="00482870">
      <w:pPr>
        <w:pStyle w:val="BodyText1"/>
      </w:pPr>
      <w:r w:rsidRPr="000E134D">
        <w:t>[</w:t>
      </w:r>
      <w:r w:rsidR="00C740C4" w:rsidRPr="000E134D">
        <w:rPr>
          <w:highlight w:val="green"/>
        </w:rPr>
        <w:t xml:space="preserve">Figure </w:t>
      </w:r>
      <w:r w:rsidRPr="00DE7CBF">
        <w:rPr>
          <w:highlight w:val="green"/>
        </w:rPr>
        <w:t>1</w:t>
      </w:r>
      <w:r w:rsidR="004F653E">
        <w:rPr>
          <w:highlight w:val="green"/>
        </w:rPr>
        <w:t>1</w:t>
      </w:r>
      <w:r w:rsidRPr="00DE7CBF">
        <w:rPr>
          <w:highlight w:val="green"/>
        </w:rPr>
        <w:t xml:space="preserve"> here</w:t>
      </w:r>
      <w:r w:rsidRPr="000E134D">
        <w:t>]</w:t>
      </w:r>
    </w:p>
    <w:p w14:paraId="1AC71B3B" w14:textId="49B8B4FA" w:rsidR="009510EC" w:rsidRPr="000E134D" w:rsidRDefault="009F40CA" w:rsidP="00482870">
      <w:pPr>
        <w:pStyle w:val="BodyText1"/>
        <w:sectPr w:rsidR="009510EC" w:rsidRPr="000E134D" w:rsidSect="005F7284">
          <w:type w:val="continuous"/>
          <w:pgSz w:w="11906" w:h="16838"/>
          <w:pgMar w:top="1440" w:right="1440" w:bottom="1440" w:left="1440" w:header="709" w:footer="709" w:gutter="0"/>
          <w:cols w:space="708"/>
          <w:docGrid w:linePitch="360"/>
        </w:sectPr>
      </w:pPr>
      <w:r w:rsidRPr="000E134D">
        <w:t>When comparing mixture M1</w:t>
      </w:r>
      <w:r w:rsidR="00D93DF0" w:rsidRPr="00DE7CBF">
        <w:rPr>
          <w:vertAlign w:val="subscript"/>
        </w:rPr>
        <w:t>updated</w:t>
      </w:r>
      <w:r w:rsidRPr="000E134D">
        <w:t xml:space="preserve"> to mixture M5</w:t>
      </w:r>
      <w:r w:rsidR="00D93DF0" w:rsidRPr="00DE7CBF">
        <w:rPr>
          <w:vertAlign w:val="subscript"/>
        </w:rPr>
        <w:t>updated</w:t>
      </w:r>
      <w:r w:rsidRPr="000E134D">
        <w:t xml:space="preserve">, </w:t>
      </w:r>
      <w:r w:rsidR="002F0394" w:rsidRPr="000E134D">
        <w:t xml:space="preserve">we note that </w:t>
      </w:r>
      <w:r w:rsidRPr="000E134D">
        <w:t>the cellulose</w:t>
      </w:r>
      <w:r w:rsidR="005578B9" w:rsidRPr="000E134D">
        <w:t xml:space="preserve"> microfibers</w:t>
      </w:r>
      <w:r w:rsidRPr="000E134D">
        <w:t xml:space="preserve"> </w:t>
      </w:r>
      <w:r w:rsidR="00AE003B">
        <w:t>had no significant influence on</w:t>
      </w:r>
      <w:r w:rsidRPr="000E134D">
        <w:t xml:space="preserve"> green strength. The green strength of both mixtures </w:t>
      </w:r>
      <w:r w:rsidR="001671DB">
        <w:t>greatly</w:t>
      </w:r>
      <w:r w:rsidRPr="000E134D">
        <w:t xml:space="preserve"> increased after </w:t>
      </w:r>
      <w:r w:rsidR="006F2BAB">
        <w:t>6</w:t>
      </w:r>
      <w:r w:rsidR="006F2BAB" w:rsidRPr="000E134D">
        <w:t xml:space="preserve"> </w:t>
      </w:r>
      <w:r w:rsidRPr="000E134D">
        <w:t xml:space="preserve">h of drying. However, when comparing the compressive strength after </w:t>
      </w:r>
      <w:r w:rsidR="002F0394" w:rsidRPr="000E134D">
        <w:t>3</w:t>
      </w:r>
      <w:r w:rsidRPr="000E134D">
        <w:t xml:space="preserve"> days of drying, </w:t>
      </w:r>
      <w:r w:rsidR="001671DB">
        <w:t xml:space="preserve">we note that </w:t>
      </w:r>
      <w:r w:rsidRPr="000E134D">
        <w:t>the cellulose microfibers increased the strength of the material by 17%.</w:t>
      </w:r>
    </w:p>
    <w:p w14:paraId="2D32B5B1" w14:textId="36CC756D" w:rsidR="00592330" w:rsidRPr="000E134D" w:rsidRDefault="00831D8A" w:rsidP="00DE7CBF">
      <w:pPr>
        <w:pStyle w:val="H-2"/>
      </w:pPr>
      <w:r w:rsidRPr="000E134D">
        <w:lastRenderedPageBreak/>
        <w:t>3.4 Printing</w:t>
      </w:r>
    </w:p>
    <w:p w14:paraId="560ACD8E" w14:textId="4207A813" w:rsidR="00831D8A" w:rsidRPr="000E134D" w:rsidRDefault="001671DB" w:rsidP="00482870">
      <w:pPr>
        <w:pStyle w:val="BodyText1"/>
      </w:pPr>
      <w:r>
        <w:t xml:space="preserve">First, we rechecked </w:t>
      </w:r>
      <w:r w:rsidR="00592330" w:rsidRPr="000E134D">
        <w:t xml:space="preserve">the </w:t>
      </w:r>
      <w:r w:rsidR="000F0510" w:rsidRPr="000E134D">
        <w:t>printability</w:t>
      </w:r>
      <w:r w:rsidR="00592330" w:rsidRPr="000E134D">
        <w:t xml:space="preserve"> of mixture</w:t>
      </w:r>
      <w:r>
        <w:t>s</w:t>
      </w:r>
      <w:r w:rsidR="00592330" w:rsidRPr="000E134D">
        <w:t xml:space="preserve"> M1</w:t>
      </w:r>
      <w:r w:rsidR="000A597F" w:rsidRPr="000E134D">
        <w:t xml:space="preserve"> </w:t>
      </w:r>
      <w:r w:rsidR="00592330" w:rsidRPr="000E134D">
        <w:t xml:space="preserve">and M5 (3 </w:t>
      </w:r>
      <w:r w:rsidR="002F0394" w:rsidRPr="000E134D">
        <w:t>L</w:t>
      </w:r>
      <w:r w:rsidR="00592330" w:rsidRPr="000E134D">
        <w:t xml:space="preserve"> each)</w:t>
      </w:r>
      <w:r>
        <w:t>,</w:t>
      </w:r>
      <w:r w:rsidR="00592330" w:rsidRPr="000E134D">
        <w:t xml:space="preserve"> according to the proposed test methods</w:t>
      </w:r>
      <w:r>
        <w:t>,</w:t>
      </w:r>
      <w:r w:rsidR="00592330" w:rsidRPr="000E134D">
        <w:t xml:space="preserve"> by determining the added amount of water without adjusting the clay content. The materials filled a cylindric</w:t>
      </w:r>
      <w:r w:rsidR="008A54AC">
        <w:t>al</w:t>
      </w:r>
      <w:r w:rsidR="00592330" w:rsidRPr="000E134D">
        <w:t xml:space="preserve"> hanging container and </w:t>
      </w:r>
      <w:r>
        <w:t xml:space="preserve">were </w:t>
      </w:r>
      <w:r w:rsidR="00592330" w:rsidRPr="000E134D">
        <w:t xml:space="preserve">extruded through </w:t>
      </w:r>
      <w:r>
        <w:t xml:space="preserve">a </w:t>
      </w:r>
      <w:r w:rsidR="00592330" w:rsidRPr="000E134D">
        <w:t>piston</w:t>
      </w:r>
      <w:r w:rsidR="00465A73">
        <w:t xml:space="preserve"> and then</w:t>
      </w:r>
      <w:r w:rsidR="00592330" w:rsidRPr="000E134D">
        <w:t xml:space="preserve"> pass</w:t>
      </w:r>
      <w:r w:rsidR="00465A73">
        <w:t>ed through</w:t>
      </w:r>
      <w:r w:rsidR="00592330" w:rsidRPr="000E134D">
        <w:t xml:space="preserve"> the connecting pipe (Ø</w:t>
      </w:r>
      <w:r w:rsidR="002F0394" w:rsidRPr="000E134D">
        <w:t xml:space="preserve"> </w:t>
      </w:r>
      <w:r w:rsidR="00592330" w:rsidRPr="000E134D">
        <w:t>1.9</w:t>
      </w:r>
      <w:r w:rsidR="002F0394" w:rsidRPr="000E134D">
        <w:t xml:space="preserve"> </w:t>
      </w:r>
      <w:r w:rsidR="00592330" w:rsidRPr="000E134D">
        <w:t>cm) and nozzle (Ø</w:t>
      </w:r>
      <w:r w:rsidR="002F0394" w:rsidRPr="000E134D">
        <w:t xml:space="preserve"> </w:t>
      </w:r>
      <w:r w:rsidR="00592330" w:rsidRPr="000E134D">
        <w:t>1.5</w:t>
      </w:r>
      <w:r w:rsidR="002F0394" w:rsidRPr="000E134D">
        <w:t xml:space="preserve"> </w:t>
      </w:r>
      <w:r w:rsidR="00592330" w:rsidRPr="000E134D">
        <w:t xml:space="preserve">cm). During </w:t>
      </w:r>
      <w:r w:rsidR="00592330" w:rsidRPr="000E134D">
        <w:lastRenderedPageBreak/>
        <w:t>printing a</w:t>
      </w:r>
      <w:r>
        <w:t>t a speed of</w:t>
      </w:r>
      <w:r w:rsidR="00592330" w:rsidRPr="000E134D">
        <w:t xml:space="preserve"> </w:t>
      </w:r>
      <w:r w:rsidR="00CD14EE">
        <w:t>5</w:t>
      </w:r>
      <w:r w:rsidR="002F0394" w:rsidRPr="000E134D">
        <w:t xml:space="preserve"> </w:t>
      </w:r>
      <w:r w:rsidR="00592330" w:rsidRPr="000E134D">
        <w:t>cm/s, the viscosity was uneven and required differ</w:t>
      </w:r>
      <w:r>
        <w:t>ent</w:t>
      </w:r>
      <w:r w:rsidR="00592330" w:rsidRPr="000E134D">
        <w:t xml:space="preserve"> pressure</w:t>
      </w:r>
      <w:r>
        <w:t>s</w:t>
      </w:r>
      <w:r w:rsidR="00592330" w:rsidRPr="000E134D">
        <w:t>. The pressure was manually adjusted and varied between 3</w:t>
      </w:r>
      <w:r w:rsidR="002F0394" w:rsidRPr="000E134D">
        <w:t xml:space="preserve"> and </w:t>
      </w:r>
      <w:r w:rsidR="00592330" w:rsidRPr="000E134D">
        <w:t>4</w:t>
      </w:r>
      <w:r w:rsidR="002F0394" w:rsidRPr="000E134D">
        <w:t xml:space="preserve"> </w:t>
      </w:r>
      <w:r w:rsidR="00592330" w:rsidRPr="000E134D">
        <w:t xml:space="preserve">bar. </w:t>
      </w:r>
      <w:r>
        <w:t>T</w:t>
      </w:r>
      <w:r w:rsidR="00592330" w:rsidRPr="000E134D">
        <w:t>he print quality failed (</w:t>
      </w:r>
      <w:r w:rsidR="00C740C4" w:rsidRPr="000E134D">
        <w:t xml:space="preserve">Figure </w:t>
      </w:r>
      <w:r w:rsidR="00592330" w:rsidRPr="000E134D">
        <w:t>1</w:t>
      </w:r>
      <w:r w:rsidR="004F653E">
        <w:t>2</w:t>
      </w:r>
      <w:r w:rsidR="00592330" w:rsidRPr="000E134D">
        <w:t xml:space="preserve">). </w:t>
      </w:r>
      <w:r w:rsidR="000F0510" w:rsidRPr="000E134D">
        <w:t xml:space="preserve">Successful printing is controllable and optimized to accomplish a coherent buildup to the expected </w:t>
      </w:r>
      <w:r w:rsidR="00DB4366">
        <w:t xml:space="preserve">shape of the </w:t>
      </w:r>
      <w:r w:rsidR="000F0510" w:rsidRPr="000E134D">
        <w:t xml:space="preserve">digital model </w:t>
      </w:r>
      <w:r w:rsidR="00071509" w:rsidRPr="000E134D">
        <w:t>(Nerella and Mechtcherine 2019)</w:t>
      </w:r>
      <w:r w:rsidR="00DA31FC" w:rsidRPr="000E134D">
        <w:t>.</w:t>
      </w:r>
    </w:p>
    <w:p w14:paraId="4ADABCFB" w14:textId="77FF6C3B" w:rsidR="004A0462" w:rsidRPr="000E134D" w:rsidRDefault="00047B98" w:rsidP="00482870">
      <w:pPr>
        <w:pStyle w:val="BodyText1"/>
      </w:pPr>
      <w:r w:rsidRPr="000E134D">
        <w:t>[</w:t>
      </w:r>
      <w:r w:rsidR="00C740C4" w:rsidRPr="000E134D">
        <w:rPr>
          <w:highlight w:val="green"/>
        </w:rPr>
        <w:t xml:space="preserve">Figure </w:t>
      </w:r>
      <w:r w:rsidRPr="00DE7CBF">
        <w:rPr>
          <w:highlight w:val="green"/>
        </w:rPr>
        <w:t>1</w:t>
      </w:r>
      <w:r w:rsidR="004F653E">
        <w:rPr>
          <w:highlight w:val="green"/>
        </w:rPr>
        <w:t>2</w:t>
      </w:r>
      <w:r w:rsidRPr="00DE7CBF">
        <w:rPr>
          <w:highlight w:val="green"/>
        </w:rPr>
        <w:t xml:space="preserve"> here</w:t>
      </w:r>
      <w:r w:rsidRPr="000E134D">
        <w:t>]</w:t>
      </w:r>
    </w:p>
    <w:p w14:paraId="7342BAB0" w14:textId="1DE05F57" w:rsidR="002417AE" w:rsidRPr="000E134D" w:rsidRDefault="002417AE" w:rsidP="00482870">
      <w:pPr>
        <w:pStyle w:val="BodyText1"/>
      </w:pPr>
      <w:r w:rsidRPr="000E134D">
        <w:t xml:space="preserve">Second, to test the influence of material plasticity on printability, </w:t>
      </w:r>
      <w:r w:rsidR="00465A73">
        <w:t xml:space="preserve">we increased </w:t>
      </w:r>
      <w:r w:rsidRPr="000E134D">
        <w:t>the clay content for both mixtures according to the extrudability test until no water separate</w:t>
      </w:r>
      <w:r w:rsidR="00887550">
        <w:t>d</w:t>
      </w:r>
      <w:r w:rsidRPr="000E134D">
        <w:t xml:space="preserve"> from the mixture when extrud</w:t>
      </w:r>
      <w:r w:rsidR="00887550">
        <w:t>ed</w:t>
      </w:r>
      <w:r w:rsidRPr="000E134D">
        <w:t xml:space="preserve"> </w:t>
      </w:r>
      <w:r w:rsidR="00887550">
        <w:t>from</w:t>
      </w:r>
      <w:r w:rsidRPr="000E134D">
        <w:t xml:space="preserve"> a triangular bag (</w:t>
      </w:r>
      <w:r w:rsidR="006159C1" w:rsidRPr="000E134D">
        <w:t>see</w:t>
      </w:r>
      <w:r w:rsidRPr="000E134D">
        <w:t xml:space="preserve"> </w:t>
      </w:r>
      <w:r w:rsidR="00322E4B" w:rsidRPr="000E134D">
        <w:t xml:space="preserve">section </w:t>
      </w:r>
      <w:r w:rsidRPr="000E134D">
        <w:t xml:space="preserve">3.2, </w:t>
      </w:r>
      <w:r w:rsidR="00047B98" w:rsidRPr="000E134D">
        <w:t>T</w:t>
      </w:r>
      <w:r w:rsidRPr="000E134D">
        <w:t>able 3). When materials M1</w:t>
      </w:r>
      <w:r w:rsidRPr="00DE7CBF">
        <w:rPr>
          <w:vertAlign w:val="subscript"/>
        </w:rPr>
        <w:t>updated</w:t>
      </w:r>
      <w:r w:rsidRPr="000E134D">
        <w:t xml:space="preserve"> and M5</w:t>
      </w:r>
      <w:r w:rsidRPr="00DE7CBF">
        <w:rPr>
          <w:vertAlign w:val="subscript"/>
        </w:rPr>
        <w:t>updated</w:t>
      </w:r>
      <w:r w:rsidR="00887550">
        <w:t xml:space="preserve"> were printed,</w:t>
      </w:r>
      <w:r w:rsidRPr="000E134D">
        <w:t xml:space="preserve"> the printability was improved to a smooth homogen</w:t>
      </w:r>
      <w:r w:rsidR="00047B98" w:rsidRPr="000E134D">
        <w:t>e</w:t>
      </w:r>
      <w:r w:rsidRPr="000E134D">
        <w:t>ous extrusion with a constant pressure of 4</w:t>
      </w:r>
      <w:r w:rsidR="00047B98" w:rsidRPr="000E134D">
        <w:t xml:space="preserve"> </w:t>
      </w:r>
      <w:r w:rsidRPr="000E134D">
        <w:t>bar</w:t>
      </w:r>
      <w:r w:rsidR="00B41AFD">
        <w:t xml:space="preserve"> (Figure 1</w:t>
      </w:r>
      <w:r w:rsidR="004F653E">
        <w:t>3</w:t>
      </w:r>
      <w:r w:rsidR="00B41AFD">
        <w:t>)</w:t>
      </w:r>
      <w:r w:rsidRPr="000E134D">
        <w:t>.</w:t>
      </w:r>
    </w:p>
    <w:p w14:paraId="29068494" w14:textId="0A695274" w:rsidR="003A434C" w:rsidRPr="00B41AFD" w:rsidRDefault="00047B98" w:rsidP="00482870">
      <w:pPr>
        <w:pStyle w:val="BodyText1"/>
        <w:rPr>
          <w:highlight w:val="green"/>
        </w:rPr>
      </w:pPr>
      <w:r w:rsidRPr="000E134D">
        <w:t>[</w:t>
      </w:r>
      <w:r w:rsidR="00C740C4" w:rsidRPr="000E134D">
        <w:rPr>
          <w:highlight w:val="green"/>
        </w:rPr>
        <w:t xml:space="preserve">Figure </w:t>
      </w:r>
      <w:r w:rsidRPr="00DE7CBF">
        <w:rPr>
          <w:highlight w:val="green"/>
        </w:rPr>
        <w:t>1</w:t>
      </w:r>
      <w:r w:rsidR="004F653E">
        <w:rPr>
          <w:highlight w:val="green"/>
        </w:rPr>
        <w:t>3</w:t>
      </w:r>
      <w:r w:rsidRPr="00DE7CBF">
        <w:rPr>
          <w:highlight w:val="green"/>
        </w:rPr>
        <w:t xml:space="preserve"> </w:t>
      </w:r>
      <w:r w:rsidR="00B41AFD">
        <w:rPr>
          <w:highlight w:val="green"/>
        </w:rPr>
        <w:t>here</w:t>
      </w:r>
      <w:r w:rsidRPr="000E134D">
        <w:t>]</w:t>
      </w:r>
    </w:p>
    <w:p w14:paraId="64E043BB" w14:textId="7B425FBB" w:rsidR="00067F97" w:rsidRPr="000E134D" w:rsidRDefault="00465A73" w:rsidP="00482870">
      <w:pPr>
        <w:pStyle w:val="BodyText1"/>
      </w:pPr>
      <w:r>
        <w:t>Adhering to</w:t>
      </w:r>
      <w:r w:rsidR="00067F97" w:rsidRPr="000E134D">
        <w:t xml:space="preserve"> the test method of </w:t>
      </w:r>
      <w:r w:rsidR="00887550" w:rsidRPr="000E134D">
        <w:t xml:space="preserve">Jacquet et al. </w:t>
      </w:r>
      <w:r w:rsidR="00887550">
        <w:t>(</w:t>
      </w:r>
      <w:r w:rsidR="00887550" w:rsidRPr="000E134D">
        <w:t>2020</w:t>
      </w:r>
      <w:r w:rsidR="00887550">
        <w:t>)</w:t>
      </w:r>
      <w:r w:rsidR="00067F97" w:rsidRPr="000E134D">
        <w:t xml:space="preserve">, which investigates the tensile strength </w:t>
      </w:r>
      <w:r w:rsidR="00DB4366">
        <w:t xml:space="preserve">of a model </w:t>
      </w:r>
      <w:r w:rsidR="00067F97" w:rsidRPr="000E134D">
        <w:t xml:space="preserve">and </w:t>
      </w:r>
      <w:r>
        <w:t>its</w:t>
      </w:r>
      <w:r w:rsidR="00067F97" w:rsidRPr="000E134D">
        <w:t xml:space="preserve"> plasticity for good printability, we measured the material filament leaving the nozzle of a vertical</w:t>
      </w:r>
      <w:r w:rsidR="00887550">
        <w:t>ly</w:t>
      </w:r>
      <w:r w:rsidR="00067F97" w:rsidRPr="000E134D">
        <w:t xml:space="preserve"> downward extruder</w:t>
      </w:r>
      <w:r w:rsidR="00887550">
        <w:t>. The filament of both mixtures was</w:t>
      </w:r>
      <w:r w:rsidR="00067F97" w:rsidRPr="000E134D">
        <w:t xml:space="preserve"> 30</w:t>
      </w:r>
      <w:r w:rsidR="00887550">
        <w:t>–</w:t>
      </w:r>
      <w:r w:rsidR="00067F97" w:rsidRPr="000E134D">
        <w:t>40</w:t>
      </w:r>
      <w:r w:rsidR="002F0394" w:rsidRPr="000E134D">
        <w:t xml:space="preserve"> </w:t>
      </w:r>
      <w:r w:rsidR="00067F97" w:rsidRPr="000E134D">
        <w:t>cm</w:t>
      </w:r>
      <w:r w:rsidR="00887550">
        <w:t xml:space="preserve"> in length</w:t>
      </w:r>
      <w:r w:rsidR="00067F97" w:rsidRPr="000E134D">
        <w:t>.</w:t>
      </w:r>
    </w:p>
    <w:p w14:paraId="768AB97A" w14:textId="5C6BC311" w:rsidR="001562AD" w:rsidRPr="000E134D" w:rsidRDefault="003D3C97" w:rsidP="00482870">
      <w:pPr>
        <w:pStyle w:val="BodyText1"/>
      </w:pPr>
      <w:r w:rsidRPr="000E134D">
        <w:t xml:space="preserve">The higher clay content and thus </w:t>
      </w:r>
      <w:r w:rsidR="008E5422" w:rsidRPr="000E134D">
        <w:t xml:space="preserve">the </w:t>
      </w:r>
      <w:r w:rsidRPr="000E134D">
        <w:t>increased plasticity of mixture M1</w:t>
      </w:r>
      <w:r w:rsidR="000A597F" w:rsidRPr="00DE7CBF">
        <w:rPr>
          <w:vertAlign w:val="subscript"/>
        </w:rPr>
        <w:t>updated</w:t>
      </w:r>
      <w:r w:rsidRPr="000E134D">
        <w:t xml:space="preserve"> (</w:t>
      </w:r>
      <w:r w:rsidR="002F0394" w:rsidRPr="000E134D">
        <w:t>p</w:t>
      </w:r>
      <w:r w:rsidRPr="000E134D">
        <w:t>lastic</w:t>
      </w:r>
      <w:r w:rsidR="009A5C6B" w:rsidRPr="000E134D">
        <w:t>ity</w:t>
      </w:r>
      <w:r w:rsidRPr="000E134D">
        <w:t xml:space="preserve"> </w:t>
      </w:r>
      <w:r w:rsidR="002F0394" w:rsidRPr="000E134D">
        <w:t>i</w:t>
      </w:r>
      <w:r w:rsidRPr="000E134D">
        <w:t xml:space="preserve">ndex </w:t>
      </w:r>
      <w:r w:rsidR="00CD4F73" w:rsidRPr="000E134D">
        <w:t>6.66</w:t>
      </w:r>
      <w:r w:rsidRPr="000E134D">
        <w:t xml:space="preserve">) </w:t>
      </w:r>
      <w:r w:rsidR="00A54CB2" w:rsidRPr="000E134D">
        <w:t>and m</w:t>
      </w:r>
      <w:r w:rsidR="004F1B06" w:rsidRPr="000E134D">
        <w:t>ixture M</w:t>
      </w:r>
      <w:r w:rsidR="00381BBC" w:rsidRPr="000E134D">
        <w:t>5</w:t>
      </w:r>
      <w:r w:rsidR="000A597F" w:rsidRPr="00DE7CBF">
        <w:rPr>
          <w:vertAlign w:val="subscript"/>
        </w:rPr>
        <w:t>updated</w:t>
      </w:r>
      <w:r w:rsidR="004F1B06" w:rsidRPr="00887550">
        <w:t xml:space="preserve"> </w:t>
      </w:r>
      <w:r w:rsidR="004F1B06" w:rsidRPr="000E134D">
        <w:t>(</w:t>
      </w:r>
      <w:r w:rsidR="00E50704">
        <w:t>p</w:t>
      </w:r>
      <w:r w:rsidR="004F1B06" w:rsidRPr="000E134D">
        <w:t>lastic</w:t>
      </w:r>
      <w:r w:rsidR="00E50704">
        <w:t>ity</w:t>
      </w:r>
      <w:r w:rsidR="004F1B06" w:rsidRPr="000E134D">
        <w:t xml:space="preserve"> </w:t>
      </w:r>
      <w:r w:rsidR="00E50704">
        <w:t>index</w:t>
      </w:r>
      <w:r w:rsidR="004F1B06" w:rsidRPr="000E134D">
        <w:t xml:space="preserve"> </w:t>
      </w:r>
      <w:r w:rsidR="00CD4F73" w:rsidRPr="000E134D">
        <w:t>5.78</w:t>
      </w:r>
      <w:r w:rsidR="004F1B06" w:rsidRPr="000E134D">
        <w:t>)</w:t>
      </w:r>
      <w:r w:rsidR="008E5422" w:rsidRPr="000E134D">
        <w:t xml:space="preserve"> </w:t>
      </w:r>
      <w:r w:rsidR="00BB2590" w:rsidRPr="000E134D">
        <w:t xml:space="preserve">improved cohesiveness and </w:t>
      </w:r>
      <w:r w:rsidRPr="000E134D">
        <w:t>led to a smooth extrusion and a uniform cylindric</w:t>
      </w:r>
      <w:r w:rsidR="008A54AC">
        <w:t>al</w:t>
      </w:r>
      <w:r w:rsidRPr="000E134D">
        <w:t xml:space="preserve"> shape.</w:t>
      </w:r>
      <w:r w:rsidR="00B84998" w:rsidRPr="000E134D">
        <w:t xml:space="preserve"> </w:t>
      </w:r>
      <w:r w:rsidR="002417AE" w:rsidRPr="000E134D">
        <w:t xml:space="preserve">However, </w:t>
      </w:r>
      <w:r w:rsidR="00A6007C" w:rsidRPr="000E134D">
        <w:t xml:space="preserve">mixture </w:t>
      </w:r>
      <w:r w:rsidR="00BF38F7" w:rsidRPr="000E134D">
        <w:t>M</w:t>
      </w:r>
      <w:r w:rsidR="00BF38F7">
        <w:t>5</w:t>
      </w:r>
      <w:r w:rsidR="00BF38F7" w:rsidRPr="00BF38F7">
        <w:rPr>
          <w:vertAlign w:val="subscript"/>
        </w:rPr>
        <w:t>updated</w:t>
      </w:r>
      <w:r w:rsidR="00A6007C" w:rsidRPr="000E134D">
        <w:rPr>
          <w:szCs w:val="22"/>
        </w:rPr>
        <w:t>,</w:t>
      </w:r>
      <w:r w:rsidR="002417AE" w:rsidRPr="000E134D">
        <w:t xml:space="preserve"> containing cellulose microfibers</w:t>
      </w:r>
      <w:r w:rsidR="00A6007C" w:rsidRPr="000E134D">
        <w:t>,</w:t>
      </w:r>
      <w:r w:rsidR="002417AE" w:rsidRPr="000E134D">
        <w:t xml:space="preserve"> was printable already with a lower </w:t>
      </w:r>
      <w:r w:rsidR="00754875" w:rsidRPr="000E134D">
        <w:t xml:space="preserve">clay content and </w:t>
      </w:r>
      <w:r w:rsidR="002417AE" w:rsidRPr="000E134D">
        <w:t>plasticity index.</w:t>
      </w:r>
    </w:p>
    <w:p w14:paraId="12FB0622" w14:textId="62C388A2" w:rsidR="00592330" w:rsidRPr="000E134D" w:rsidRDefault="00592330" w:rsidP="00482870">
      <w:pPr>
        <w:pStyle w:val="BodyText1"/>
      </w:pPr>
      <w:r w:rsidRPr="000E134D">
        <w:t xml:space="preserve">To detect the conformity of the </w:t>
      </w:r>
      <w:r w:rsidR="0029208E" w:rsidRPr="000E134D">
        <w:t xml:space="preserve">digital </w:t>
      </w:r>
      <w:r w:rsidRPr="000E134D">
        <w:t xml:space="preserve">model to the printed model and </w:t>
      </w:r>
      <w:r w:rsidR="0029208E" w:rsidRPr="000E134D">
        <w:t xml:space="preserve">to the </w:t>
      </w:r>
      <w:r w:rsidRPr="000E134D">
        <w:t xml:space="preserve">dried printed model, </w:t>
      </w:r>
      <w:r w:rsidR="00E50704">
        <w:t xml:space="preserve">we measured the height and width of </w:t>
      </w:r>
      <w:r w:rsidRPr="000E134D">
        <w:t xml:space="preserve">the cylinders and </w:t>
      </w:r>
      <w:r w:rsidR="00E50704">
        <w:t xml:space="preserve">the width of the </w:t>
      </w:r>
      <w:r w:rsidRPr="000E134D">
        <w:t>layers.</w:t>
      </w:r>
      <w:r w:rsidR="000A597F" w:rsidRPr="000E134D">
        <w:t xml:space="preserve"> </w:t>
      </w:r>
      <w:r w:rsidRPr="000E134D">
        <w:t xml:space="preserve">The dimensions of the printed models </w:t>
      </w:r>
      <w:r w:rsidR="00E50704">
        <w:t>were</w:t>
      </w:r>
      <w:r w:rsidRPr="000E134D">
        <w:t xml:space="preserve"> not change</w:t>
      </w:r>
      <w:r w:rsidR="00E50704">
        <w:t>d</w:t>
      </w:r>
      <w:r w:rsidRPr="000E134D">
        <w:t xml:space="preserve"> </w:t>
      </w:r>
      <w:r w:rsidR="000A597F" w:rsidRPr="000E134D">
        <w:t>by</w:t>
      </w:r>
      <w:r w:rsidRPr="000E134D">
        <w:t xml:space="preserve"> </w:t>
      </w:r>
      <w:r w:rsidR="000A597F" w:rsidRPr="000E134D">
        <w:t xml:space="preserve">drying for </w:t>
      </w:r>
      <w:r w:rsidR="009A5C6B" w:rsidRPr="000E134D">
        <w:t>3</w:t>
      </w:r>
      <w:r w:rsidRPr="000E134D">
        <w:t xml:space="preserve"> days.</w:t>
      </w:r>
      <w:r w:rsidR="000A597F" w:rsidRPr="000E134D">
        <w:t xml:space="preserve"> </w:t>
      </w:r>
      <w:r w:rsidRPr="000E134D">
        <w:t xml:space="preserve">Compared to the dimensions of the digital model, the </w:t>
      </w:r>
      <w:r w:rsidR="00E50704">
        <w:t xml:space="preserve">height and width of the </w:t>
      </w:r>
      <w:r w:rsidRPr="000E134D">
        <w:t xml:space="preserve">printed cylinders </w:t>
      </w:r>
      <w:r w:rsidR="00067F97" w:rsidRPr="000E134D">
        <w:t xml:space="preserve">barely </w:t>
      </w:r>
      <w:r w:rsidR="00E50704">
        <w:t>changed</w:t>
      </w:r>
      <w:r w:rsidRPr="000E134D">
        <w:t xml:space="preserve">. </w:t>
      </w:r>
      <w:r w:rsidR="00067F97" w:rsidRPr="000E134D">
        <w:t>However, t</w:t>
      </w:r>
      <w:r w:rsidRPr="000E134D">
        <w:t xml:space="preserve">he </w:t>
      </w:r>
      <w:r w:rsidR="00E50704">
        <w:t xml:space="preserve">width of the </w:t>
      </w:r>
      <w:r w:rsidRPr="000E134D">
        <w:t>printed layer increased by 25% (</w:t>
      </w:r>
      <w:r w:rsidR="009A5C6B" w:rsidRPr="000E134D">
        <w:t>T</w:t>
      </w:r>
      <w:r w:rsidRPr="000E134D">
        <w:t>able 4).</w:t>
      </w:r>
    </w:p>
    <w:p w14:paraId="35D70F96" w14:textId="22F41666" w:rsidR="00BC1B7E" w:rsidRDefault="00B44DB3" w:rsidP="00482870">
      <w:pPr>
        <w:pStyle w:val="BodyText1"/>
        <w:rPr>
          <w:rStyle w:val="Emphasis"/>
          <w:rFonts w:eastAsiaTheme="minorHAnsi" w:cstheme="majorBidi"/>
          <w:noProof w:val="0"/>
          <w:sz w:val="18"/>
          <w:szCs w:val="18"/>
        </w:rPr>
      </w:pPr>
      <w:r w:rsidRPr="000E134D">
        <w:lastRenderedPageBreak/>
        <w:t>[</w:t>
      </w:r>
      <w:r w:rsidRPr="00BF38F7">
        <w:rPr>
          <w:highlight w:val="green"/>
        </w:rPr>
        <w:t>Table 4 here</w:t>
      </w:r>
      <w:r w:rsidRPr="000E134D">
        <w:t>]</w:t>
      </w:r>
    </w:p>
    <w:p w14:paraId="287CA045" w14:textId="61510D8D" w:rsidR="0016333D" w:rsidRPr="000E134D" w:rsidRDefault="0016333D" w:rsidP="00BF38F7">
      <w:pPr>
        <w:pStyle w:val="H-1"/>
        <w:keepNext/>
      </w:pPr>
      <w:r w:rsidRPr="000E134D">
        <w:t xml:space="preserve">4. </w:t>
      </w:r>
      <w:commentRangeStart w:id="14"/>
      <w:r w:rsidRPr="000E134D">
        <w:t>Discussion</w:t>
      </w:r>
      <w:commentRangeEnd w:id="14"/>
      <w:r w:rsidR="00C6541A">
        <w:rPr>
          <w:rStyle w:val="CommentReference"/>
          <w:rFonts w:asciiTheme="minorHAnsi" w:hAnsiTheme="minorHAnsi" w:cstheme="minorBidi"/>
          <w:b w:val="0"/>
          <w:lang w:eastAsia="ja-JP" w:bidi="he-IL"/>
        </w:rPr>
        <w:commentReference w:id="14"/>
      </w:r>
      <w:r w:rsidR="00E66593">
        <w:t xml:space="preserve"> and conclusion</w:t>
      </w:r>
    </w:p>
    <w:p w14:paraId="55ED1D24" w14:textId="4222C198" w:rsidR="00AD43F6" w:rsidRPr="000E134D" w:rsidRDefault="00E922DC" w:rsidP="00482870">
      <w:pPr>
        <w:pStyle w:val="BodyText1"/>
      </w:pPr>
      <w:r w:rsidRPr="000E134D">
        <w:t xml:space="preserve">The </w:t>
      </w:r>
      <w:r w:rsidR="0053176C" w:rsidRPr="000E134D">
        <w:t xml:space="preserve">suggested </w:t>
      </w:r>
      <w:r w:rsidR="002452AB" w:rsidRPr="000E134D">
        <w:t>method</w:t>
      </w:r>
      <w:r w:rsidR="0053176C" w:rsidRPr="000E134D">
        <w:t xml:space="preserve"> </w:t>
      </w:r>
      <w:r w:rsidRPr="000E134D">
        <w:t>evaluated</w:t>
      </w:r>
      <w:r w:rsidR="004C0601" w:rsidRPr="000E134D">
        <w:t xml:space="preserve"> and optimized the printability of an earthen mixture </w:t>
      </w:r>
      <w:r w:rsidR="007A6E65">
        <w:t>by considering</w:t>
      </w:r>
      <w:r w:rsidR="00FD7106">
        <w:t xml:space="preserve"> </w:t>
      </w:r>
      <w:r w:rsidRPr="000E134D">
        <w:t>compressi</w:t>
      </w:r>
      <w:r w:rsidR="00E01DFE" w:rsidRPr="000E134D">
        <w:t>ve</w:t>
      </w:r>
      <w:r w:rsidRPr="000E134D">
        <w:t xml:space="preserve"> strength,</w:t>
      </w:r>
      <w:r w:rsidR="0029208E" w:rsidRPr="000E134D">
        <w:t xml:space="preserve"> </w:t>
      </w:r>
      <w:r w:rsidR="00DE3C36" w:rsidRPr="000E134D">
        <w:t>flowability</w:t>
      </w:r>
      <w:r w:rsidR="004C0601" w:rsidRPr="000E134D">
        <w:t>,</w:t>
      </w:r>
      <w:r w:rsidR="00DE3C36" w:rsidRPr="000E134D">
        <w:t xml:space="preserve"> </w:t>
      </w:r>
      <w:r w:rsidR="0090700B" w:rsidRPr="000E134D">
        <w:t>pumpabil</w:t>
      </w:r>
      <w:r w:rsidR="00595E10" w:rsidRPr="000E134D">
        <w:t>i</w:t>
      </w:r>
      <w:r w:rsidR="0090700B" w:rsidRPr="000E134D">
        <w:t>ty</w:t>
      </w:r>
      <w:r w:rsidR="00067F97" w:rsidRPr="000E134D">
        <w:t xml:space="preserve"> and </w:t>
      </w:r>
      <w:r w:rsidRPr="000E134D">
        <w:t>extrudability</w:t>
      </w:r>
      <w:r w:rsidR="00067F97" w:rsidRPr="000E134D">
        <w:t>,</w:t>
      </w:r>
      <w:r w:rsidR="00C40E6B" w:rsidRPr="000E134D">
        <w:t xml:space="preserve"> and </w:t>
      </w:r>
      <w:r w:rsidR="00256EE3" w:rsidRPr="000E134D">
        <w:t>buildabil</w:t>
      </w:r>
      <w:r w:rsidR="00595E10" w:rsidRPr="000E134D">
        <w:t>it</w:t>
      </w:r>
      <w:r w:rsidR="00256EE3" w:rsidRPr="000E134D">
        <w:t>y</w:t>
      </w:r>
      <w:r w:rsidR="007A6E65">
        <w:t>—</w:t>
      </w:r>
      <w:r w:rsidR="002452AB" w:rsidRPr="000E134D">
        <w:t xml:space="preserve">parameters </w:t>
      </w:r>
      <w:r w:rsidR="007A6E65">
        <w:t>that</w:t>
      </w:r>
      <w:r w:rsidR="002452AB" w:rsidRPr="000E134D">
        <w:t xml:space="preserve"> are relevant </w:t>
      </w:r>
      <w:r w:rsidR="007A6E65">
        <w:t>to the composition of</w:t>
      </w:r>
      <w:r w:rsidR="002452AB" w:rsidRPr="000E134D">
        <w:t xml:space="preserve"> earth-based materials </w:t>
      </w:r>
      <w:r w:rsidR="007A6E65">
        <w:t>for</w:t>
      </w:r>
      <w:r w:rsidR="002452AB" w:rsidRPr="000E134D">
        <w:t xml:space="preserve"> printable mixtures</w:t>
      </w:r>
      <w:r w:rsidR="00DF5605" w:rsidRPr="000E134D">
        <w:t>, according to the dimensions of the printer setup</w:t>
      </w:r>
      <w:r w:rsidR="002452AB" w:rsidRPr="000E134D">
        <w:t>.</w:t>
      </w:r>
    </w:p>
    <w:p w14:paraId="7CC0BD03" w14:textId="6F9B993B" w:rsidR="0057577C" w:rsidRPr="0082524E" w:rsidRDefault="00126AEF" w:rsidP="00482870">
      <w:pPr>
        <w:pStyle w:val="BodyText1"/>
        <w:rPr>
          <w:rFonts w:eastAsia="Times New Roman"/>
          <w:color w:val="000000" w:themeColor="text1"/>
        </w:rPr>
      </w:pPr>
      <w:r w:rsidRPr="000E134D">
        <w:rPr>
          <w:color w:val="000000" w:themeColor="text1"/>
        </w:rPr>
        <w:t xml:space="preserve">The research </w:t>
      </w:r>
      <w:r w:rsidR="00053A4D" w:rsidRPr="000E134D">
        <w:rPr>
          <w:color w:val="000000" w:themeColor="text1"/>
        </w:rPr>
        <w:t xml:space="preserve">started with </w:t>
      </w:r>
      <w:r w:rsidR="00F60BAB" w:rsidRPr="000E134D">
        <w:rPr>
          <w:color w:val="000000" w:themeColor="text1"/>
        </w:rPr>
        <w:t>d</w:t>
      </w:r>
      <w:r w:rsidR="005F56FF" w:rsidRPr="000E134D">
        <w:rPr>
          <w:color w:val="000000" w:themeColor="text1"/>
        </w:rPr>
        <w:t>etermining the compressive strength</w:t>
      </w:r>
      <w:r w:rsidR="00053A4D" w:rsidRPr="000E134D">
        <w:rPr>
          <w:color w:val="000000" w:themeColor="text1"/>
        </w:rPr>
        <w:t xml:space="preserve"> to</w:t>
      </w:r>
      <w:r w:rsidR="005F56FF" w:rsidRPr="000E134D">
        <w:rPr>
          <w:color w:val="000000" w:themeColor="text1"/>
        </w:rPr>
        <w:t xml:space="preserve"> indicate</w:t>
      </w:r>
      <w:r w:rsidR="00F02007" w:rsidRPr="000E134D">
        <w:rPr>
          <w:color w:val="000000" w:themeColor="text1"/>
        </w:rPr>
        <w:t xml:space="preserve"> </w:t>
      </w:r>
      <w:r w:rsidR="005F56FF" w:rsidRPr="000E134D">
        <w:rPr>
          <w:color w:val="000000" w:themeColor="text1"/>
        </w:rPr>
        <w:t>the</w:t>
      </w:r>
      <w:r w:rsidR="005F56FF" w:rsidRPr="000E134D">
        <w:t xml:space="preserve"> </w:t>
      </w:r>
      <w:r w:rsidR="00067F97" w:rsidRPr="000E134D">
        <w:t>ideal</w:t>
      </w:r>
      <w:r w:rsidR="005F56FF" w:rsidRPr="000E134D">
        <w:t xml:space="preserve"> ratio of </w:t>
      </w:r>
      <w:r w:rsidR="00B90FBA">
        <w:t>clay to sand</w:t>
      </w:r>
      <w:r w:rsidR="005F56FF" w:rsidRPr="000E134D">
        <w:t xml:space="preserve"> in a mixture. </w:t>
      </w:r>
      <w:r w:rsidR="00E91933" w:rsidRPr="000E134D">
        <w:t>However, e</w:t>
      </w:r>
      <w:r w:rsidR="005F56FF" w:rsidRPr="000E134D">
        <w:t>xperienced earth builders can</w:t>
      </w:r>
      <w:r w:rsidR="00921075" w:rsidRPr="000E134D">
        <w:t xml:space="preserve"> already</w:t>
      </w:r>
      <w:r w:rsidR="005F56FF" w:rsidRPr="000E134D">
        <w:t xml:space="preserve"> compose a </w:t>
      </w:r>
      <w:r w:rsidR="007A6E65">
        <w:t xml:space="preserve">mixture with a </w:t>
      </w:r>
      <w:r w:rsidR="005F56FF" w:rsidRPr="000E134D">
        <w:t xml:space="preserve">good ratio </w:t>
      </w:r>
      <w:r w:rsidR="007A6E65">
        <w:t xml:space="preserve">of these components </w:t>
      </w:r>
      <w:r w:rsidR="005F56FF" w:rsidRPr="000E134D">
        <w:t xml:space="preserve">through estimation and </w:t>
      </w:r>
      <w:r w:rsidR="009F2FF2" w:rsidRPr="000E134D">
        <w:t>sens</w:t>
      </w:r>
      <w:r w:rsidR="009F2FF2">
        <w:t>ory</w:t>
      </w:r>
      <w:r w:rsidR="009F2FF2" w:rsidRPr="000E134D">
        <w:t xml:space="preserve"> </w:t>
      </w:r>
      <w:r w:rsidR="009F2FF2">
        <w:t>evaluation</w:t>
      </w:r>
      <w:r w:rsidR="009F2FF2" w:rsidRPr="000E134D">
        <w:t xml:space="preserve"> </w:t>
      </w:r>
      <w:r w:rsidR="007A6E65">
        <w:t>using</w:t>
      </w:r>
      <w:r w:rsidR="00067F97" w:rsidRPr="000E134D">
        <w:t xml:space="preserve"> common field tests</w:t>
      </w:r>
      <w:r w:rsidR="00BB2590" w:rsidRPr="000E134D">
        <w:t xml:space="preserve"> </w:t>
      </w:r>
      <w:r w:rsidR="00BB2590" w:rsidRPr="00787273">
        <w:t>(</w:t>
      </w:r>
      <w:r w:rsidR="00BB2590" w:rsidRPr="009B5509">
        <w:t>Minke 2012)</w:t>
      </w:r>
      <w:r w:rsidR="005F56FF" w:rsidRPr="009B1F94">
        <w:t>.</w:t>
      </w:r>
      <w:r w:rsidR="00F02007" w:rsidRPr="000E134D">
        <w:t xml:space="preserve"> </w:t>
      </w:r>
      <w:r w:rsidR="0019085E" w:rsidRPr="000E134D">
        <w:t>Following</w:t>
      </w:r>
      <w:r w:rsidR="007A6E65">
        <w:t xml:space="preserve"> this</w:t>
      </w:r>
      <w:r w:rsidR="0019085E" w:rsidRPr="000E134D">
        <w:t xml:space="preserve">, </w:t>
      </w:r>
      <w:r w:rsidR="007A6E65">
        <w:t xml:space="preserve">we used a </w:t>
      </w:r>
      <w:r w:rsidR="00DF5605" w:rsidRPr="000E134D">
        <w:t>modified flow test</w:t>
      </w:r>
      <w:r w:rsidR="0019085E" w:rsidRPr="000E134D">
        <w:t xml:space="preserve"> </w:t>
      </w:r>
      <w:r w:rsidR="007A6E65">
        <w:t xml:space="preserve">to </w:t>
      </w:r>
      <w:r w:rsidR="0029208E" w:rsidRPr="000E134D">
        <w:t>measure</w:t>
      </w:r>
      <w:r w:rsidR="0019085E" w:rsidRPr="000E134D">
        <w:t xml:space="preserve"> the </w:t>
      </w:r>
      <w:r w:rsidR="0029208E" w:rsidRPr="000E134D">
        <w:t>flowability</w:t>
      </w:r>
      <w:r w:rsidR="0019085E" w:rsidRPr="000E134D">
        <w:t xml:space="preserve"> </w:t>
      </w:r>
      <w:r w:rsidR="0029208E" w:rsidRPr="000E134D">
        <w:t xml:space="preserve">of an earthen mixture </w:t>
      </w:r>
      <w:r w:rsidR="007A6E65">
        <w:t>that</w:t>
      </w:r>
      <w:r w:rsidR="0019085E" w:rsidRPr="000E134D">
        <w:t xml:space="preserve"> </w:t>
      </w:r>
      <w:r w:rsidR="009C0411">
        <w:t>could</w:t>
      </w:r>
      <w:r w:rsidR="00C3161E" w:rsidRPr="000E134D">
        <w:t xml:space="preserve"> be primar</w:t>
      </w:r>
      <w:r w:rsidR="007A6E65">
        <w:t>il</w:t>
      </w:r>
      <w:r w:rsidR="00C3161E" w:rsidRPr="000E134D">
        <w:t>y</w:t>
      </w:r>
      <w:r w:rsidR="0019085E" w:rsidRPr="000E134D">
        <w:t xml:space="preserve"> modified by increasing the water content</w:t>
      </w:r>
      <w:r w:rsidR="00C3161E" w:rsidRPr="000E134D">
        <w:t>.</w:t>
      </w:r>
      <w:r w:rsidR="00F02007" w:rsidRPr="000E134D">
        <w:t xml:space="preserve"> </w:t>
      </w:r>
      <w:r w:rsidR="0057577C" w:rsidRPr="000E134D">
        <w:t>The second characterization test</w:t>
      </w:r>
      <w:r w:rsidR="00595E6E">
        <w:t>—</w:t>
      </w:r>
      <w:r w:rsidR="0057577C" w:rsidRPr="000E134D">
        <w:t>t</w:t>
      </w:r>
      <w:r w:rsidR="00246B22" w:rsidRPr="000E134D">
        <w:t>he triangular bag test</w:t>
      </w:r>
      <w:r w:rsidR="001E05D7" w:rsidRPr="000E134D">
        <w:t xml:space="preserve"> for pumpability</w:t>
      </w:r>
      <w:r w:rsidR="00BB2590" w:rsidRPr="000E134D">
        <w:t xml:space="preserve"> a</w:t>
      </w:r>
      <w:r w:rsidR="001E05D7" w:rsidRPr="000E134D">
        <w:t>nd extrudability</w:t>
      </w:r>
      <w:r w:rsidR="00595E6E">
        <w:t>—</w:t>
      </w:r>
      <w:r w:rsidR="00246B22" w:rsidRPr="000E134D">
        <w:t>evaluated the necessary water content and the size of the aggregate</w:t>
      </w:r>
      <w:r w:rsidR="001E05D7" w:rsidRPr="000E134D">
        <w:t>s for consistency</w:t>
      </w:r>
      <w:r w:rsidR="007A6E65">
        <w:t xml:space="preserve"> fi</w:t>
      </w:r>
      <w:r w:rsidR="00595E6E">
        <w:t>r</w:t>
      </w:r>
      <w:r w:rsidR="007A6E65">
        <w:t>st</w:t>
      </w:r>
      <w:r w:rsidR="00246B22" w:rsidRPr="000E134D">
        <w:t xml:space="preserve"> and material </w:t>
      </w:r>
      <w:r w:rsidR="001E05D7" w:rsidRPr="000E134D">
        <w:t>cohesiv</w:t>
      </w:r>
      <w:r w:rsidR="009A5C6B" w:rsidRPr="000E134D">
        <w:t>e</w:t>
      </w:r>
      <w:r w:rsidR="001E05D7" w:rsidRPr="000E134D">
        <w:t>ness</w:t>
      </w:r>
      <w:r w:rsidR="00DB4366">
        <w:t xml:space="preserve"> second</w:t>
      </w:r>
      <w:r w:rsidR="001E05D7" w:rsidRPr="000E134D">
        <w:t xml:space="preserve"> </w:t>
      </w:r>
      <w:r w:rsidR="00246B22" w:rsidRPr="000E134D">
        <w:t>by observing segregation when water separate</w:t>
      </w:r>
      <w:r w:rsidR="00DB4366">
        <w:t>d</w:t>
      </w:r>
      <w:r w:rsidR="00246B22" w:rsidRPr="000E134D">
        <w:t xml:space="preserve"> from the mixture</w:t>
      </w:r>
      <w:r w:rsidR="0019085E" w:rsidRPr="000E134D">
        <w:t>.</w:t>
      </w:r>
      <w:r w:rsidR="00367B19" w:rsidRPr="000E134D">
        <w:rPr>
          <w:rFonts w:eastAsia="Times New Roman"/>
        </w:rPr>
        <w:t xml:space="preserve"> </w:t>
      </w:r>
      <w:r w:rsidR="00595E6E">
        <w:rPr>
          <w:rFonts w:eastAsia="Times New Roman"/>
        </w:rPr>
        <w:t xml:space="preserve">We </w:t>
      </w:r>
      <w:r w:rsidR="00367B19" w:rsidRPr="000E134D">
        <w:rPr>
          <w:rFonts w:eastAsia="Times New Roman"/>
        </w:rPr>
        <w:t>found that the extrusion diameter of 1.5</w:t>
      </w:r>
      <w:r w:rsidR="00595E6E">
        <w:rPr>
          <w:rFonts w:eastAsia="Times New Roman"/>
        </w:rPr>
        <w:t xml:space="preserve"> </w:t>
      </w:r>
      <w:r w:rsidR="00367B19" w:rsidRPr="000E134D">
        <w:rPr>
          <w:rFonts w:eastAsia="Times New Roman"/>
        </w:rPr>
        <w:t>cm required a 1.5</w:t>
      </w:r>
      <w:r w:rsidR="00595E6E">
        <w:rPr>
          <w:rFonts w:eastAsia="Times New Roman"/>
        </w:rPr>
        <w:t>–</w:t>
      </w:r>
      <w:r w:rsidR="00367B19" w:rsidRPr="000E134D">
        <w:rPr>
          <w:rFonts w:eastAsia="Times New Roman"/>
        </w:rPr>
        <w:t>2.0</w:t>
      </w:r>
      <w:r w:rsidR="00595E6E">
        <w:rPr>
          <w:rFonts w:eastAsia="Times New Roman"/>
        </w:rPr>
        <w:t xml:space="preserve"> </w:t>
      </w:r>
      <w:r w:rsidR="00367B19" w:rsidRPr="000E134D">
        <w:rPr>
          <w:rFonts w:eastAsia="Times New Roman"/>
        </w:rPr>
        <w:t>cm spread. </w:t>
      </w:r>
      <w:r w:rsidR="00587F3D" w:rsidRPr="000E134D">
        <w:rPr>
          <w:rFonts w:cstheme="majorBidi"/>
        </w:rPr>
        <w:t>The simplicity of the</w:t>
      </w:r>
      <w:r w:rsidR="00F12827" w:rsidRPr="000E134D">
        <w:rPr>
          <w:rFonts w:cstheme="majorBidi"/>
        </w:rPr>
        <w:t>se</w:t>
      </w:r>
      <w:r w:rsidR="00587F3D" w:rsidRPr="000E134D">
        <w:rPr>
          <w:rFonts w:cstheme="majorBidi"/>
        </w:rPr>
        <w:t xml:space="preserve"> </w:t>
      </w:r>
      <w:r w:rsidR="00F12827" w:rsidRPr="000E134D">
        <w:rPr>
          <w:rFonts w:cstheme="majorBidi"/>
        </w:rPr>
        <w:t xml:space="preserve">two </w:t>
      </w:r>
      <w:r w:rsidR="00587F3D" w:rsidRPr="000E134D">
        <w:rPr>
          <w:rFonts w:cstheme="majorBidi"/>
        </w:rPr>
        <w:t>test</w:t>
      </w:r>
      <w:r w:rsidR="00F12827" w:rsidRPr="000E134D">
        <w:rPr>
          <w:rFonts w:cstheme="majorBidi"/>
        </w:rPr>
        <w:t>s</w:t>
      </w:r>
      <w:r w:rsidR="00587F3D" w:rsidRPr="000E134D">
        <w:rPr>
          <w:rFonts w:cstheme="majorBidi"/>
        </w:rPr>
        <w:t xml:space="preserve"> enable</w:t>
      </w:r>
      <w:r w:rsidR="00F02007" w:rsidRPr="000E134D">
        <w:rPr>
          <w:rFonts w:cstheme="majorBidi"/>
        </w:rPr>
        <w:t>d</w:t>
      </w:r>
      <w:r w:rsidR="00587F3D" w:rsidRPr="000E134D">
        <w:rPr>
          <w:rFonts w:cstheme="majorBidi"/>
        </w:rPr>
        <w:t xml:space="preserve"> rechecking</w:t>
      </w:r>
      <w:r w:rsidR="00595E6E">
        <w:rPr>
          <w:rFonts w:cstheme="majorBidi"/>
        </w:rPr>
        <w:t xml:space="preserve"> of</w:t>
      </w:r>
      <w:r w:rsidR="00587F3D" w:rsidRPr="000E134D">
        <w:rPr>
          <w:rFonts w:cstheme="majorBidi"/>
        </w:rPr>
        <w:t xml:space="preserve"> </w:t>
      </w:r>
      <w:r w:rsidR="00D4518E" w:rsidRPr="000E134D">
        <w:rPr>
          <w:rFonts w:cstheme="majorBidi"/>
        </w:rPr>
        <w:t>material printability</w:t>
      </w:r>
      <w:r w:rsidR="00587F3D" w:rsidRPr="000E134D">
        <w:rPr>
          <w:rFonts w:cstheme="majorBidi"/>
        </w:rPr>
        <w:t xml:space="preserve"> right before printing, which is especially helpful when preparing large quantities of material in </w:t>
      </w:r>
      <w:r w:rsidR="009F2FF2">
        <w:rPr>
          <w:rFonts w:cstheme="majorBidi"/>
        </w:rPr>
        <w:t>fluctuating</w:t>
      </w:r>
      <w:r w:rsidR="00587F3D" w:rsidRPr="000E134D">
        <w:rPr>
          <w:rFonts w:cstheme="majorBidi"/>
        </w:rPr>
        <w:t xml:space="preserve"> </w:t>
      </w:r>
      <w:r w:rsidR="009F2FF2" w:rsidRPr="000E134D">
        <w:rPr>
          <w:rFonts w:cstheme="majorBidi"/>
        </w:rPr>
        <w:t>climat</w:t>
      </w:r>
      <w:r w:rsidR="009F2FF2">
        <w:rPr>
          <w:rFonts w:cstheme="majorBidi"/>
        </w:rPr>
        <w:t>e</w:t>
      </w:r>
      <w:r w:rsidR="009F2FF2" w:rsidRPr="000E134D">
        <w:rPr>
          <w:rFonts w:cstheme="majorBidi"/>
        </w:rPr>
        <w:t xml:space="preserve"> </w:t>
      </w:r>
      <w:r w:rsidR="00587F3D" w:rsidRPr="000E134D">
        <w:rPr>
          <w:rFonts w:cstheme="majorBidi"/>
        </w:rPr>
        <w:t>conditions</w:t>
      </w:r>
      <w:r w:rsidR="00F12827" w:rsidRPr="000E134D">
        <w:rPr>
          <w:rFonts w:cstheme="majorBidi"/>
        </w:rPr>
        <w:t>.</w:t>
      </w:r>
    </w:p>
    <w:p w14:paraId="62394040" w14:textId="05F1864F" w:rsidR="00610C9B" w:rsidRPr="000E134D" w:rsidRDefault="00367B19" w:rsidP="00482870">
      <w:pPr>
        <w:pStyle w:val="BodyText1"/>
      </w:pPr>
      <w:r w:rsidRPr="000E134D">
        <w:rPr>
          <w:rFonts w:eastAsia="Times New Roman"/>
        </w:rPr>
        <w:t xml:space="preserve">In contrast to the first two characterization tests, the proposed field test for </w:t>
      </w:r>
      <w:r w:rsidR="004C0601" w:rsidRPr="000E134D">
        <w:rPr>
          <w:rFonts w:eastAsia="Times New Roman"/>
        </w:rPr>
        <w:t>buildability</w:t>
      </w:r>
      <w:r w:rsidR="00407779" w:rsidRPr="000E134D">
        <w:rPr>
          <w:rFonts w:eastAsia="Times New Roman"/>
        </w:rPr>
        <w:t xml:space="preserve"> that measure</w:t>
      </w:r>
      <w:r w:rsidR="0050337E" w:rsidRPr="000E134D">
        <w:rPr>
          <w:rFonts w:eastAsia="Times New Roman"/>
        </w:rPr>
        <w:t>s</w:t>
      </w:r>
      <w:r w:rsidR="00407779" w:rsidRPr="000E134D">
        <w:rPr>
          <w:rFonts w:eastAsia="Times New Roman"/>
        </w:rPr>
        <w:t xml:space="preserve"> the</w:t>
      </w:r>
      <w:r w:rsidR="004C0601" w:rsidRPr="000E134D">
        <w:rPr>
          <w:rFonts w:eastAsia="Times New Roman"/>
        </w:rPr>
        <w:t xml:space="preserve"> development of </w:t>
      </w:r>
      <w:r w:rsidRPr="000E134D">
        <w:rPr>
          <w:rFonts w:eastAsia="Times New Roman"/>
        </w:rPr>
        <w:t xml:space="preserve">green strength was more laborious than previously assumed but enabled </w:t>
      </w:r>
      <w:r w:rsidR="00701BAD">
        <w:rPr>
          <w:rFonts w:eastAsia="Times New Roman"/>
        </w:rPr>
        <w:t xml:space="preserve">us </w:t>
      </w:r>
      <w:r w:rsidRPr="000E134D">
        <w:rPr>
          <w:rFonts w:eastAsia="Times New Roman"/>
        </w:rPr>
        <w:t xml:space="preserve">to </w:t>
      </w:r>
      <w:r w:rsidR="00506FD4">
        <w:rPr>
          <w:rFonts w:eastAsia="Times New Roman"/>
        </w:rPr>
        <w:t xml:space="preserve">study </w:t>
      </w:r>
      <w:r w:rsidRPr="000E134D">
        <w:rPr>
          <w:rFonts w:eastAsia="Times New Roman"/>
        </w:rPr>
        <w:t>the</w:t>
      </w:r>
      <w:r w:rsidR="00506FD4">
        <w:rPr>
          <w:rFonts w:eastAsia="Times New Roman"/>
        </w:rPr>
        <w:t xml:space="preserve"> material’s</w:t>
      </w:r>
      <w:r w:rsidRPr="000E134D">
        <w:rPr>
          <w:rFonts w:eastAsia="Times New Roman"/>
        </w:rPr>
        <w:t xml:space="preserve"> increase in strength. This test can be developed into a lab test</w:t>
      </w:r>
      <w:r w:rsidR="007D076B" w:rsidRPr="000E134D">
        <w:rPr>
          <w:rFonts w:eastAsia="Times New Roman"/>
        </w:rPr>
        <w:t>.</w:t>
      </w:r>
      <w:r w:rsidR="004375A4">
        <w:rPr>
          <w:rFonts w:eastAsia="Times New Roman"/>
        </w:rPr>
        <w:t xml:space="preserve"> </w:t>
      </w:r>
      <w:r w:rsidR="00610C9B" w:rsidRPr="000E134D">
        <w:t xml:space="preserve">Despite the difference in the water </w:t>
      </w:r>
      <w:r w:rsidR="00ED48BB">
        <w:t>content</w:t>
      </w:r>
      <w:r w:rsidR="00610C9B" w:rsidRPr="000E134D">
        <w:t xml:space="preserve"> of mixture M1</w:t>
      </w:r>
      <w:r w:rsidR="002B455A" w:rsidRPr="002B455A">
        <w:rPr>
          <w:vertAlign w:val="subscript"/>
        </w:rPr>
        <w:t>(updated)</w:t>
      </w:r>
      <w:r w:rsidR="00610C9B" w:rsidRPr="000E134D">
        <w:t xml:space="preserve"> and mixture M5</w:t>
      </w:r>
      <w:r w:rsidR="002B455A" w:rsidRPr="002B455A">
        <w:rPr>
          <w:vertAlign w:val="subscript"/>
        </w:rPr>
        <w:t>(updated)</w:t>
      </w:r>
      <w:r w:rsidR="00610C9B" w:rsidRPr="002B455A">
        <w:rPr>
          <w:vertAlign w:val="subscript"/>
        </w:rPr>
        <w:t xml:space="preserve"> </w:t>
      </w:r>
      <w:r w:rsidR="00724454">
        <w:t xml:space="preserve">when they </w:t>
      </w:r>
      <w:r w:rsidR="00610C9B" w:rsidRPr="000E134D">
        <w:t>reach</w:t>
      </w:r>
      <w:r w:rsidR="00EF63AF">
        <w:t>ed</w:t>
      </w:r>
      <w:r w:rsidR="00724454">
        <w:t xml:space="preserve"> </w:t>
      </w:r>
      <w:r w:rsidR="00610C9B" w:rsidRPr="000E134D">
        <w:t xml:space="preserve">similar flow characteristics, the admixture of cellulose microfibers did not increase green strength during the first </w:t>
      </w:r>
      <w:r w:rsidR="00724454">
        <w:t>6</w:t>
      </w:r>
      <w:r w:rsidR="00610C9B" w:rsidRPr="000E134D">
        <w:t xml:space="preserve"> hours of drying</w:t>
      </w:r>
      <w:r w:rsidR="00EF63AF">
        <w:t xml:space="preserve"> </w:t>
      </w:r>
      <w:r w:rsidR="00EF63AF" w:rsidRPr="000E134D">
        <w:t>compared to mixture M1</w:t>
      </w:r>
      <w:r w:rsidR="00610C9B" w:rsidRPr="000E134D">
        <w:t xml:space="preserve">. However, </w:t>
      </w:r>
      <w:r w:rsidR="00610C9B" w:rsidRPr="000E134D">
        <w:lastRenderedPageBreak/>
        <w:t>the compressive streng</w:t>
      </w:r>
      <w:r w:rsidR="00610C9B" w:rsidRPr="00C47B90">
        <w:rPr>
          <w:color w:val="000000" w:themeColor="text1"/>
        </w:rPr>
        <w:t xml:space="preserve">th </w:t>
      </w:r>
      <w:r w:rsidR="00C47B90" w:rsidRPr="00C47B90">
        <w:rPr>
          <w:color w:val="000000" w:themeColor="text1"/>
        </w:rPr>
        <w:t xml:space="preserve">of the mixture with cellulose microfibers </w:t>
      </w:r>
      <w:r w:rsidR="00724454" w:rsidRPr="00C47B90">
        <w:rPr>
          <w:color w:val="000000" w:themeColor="text1"/>
        </w:rPr>
        <w:t>wa</w:t>
      </w:r>
      <w:r w:rsidR="00724454">
        <w:t xml:space="preserve">s increased </w:t>
      </w:r>
      <w:r w:rsidR="00610C9B" w:rsidRPr="000E134D">
        <w:t xml:space="preserve">after </w:t>
      </w:r>
      <w:r w:rsidR="00724454">
        <w:t>3</w:t>
      </w:r>
      <w:r w:rsidR="00610C9B" w:rsidRPr="000E134D">
        <w:t xml:space="preserve"> days of drying.</w:t>
      </w:r>
    </w:p>
    <w:p w14:paraId="45BAFD88" w14:textId="453D6F57" w:rsidR="00177E26" w:rsidRPr="000E134D" w:rsidRDefault="00265674" w:rsidP="00482870">
      <w:pPr>
        <w:pStyle w:val="BodyText1"/>
        <w:rPr>
          <w:rFonts w:eastAsiaTheme="minorHAnsi"/>
        </w:rPr>
      </w:pPr>
      <w:r w:rsidRPr="000E134D">
        <w:rPr>
          <w:rFonts w:eastAsiaTheme="minorHAnsi"/>
        </w:rPr>
        <w:t xml:space="preserve">Based on our findings, we propose the development of a material index for printable earth-based mixtures that </w:t>
      </w:r>
      <w:r w:rsidR="0082524E" w:rsidRPr="00643ADE">
        <w:t>can be used to standardize industrially preprocessed earth-based material</w:t>
      </w:r>
      <w:r w:rsidR="0082524E">
        <w:t>s and</w:t>
      </w:r>
      <w:r w:rsidR="0082524E" w:rsidRPr="000E134D">
        <w:rPr>
          <w:rFonts w:eastAsiaTheme="minorHAnsi"/>
        </w:rPr>
        <w:t xml:space="preserve"> </w:t>
      </w:r>
      <w:r w:rsidRPr="000E134D">
        <w:rPr>
          <w:rFonts w:eastAsiaTheme="minorHAnsi"/>
        </w:rPr>
        <w:t>will inform designers and builders</w:t>
      </w:r>
      <w:r w:rsidR="00724454">
        <w:rPr>
          <w:rFonts w:eastAsiaTheme="minorHAnsi"/>
        </w:rPr>
        <w:t xml:space="preserve"> about</w:t>
      </w:r>
      <w:r w:rsidRPr="000E134D">
        <w:rPr>
          <w:rFonts w:eastAsiaTheme="minorHAnsi"/>
        </w:rPr>
        <w:t xml:space="preserve"> how to control printable parameters </w:t>
      </w:r>
      <w:r w:rsidR="00724454">
        <w:rPr>
          <w:rFonts w:eastAsiaTheme="minorHAnsi"/>
        </w:rPr>
        <w:t>and</w:t>
      </w:r>
      <w:r w:rsidRPr="000E134D">
        <w:rPr>
          <w:rFonts w:eastAsiaTheme="minorHAnsi"/>
        </w:rPr>
        <w:t xml:space="preserve"> design a mixture customized to the </w:t>
      </w:r>
      <w:r w:rsidRPr="00BF38F7">
        <w:rPr>
          <w:rFonts w:eastAsiaTheme="minorHAnsi"/>
          <w:i/>
          <w:iCs/>
        </w:rPr>
        <w:t>in</w:t>
      </w:r>
      <w:r w:rsidR="006349B7" w:rsidRPr="00BF38F7">
        <w:rPr>
          <w:rFonts w:eastAsiaTheme="minorHAnsi"/>
          <w:i/>
          <w:iCs/>
        </w:rPr>
        <w:t>-</w:t>
      </w:r>
      <w:r w:rsidRPr="00BF38F7">
        <w:rPr>
          <w:rFonts w:eastAsiaTheme="minorHAnsi"/>
          <w:i/>
          <w:iCs/>
        </w:rPr>
        <w:t>situ</w:t>
      </w:r>
      <w:r w:rsidRPr="000E134D">
        <w:rPr>
          <w:rFonts w:eastAsiaTheme="minorHAnsi"/>
        </w:rPr>
        <w:t xml:space="preserve"> conditions of th</w:t>
      </w:r>
      <w:r w:rsidRPr="00643ADE">
        <w:rPr>
          <w:rFonts w:eastAsiaTheme="minorHAnsi"/>
        </w:rPr>
        <w:t>e printer setup</w:t>
      </w:r>
      <w:r w:rsidR="0082524E">
        <w:t xml:space="preserve"> </w:t>
      </w:r>
      <w:r w:rsidR="00047B98" w:rsidRPr="000E134D">
        <w:rPr>
          <w:rFonts w:eastAsiaTheme="minorHAnsi"/>
        </w:rPr>
        <w:t>(</w:t>
      </w:r>
      <w:r w:rsidR="00C740C4" w:rsidRPr="000E134D">
        <w:rPr>
          <w:rFonts w:eastAsiaTheme="minorHAnsi"/>
        </w:rPr>
        <w:t>Figure</w:t>
      </w:r>
      <w:r w:rsidR="00771E5F">
        <w:rPr>
          <w:rFonts w:eastAsiaTheme="minorHAnsi"/>
        </w:rPr>
        <w:t xml:space="preserve"> </w:t>
      </w:r>
      <w:r w:rsidR="00047B98" w:rsidRPr="000E134D">
        <w:rPr>
          <w:rFonts w:eastAsiaTheme="minorHAnsi"/>
        </w:rPr>
        <w:t>1</w:t>
      </w:r>
      <w:r w:rsidR="004F653E">
        <w:rPr>
          <w:rFonts w:eastAsiaTheme="minorHAnsi"/>
        </w:rPr>
        <w:t>4</w:t>
      </w:r>
      <w:r w:rsidR="00047B98" w:rsidRPr="000E134D">
        <w:rPr>
          <w:rFonts w:eastAsiaTheme="minorHAnsi"/>
        </w:rPr>
        <w:t>)</w:t>
      </w:r>
      <w:r w:rsidRPr="000E134D">
        <w:rPr>
          <w:rFonts w:eastAsiaTheme="minorHAnsi"/>
        </w:rPr>
        <w:t>:</w:t>
      </w:r>
    </w:p>
    <w:p w14:paraId="33F93429" w14:textId="092099ED" w:rsidR="009302F9" w:rsidRPr="000E134D" w:rsidRDefault="009302F9" w:rsidP="00482870">
      <w:pPr>
        <w:pStyle w:val="BodyText1"/>
      </w:pPr>
      <w:r w:rsidRPr="000E134D">
        <w:t>[</w:t>
      </w:r>
      <w:r w:rsidR="00C740C4" w:rsidRPr="000E134D">
        <w:rPr>
          <w:highlight w:val="green"/>
        </w:rPr>
        <w:t>Figure</w:t>
      </w:r>
      <w:r w:rsidR="00771E5F">
        <w:rPr>
          <w:highlight w:val="green"/>
        </w:rPr>
        <w:t xml:space="preserve"> </w:t>
      </w:r>
      <w:r w:rsidRPr="000E134D">
        <w:rPr>
          <w:highlight w:val="green"/>
        </w:rPr>
        <w:t>1</w:t>
      </w:r>
      <w:r w:rsidR="004F653E">
        <w:rPr>
          <w:highlight w:val="green"/>
        </w:rPr>
        <w:t>4</w:t>
      </w:r>
      <w:r w:rsidRPr="000E134D">
        <w:rPr>
          <w:highlight w:val="green"/>
        </w:rPr>
        <w:t xml:space="preserve"> here</w:t>
      </w:r>
      <w:r w:rsidRPr="000E134D">
        <w:t>]</w:t>
      </w:r>
    </w:p>
    <w:p w14:paraId="156739C8" w14:textId="5B871DC2" w:rsidR="00265674" w:rsidRPr="000E134D" w:rsidRDefault="00680A62" w:rsidP="00482870">
      <w:pPr>
        <w:pStyle w:val="BodyText1"/>
      </w:pPr>
      <w:r w:rsidRPr="000E134D">
        <w:t xml:space="preserve">Further investigation </w:t>
      </w:r>
      <w:r w:rsidR="009A68D2">
        <w:t>could</w:t>
      </w:r>
      <w:r w:rsidRPr="000E134D">
        <w:t xml:space="preserve"> develop a schema similar to the consistency classes of fresh concrete specified in European </w:t>
      </w:r>
      <w:r w:rsidR="009A68D2">
        <w:t>S</w:t>
      </w:r>
      <w:r w:rsidRPr="000E134D">
        <w:t>tandard EN</w:t>
      </w:r>
      <w:r w:rsidR="009A68D2">
        <w:t xml:space="preserve"> </w:t>
      </w:r>
      <w:r w:rsidRPr="000E134D">
        <w:t xml:space="preserve">206. The required </w:t>
      </w:r>
      <w:r w:rsidR="00610C9B" w:rsidRPr="000E134D">
        <w:t>flow</w:t>
      </w:r>
      <w:r w:rsidR="00246B22" w:rsidRPr="000E134D">
        <w:t xml:space="preserve"> test</w:t>
      </w:r>
      <w:r w:rsidRPr="000E134D">
        <w:t xml:space="preserve"> values ​​can be sorted </w:t>
      </w:r>
      <w:r w:rsidR="00506FD4">
        <w:t>by</w:t>
      </w:r>
      <w:r w:rsidRPr="000E134D">
        <w:t xml:space="preserve"> printer extrusion dimensions as a referen</w:t>
      </w:r>
      <w:r w:rsidRPr="009F3F29">
        <w:t>ce (EN 206-1 2000).</w:t>
      </w:r>
    </w:p>
    <w:p w14:paraId="412F29C7" w14:textId="35363953" w:rsidR="00BF47FA" w:rsidRPr="000E134D" w:rsidRDefault="00D319FF" w:rsidP="00482870">
      <w:pPr>
        <w:pStyle w:val="BodyText1"/>
      </w:pPr>
      <w:r w:rsidRPr="000E134D">
        <w:t xml:space="preserve">The </w:t>
      </w:r>
      <w:r w:rsidR="003D58C6" w:rsidRPr="000E134D">
        <w:t xml:space="preserve">suggested </w:t>
      </w:r>
      <w:r w:rsidRPr="000E134D">
        <w:t>method</w:t>
      </w:r>
      <w:r w:rsidR="00BF47FA" w:rsidRPr="000E134D">
        <w:t>ology</w:t>
      </w:r>
      <w:r w:rsidRPr="000E134D">
        <w:t xml:space="preserve"> showed that after </w:t>
      </w:r>
      <w:r w:rsidR="003B6136">
        <w:t xml:space="preserve">determination of </w:t>
      </w:r>
      <w:r w:rsidRPr="000E134D">
        <w:t xml:space="preserve">the </w:t>
      </w:r>
      <w:r w:rsidR="00726CF3">
        <w:t xml:space="preserve">aggregates’ </w:t>
      </w:r>
      <w:r w:rsidRPr="000E134D">
        <w:t xml:space="preserve">size and ratio of </w:t>
      </w:r>
      <w:r w:rsidR="009F2FF2">
        <w:t>clay to sand</w:t>
      </w:r>
      <w:r w:rsidRPr="000E134D">
        <w:t xml:space="preserve"> in a mixture</w:t>
      </w:r>
      <w:r w:rsidR="003D58C6" w:rsidRPr="000E134D">
        <w:t xml:space="preserve"> </w:t>
      </w:r>
      <w:r w:rsidR="00506FD4">
        <w:t>to</w:t>
      </w:r>
      <w:r w:rsidR="003D58C6" w:rsidRPr="000E134D">
        <w:t xml:space="preserve"> optim</w:t>
      </w:r>
      <w:r w:rsidR="009A5C6B" w:rsidRPr="000E134D">
        <w:t>i</w:t>
      </w:r>
      <w:r w:rsidR="003D58C6" w:rsidRPr="000E134D">
        <w:t>ze compressive strength</w:t>
      </w:r>
      <w:r w:rsidRPr="000E134D">
        <w:t xml:space="preserve">, the water content and the </w:t>
      </w:r>
      <w:r w:rsidR="003D58C6" w:rsidRPr="000E134D">
        <w:t>cohesiveness</w:t>
      </w:r>
      <w:r w:rsidRPr="000E134D">
        <w:t xml:space="preserve"> of th</w:t>
      </w:r>
      <w:r w:rsidRPr="002B455A">
        <w:rPr>
          <w:color w:val="000000" w:themeColor="text1"/>
        </w:rPr>
        <w:t xml:space="preserve">e material </w:t>
      </w:r>
      <w:r w:rsidR="00506FD4" w:rsidRPr="002B455A">
        <w:rPr>
          <w:color w:val="000000" w:themeColor="text1"/>
        </w:rPr>
        <w:t xml:space="preserve">were </w:t>
      </w:r>
      <w:r w:rsidR="003B6136" w:rsidRPr="002B455A">
        <w:rPr>
          <w:color w:val="000000" w:themeColor="text1"/>
        </w:rPr>
        <w:t>the</w:t>
      </w:r>
      <w:r w:rsidR="006B3C3F" w:rsidRPr="002B455A">
        <w:rPr>
          <w:color w:val="000000" w:themeColor="text1"/>
        </w:rPr>
        <w:t xml:space="preserve"> main</w:t>
      </w:r>
      <w:r w:rsidR="00506FD4" w:rsidRPr="002B455A">
        <w:rPr>
          <w:color w:val="000000" w:themeColor="text1"/>
        </w:rPr>
        <w:t xml:space="preserve"> </w:t>
      </w:r>
      <w:r w:rsidRPr="002B455A">
        <w:rPr>
          <w:color w:val="000000" w:themeColor="text1"/>
        </w:rPr>
        <w:t>parameters</w:t>
      </w:r>
      <w:r w:rsidR="009A68D2" w:rsidRPr="002B455A">
        <w:rPr>
          <w:color w:val="000000" w:themeColor="text1"/>
        </w:rPr>
        <w:t xml:space="preserve"> </w:t>
      </w:r>
      <w:r w:rsidRPr="002B455A">
        <w:rPr>
          <w:color w:val="000000" w:themeColor="text1"/>
        </w:rPr>
        <w:t xml:space="preserve">to tune </w:t>
      </w:r>
      <w:r w:rsidR="001E67DF" w:rsidRPr="002B455A">
        <w:rPr>
          <w:color w:val="000000" w:themeColor="text1"/>
        </w:rPr>
        <w:t xml:space="preserve">the </w:t>
      </w:r>
      <w:r w:rsidRPr="002B455A">
        <w:rPr>
          <w:color w:val="000000" w:themeColor="text1"/>
        </w:rPr>
        <w:t>printability of earth-based mixtures.</w:t>
      </w:r>
      <w:r w:rsidR="001E67DF" w:rsidRPr="002B455A">
        <w:rPr>
          <w:color w:val="000000" w:themeColor="text1"/>
        </w:rPr>
        <w:t xml:space="preserve"> </w:t>
      </w:r>
      <w:r w:rsidR="002B455A" w:rsidRPr="002B455A">
        <w:rPr>
          <w:color w:val="000000" w:themeColor="text1"/>
        </w:rPr>
        <w:t>Even if the material was extrudable, too little plasticity led to segregation and uneven, uncontrollable print quality when the workability was adjusted only by way of water content.</w:t>
      </w:r>
      <w:r w:rsidR="002B455A" w:rsidRPr="002B455A">
        <w:rPr>
          <w:rFonts w:cstheme="majorBidi"/>
          <w:color w:val="000000" w:themeColor="text1"/>
        </w:rPr>
        <w:t xml:space="preserve"> </w:t>
      </w:r>
      <w:r w:rsidR="002B455A" w:rsidRPr="002B455A">
        <w:rPr>
          <w:color w:val="000000" w:themeColor="text1"/>
        </w:rPr>
        <w:t xml:space="preserve">The cohesiveness could be improved with the addition of clay and/or </w:t>
      </w:r>
      <w:r w:rsidR="002B455A" w:rsidRPr="002B455A">
        <w:rPr>
          <w:rFonts w:cstheme="majorBidi"/>
          <w:color w:val="000000" w:themeColor="text1"/>
        </w:rPr>
        <w:t>vegetal fibers.</w:t>
      </w:r>
    </w:p>
    <w:p w14:paraId="4F2F2BFB" w14:textId="0EDAFF33" w:rsidR="002D240A" w:rsidRPr="0029644A" w:rsidRDefault="003B6136" w:rsidP="00482870">
      <w:pPr>
        <w:pStyle w:val="BodyText1"/>
      </w:pPr>
      <w:r>
        <w:t>In the case of added</w:t>
      </w:r>
      <w:r w:rsidR="00137524" w:rsidRPr="000E134D">
        <w:t xml:space="preserve"> </w:t>
      </w:r>
      <w:r w:rsidR="0004021F" w:rsidRPr="000E134D">
        <w:t>fibers</w:t>
      </w:r>
      <w:r w:rsidR="00137524" w:rsidRPr="000E134D">
        <w:t>, t</w:t>
      </w:r>
      <w:r w:rsidR="00367B19" w:rsidRPr="000E134D">
        <w:t>he material printability is influenced first by the</w:t>
      </w:r>
      <w:r w:rsidR="00E74387" w:rsidRPr="000E134D">
        <w:t xml:space="preserve">ir </w:t>
      </w:r>
      <w:r w:rsidR="00367B19" w:rsidRPr="000E134D">
        <w:t xml:space="preserve">physical shape and second </w:t>
      </w:r>
      <w:r>
        <w:t xml:space="preserve">by </w:t>
      </w:r>
      <w:r w:rsidR="00367B19" w:rsidRPr="000E134D">
        <w:t xml:space="preserve">their chemical reaction within the mixture. </w:t>
      </w:r>
      <w:r w:rsidR="007D4352" w:rsidRPr="007D4352">
        <w:rPr>
          <w:rFonts w:eastAsia="Times New Roman"/>
          <w:color w:val="000000" w:themeColor="text1"/>
        </w:rPr>
        <w:t>When comparing mixtures, we found that stiffness, size, components, time, and capability to absorb water were relevant to their performance.</w:t>
      </w:r>
      <w:r w:rsidR="007D4352" w:rsidRPr="007D4352">
        <w:rPr>
          <w:color w:val="000000" w:themeColor="text1"/>
        </w:rPr>
        <w:t xml:space="preserve"> </w:t>
      </w:r>
      <w:r w:rsidR="007D4352" w:rsidRPr="007D4352">
        <w:rPr>
          <w:rFonts w:eastAsia="Times New Roman"/>
          <w:color w:val="000000" w:themeColor="text1"/>
        </w:rPr>
        <w:t>Centimeter-scale fibers rapidly led to clogging</w:t>
      </w:r>
      <w:r w:rsidR="007D4352" w:rsidRPr="007D4352">
        <w:rPr>
          <w:color w:val="000000" w:themeColor="text1"/>
        </w:rPr>
        <w:t xml:space="preserve">. </w:t>
      </w:r>
      <w:r w:rsidR="00367B19" w:rsidRPr="007D4352">
        <w:rPr>
          <w:color w:val="000000" w:themeColor="text1"/>
        </w:rPr>
        <w:t>The m</w:t>
      </w:r>
      <w:r w:rsidR="00367B19" w:rsidRPr="000E134D">
        <w:t xml:space="preserve">ore significant the dimensional difference of the aggregates, the more the </w:t>
      </w:r>
      <w:r w:rsidR="00634319">
        <w:t xml:space="preserve">binding of </w:t>
      </w:r>
      <w:r w:rsidR="00367B19" w:rsidRPr="000E134D">
        <w:t xml:space="preserve">fibers to the sand and clay is reduced </w:t>
      </w:r>
      <w:r>
        <w:t xml:space="preserve">and </w:t>
      </w:r>
      <w:r w:rsidR="00137524" w:rsidRPr="000E134D">
        <w:t xml:space="preserve">the lower </w:t>
      </w:r>
      <w:r w:rsidR="00367B19" w:rsidRPr="000E134D">
        <w:t xml:space="preserve">the mixture </w:t>
      </w:r>
      <w:r w:rsidR="00137524" w:rsidRPr="000E134D">
        <w:t>flowability</w:t>
      </w:r>
      <w:r w:rsidR="00634319">
        <w:t xml:space="preserve"> </w:t>
      </w:r>
      <w:r w:rsidR="00506FD4">
        <w:t>become</w:t>
      </w:r>
      <w:r w:rsidR="00506FD4" w:rsidRPr="00643ADE">
        <w:t>s</w:t>
      </w:r>
      <w:r w:rsidR="00367B19" w:rsidRPr="00643ADE">
        <w:t>.</w:t>
      </w:r>
      <w:r w:rsidR="007D4352" w:rsidRPr="007D4352">
        <w:rPr>
          <w:color w:val="000000" w:themeColor="text1"/>
        </w:rPr>
        <w:t xml:space="preserve"> </w:t>
      </w:r>
      <w:r w:rsidR="007D4352" w:rsidRPr="007D4352">
        <w:rPr>
          <w:rFonts w:eastAsia="Times New Roman"/>
          <w:color w:val="000000" w:themeColor="text1"/>
        </w:rPr>
        <w:t>By contrast, the admixture of cellulose microfibers lowered viscosity and improved extrudability.</w:t>
      </w:r>
      <w:r w:rsidR="007D4352" w:rsidRPr="007D4352">
        <w:rPr>
          <w:color w:val="000000" w:themeColor="text1"/>
        </w:rPr>
        <w:t xml:space="preserve"> T</w:t>
      </w:r>
      <w:r w:rsidR="007D4352">
        <w:t>hus, a</w:t>
      </w:r>
      <w:r w:rsidR="00137524" w:rsidRPr="00643ADE">
        <w:t>s rheolog</w:t>
      </w:r>
      <w:r w:rsidR="00701BAD" w:rsidRPr="00643ADE">
        <w:t>ical</w:t>
      </w:r>
      <w:r w:rsidR="00137524" w:rsidRPr="00643ADE">
        <w:t xml:space="preserve"> modifying admixtures, </w:t>
      </w:r>
      <w:r w:rsidR="00045700" w:rsidRPr="00643ADE">
        <w:t xml:space="preserve">vegetal </w:t>
      </w:r>
      <w:r w:rsidR="00890C3E" w:rsidRPr="00643ADE">
        <w:t xml:space="preserve">additives show potential to increase the material’s </w:t>
      </w:r>
      <w:r w:rsidR="00890C3E" w:rsidRPr="00643ADE">
        <w:lastRenderedPageBreak/>
        <w:t xml:space="preserve">cohesiveness and </w:t>
      </w:r>
      <w:r w:rsidR="00506FD4" w:rsidRPr="00643ADE">
        <w:t>produce</w:t>
      </w:r>
      <w:r w:rsidR="00137524" w:rsidRPr="00643ADE">
        <w:t xml:space="preserve"> printing material</w:t>
      </w:r>
      <w:r w:rsidR="00045700" w:rsidRPr="00643ADE">
        <w:t>s</w:t>
      </w:r>
      <w:r w:rsidR="00137524" w:rsidRPr="00643ADE">
        <w:t xml:space="preserve"> with a lower plasticity index</w:t>
      </w:r>
      <w:r w:rsidR="00137524" w:rsidRPr="00C47B90">
        <w:t>.</w:t>
      </w:r>
      <w:r w:rsidR="00C47B90" w:rsidRPr="00C47B90">
        <w:rPr>
          <w:color w:val="000000" w:themeColor="text1"/>
        </w:rPr>
        <w:t xml:space="preserve"> This finding conforms to the research of Lagouin et al. (</w:t>
      </w:r>
      <w:commentRangeStart w:id="15"/>
      <w:r w:rsidR="00C47B90" w:rsidRPr="00C47B90">
        <w:rPr>
          <w:color w:val="000000" w:themeColor="text1"/>
        </w:rPr>
        <w:t>2021</w:t>
      </w:r>
      <w:commentRangeEnd w:id="15"/>
      <w:r w:rsidR="00482870">
        <w:rPr>
          <w:rStyle w:val="CommentReference"/>
          <w:rFonts w:asciiTheme="minorHAnsi" w:hAnsiTheme="minorHAnsi" w:cstheme="minorBidi"/>
          <w:noProof w:val="0"/>
          <w:lang w:eastAsia="ja-JP" w:bidi="he-IL"/>
        </w:rPr>
        <w:commentReference w:id="15"/>
      </w:r>
      <w:r w:rsidR="00C47B90" w:rsidRPr="00C47B90">
        <w:rPr>
          <w:color w:val="000000" w:themeColor="text1"/>
        </w:rPr>
        <w:t xml:space="preserve">): </w:t>
      </w:r>
      <w:r w:rsidR="00482870" w:rsidRPr="00B71830">
        <w:rPr>
          <w:color w:val="000000" w:themeColor="text1"/>
          <w:highlight w:val="cyan"/>
        </w:rPr>
        <w:t>‘</w:t>
      </w:r>
      <w:r w:rsidR="00C47B90" w:rsidRPr="00C47B90">
        <w:rPr>
          <w:color w:val="000000" w:themeColor="text1"/>
        </w:rPr>
        <w:t>polysaccharides of vegetable origin provide a potential solution as a rheological modifying admixture</w:t>
      </w:r>
      <w:r w:rsidR="00482870" w:rsidRPr="00B71830">
        <w:rPr>
          <w:color w:val="000000" w:themeColor="text1"/>
          <w:highlight w:val="cyan"/>
        </w:rPr>
        <w:t>’</w:t>
      </w:r>
      <w:r w:rsidR="00CC6008" w:rsidRPr="00482870">
        <w:rPr>
          <w:color w:val="000000" w:themeColor="text1"/>
        </w:rPr>
        <w:t>.</w:t>
      </w:r>
    </w:p>
    <w:p w14:paraId="763A2C93" w14:textId="254ADD5A" w:rsidR="002D240A" w:rsidDel="00D00583" w:rsidRDefault="00584F41" w:rsidP="00482870">
      <w:pPr>
        <w:pStyle w:val="BodyText1"/>
        <w:rPr>
          <w:del w:id="16" w:author="Author"/>
          <w:rFonts w:eastAsia="Times New Roman"/>
          <w:highlight w:val="green"/>
        </w:rPr>
      </w:pPr>
      <w:r w:rsidRPr="000E134D">
        <w:rPr>
          <w:rFonts w:eastAsia="Times New Roman"/>
        </w:rPr>
        <w:t xml:space="preserve">Further research with a printer setup with bigger dimensions and more power, including rotating screws and cavity pumps, such as the Crane </w:t>
      </w:r>
      <w:r w:rsidRPr="003B6136">
        <w:rPr>
          <w:rFonts w:eastAsia="Times New Roman"/>
          <w:noProof w:val="0"/>
        </w:rPr>
        <w:t>W</w:t>
      </w:r>
      <w:r w:rsidR="003B6136">
        <w:rPr>
          <w:rFonts w:eastAsia="Times New Roman"/>
          <w:noProof w:val="0"/>
        </w:rPr>
        <w:t>ASP</w:t>
      </w:r>
      <w:r w:rsidRPr="000E134D">
        <w:rPr>
          <w:rFonts w:eastAsia="Times New Roman"/>
        </w:rPr>
        <w:t xml:space="preserve"> and 3D Potter Scara, will </w:t>
      </w:r>
      <w:r w:rsidRPr="000E134D">
        <w:rPr>
          <w:rFonts w:eastAsia="Times New Roman"/>
          <w:color w:val="000000" w:themeColor="text1"/>
        </w:rPr>
        <w:t xml:space="preserve">enlarge the preliminary index </w:t>
      </w:r>
      <w:r w:rsidRPr="000E134D">
        <w:rPr>
          <w:rFonts w:eastAsia="Times New Roman"/>
        </w:rPr>
        <w:t>presented in this research and facilitate the extrusion</w:t>
      </w:r>
      <w:r w:rsidR="004C0601" w:rsidRPr="000E134D">
        <w:rPr>
          <w:rFonts w:eastAsia="Times New Roman"/>
        </w:rPr>
        <w:t xml:space="preserve"> of</w:t>
      </w:r>
      <w:r w:rsidRPr="000E134D">
        <w:rPr>
          <w:rFonts w:eastAsia="Times New Roman"/>
        </w:rPr>
        <w:t xml:space="preserve"> earth-based mixtures with </w:t>
      </w:r>
      <w:r w:rsidR="005724DC">
        <w:rPr>
          <w:rFonts w:eastAsia="Times New Roman"/>
        </w:rPr>
        <w:t>the addition</w:t>
      </w:r>
      <w:r w:rsidRPr="000E134D">
        <w:rPr>
          <w:rFonts w:eastAsia="Times New Roman"/>
        </w:rPr>
        <w:t xml:space="preserve"> of </w:t>
      </w:r>
      <w:r w:rsidR="00B73288">
        <w:t>centimeter-scal</w:t>
      </w:r>
      <w:r w:rsidR="00B73288" w:rsidRPr="00CC6008">
        <w:t xml:space="preserve">e </w:t>
      </w:r>
      <w:r w:rsidRPr="00CC6008">
        <w:rPr>
          <w:rFonts w:eastAsia="Times New Roman"/>
        </w:rPr>
        <w:t>fibers and larger aggregate</w:t>
      </w:r>
      <w:r w:rsidR="005724DC" w:rsidRPr="00CC6008">
        <w:rPr>
          <w:rFonts w:eastAsia="Times New Roman"/>
        </w:rPr>
        <w:t>s</w:t>
      </w:r>
      <w:r w:rsidRPr="00CC6008">
        <w:rPr>
          <w:rFonts w:eastAsia="Times New Roman"/>
        </w:rPr>
        <w:t>.</w:t>
      </w:r>
      <w:r w:rsidR="00CC6008" w:rsidRPr="00CC6008">
        <w:rPr>
          <w:rFonts w:eastAsia="Times New Roman"/>
        </w:rPr>
        <w:t xml:space="preserve"> </w:t>
      </w:r>
      <w:r w:rsidR="002D240A" w:rsidRPr="00CC6008">
        <w:rPr>
          <w:rFonts w:eastAsia="Times New Roman"/>
        </w:rPr>
        <w:t>C</w:t>
      </w:r>
      <w:r w:rsidR="002D240A" w:rsidRPr="00CC6008">
        <w:t xml:space="preserve">entimeter-scale </w:t>
      </w:r>
      <w:r w:rsidR="002D240A" w:rsidRPr="00CC6008">
        <w:rPr>
          <w:rFonts w:eastAsia="Times New Roman"/>
        </w:rPr>
        <w:t>fibers can improve the tensile strength and isolation of the material, while decreasing its cracking behavior when dried. A more diverse grain-size distribution can increase stability—a property that was not investigated in this research.</w:t>
      </w:r>
    </w:p>
    <w:p w14:paraId="40FC9609" w14:textId="77777777" w:rsidR="002D240A" w:rsidRPr="000E134D" w:rsidRDefault="002D240A" w:rsidP="00D00583">
      <w:pPr>
        <w:pStyle w:val="BodyText1"/>
        <w:rPr>
          <w:rFonts w:eastAsia="Times New Roman"/>
        </w:rPr>
      </w:pPr>
    </w:p>
    <w:p w14:paraId="39987450" w14:textId="63A45A84" w:rsidR="004C067C" w:rsidRPr="000E134D" w:rsidRDefault="00300D75" w:rsidP="00D00583">
      <w:pPr>
        <w:pStyle w:val="BodyText1"/>
        <w:rPr>
          <w:rFonts w:cstheme="majorBidi"/>
          <w:noProof w:val="0"/>
          <w:szCs w:val="22"/>
        </w:rPr>
      </w:pPr>
      <w:r w:rsidRPr="000E134D">
        <w:t xml:space="preserve">This research </w:t>
      </w:r>
      <w:r w:rsidR="00285975" w:rsidRPr="000E134D">
        <w:t xml:space="preserve">only reveals the beginning of </w:t>
      </w:r>
      <w:r w:rsidR="005724DC">
        <w:t>the procedures that need to be put in place in order</w:t>
      </w:r>
      <w:r w:rsidR="00285975" w:rsidRPr="000E134D">
        <w:t xml:space="preserve"> to turn earthen 3D printing into a common field practice in building construction</w:t>
      </w:r>
      <w:r w:rsidR="00285975" w:rsidRPr="000E134D">
        <w:rPr>
          <w:color w:val="000000" w:themeColor="text1"/>
        </w:rPr>
        <w:t xml:space="preserve">. </w:t>
      </w:r>
      <w:r w:rsidR="00842993" w:rsidRPr="000E134D">
        <w:rPr>
          <w:color w:val="000000" w:themeColor="text1"/>
        </w:rPr>
        <w:t>It</w:t>
      </w:r>
      <w:r w:rsidR="00285975" w:rsidRPr="000E134D">
        <w:rPr>
          <w:color w:val="000000" w:themeColor="text1"/>
        </w:rPr>
        <w:t xml:space="preserve"> calls for further research that will promote a more sustainable and vernacular building industry</w:t>
      </w:r>
      <w:r w:rsidR="001E67DF" w:rsidRPr="000E134D">
        <w:rPr>
          <w:color w:val="000000" w:themeColor="text1"/>
        </w:rPr>
        <w:t xml:space="preserve"> combined with technolog</w:t>
      </w:r>
      <w:r w:rsidR="00ED5E83" w:rsidRPr="000E134D">
        <w:rPr>
          <w:color w:val="000000" w:themeColor="text1"/>
        </w:rPr>
        <w:t>y.</w:t>
      </w:r>
      <w:r w:rsidR="004C067C">
        <w:rPr>
          <w:color w:val="000000" w:themeColor="text1"/>
        </w:rPr>
        <w:t xml:space="preserve">  </w:t>
      </w:r>
      <w:bookmarkStart w:id="17" w:name="_Hlk76834314"/>
      <w:commentRangeStart w:id="18"/>
      <w:del w:id="19" w:author="Author">
        <w:r w:rsidR="004C067C" w:rsidRPr="000E134D" w:rsidDel="00D00583">
          <w:rPr>
            <w:rFonts w:cstheme="majorBidi"/>
            <w:noProof w:val="0"/>
            <w:szCs w:val="22"/>
          </w:rPr>
          <w:delText xml:space="preserve">A future </w:delText>
        </w:r>
        <w:r w:rsidR="004C067C" w:rsidDel="00D00583">
          <w:rPr>
            <w:rFonts w:cstheme="majorBidi"/>
            <w:noProof w:val="0"/>
            <w:szCs w:val="22"/>
          </w:rPr>
          <w:delText>in which</w:delText>
        </w:r>
        <w:r w:rsidR="004C067C" w:rsidRPr="000E134D" w:rsidDel="00D00583">
          <w:rPr>
            <w:rFonts w:cstheme="majorBidi"/>
            <w:noProof w:val="0"/>
            <w:szCs w:val="22"/>
          </w:rPr>
          <w:delText xml:space="preserve"> earth-based 3D printing </w:delText>
        </w:r>
        <w:r w:rsidR="004C067C" w:rsidDel="00D00583">
          <w:rPr>
            <w:rFonts w:cstheme="majorBidi"/>
            <w:noProof w:val="0"/>
            <w:szCs w:val="22"/>
          </w:rPr>
          <w:delText xml:space="preserve">is used extensively </w:delText>
        </w:r>
        <w:r w:rsidR="004C067C" w:rsidRPr="000E134D" w:rsidDel="00D00583">
          <w:rPr>
            <w:rFonts w:cstheme="majorBidi"/>
            <w:noProof w:val="0"/>
            <w:szCs w:val="22"/>
          </w:rPr>
          <w:delText>can facilitate its application in the building sector; the material is recyclable and has passive indoor climate-regulating qualities.</w:delText>
        </w:r>
      </w:del>
      <w:commentRangeEnd w:id="18"/>
      <w:r w:rsidR="00D00583">
        <w:rPr>
          <w:rStyle w:val="CommentReference"/>
          <w:rFonts w:asciiTheme="minorHAnsi" w:hAnsiTheme="minorHAnsi" w:cstheme="minorBidi"/>
          <w:noProof w:val="0"/>
          <w:lang w:eastAsia="ja-JP" w:bidi="he-IL"/>
        </w:rPr>
        <w:commentReference w:id="18"/>
      </w:r>
    </w:p>
    <w:bookmarkEnd w:id="17"/>
    <w:p w14:paraId="5E267E29" w14:textId="204CB3BF" w:rsidR="005724DC" w:rsidRPr="000E134D" w:rsidRDefault="005724DC" w:rsidP="00482870">
      <w:pPr>
        <w:pStyle w:val="BodyText1"/>
        <w:sectPr w:rsidR="005724DC" w:rsidRPr="000E134D" w:rsidSect="00A265BB">
          <w:footerReference w:type="default" r:id="rId14"/>
          <w:type w:val="continuous"/>
          <w:pgSz w:w="11906" w:h="16838"/>
          <w:pgMar w:top="1440" w:right="1440" w:bottom="1440" w:left="1440" w:header="709" w:footer="709" w:gutter="0"/>
          <w:cols w:space="708"/>
          <w:docGrid w:linePitch="360"/>
        </w:sectPr>
      </w:pPr>
    </w:p>
    <w:p w14:paraId="5676F303" w14:textId="22CBFF60" w:rsidR="00ED5E83" w:rsidRPr="00A15D06" w:rsidRDefault="00B73288" w:rsidP="00F44445">
      <w:pPr>
        <w:pStyle w:val="ProposalTextkrper"/>
        <w:spacing w:after="120" w:line="480" w:lineRule="auto"/>
        <w:rPr>
          <w:b/>
          <w:bCs/>
          <w:noProof w:val="0"/>
          <w:sz w:val="18"/>
          <w:szCs w:val="18"/>
        </w:rPr>
      </w:pPr>
      <w:bookmarkStart w:id="20" w:name="_Hlk37591534"/>
      <w:r w:rsidRPr="00A15D06">
        <w:rPr>
          <w:b/>
          <w:bCs/>
          <w:noProof w:val="0"/>
          <w:sz w:val="24"/>
        </w:rPr>
        <w:lastRenderedPageBreak/>
        <w:t>Acknowledgments</w:t>
      </w:r>
      <w:r w:rsidR="002717C4" w:rsidRPr="00A15D06">
        <w:rPr>
          <w:b/>
          <w:bCs/>
          <w:noProof w:val="0"/>
          <w:sz w:val="24"/>
        </w:rPr>
        <w:t>/ Funding details</w:t>
      </w:r>
    </w:p>
    <w:p w14:paraId="479A0300" w14:textId="7C64F44E" w:rsidR="004C1C5B" w:rsidRPr="002717C4" w:rsidRDefault="004C1C5B" w:rsidP="00482870">
      <w:pPr>
        <w:pStyle w:val="BodyText1"/>
        <w:rPr>
          <w:rStyle w:val="5ResearchproposalZchn"/>
          <w:rFonts w:asciiTheme="majorBidi" w:hAnsiTheme="majorBidi"/>
          <w:noProof w:val="0"/>
          <w:color w:val="auto"/>
        </w:rPr>
      </w:pPr>
      <w:r w:rsidRPr="002717C4">
        <w:rPr>
          <w:rStyle w:val="5ResearchproposalZchn"/>
          <w:rFonts w:asciiTheme="majorBidi" w:hAnsiTheme="majorBidi"/>
          <w:noProof w:val="0"/>
          <w:color w:val="auto"/>
        </w:rPr>
        <w:t xml:space="preserve">This </w:t>
      </w:r>
      <w:r w:rsidR="00A15D06">
        <w:rPr>
          <w:rStyle w:val="5ResearchproposalZchn"/>
          <w:rFonts w:asciiTheme="majorBidi" w:hAnsiTheme="majorBidi"/>
          <w:noProof w:val="0"/>
          <w:color w:val="auto"/>
        </w:rPr>
        <w:t xml:space="preserve">research </w:t>
      </w:r>
      <w:r w:rsidRPr="002717C4">
        <w:rPr>
          <w:rStyle w:val="5ResearchproposalZchn"/>
          <w:rFonts w:asciiTheme="majorBidi" w:hAnsiTheme="majorBidi"/>
          <w:noProof w:val="0"/>
          <w:color w:val="auto"/>
        </w:rPr>
        <w:t>was supported by</w:t>
      </w:r>
      <w:r w:rsidR="00A15D06">
        <w:rPr>
          <w:rStyle w:val="5ResearchproposalZchn"/>
          <w:rFonts w:asciiTheme="majorBidi" w:hAnsiTheme="majorBidi"/>
          <w:noProof w:val="0"/>
          <w:color w:val="auto"/>
        </w:rPr>
        <w:t xml:space="preserve"> THE</w:t>
      </w:r>
      <w:r w:rsidRPr="002717C4">
        <w:rPr>
          <w:rStyle w:val="5ResearchproposalZchn"/>
          <w:rFonts w:asciiTheme="majorBidi" w:hAnsiTheme="majorBidi"/>
          <w:noProof w:val="0"/>
          <w:color w:val="auto"/>
        </w:rPr>
        <w:t xml:space="preserve"> I</w:t>
      </w:r>
      <w:r w:rsidR="00A15D06">
        <w:rPr>
          <w:rStyle w:val="5ResearchproposalZchn"/>
          <w:rFonts w:asciiTheme="majorBidi" w:hAnsiTheme="majorBidi"/>
          <w:noProof w:val="0"/>
          <w:color w:val="auto"/>
        </w:rPr>
        <w:t>SRAEL</w:t>
      </w:r>
      <w:r w:rsidRPr="002717C4">
        <w:rPr>
          <w:rStyle w:val="5ResearchproposalZchn"/>
          <w:rFonts w:asciiTheme="majorBidi" w:hAnsiTheme="majorBidi"/>
          <w:noProof w:val="0"/>
          <w:color w:val="auto"/>
        </w:rPr>
        <w:t xml:space="preserve"> S</w:t>
      </w:r>
      <w:r w:rsidR="00A15D06">
        <w:rPr>
          <w:rStyle w:val="5ResearchproposalZchn"/>
          <w:rFonts w:asciiTheme="majorBidi" w:hAnsiTheme="majorBidi"/>
          <w:noProof w:val="0"/>
          <w:color w:val="auto"/>
        </w:rPr>
        <w:t>CIENCE</w:t>
      </w:r>
      <w:r w:rsidRPr="002717C4">
        <w:rPr>
          <w:rStyle w:val="5ResearchproposalZchn"/>
          <w:rFonts w:asciiTheme="majorBidi" w:hAnsiTheme="majorBidi"/>
          <w:noProof w:val="0"/>
          <w:color w:val="auto"/>
        </w:rPr>
        <w:t xml:space="preserve"> F</w:t>
      </w:r>
      <w:r w:rsidR="00A15D06">
        <w:rPr>
          <w:rStyle w:val="5ResearchproposalZchn"/>
          <w:rFonts w:asciiTheme="majorBidi" w:hAnsiTheme="majorBidi"/>
          <w:noProof w:val="0"/>
          <w:color w:val="auto"/>
        </w:rPr>
        <w:t>OUNDATION</w:t>
      </w:r>
      <w:r w:rsidRPr="002717C4">
        <w:rPr>
          <w:rStyle w:val="5ResearchproposalZchn"/>
          <w:rFonts w:asciiTheme="majorBidi" w:hAnsiTheme="majorBidi"/>
          <w:noProof w:val="0"/>
          <w:color w:val="auto"/>
        </w:rPr>
        <w:t xml:space="preserve"> </w:t>
      </w:r>
      <w:r w:rsidR="00A15D06">
        <w:rPr>
          <w:rStyle w:val="5ResearchproposalZchn"/>
          <w:rFonts w:asciiTheme="majorBidi" w:hAnsiTheme="majorBidi"/>
          <w:noProof w:val="0"/>
          <w:color w:val="auto"/>
        </w:rPr>
        <w:t>(</w:t>
      </w:r>
      <w:r w:rsidRPr="002717C4">
        <w:rPr>
          <w:rStyle w:val="5ResearchproposalZchn"/>
          <w:rFonts w:asciiTheme="majorBidi" w:hAnsiTheme="majorBidi"/>
          <w:noProof w:val="0"/>
          <w:color w:val="auto"/>
        </w:rPr>
        <w:t xml:space="preserve">grant </w:t>
      </w:r>
      <w:r w:rsidR="00A15D06">
        <w:rPr>
          <w:rStyle w:val="5ResearchproposalZchn"/>
          <w:rFonts w:asciiTheme="majorBidi" w:hAnsiTheme="majorBidi"/>
          <w:noProof w:val="0"/>
          <w:color w:val="auto"/>
        </w:rPr>
        <w:t xml:space="preserve">No. </w:t>
      </w:r>
      <w:r w:rsidRPr="002717C4">
        <w:rPr>
          <w:rStyle w:val="5ResearchproposalZchn"/>
          <w:rFonts w:asciiTheme="majorBidi" w:hAnsiTheme="majorBidi"/>
          <w:noProof w:val="0"/>
          <w:color w:val="auto"/>
        </w:rPr>
        <w:t>720/19</w:t>
      </w:r>
      <w:r w:rsidR="00A15D06">
        <w:rPr>
          <w:rStyle w:val="5ResearchproposalZchn"/>
          <w:rFonts w:asciiTheme="majorBidi" w:hAnsiTheme="majorBidi"/>
          <w:noProof w:val="0"/>
          <w:color w:val="auto"/>
        </w:rPr>
        <w:t>)</w:t>
      </w:r>
      <w:r w:rsidRPr="002717C4">
        <w:rPr>
          <w:rStyle w:val="5ResearchproposalZchn"/>
          <w:rFonts w:asciiTheme="majorBidi" w:hAnsiTheme="majorBidi"/>
          <w:noProof w:val="0"/>
          <w:color w:val="auto"/>
        </w:rPr>
        <w:t>.</w:t>
      </w:r>
    </w:p>
    <w:p w14:paraId="16DC3A28" w14:textId="14C83C6D" w:rsidR="00ED5E83" w:rsidRPr="000E134D" w:rsidRDefault="004C1C5B" w:rsidP="00F44445">
      <w:pPr>
        <w:pStyle w:val="ProposalTextkrper"/>
        <w:spacing w:after="120" w:line="480" w:lineRule="auto"/>
        <w:rPr>
          <w:noProof w:val="0"/>
          <w:sz w:val="24"/>
        </w:rPr>
      </w:pPr>
      <w:r w:rsidRPr="000E134D">
        <w:rPr>
          <w:b/>
          <w:bCs/>
          <w:noProof w:val="0"/>
          <w:sz w:val="24"/>
        </w:rPr>
        <w:t>D</w:t>
      </w:r>
      <w:r w:rsidR="002717C4">
        <w:rPr>
          <w:b/>
          <w:bCs/>
          <w:noProof w:val="0"/>
          <w:sz w:val="24"/>
        </w:rPr>
        <w:t>isclosure statement</w:t>
      </w:r>
    </w:p>
    <w:p w14:paraId="0139ADE2" w14:textId="0805BFD1" w:rsidR="004C1C5B" w:rsidRPr="000E134D" w:rsidRDefault="004C1C5B" w:rsidP="00482870">
      <w:pPr>
        <w:pStyle w:val="BodyText1"/>
      </w:pPr>
      <w:r w:rsidRPr="000E134D">
        <w:t>The authors declare that they have no known competing financial interests or personal relationships that influenced the work reported in this paper.</w:t>
      </w:r>
      <w:bookmarkEnd w:id="20"/>
    </w:p>
    <w:p w14:paraId="7154027C" w14:textId="3EF04416" w:rsidR="004C1C5B" w:rsidRPr="000E134D" w:rsidRDefault="004C1C5B" w:rsidP="004C1C5B"/>
    <w:p w14:paraId="2270CF58" w14:textId="5405B15D" w:rsidR="004C1C5B" w:rsidRPr="000E134D" w:rsidRDefault="004C1C5B" w:rsidP="007D43E9">
      <w:pPr>
        <w:pStyle w:val="H-1"/>
      </w:pPr>
      <w:r w:rsidRPr="000E134D">
        <w:t xml:space="preserve">5. </w:t>
      </w:r>
      <w:commentRangeStart w:id="21"/>
      <w:commentRangeStart w:id="22"/>
      <w:r w:rsidRPr="000E134D">
        <w:t>References</w:t>
      </w:r>
      <w:commentRangeEnd w:id="21"/>
      <w:commentRangeEnd w:id="22"/>
      <w:r w:rsidR="00D00583">
        <w:rPr>
          <w:rStyle w:val="CommentReference"/>
          <w:rFonts w:asciiTheme="minorHAnsi" w:hAnsiTheme="minorHAnsi" w:cstheme="minorBidi"/>
          <w:b w:val="0"/>
          <w:lang w:eastAsia="ja-JP" w:bidi="he-IL"/>
        </w:rPr>
        <w:commentReference w:id="22"/>
      </w:r>
      <w:r w:rsidR="00D4105A">
        <w:rPr>
          <w:rStyle w:val="CommentReference"/>
          <w:rFonts w:asciiTheme="minorHAnsi" w:hAnsiTheme="minorHAnsi" w:cstheme="minorBidi"/>
          <w:b w:val="0"/>
          <w:lang w:eastAsia="ja-JP" w:bidi="he-IL"/>
        </w:rPr>
        <w:commentReference w:id="21"/>
      </w:r>
    </w:p>
    <w:p w14:paraId="5C07E12D" w14:textId="01D9BDCD"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Alhumayani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Hashem</w:t>
      </w:r>
      <w:proofErr w:type="spellEnd"/>
      <w:r w:rsidRPr="000E134D">
        <w:rPr>
          <w:rFonts w:ascii="Times New Roman" w:hAnsi="Times New Roman" w:cs="Times New Roman"/>
          <w:sz w:val="24"/>
          <w:szCs w:val="24"/>
        </w:rPr>
        <w:t xml:space="preserve">, Mohamed </w:t>
      </w:r>
      <w:proofErr w:type="spell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Veronica </w:t>
      </w:r>
      <w:proofErr w:type="spellStart"/>
      <w:r w:rsidRPr="000E134D">
        <w:rPr>
          <w:rFonts w:ascii="Times New Roman" w:hAnsi="Times New Roman" w:cs="Times New Roman"/>
          <w:sz w:val="24"/>
          <w:szCs w:val="24"/>
        </w:rPr>
        <w:t>Soebarto</w:t>
      </w:r>
      <w:proofErr w:type="spellEnd"/>
      <w:r w:rsidRPr="000E134D">
        <w:rPr>
          <w:rFonts w:ascii="Times New Roman" w:hAnsi="Times New Roman" w:cs="Times New Roman"/>
          <w:sz w:val="24"/>
          <w:szCs w:val="24"/>
        </w:rPr>
        <w:t xml:space="preserve">, and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2020. “Environmental Assessment of Large-Scale 3D Printing in Construction: A Comparative Study between Cob and Concrete.” </w:t>
      </w:r>
      <w:r w:rsidRPr="000E134D">
        <w:rPr>
          <w:rFonts w:ascii="Times New Roman" w:hAnsi="Times New Roman" w:cs="Times New Roman"/>
          <w:i/>
          <w:iCs/>
          <w:sz w:val="24"/>
          <w:szCs w:val="24"/>
        </w:rPr>
        <w:t>Journal of Cleaner Production</w:t>
      </w:r>
      <w:r w:rsidRPr="000E134D">
        <w:rPr>
          <w:rFonts w:ascii="Times New Roman" w:hAnsi="Times New Roman" w:cs="Times New Roman"/>
          <w:sz w:val="24"/>
          <w:szCs w:val="24"/>
        </w:rPr>
        <w:t xml:space="preserve"> 270: 122463. https://doi.org/10.1016/j.jclepro.2020.122463.</w:t>
      </w:r>
    </w:p>
    <w:p w14:paraId="35566094" w14:textId="3B7DE9DB" w:rsidR="00BB2590" w:rsidRPr="000F6471"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lang w:val="fr-FR"/>
        </w:rPr>
      </w:pPr>
      <w:r w:rsidRPr="000E134D">
        <w:rPr>
          <w:rFonts w:ascii="Times New Roman" w:hAnsi="Times New Roman" w:cs="Times New Roman"/>
          <w:sz w:val="24"/>
          <w:szCs w:val="24"/>
        </w:rPr>
        <w:t>Ben-</w:t>
      </w:r>
      <w:proofErr w:type="spellStart"/>
      <w:r w:rsidRPr="000E134D">
        <w:rPr>
          <w:rFonts w:ascii="Times New Roman" w:hAnsi="Times New Roman" w:cs="Times New Roman"/>
          <w:sz w:val="24"/>
          <w:szCs w:val="24"/>
        </w:rPr>
        <w:t>alon</w:t>
      </w:r>
      <w:proofErr w:type="spellEnd"/>
      <w:r w:rsidRPr="000E134D">
        <w:rPr>
          <w:rFonts w:ascii="Times New Roman" w:hAnsi="Times New Roman" w:cs="Times New Roman"/>
          <w:sz w:val="24"/>
          <w:szCs w:val="24"/>
        </w:rPr>
        <w:t xml:space="preserve">, Lola. 2020. “Natural Buildings: Integrating Earthen Building Materials and Methods into Mainstream Construction.” </w:t>
      </w:r>
      <w:r w:rsidR="002D0847" w:rsidRPr="000F6471">
        <w:rPr>
          <w:rStyle w:val="bodytextChar"/>
          <w:i/>
          <w:iCs/>
          <w:lang w:val="fr-FR"/>
        </w:rPr>
        <w:t>Doctoral Dissertation</w:t>
      </w:r>
      <w:r w:rsidR="002D0847" w:rsidRPr="000F6471">
        <w:rPr>
          <w:rFonts w:ascii="Times New Roman" w:hAnsi="Times New Roman" w:cs="Times New Roman"/>
          <w:sz w:val="24"/>
          <w:szCs w:val="24"/>
          <w:lang w:val="fr-FR"/>
        </w:rPr>
        <w:t xml:space="preserve">. </w:t>
      </w:r>
      <w:r w:rsidRPr="000F6471">
        <w:rPr>
          <w:rFonts w:ascii="Times New Roman" w:hAnsi="Times New Roman" w:cs="Times New Roman"/>
          <w:sz w:val="24"/>
          <w:szCs w:val="24"/>
          <w:lang w:val="fr-FR"/>
        </w:rPr>
        <w:t xml:space="preserve">Carnegie Mellon </w:t>
      </w:r>
      <w:proofErr w:type="spellStart"/>
      <w:r w:rsidRPr="000F6471">
        <w:rPr>
          <w:rFonts w:ascii="Times New Roman" w:hAnsi="Times New Roman" w:cs="Times New Roman"/>
          <w:sz w:val="24"/>
          <w:szCs w:val="24"/>
          <w:lang w:val="fr-FR"/>
        </w:rPr>
        <w:t>University</w:t>
      </w:r>
      <w:proofErr w:type="spellEnd"/>
      <w:r w:rsidRPr="000F6471">
        <w:rPr>
          <w:rFonts w:ascii="Times New Roman" w:hAnsi="Times New Roman" w:cs="Times New Roman"/>
          <w:sz w:val="24"/>
          <w:szCs w:val="24"/>
          <w:lang w:val="fr-FR"/>
        </w:rPr>
        <w:t>.</w:t>
      </w:r>
    </w:p>
    <w:p w14:paraId="4DC3D074" w14:textId="3C4586BA" w:rsidR="00BB2590" w:rsidRDefault="00BB2590" w:rsidP="00F44445">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lang w:val="de-DE"/>
        </w:rPr>
      </w:pPr>
      <w:proofErr w:type="spellStart"/>
      <w:r w:rsidRPr="000F6471">
        <w:rPr>
          <w:rFonts w:ascii="Times New Roman" w:hAnsi="Times New Roman" w:cs="Times New Roman"/>
          <w:sz w:val="24"/>
          <w:szCs w:val="24"/>
          <w:lang w:val="fr-FR"/>
        </w:rPr>
        <w:t>Claytec</w:t>
      </w:r>
      <w:proofErr w:type="spellEnd"/>
      <w:r w:rsidRPr="000F6471">
        <w:rPr>
          <w:rFonts w:ascii="Times New Roman" w:hAnsi="Times New Roman" w:cs="Times New Roman"/>
          <w:sz w:val="24"/>
          <w:szCs w:val="24"/>
          <w:lang w:val="fr-FR"/>
        </w:rPr>
        <w:t xml:space="preserve">. 2018. </w:t>
      </w:r>
      <w:hyperlink r:id="rId15" w:history="1">
        <w:r w:rsidR="00787273" w:rsidRPr="00787273">
          <w:rPr>
            <w:rStyle w:val="Hyperlink"/>
            <w:rFonts w:ascii="Times New Roman" w:hAnsi="Times New Roman" w:cs="Times New Roman"/>
            <w:color w:val="000000" w:themeColor="text1"/>
            <w:sz w:val="24"/>
            <w:szCs w:val="24"/>
            <w:u w:val="none"/>
            <w:lang w:val="de-DE"/>
          </w:rPr>
          <w:t>http://www.claytec.de</w:t>
        </w:r>
      </w:hyperlink>
      <w:r w:rsidRPr="00787273">
        <w:rPr>
          <w:rFonts w:ascii="Times New Roman" w:hAnsi="Times New Roman" w:cs="Times New Roman"/>
          <w:color w:val="000000" w:themeColor="text1"/>
          <w:sz w:val="24"/>
          <w:szCs w:val="24"/>
          <w:lang w:val="de-DE"/>
        </w:rPr>
        <w:t>.</w:t>
      </w:r>
    </w:p>
    <w:p w14:paraId="524E56A0" w14:textId="5EE38642" w:rsidR="009B5509" w:rsidRPr="009B5509" w:rsidRDefault="009B5509"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Pr>
          <w:rFonts w:ascii="Times New Roman" w:hAnsi="Times New Roman" w:cs="Times New Roman"/>
          <w:sz w:val="24"/>
          <w:szCs w:val="24"/>
          <w:lang w:val="de-DE"/>
        </w:rPr>
        <w:t xml:space="preserve">Jiao, Dengwu, De Schryver, Robin, Shi, Caijun, De Schutter, Geert. </w:t>
      </w:r>
      <w:r w:rsidRPr="009B5509">
        <w:rPr>
          <w:rFonts w:ascii="Times New Roman" w:hAnsi="Times New Roman" w:cs="Times New Roman"/>
          <w:sz w:val="24"/>
          <w:szCs w:val="24"/>
        </w:rPr>
        <w:t>2021. “Thixotropic structural build-up of cement-b</w:t>
      </w:r>
      <w:r>
        <w:rPr>
          <w:rFonts w:ascii="Times New Roman" w:hAnsi="Times New Roman" w:cs="Times New Roman"/>
          <w:sz w:val="24"/>
          <w:szCs w:val="24"/>
        </w:rPr>
        <w:t xml:space="preserve">ased materials: A state-of-the art review.” </w:t>
      </w:r>
      <w:r w:rsidRPr="009B5509">
        <w:rPr>
          <w:rFonts w:ascii="Times New Roman" w:hAnsi="Times New Roman" w:cs="Times New Roman"/>
          <w:i/>
          <w:iCs/>
          <w:sz w:val="24"/>
          <w:szCs w:val="24"/>
        </w:rPr>
        <w:t xml:space="preserve">Cement and </w:t>
      </w:r>
      <w:proofErr w:type="spellStart"/>
      <w:r w:rsidRPr="009B5509">
        <w:rPr>
          <w:rFonts w:ascii="Times New Roman" w:hAnsi="Times New Roman" w:cs="Times New Roman"/>
          <w:i/>
          <w:iCs/>
          <w:sz w:val="24"/>
          <w:szCs w:val="24"/>
        </w:rPr>
        <w:t>Conrete</w:t>
      </w:r>
      <w:proofErr w:type="spellEnd"/>
      <w:r w:rsidRPr="009B5509">
        <w:rPr>
          <w:rFonts w:ascii="Times New Roman" w:hAnsi="Times New Roman" w:cs="Times New Roman"/>
          <w:i/>
          <w:iCs/>
          <w:sz w:val="24"/>
          <w:szCs w:val="24"/>
        </w:rPr>
        <w:t xml:space="preserve"> Composites</w:t>
      </w:r>
      <w:r>
        <w:rPr>
          <w:rFonts w:ascii="Times New Roman" w:hAnsi="Times New Roman" w:cs="Times New Roman"/>
          <w:sz w:val="24"/>
          <w:szCs w:val="24"/>
        </w:rPr>
        <w:t xml:space="preserve"> 122: 104152. https://doi.org/10.1016/j.cemconcomp.2021.104152.</w:t>
      </w:r>
    </w:p>
    <w:p w14:paraId="7883D47B" w14:textId="4C59D803" w:rsidR="00787273" w:rsidRPr="000E134D" w:rsidRDefault="00787273"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9B5509">
        <w:rPr>
          <w:rFonts w:ascii="Times New Roman" w:hAnsi="Times New Roman" w:cs="Times New Roman"/>
          <w:sz w:val="24"/>
          <w:szCs w:val="24"/>
        </w:rPr>
        <w:t xml:space="preserve">European Standard EN 206. </w:t>
      </w:r>
      <w:r>
        <w:rPr>
          <w:rFonts w:ascii="Times New Roman" w:hAnsi="Times New Roman" w:cs="Times New Roman"/>
          <w:sz w:val="24"/>
          <w:szCs w:val="24"/>
        </w:rPr>
        <w:t>2013. “Concrete – Specification, performance, production and conformity.” Ref. No. EN 206: 2013 (E)</w:t>
      </w:r>
    </w:p>
    <w:p w14:paraId="6C20BEF1" w14:textId="25BB0AC9"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Gomaa, Mohamed, Jim Carfrae, Steve </w:t>
      </w:r>
      <w:proofErr w:type="spellStart"/>
      <w:r w:rsidRPr="000E134D">
        <w:rPr>
          <w:rFonts w:ascii="Times New Roman" w:hAnsi="Times New Roman" w:cs="Times New Roman"/>
          <w:sz w:val="24"/>
          <w:szCs w:val="24"/>
        </w:rPr>
        <w:t>Goodhew</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and Alejandro </w:t>
      </w: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2019. “Thermal Performance Exploration of 3D Printed Cob.”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62</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3</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230–237</w:t>
      </w:r>
      <w:r w:rsidRPr="000E134D">
        <w:rPr>
          <w:rFonts w:ascii="Times New Roman" w:hAnsi="Times New Roman" w:cs="Times New Roman"/>
          <w:sz w:val="24"/>
          <w:szCs w:val="24"/>
        </w:rPr>
        <w:t>. https://doi.org/10.1080/00038628.2019.1606776.</w:t>
      </w:r>
    </w:p>
    <w:p w14:paraId="3F4A045C" w14:textId="5C586D3F"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lastRenderedPageBreak/>
        <w:t>Jacquet</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Yohan</w:t>
      </w:r>
      <w:proofErr w:type="spellEnd"/>
      <w:r w:rsidRPr="000E134D">
        <w:rPr>
          <w:rFonts w:ascii="Times New Roman" w:hAnsi="Times New Roman" w:cs="Times New Roman"/>
          <w:sz w:val="24"/>
          <w:szCs w:val="24"/>
        </w:rPr>
        <w:t xml:space="preserve">, Vincent </w:t>
      </w:r>
      <w:proofErr w:type="spellStart"/>
      <w:r w:rsidRPr="000E134D">
        <w:rPr>
          <w:rFonts w:ascii="Times New Roman" w:hAnsi="Times New Roman" w:cs="Times New Roman"/>
          <w:sz w:val="24"/>
          <w:szCs w:val="24"/>
        </w:rPr>
        <w:t>Picandet</w:t>
      </w:r>
      <w:proofErr w:type="spellEnd"/>
      <w:r w:rsidRPr="000E134D">
        <w:rPr>
          <w:rFonts w:ascii="Times New Roman" w:hAnsi="Times New Roman" w:cs="Times New Roman"/>
          <w:sz w:val="24"/>
          <w:szCs w:val="24"/>
        </w:rPr>
        <w:t xml:space="preserve">, Damien </w:t>
      </w:r>
      <w:proofErr w:type="spellStart"/>
      <w:r w:rsidRPr="000E134D">
        <w:rPr>
          <w:rFonts w:ascii="Times New Roman" w:hAnsi="Times New Roman" w:cs="Times New Roman"/>
          <w:sz w:val="24"/>
          <w:szCs w:val="24"/>
        </w:rPr>
        <w:t>Rangeard</w:t>
      </w:r>
      <w:proofErr w:type="spellEnd"/>
      <w:r w:rsidRPr="000E134D">
        <w:rPr>
          <w:rFonts w:ascii="Times New Roman" w:hAnsi="Times New Roman" w:cs="Times New Roman"/>
          <w:sz w:val="24"/>
          <w:szCs w:val="24"/>
        </w:rPr>
        <w:t xml:space="preserve">, and Arnaud Perrot. 2020. “Gravity Induced Flow to Characterize Rheological Properties of Printable Cement‐based Materials.” </w:t>
      </w:r>
      <w:r w:rsidRPr="000E134D">
        <w:rPr>
          <w:rFonts w:ascii="Times New Roman" w:hAnsi="Times New Roman" w:cs="Times New Roman"/>
          <w:i/>
          <w:iCs/>
          <w:sz w:val="24"/>
          <w:szCs w:val="24"/>
        </w:rPr>
        <w:t>RILEM Technical Letters</w:t>
      </w:r>
      <w:r w:rsidRPr="000E134D">
        <w:rPr>
          <w:rFonts w:ascii="Times New Roman" w:hAnsi="Times New Roman" w:cs="Times New Roman"/>
          <w:sz w:val="24"/>
          <w:szCs w:val="24"/>
        </w:rPr>
        <w:t xml:space="preserve"> 5: 150–</w:t>
      </w:r>
      <w:r w:rsidR="00F628BB" w:rsidRPr="000E134D">
        <w:rPr>
          <w:rFonts w:ascii="Times New Roman" w:hAnsi="Times New Roman" w:cs="Times New Roman"/>
          <w:sz w:val="24"/>
          <w:szCs w:val="24"/>
        </w:rPr>
        <w:t>1</w:t>
      </w:r>
      <w:r w:rsidRPr="000E134D">
        <w:rPr>
          <w:rFonts w:ascii="Times New Roman" w:hAnsi="Times New Roman" w:cs="Times New Roman"/>
          <w:sz w:val="24"/>
          <w:szCs w:val="24"/>
        </w:rPr>
        <w:t>56. https://doi.org/10.21809/rilemtechlett.2020.128.</w:t>
      </w:r>
    </w:p>
    <w:p w14:paraId="15960AFA" w14:textId="03A55932"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Laborel-Pr</w:t>
      </w:r>
      <w:r w:rsidR="00FB1E98">
        <w:rPr>
          <w:rFonts w:ascii="Times New Roman" w:hAnsi="Times New Roman" w:cs="Times New Roman"/>
          <w:sz w:val="24"/>
          <w:szCs w:val="24"/>
        </w:rPr>
        <w:t>é</w:t>
      </w:r>
      <w:r w:rsidRPr="000E134D">
        <w:rPr>
          <w:rFonts w:ascii="Times New Roman" w:hAnsi="Times New Roman" w:cs="Times New Roman"/>
          <w:sz w:val="24"/>
          <w:szCs w:val="24"/>
        </w:rPr>
        <w:t>neron</w:t>
      </w:r>
      <w:proofErr w:type="spellEnd"/>
      <w:r w:rsidRPr="000E134D">
        <w:rPr>
          <w:rFonts w:ascii="Times New Roman" w:hAnsi="Times New Roman" w:cs="Times New Roman"/>
          <w:sz w:val="24"/>
          <w:szCs w:val="24"/>
        </w:rPr>
        <w:t>,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J</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E</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Aubert,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Magniont</w:t>
      </w:r>
      <w:proofErr w:type="spellEnd"/>
      <w:r w:rsidRPr="000E134D">
        <w:rPr>
          <w:rFonts w:ascii="Times New Roman" w:hAnsi="Times New Roman" w:cs="Times New Roman"/>
          <w:sz w:val="24"/>
          <w:szCs w:val="24"/>
        </w:rPr>
        <w: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Tribout</w:t>
      </w:r>
      <w:proofErr w:type="spellEnd"/>
      <w:r w:rsidRPr="000E134D">
        <w:rPr>
          <w:rFonts w:ascii="Times New Roman" w:hAnsi="Times New Roman" w:cs="Times New Roman"/>
          <w:sz w:val="24"/>
          <w:szCs w:val="24"/>
        </w:rPr>
        <w:t>, and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Bertron</w:t>
      </w:r>
      <w:proofErr w:type="spellEnd"/>
      <w:r w:rsidRPr="000E134D">
        <w:rPr>
          <w:rFonts w:ascii="Times New Roman" w:hAnsi="Times New Roman" w:cs="Times New Roman"/>
          <w:sz w:val="24"/>
          <w:szCs w:val="24"/>
        </w:rPr>
        <w:t xml:space="preserve">. 2016. “Plant Aggregates and Fibers in Earth Construction Materials: A Review.” </w:t>
      </w:r>
      <w:r w:rsidRPr="000E134D">
        <w:rPr>
          <w:rFonts w:ascii="Times New Roman" w:hAnsi="Times New Roman" w:cs="Times New Roman"/>
          <w:i/>
          <w:iCs/>
          <w:sz w:val="24"/>
          <w:szCs w:val="24"/>
        </w:rPr>
        <w:t>Construction and Building Materials</w:t>
      </w:r>
      <w:r w:rsidRPr="000E134D">
        <w:rPr>
          <w:rFonts w:ascii="Times New Roman" w:hAnsi="Times New Roman" w:cs="Times New Roman"/>
          <w:sz w:val="24"/>
          <w:szCs w:val="24"/>
        </w:rPr>
        <w:t xml:space="preserve"> 111: 719–34. http://dx.doi.org/10.1016/j.conbuildmat.2016.02.119.</w:t>
      </w:r>
    </w:p>
    <w:p w14:paraId="382FCC39" w14:textId="13997C97"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F6471">
        <w:rPr>
          <w:rFonts w:ascii="Times New Roman" w:hAnsi="Times New Roman" w:cs="Times New Roman"/>
          <w:sz w:val="24"/>
          <w:szCs w:val="24"/>
          <w:lang w:val="fr-FR"/>
        </w:rPr>
        <w:t>Lagouin</w:t>
      </w:r>
      <w:proofErr w:type="spellEnd"/>
      <w:r w:rsidRPr="000F6471">
        <w:rPr>
          <w:rFonts w:ascii="Times New Roman" w:hAnsi="Times New Roman" w:cs="Times New Roman"/>
          <w:sz w:val="24"/>
          <w:szCs w:val="24"/>
          <w:lang w:val="fr-FR"/>
        </w:rPr>
        <w:t xml:space="preserve">, </w:t>
      </w:r>
      <w:proofErr w:type="spellStart"/>
      <w:r w:rsidRPr="000F6471">
        <w:rPr>
          <w:rFonts w:ascii="Times New Roman" w:hAnsi="Times New Roman" w:cs="Times New Roman"/>
          <w:sz w:val="24"/>
          <w:szCs w:val="24"/>
          <w:lang w:val="fr-FR"/>
        </w:rPr>
        <w:t>Méryl</w:t>
      </w:r>
      <w:proofErr w:type="spellEnd"/>
      <w:r w:rsidRPr="000F6471">
        <w:rPr>
          <w:rFonts w:ascii="Times New Roman" w:hAnsi="Times New Roman" w:cs="Times New Roman"/>
          <w:sz w:val="24"/>
          <w:szCs w:val="24"/>
          <w:lang w:val="fr-FR"/>
        </w:rPr>
        <w:t xml:space="preserve">, Aurélie </w:t>
      </w:r>
      <w:proofErr w:type="spellStart"/>
      <w:r w:rsidRPr="000F6471">
        <w:rPr>
          <w:rFonts w:ascii="Times New Roman" w:hAnsi="Times New Roman" w:cs="Times New Roman"/>
          <w:sz w:val="24"/>
          <w:szCs w:val="24"/>
          <w:lang w:val="fr-FR"/>
        </w:rPr>
        <w:t>Laborel-Préneron</w:t>
      </w:r>
      <w:proofErr w:type="spellEnd"/>
      <w:r w:rsidRPr="000F6471">
        <w:rPr>
          <w:rFonts w:ascii="Times New Roman" w:hAnsi="Times New Roman" w:cs="Times New Roman"/>
          <w:sz w:val="24"/>
          <w:szCs w:val="24"/>
          <w:lang w:val="fr-FR"/>
        </w:rPr>
        <w:t xml:space="preserve">, Camille </w:t>
      </w:r>
      <w:proofErr w:type="spellStart"/>
      <w:r w:rsidRPr="000F6471">
        <w:rPr>
          <w:rFonts w:ascii="Times New Roman" w:hAnsi="Times New Roman" w:cs="Times New Roman"/>
          <w:sz w:val="24"/>
          <w:szCs w:val="24"/>
          <w:lang w:val="fr-FR"/>
        </w:rPr>
        <w:t>Magniont</w:t>
      </w:r>
      <w:proofErr w:type="spellEnd"/>
      <w:r w:rsidRPr="000F6471">
        <w:rPr>
          <w:rFonts w:ascii="Times New Roman" w:hAnsi="Times New Roman" w:cs="Times New Roman"/>
          <w:sz w:val="24"/>
          <w:szCs w:val="24"/>
          <w:lang w:val="fr-FR"/>
        </w:rPr>
        <w:t xml:space="preserve">, Sandrine Geoffroy, and Jean Emmanuel Aubert. </w:t>
      </w:r>
      <w:r w:rsidRPr="000E134D">
        <w:rPr>
          <w:rFonts w:ascii="Times New Roman" w:hAnsi="Times New Roman" w:cs="Times New Roman"/>
          <w:sz w:val="24"/>
          <w:szCs w:val="24"/>
        </w:rPr>
        <w:t xml:space="preserve">2021. “Effects of Organic Admixtures on the Fresh and Mechanical Properties of Earth-Based Plasters.” </w:t>
      </w:r>
      <w:r w:rsidRPr="000E134D">
        <w:rPr>
          <w:rFonts w:ascii="Times New Roman" w:hAnsi="Times New Roman" w:cs="Times New Roman"/>
          <w:i/>
          <w:iCs/>
          <w:sz w:val="24"/>
          <w:szCs w:val="24"/>
        </w:rPr>
        <w:t>Journal of Building Engineering</w:t>
      </w:r>
      <w:r w:rsidRPr="000E134D">
        <w:rPr>
          <w:rFonts w:ascii="Times New Roman" w:hAnsi="Times New Roman" w:cs="Times New Roman"/>
          <w:sz w:val="24"/>
          <w:szCs w:val="24"/>
        </w:rPr>
        <w:t xml:space="preserve"> 41 (</w:t>
      </w:r>
      <w:r w:rsidR="000A7228" w:rsidRPr="000E134D">
        <w:rPr>
          <w:rFonts w:ascii="Times New Roman" w:hAnsi="Times New Roman" w:cs="Times New Roman"/>
          <w:sz w:val="24"/>
          <w:szCs w:val="24"/>
        </w:rPr>
        <w:t>Sep</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w:t>
      </w:r>
      <w:r w:rsidR="000A7228" w:rsidRPr="000E134D">
        <w:rPr>
          <w:rFonts w:ascii="Times New Roman" w:hAnsi="Times New Roman" w:cs="Times New Roman"/>
          <w:sz w:val="24"/>
          <w:szCs w:val="24"/>
        </w:rPr>
        <w:t>, 102379</w:t>
      </w:r>
      <w:r w:rsidRPr="000E134D">
        <w:rPr>
          <w:rFonts w:ascii="Times New Roman" w:hAnsi="Times New Roman" w:cs="Times New Roman"/>
          <w:sz w:val="24"/>
          <w:szCs w:val="24"/>
        </w:rPr>
        <w:t>. https://doi.org/10.1016/j.jobe.2021.102379.</w:t>
      </w:r>
    </w:p>
    <w:p w14:paraId="1CBA716A" w14:textId="024D6FD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C67434">
        <w:rPr>
          <w:rFonts w:ascii="Times New Roman" w:hAnsi="Times New Roman" w:cs="Times New Roman"/>
          <w:sz w:val="24"/>
          <w:szCs w:val="24"/>
          <w:lang w:val="de-DE"/>
        </w:rPr>
        <w:t xml:space="preserve">Landrou, Gnanli, Coralie Brumaud, Michael L. Plötze, Frank Winnefeld, and Guillaume Habert. </w:t>
      </w:r>
      <w:r w:rsidRPr="000E134D">
        <w:rPr>
          <w:rFonts w:ascii="Times New Roman" w:hAnsi="Times New Roman" w:cs="Times New Roman"/>
          <w:sz w:val="24"/>
          <w:szCs w:val="24"/>
        </w:rPr>
        <w:t xml:space="preserve">2018. “A Fresh Look at Dense Clay Paste: </w:t>
      </w:r>
      <w:proofErr w:type="spellStart"/>
      <w:r w:rsidRPr="000E134D">
        <w:rPr>
          <w:rFonts w:ascii="Times New Roman" w:hAnsi="Times New Roman" w:cs="Times New Roman"/>
          <w:sz w:val="24"/>
          <w:szCs w:val="24"/>
        </w:rPr>
        <w:t>Deflocculation</w:t>
      </w:r>
      <w:proofErr w:type="spellEnd"/>
      <w:r w:rsidRPr="000E134D">
        <w:rPr>
          <w:rFonts w:ascii="Times New Roman" w:hAnsi="Times New Roman" w:cs="Times New Roman"/>
          <w:sz w:val="24"/>
          <w:szCs w:val="24"/>
        </w:rPr>
        <w:t xml:space="preserve"> and </w:t>
      </w:r>
      <w:proofErr w:type="spellStart"/>
      <w:r w:rsidRPr="000E134D">
        <w:rPr>
          <w:rFonts w:ascii="Times New Roman" w:hAnsi="Times New Roman" w:cs="Times New Roman"/>
          <w:sz w:val="24"/>
          <w:szCs w:val="24"/>
        </w:rPr>
        <w:t>Thixotropy</w:t>
      </w:r>
      <w:proofErr w:type="spellEnd"/>
      <w:r w:rsidRPr="000E134D">
        <w:rPr>
          <w:rFonts w:ascii="Times New Roman" w:hAnsi="Times New Roman" w:cs="Times New Roman"/>
          <w:sz w:val="24"/>
          <w:szCs w:val="24"/>
        </w:rPr>
        <w:t xml:space="preserve"> Mechanisms.” </w:t>
      </w:r>
      <w:r w:rsidRPr="000E134D">
        <w:rPr>
          <w:rFonts w:ascii="Times New Roman" w:hAnsi="Times New Roman" w:cs="Times New Roman"/>
          <w:i/>
          <w:iCs/>
          <w:sz w:val="24"/>
          <w:szCs w:val="24"/>
        </w:rPr>
        <w:t>Colloids and Surfaces A: Physicochemical and Engineering Aspects</w:t>
      </w:r>
      <w:r w:rsidRPr="000E134D">
        <w:rPr>
          <w:rFonts w:ascii="Times New Roman" w:hAnsi="Times New Roman" w:cs="Times New Roman"/>
          <w:sz w:val="24"/>
          <w:szCs w:val="24"/>
        </w:rPr>
        <w:t xml:space="preserve"> 539 (</w:t>
      </w:r>
      <w:r w:rsidR="000A7228" w:rsidRPr="000E134D">
        <w:rPr>
          <w:rFonts w:ascii="Times New Roman" w:hAnsi="Times New Roman" w:cs="Times New Roman"/>
          <w:sz w:val="24"/>
          <w:szCs w:val="24"/>
        </w:rPr>
        <w:t>Feb</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 252–</w:t>
      </w:r>
      <w:r w:rsidR="000A7228" w:rsidRPr="000E134D">
        <w:rPr>
          <w:rFonts w:ascii="Times New Roman" w:hAnsi="Times New Roman" w:cs="Times New Roman"/>
          <w:sz w:val="24"/>
          <w:szCs w:val="24"/>
        </w:rPr>
        <w:t>2</w:t>
      </w:r>
      <w:r w:rsidRPr="000E134D">
        <w:rPr>
          <w:rFonts w:ascii="Times New Roman" w:hAnsi="Times New Roman" w:cs="Times New Roman"/>
          <w:sz w:val="24"/>
          <w:szCs w:val="24"/>
        </w:rPr>
        <w:t>60. https://doi.org/10.1016/j.colsurfa.2017.12.029.</w:t>
      </w:r>
    </w:p>
    <w:p w14:paraId="379DA6A8" w14:textId="2EDBF2AD" w:rsidR="00BB2590" w:rsidRPr="000F6471" w:rsidRDefault="00BB2590">
      <w:pPr>
        <w:widowControl w:val="0"/>
        <w:autoSpaceDE w:val="0"/>
        <w:autoSpaceDN w:val="0"/>
        <w:adjustRightInd w:val="0"/>
        <w:spacing w:after="0" w:line="480" w:lineRule="auto"/>
        <w:ind w:left="475" w:hanging="475"/>
        <w:rPr>
          <w:rFonts w:ascii="Times New Roman" w:hAnsi="Times New Roman" w:cs="Times New Roman"/>
          <w:sz w:val="24"/>
          <w:szCs w:val="24"/>
          <w:lang w:val="fr-FR"/>
        </w:rPr>
      </w:pPr>
      <w:r w:rsidRPr="000F6471">
        <w:rPr>
          <w:rFonts w:ascii="Times New Roman" w:hAnsi="Times New Roman" w:cs="Times New Roman"/>
          <w:sz w:val="24"/>
          <w:szCs w:val="24"/>
          <w:lang w:val="es-CO"/>
        </w:rPr>
        <w:t xml:space="preserve">Lavagna, </w:t>
      </w:r>
      <w:proofErr w:type="spellStart"/>
      <w:r w:rsidRPr="000F6471">
        <w:rPr>
          <w:rFonts w:ascii="Times New Roman" w:hAnsi="Times New Roman" w:cs="Times New Roman"/>
          <w:sz w:val="24"/>
          <w:szCs w:val="24"/>
          <w:lang w:val="es-CO"/>
        </w:rPr>
        <w:t>Giulia</w:t>
      </w:r>
      <w:proofErr w:type="spellEnd"/>
      <w:r w:rsidRPr="000F6471">
        <w:rPr>
          <w:rFonts w:ascii="Times New Roman" w:hAnsi="Times New Roman" w:cs="Times New Roman"/>
          <w:sz w:val="24"/>
          <w:szCs w:val="24"/>
          <w:lang w:val="es-CO"/>
        </w:rPr>
        <w:t xml:space="preserve">, </w:t>
      </w:r>
      <w:proofErr w:type="spellStart"/>
      <w:r w:rsidRPr="000F6471">
        <w:rPr>
          <w:rFonts w:ascii="Times New Roman" w:hAnsi="Times New Roman" w:cs="Times New Roman"/>
          <w:sz w:val="24"/>
          <w:szCs w:val="24"/>
          <w:lang w:val="es-CO"/>
        </w:rPr>
        <w:t>Alessandro</w:t>
      </w:r>
      <w:proofErr w:type="spellEnd"/>
      <w:r w:rsidRPr="000F6471">
        <w:rPr>
          <w:rFonts w:ascii="Times New Roman" w:hAnsi="Times New Roman" w:cs="Times New Roman"/>
          <w:sz w:val="24"/>
          <w:szCs w:val="24"/>
          <w:lang w:val="es-CO"/>
        </w:rPr>
        <w:t xml:space="preserve"> </w:t>
      </w:r>
      <w:proofErr w:type="spellStart"/>
      <w:r w:rsidRPr="000F6471">
        <w:rPr>
          <w:rFonts w:ascii="Times New Roman" w:hAnsi="Times New Roman" w:cs="Times New Roman"/>
          <w:sz w:val="24"/>
          <w:szCs w:val="24"/>
          <w:lang w:val="es-CO"/>
        </w:rPr>
        <w:t>Ercolani</w:t>
      </w:r>
      <w:proofErr w:type="spellEnd"/>
      <w:r w:rsidRPr="000F6471">
        <w:rPr>
          <w:rFonts w:ascii="Times New Roman" w:hAnsi="Times New Roman" w:cs="Times New Roman"/>
          <w:sz w:val="24"/>
          <w:szCs w:val="24"/>
          <w:lang w:val="es-CO"/>
        </w:rPr>
        <w:t xml:space="preserve">, Francesca </w:t>
      </w:r>
      <w:proofErr w:type="spellStart"/>
      <w:r w:rsidRPr="000F6471">
        <w:rPr>
          <w:rFonts w:ascii="Times New Roman" w:hAnsi="Times New Roman" w:cs="Times New Roman"/>
          <w:sz w:val="24"/>
          <w:szCs w:val="24"/>
          <w:lang w:val="es-CO"/>
        </w:rPr>
        <w:t>Lionetti</w:t>
      </w:r>
      <w:proofErr w:type="spellEnd"/>
      <w:r w:rsidRPr="000F6471">
        <w:rPr>
          <w:rFonts w:ascii="Times New Roman" w:hAnsi="Times New Roman" w:cs="Times New Roman"/>
          <w:sz w:val="24"/>
          <w:szCs w:val="24"/>
          <w:lang w:val="es-CO"/>
        </w:rPr>
        <w:t xml:space="preserve">, and </w:t>
      </w:r>
      <w:proofErr w:type="spellStart"/>
      <w:r w:rsidRPr="000F6471">
        <w:rPr>
          <w:rFonts w:ascii="Times New Roman" w:hAnsi="Times New Roman" w:cs="Times New Roman"/>
          <w:sz w:val="24"/>
          <w:szCs w:val="24"/>
          <w:lang w:val="es-CO"/>
        </w:rPr>
        <w:t>Andrey</w:t>
      </w:r>
      <w:proofErr w:type="spellEnd"/>
      <w:r w:rsidRPr="000F6471">
        <w:rPr>
          <w:rFonts w:ascii="Times New Roman" w:hAnsi="Times New Roman" w:cs="Times New Roman"/>
          <w:sz w:val="24"/>
          <w:szCs w:val="24"/>
          <w:lang w:val="es-CO"/>
        </w:rPr>
        <w:t xml:space="preserve"> </w:t>
      </w:r>
      <w:proofErr w:type="spellStart"/>
      <w:r w:rsidRPr="000F6471">
        <w:rPr>
          <w:rFonts w:ascii="Times New Roman" w:hAnsi="Times New Roman" w:cs="Times New Roman"/>
          <w:sz w:val="24"/>
          <w:szCs w:val="24"/>
          <w:lang w:val="es-CO"/>
        </w:rPr>
        <w:t>Prigov</w:t>
      </w:r>
      <w:proofErr w:type="spellEnd"/>
      <w:r w:rsidRPr="000F6471">
        <w:rPr>
          <w:rFonts w:ascii="Times New Roman" w:hAnsi="Times New Roman" w:cs="Times New Roman"/>
          <w:sz w:val="24"/>
          <w:szCs w:val="24"/>
          <w:lang w:val="es-CO"/>
        </w:rPr>
        <w:t xml:space="preserve">. </w:t>
      </w:r>
      <w:r w:rsidRPr="000E134D">
        <w:rPr>
          <w:rFonts w:ascii="Times New Roman" w:hAnsi="Times New Roman" w:cs="Times New Roman"/>
          <w:sz w:val="24"/>
          <w:szCs w:val="24"/>
        </w:rPr>
        <w:t>2020. “</w:t>
      </w:r>
      <w:r w:rsidR="000A7228" w:rsidRPr="000E134D">
        <w:rPr>
          <w:rFonts w:ascii="Times New Roman" w:hAnsi="Times New Roman" w:cs="Times New Roman"/>
          <w:sz w:val="24"/>
          <w:szCs w:val="24"/>
        </w:rPr>
        <w:t>The SDG House</w:t>
      </w:r>
      <w:r w:rsidR="00074D32" w:rsidRPr="000E134D">
        <w:rPr>
          <w:rFonts w:ascii="Times New Roman" w:hAnsi="Times New Roman" w:cs="Times New Roman"/>
          <w:sz w:val="24"/>
          <w:szCs w:val="24"/>
        </w:rPr>
        <w:t>.</w:t>
      </w:r>
      <w:r w:rsidR="000A7228" w:rsidRPr="000E134D">
        <w:rPr>
          <w:rFonts w:ascii="Times New Roman" w:hAnsi="Times New Roman" w:cs="Times New Roman"/>
          <w:sz w:val="24"/>
          <w:szCs w:val="24"/>
        </w:rPr>
        <w:t xml:space="preserve"> Rethinking Building Practices: Interventions in Building Design, Constructions, Cost Effectiveness and Resource Efficiency.”</w:t>
      </w:r>
      <w:r w:rsidRPr="000E134D">
        <w:rPr>
          <w:rFonts w:ascii="Times New Roman" w:hAnsi="Times New Roman" w:cs="Times New Roman"/>
          <w:sz w:val="24"/>
          <w:szCs w:val="24"/>
        </w:rPr>
        <w:t xml:space="preserve"> </w:t>
      </w:r>
      <w:r w:rsidRPr="000F6471">
        <w:rPr>
          <w:rFonts w:ascii="Times New Roman" w:hAnsi="Times New Roman" w:cs="Times New Roman"/>
          <w:i/>
          <w:iCs/>
          <w:sz w:val="24"/>
          <w:szCs w:val="24"/>
          <w:lang w:val="fr-FR"/>
        </w:rPr>
        <w:t>UN Habitat, SDG House</w:t>
      </w:r>
      <w:r w:rsidRPr="000F6471">
        <w:rPr>
          <w:rFonts w:ascii="Times New Roman" w:hAnsi="Times New Roman" w:cs="Times New Roman"/>
          <w:sz w:val="24"/>
          <w:szCs w:val="24"/>
          <w:lang w:val="fr-FR"/>
        </w:rPr>
        <w:t>.</w:t>
      </w:r>
    </w:p>
    <w:p w14:paraId="43BE6F19" w14:textId="0FC4F4E5" w:rsidR="009F3F29" w:rsidRPr="000F6471" w:rsidRDefault="00682960">
      <w:pPr>
        <w:widowControl w:val="0"/>
        <w:autoSpaceDE w:val="0"/>
        <w:autoSpaceDN w:val="0"/>
        <w:adjustRightInd w:val="0"/>
        <w:spacing w:after="0" w:line="480" w:lineRule="auto"/>
        <w:ind w:left="475" w:hanging="475"/>
        <w:rPr>
          <w:rFonts w:ascii="Times New Roman" w:hAnsi="Times New Roman" w:cs="Times New Roman"/>
          <w:sz w:val="24"/>
          <w:szCs w:val="24"/>
          <w:lang w:val="fr-FR"/>
        </w:rPr>
      </w:pPr>
      <w:hyperlink w:history="1"/>
      <w:proofErr w:type="spellStart"/>
      <w:r w:rsidR="009F3F29" w:rsidRPr="000F6471">
        <w:rPr>
          <w:rFonts w:ascii="Times New Roman" w:hAnsi="Times New Roman" w:cs="Times New Roman"/>
          <w:sz w:val="24"/>
          <w:szCs w:val="24"/>
          <w:lang w:val="fr-FR"/>
        </w:rPr>
        <w:t>Mehta</w:t>
      </w:r>
      <w:proofErr w:type="spellEnd"/>
      <w:r w:rsidR="009F3F29" w:rsidRPr="000F6471">
        <w:rPr>
          <w:rFonts w:ascii="Times New Roman" w:hAnsi="Times New Roman" w:cs="Times New Roman"/>
          <w:sz w:val="24"/>
          <w:szCs w:val="24"/>
          <w:lang w:val="fr-FR"/>
        </w:rPr>
        <w:t xml:space="preserve">, </w:t>
      </w:r>
      <w:proofErr w:type="spellStart"/>
      <w:r w:rsidR="009F3F29" w:rsidRPr="000F6471">
        <w:rPr>
          <w:rFonts w:ascii="Times New Roman" w:hAnsi="Times New Roman" w:cs="Times New Roman"/>
          <w:sz w:val="24"/>
          <w:szCs w:val="24"/>
          <w:lang w:val="fr-FR"/>
        </w:rPr>
        <w:t>Kumar</w:t>
      </w:r>
      <w:proofErr w:type="spellEnd"/>
      <w:r w:rsidR="009F3F29" w:rsidRPr="000F6471">
        <w:rPr>
          <w:rFonts w:ascii="Times New Roman" w:hAnsi="Times New Roman" w:cs="Times New Roman"/>
          <w:sz w:val="24"/>
          <w:szCs w:val="24"/>
          <w:lang w:val="fr-FR"/>
        </w:rPr>
        <w:t xml:space="preserve"> P., Paulo, J.M. 2006. </w:t>
      </w:r>
      <w:r w:rsidR="009F3F29" w:rsidRPr="009F3F29">
        <w:rPr>
          <w:rFonts w:ascii="Times New Roman" w:hAnsi="Times New Roman" w:cs="Times New Roman"/>
          <w:sz w:val="24"/>
          <w:szCs w:val="24"/>
        </w:rPr>
        <w:t xml:space="preserve">„Concrete Microstructure, Properties and Materials.“ </w:t>
      </w:r>
      <w:r w:rsidR="009F3F29" w:rsidRPr="000F6471">
        <w:rPr>
          <w:rFonts w:ascii="Times New Roman" w:hAnsi="Times New Roman" w:cs="Times New Roman"/>
          <w:sz w:val="24"/>
          <w:szCs w:val="24"/>
          <w:lang w:val="fr-FR"/>
        </w:rPr>
        <w:t>(212): 904_4069. https://doi.org/10.1036/0071462899</w:t>
      </w:r>
    </w:p>
    <w:p w14:paraId="036BD561" w14:textId="31CF4BE1"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F6471">
        <w:rPr>
          <w:rFonts w:ascii="Times New Roman" w:hAnsi="Times New Roman" w:cs="Times New Roman"/>
          <w:sz w:val="24"/>
          <w:szCs w:val="24"/>
          <w:lang w:val="fr-FR"/>
        </w:rPr>
        <w:t>Millogo</w:t>
      </w:r>
      <w:proofErr w:type="spellEnd"/>
      <w:r w:rsidRPr="000F6471">
        <w:rPr>
          <w:rFonts w:ascii="Times New Roman" w:hAnsi="Times New Roman" w:cs="Times New Roman"/>
          <w:sz w:val="24"/>
          <w:szCs w:val="24"/>
          <w:lang w:val="fr-FR"/>
        </w:rPr>
        <w:t xml:space="preserve">, </w:t>
      </w:r>
      <w:proofErr w:type="spellStart"/>
      <w:r w:rsidRPr="000F6471">
        <w:rPr>
          <w:rFonts w:ascii="Times New Roman" w:hAnsi="Times New Roman" w:cs="Times New Roman"/>
          <w:sz w:val="24"/>
          <w:szCs w:val="24"/>
          <w:lang w:val="fr-FR"/>
        </w:rPr>
        <w:t>Younoussa</w:t>
      </w:r>
      <w:proofErr w:type="spellEnd"/>
      <w:r w:rsidRPr="000F6471">
        <w:rPr>
          <w:rFonts w:ascii="Times New Roman" w:hAnsi="Times New Roman" w:cs="Times New Roman"/>
          <w:sz w:val="24"/>
          <w:szCs w:val="24"/>
          <w:lang w:val="fr-FR"/>
        </w:rPr>
        <w:t xml:space="preserve">, Jean-Emmanuel Aubert, Erwan </w:t>
      </w:r>
      <w:proofErr w:type="spellStart"/>
      <w:r w:rsidRPr="000F6471">
        <w:rPr>
          <w:rFonts w:ascii="Times New Roman" w:hAnsi="Times New Roman" w:cs="Times New Roman"/>
          <w:sz w:val="24"/>
          <w:szCs w:val="24"/>
          <w:lang w:val="fr-FR"/>
        </w:rPr>
        <w:t>Hamard</w:t>
      </w:r>
      <w:proofErr w:type="spellEnd"/>
      <w:r w:rsidRPr="000F6471">
        <w:rPr>
          <w:rFonts w:ascii="Times New Roman" w:hAnsi="Times New Roman" w:cs="Times New Roman"/>
          <w:sz w:val="24"/>
          <w:szCs w:val="24"/>
          <w:lang w:val="fr-FR"/>
        </w:rPr>
        <w:t xml:space="preserve">, and Jean-Claude Morel. </w:t>
      </w:r>
      <w:r w:rsidRPr="000E134D">
        <w:rPr>
          <w:rFonts w:ascii="Times New Roman" w:hAnsi="Times New Roman" w:cs="Times New Roman"/>
          <w:sz w:val="24"/>
          <w:szCs w:val="24"/>
        </w:rPr>
        <w:t xml:space="preserve">2015. “How Properties of Kenaf Fibers from Burkina Faso Contribute to the Reinforcement of Earth Blocks.” </w:t>
      </w:r>
      <w:r w:rsidRPr="000E134D">
        <w:rPr>
          <w:rFonts w:ascii="Times New Roman" w:hAnsi="Times New Roman" w:cs="Times New Roman"/>
          <w:i/>
          <w:iCs/>
          <w:sz w:val="24"/>
          <w:szCs w:val="24"/>
        </w:rPr>
        <w:t>Materials</w:t>
      </w:r>
      <w:r w:rsidRPr="000E134D">
        <w:rPr>
          <w:rFonts w:ascii="Times New Roman" w:hAnsi="Times New Roman" w:cs="Times New Roman"/>
          <w:sz w:val="24"/>
          <w:szCs w:val="24"/>
        </w:rPr>
        <w:t xml:space="preserve"> 8 (5): 2332–</w:t>
      </w:r>
      <w:r w:rsidR="00074D32" w:rsidRPr="000E134D">
        <w:rPr>
          <w:rFonts w:ascii="Times New Roman" w:hAnsi="Times New Roman" w:cs="Times New Roman"/>
          <w:sz w:val="24"/>
          <w:szCs w:val="24"/>
        </w:rPr>
        <w:t>23</w:t>
      </w:r>
      <w:r w:rsidRPr="000E134D">
        <w:rPr>
          <w:rFonts w:ascii="Times New Roman" w:hAnsi="Times New Roman" w:cs="Times New Roman"/>
          <w:sz w:val="24"/>
          <w:szCs w:val="24"/>
        </w:rPr>
        <w:t>45. https://doi.org/10.3390/ma8052332.</w:t>
      </w:r>
    </w:p>
    <w:p w14:paraId="5AE5A475" w14:textId="3C742E8A" w:rsidR="00BB2590" w:rsidRPr="00730295"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Minke</w:t>
      </w:r>
      <w:proofErr w:type="spellEnd"/>
      <w:r w:rsidR="00074D32" w:rsidRPr="000E134D">
        <w:rPr>
          <w:rFonts w:ascii="Times New Roman" w:hAnsi="Times New Roman" w:cs="Times New Roman"/>
          <w:sz w:val="24"/>
          <w:szCs w:val="24"/>
        </w:rPr>
        <w:t>,</w:t>
      </w:r>
      <w:r w:rsidRPr="000E134D">
        <w:rPr>
          <w:rFonts w:ascii="Times New Roman" w:hAnsi="Times New Roman" w:cs="Times New Roman"/>
          <w:sz w:val="24"/>
          <w:szCs w:val="24"/>
        </w:rPr>
        <w:t xml:space="preserve"> G. 2006. </w:t>
      </w:r>
      <w:r w:rsidR="00360340" w:rsidRPr="00150FF2">
        <w:rPr>
          <w:rFonts w:ascii="Times New Roman" w:hAnsi="Times New Roman" w:cs="Times New Roman"/>
          <w:sz w:val="24"/>
          <w:szCs w:val="24"/>
        </w:rPr>
        <w:t>“</w:t>
      </w:r>
      <w:r w:rsidRPr="00150FF2">
        <w:rPr>
          <w:rFonts w:ascii="Times New Roman" w:hAnsi="Times New Roman" w:cs="Times New Roman"/>
          <w:sz w:val="24"/>
          <w:szCs w:val="24"/>
        </w:rPr>
        <w:t>Building with Earth</w:t>
      </w:r>
      <w:r w:rsidR="00074D32" w:rsidRPr="00150FF2">
        <w:rPr>
          <w:rFonts w:ascii="Times New Roman" w:hAnsi="Times New Roman" w:cs="Times New Roman"/>
          <w:sz w:val="24"/>
          <w:szCs w:val="24"/>
        </w:rPr>
        <w:t xml:space="preserve">: </w:t>
      </w:r>
      <w:r w:rsidRPr="00150FF2">
        <w:rPr>
          <w:rFonts w:ascii="Times New Roman" w:hAnsi="Times New Roman" w:cs="Times New Roman"/>
          <w:sz w:val="24"/>
          <w:szCs w:val="24"/>
        </w:rPr>
        <w:t>Design and Technology of Sustainable Architecture</w:t>
      </w:r>
      <w:r w:rsidR="004B4962" w:rsidRPr="00150FF2">
        <w:rPr>
          <w:rFonts w:ascii="Times New Roman" w:hAnsi="Times New Roman" w:cs="Times New Roman"/>
          <w:sz w:val="24"/>
          <w:szCs w:val="24"/>
        </w:rPr>
        <w:t>.”</w:t>
      </w:r>
      <w:r w:rsidR="004B4962" w:rsidRPr="000E134D">
        <w:rPr>
          <w:rFonts w:ascii="Times New Roman" w:hAnsi="Times New Roman" w:cs="Times New Roman"/>
          <w:sz w:val="24"/>
          <w:szCs w:val="24"/>
        </w:rPr>
        <w:t xml:space="preserve">  </w:t>
      </w:r>
      <w:r w:rsidRPr="00730295">
        <w:rPr>
          <w:rFonts w:ascii="Times New Roman" w:hAnsi="Times New Roman" w:cs="Times New Roman"/>
          <w:sz w:val="24"/>
          <w:szCs w:val="24"/>
        </w:rPr>
        <w:t>Basel</w:t>
      </w:r>
      <w:r w:rsidR="00074D32" w:rsidRPr="00730295">
        <w:rPr>
          <w:rFonts w:ascii="Times New Roman" w:hAnsi="Times New Roman" w:cs="Times New Roman"/>
          <w:sz w:val="24"/>
          <w:szCs w:val="24"/>
        </w:rPr>
        <w:t xml:space="preserve">: </w:t>
      </w:r>
      <w:proofErr w:type="spellStart"/>
      <w:r w:rsidR="00074D32" w:rsidRPr="00730295">
        <w:rPr>
          <w:rFonts w:ascii="Times New Roman" w:hAnsi="Times New Roman" w:cs="Times New Roman"/>
          <w:sz w:val="24"/>
          <w:szCs w:val="24"/>
        </w:rPr>
        <w:t>Birkhäuser</w:t>
      </w:r>
      <w:proofErr w:type="spellEnd"/>
      <w:r w:rsidRPr="00730295">
        <w:rPr>
          <w:rFonts w:ascii="Times New Roman" w:hAnsi="Times New Roman" w:cs="Times New Roman"/>
          <w:sz w:val="24"/>
          <w:szCs w:val="24"/>
        </w:rPr>
        <w:t>.</w:t>
      </w:r>
    </w:p>
    <w:p w14:paraId="36E2FB84" w14:textId="62EB59E7" w:rsidR="00BB2590" w:rsidRPr="00CD14EE" w:rsidRDefault="00074D32">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787273">
        <w:rPr>
          <w:rFonts w:ascii="Times New Roman" w:hAnsi="Times New Roman" w:cs="Times New Roman"/>
          <w:sz w:val="24"/>
          <w:szCs w:val="24"/>
        </w:rPr>
        <w:lastRenderedPageBreak/>
        <w:t>Minke</w:t>
      </w:r>
      <w:proofErr w:type="spellEnd"/>
      <w:r w:rsidRPr="00787273">
        <w:rPr>
          <w:rFonts w:ascii="Times New Roman" w:hAnsi="Times New Roman" w:cs="Times New Roman"/>
          <w:sz w:val="24"/>
          <w:szCs w:val="24"/>
        </w:rPr>
        <w:t xml:space="preserve">, G. </w:t>
      </w:r>
      <w:r w:rsidR="00BB2590" w:rsidRPr="00787273">
        <w:rPr>
          <w:rFonts w:ascii="Times New Roman" w:hAnsi="Times New Roman" w:cs="Times New Roman"/>
          <w:sz w:val="24"/>
          <w:szCs w:val="24"/>
        </w:rPr>
        <w:t xml:space="preserve">2012. </w:t>
      </w:r>
      <w:r w:rsidR="00150FF2" w:rsidRPr="00787273">
        <w:rPr>
          <w:rFonts w:ascii="Times New Roman" w:hAnsi="Times New Roman" w:cs="Times New Roman"/>
          <w:sz w:val="24"/>
          <w:szCs w:val="24"/>
        </w:rPr>
        <w:t>“</w:t>
      </w:r>
      <w:proofErr w:type="spellStart"/>
      <w:r w:rsidR="00BB2590" w:rsidRPr="00787273">
        <w:rPr>
          <w:rFonts w:ascii="Times New Roman" w:hAnsi="Times New Roman" w:cs="Times New Roman"/>
          <w:sz w:val="24"/>
          <w:szCs w:val="24"/>
        </w:rPr>
        <w:t>Handbuch</w:t>
      </w:r>
      <w:proofErr w:type="spellEnd"/>
      <w:r w:rsidR="00BB2590" w:rsidRPr="00787273">
        <w:rPr>
          <w:rFonts w:ascii="Times New Roman" w:hAnsi="Times New Roman" w:cs="Times New Roman"/>
          <w:sz w:val="24"/>
          <w:szCs w:val="24"/>
        </w:rPr>
        <w:t xml:space="preserve"> </w:t>
      </w:r>
      <w:proofErr w:type="spellStart"/>
      <w:r w:rsidR="00BB2590" w:rsidRPr="00787273">
        <w:rPr>
          <w:rFonts w:ascii="Times New Roman" w:hAnsi="Times New Roman" w:cs="Times New Roman"/>
          <w:sz w:val="24"/>
          <w:szCs w:val="24"/>
        </w:rPr>
        <w:t>Lehmbau</w:t>
      </w:r>
      <w:proofErr w:type="spellEnd"/>
      <w:r w:rsidR="00B13C13" w:rsidRPr="00787273">
        <w:rPr>
          <w:rFonts w:ascii="Times New Roman" w:hAnsi="Times New Roman" w:cs="Times New Roman"/>
          <w:sz w:val="24"/>
          <w:szCs w:val="24"/>
        </w:rPr>
        <w:t xml:space="preserve">: </w:t>
      </w:r>
      <w:proofErr w:type="spellStart"/>
      <w:r w:rsidR="00BB2590" w:rsidRPr="00787273">
        <w:rPr>
          <w:rFonts w:ascii="Times New Roman" w:hAnsi="Times New Roman" w:cs="Times New Roman"/>
          <w:sz w:val="24"/>
          <w:szCs w:val="24"/>
        </w:rPr>
        <w:t>Baustoffkunde</w:t>
      </w:r>
      <w:proofErr w:type="spellEnd"/>
      <w:r w:rsidR="00150FF2" w:rsidRPr="00787273">
        <w:rPr>
          <w:rFonts w:ascii="Times New Roman" w:hAnsi="Times New Roman" w:cs="Times New Roman"/>
          <w:sz w:val="24"/>
          <w:szCs w:val="24"/>
        </w:rPr>
        <w:t xml:space="preserve"> [Manual </w:t>
      </w:r>
      <w:r w:rsidR="00787273" w:rsidRPr="00787273">
        <w:rPr>
          <w:rFonts w:ascii="Times New Roman" w:hAnsi="Times New Roman" w:cs="Times New Roman"/>
          <w:sz w:val="24"/>
          <w:szCs w:val="24"/>
        </w:rPr>
        <w:t>E</w:t>
      </w:r>
      <w:r w:rsidR="00150FF2" w:rsidRPr="00787273">
        <w:rPr>
          <w:rFonts w:ascii="Times New Roman" w:hAnsi="Times New Roman" w:cs="Times New Roman"/>
          <w:sz w:val="24"/>
          <w:szCs w:val="24"/>
        </w:rPr>
        <w:t xml:space="preserve">arth </w:t>
      </w:r>
      <w:r w:rsidR="00787273" w:rsidRPr="00787273">
        <w:rPr>
          <w:rFonts w:ascii="Times New Roman" w:hAnsi="Times New Roman" w:cs="Times New Roman"/>
          <w:sz w:val="24"/>
          <w:szCs w:val="24"/>
        </w:rPr>
        <w:t>B</w:t>
      </w:r>
      <w:r w:rsidR="00150FF2" w:rsidRPr="00787273">
        <w:rPr>
          <w:rFonts w:ascii="Times New Roman" w:hAnsi="Times New Roman" w:cs="Times New Roman"/>
          <w:sz w:val="24"/>
          <w:szCs w:val="24"/>
        </w:rPr>
        <w:t>uilding</w:t>
      </w:r>
      <w:r w:rsidR="00787273" w:rsidRPr="00787273">
        <w:rPr>
          <w:rFonts w:ascii="Times New Roman" w:hAnsi="Times New Roman" w:cs="Times New Roman"/>
          <w:sz w:val="24"/>
          <w:szCs w:val="24"/>
        </w:rPr>
        <w:t xml:space="preserve">: Building </w:t>
      </w:r>
      <w:r w:rsidR="00787273">
        <w:rPr>
          <w:rFonts w:ascii="Times New Roman" w:hAnsi="Times New Roman" w:cs="Times New Roman"/>
          <w:sz w:val="24"/>
          <w:szCs w:val="24"/>
        </w:rPr>
        <w:t>M</w:t>
      </w:r>
      <w:r w:rsidR="00787273" w:rsidRPr="00787273">
        <w:rPr>
          <w:rFonts w:ascii="Times New Roman" w:hAnsi="Times New Roman" w:cs="Times New Roman"/>
          <w:sz w:val="24"/>
          <w:szCs w:val="24"/>
        </w:rPr>
        <w:t xml:space="preserve">aterial </w:t>
      </w:r>
      <w:r w:rsidR="00787273">
        <w:rPr>
          <w:rFonts w:ascii="Times New Roman" w:hAnsi="Times New Roman" w:cs="Times New Roman"/>
          <w:sz w:val="24"/>
          <w:szCs w:val="24"/>
        </w:rPr>
        <w:t>S</w:t>
      </w:r>
      <w:r w:rsidR="00787273" w:rsidRPr="00787273">
        <w:rPr>
          <w:rFonts w:ascii="Times New Roman" w:hAnsi="Times New Roman" w:cs="Times New Roman"/>
          <w:sz w:val="24"/>
          <w:szCs w:val="24"/>
        </w:rPr>
        <w:t>cienc</w:t>
      </w:r>
      <w:r w:rsidR="00787273">
        <w:rPr>
          <w:rFonts w:ascii="Times New Roman" w:hAnsi="Times New Roman" w:cs="Times New Roman"/>
          <w:sz w:val="24"/>
          <w:szCs w:val="24"/>
        </w:rPr>
        <w:t>e</w:t>
      </w:r>
      <w:r w:rsidR="00150FF2" w:rsidRPr="00787273">
        <w:rPr>
          <w:rFonts w:ascii="Times New Roman" w:hAnsi="Times New Roman" w:cs="Times New Roman"/>
          <w:sz w:val="24"/>
          <w:szCs w:val="24"/>
        </w:rPr>
        <w:t>].“</w:t>
      </w:r>
      <w:r w:rsidR="00BB2590" w:rsidRPr="00787273">
        <w:rPr>
          <w:rFonts w:ascii="Times New Roman" w:hAnsi="Times New Roman" w:cs="Times New Roman"/>
          <w:sz w:val="24"/>
          <w:szCs w:val="24"/>
        </w:rPr>
        <w:t xml:space="preserve"> </w:t>
      </w:r>
      <w:proofErr w:type="spellStart"/>
      <w:r w:rsidR="00BB2590" w:rsidRPr="00CD14EE">
        <w:rPr>
          <w:rFonts w:ascii="Times New Roman" w:hAnsi="Times New Roman" w:cs="Times New Roman"/>
          <w:sz w:val="24"/>
          <w:szCs w:val="24"/>
        </w:rPr>
        <w:t>Staufen</w:t>
      </w:r>
      <w:proofErr w:type="spellEnd"/>
      <w:r w:rsidR="00BB2590" w:rsidRPr="00CD14EE">
        <w:rPr>
          <w:rFonts w:ascii="Times New Roman" w:hAnsi="Times New Roman" w:cs="Times New Roman"/>
          <w:sz w:val="24"/>
          <w:szCs w:val="24"/>
        </w:rPr>
        <w:t xml:space="preserve"> </w:t>
      </w:r>
      <w:proofErr w:type="spellStart"/>
      <w:r w:rsidR="00BB2590" w:rsidRPr="00CD14EE">
        <w:rPr>
          <w:rFonts w:ascii="Times New Roman" w:hAnsi="Times New Roman" w:cs="Times New Roman"/>
          <w:sz w:val="24"/>
          <w:szCs w:val="24"/>
        </w:rPr>
        <w:t>bei</w:t>
      </w:r>
      <w:proofErr w:type="spellEnd"/>
      <w:r w:rsidR="00BB2590" w:rsidRPr="00CD14EE">
        <w:rPr>
          <w:rFonts w:ascii="Times New Roman" w:hAnsi="Times New Roman" w:cs="Times New Roman"/>
          <w:sz w:val="24"/>
          <w:szCs w:val="24"/>
        </w:rPr>
        <w:t xml:space="preserve"> Freiburg</w:t>
      </w:r>
      <w:r w:rsidR="00B13C13" w:rsidRPr="00CD14EE">
        <w:rPr>
          <w:rFonts w:ascii="Times New Roman" w:hAnsi="Times New Roman" w:cs="Times New Roman"/>
          <w:sz w:val="24"/>
          <w:szCs w:val="24"/>
        </w:rPr>
        <w:t xml:space="preserve">: </w:t>
      </w:r>
      <w:proofErr w:type="spellStart"/>
      <w:r w:rsidR="00B13C13" w:rsidRPr="00CD14EE">
        <w:rPr>
          <w:rFonts w:ascii="Times New Roman" w:hAnsi="Times New Roman" w:cs="Times New Roman"/>
          <w:sz w:val="24"/>
          <w:szCs w:val="24"/>
        </w:rPr>
        <w:t>Ökobuch</w:t>
      </w:r>
      <w:proofErr w:type="spellEnd"/>
      <w:r w:rsidR="00B13C13" w:rsidRPr="00CD14EE">
        <w:rPr>
          <w:rFonts w:ascii="Times New Roman" w:hAnsi="Times New Roman" w:cs="Times New Roman"/>
          <w:sz w:val="24"/>
          <w:szCs w:val="24"/>
        </w:rPr>
        <w:t xml:space="preserve"> Verlag</w:t>
      </w:r>
      <w:r w:rsidR="00BB2590" w:rsidRPr="00CD14EE">
        <w:rPr>
          <w:rFonts w:ascii="Times New Roman" w:hAnsi="Times New Roman" w:cs="Times New Roman"/>
          <w:sz w:val="24"/>
          <w:szCs w:val="24"/>
        </w:rPr>
        <w:t>.</w:t>
      </w:r>
    </w:p>
    <w:p w14:paraId="3CD7B6B8" w14:textId="68D95029"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Nerella</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Venkatesh</w:t>
      </w:r>
      <w:proofErr w:type="spellEnd"/>
      <w:r w:rsidRPr="000E134D">
        <w:rPr>
          <w:rFonts w:ascii="Times New Roman" w:hAnsi="Times New Roman" w:cs="Times New Roman"/>
          <w:sz w:val="24"/>
          <w:szCs w:val="24"/>
        </w:rPr>
        <w:t xml:space="preserve"> Naidu, and Viktor </w:t>
      </w:r>
      <w:proofErr w:type="spellStart"/>
      <w:r w:rsidRPr="000E134D">
        <w:rPr>
          <w:rFonts w:ascii="Times New Roman" w:hAnsi="Times New Roman" w:cs="Times New Roman"/>
          <w:sz w:val="24"/>
          <w:szCs w:val="24"/>
        </w:rPr>
        <w:t>Mechtcherine</w:t>
      </w:r>
      <w:proofErr w:type="spellEnd"/>
      <w:r w:rsidRPr="000E134D">
        <w:rPr>
          <w:rFonts w:ascii="Times New Roman" w:hAnsi="Times New Roman" w:cs="Times New Roman"/>
          <w:sz w:val="24"/>
          <w:szCs w:val="24"/>
        </w:rPr>
        <w:t xml:space="preserve">. 2019. “Studying the Printability of Fresh Concrete for Formwork-Free Concrete Onsite 3D Printing Technology (CONPrint3D).” </w:t>
      </w:r>
      <w:r w:rsidRPr="000E134D">
        <w:rPr>
          <w:rFonts w:ascii="Times New Roman" w:hAnsi="Times New Roman" w:cs="Times New Roman"/>
          <w:i/>
          <w:iCs/>
          <w:sz w:val="24"/>
          <w:szCs w:val="24"/>
        </w:rPr>
        <w:t>3D Concrete Printing Technology</w:t>
      </w:r>
      <w:r w:rsidRPr="000E134D">
        <w:rPr>
          <w:rFonts w:ascii="Times New Roman" w:hAnsi="Times New Roman" w:cs="Times New Roman"/>
          <w:sz w:val="24"/>
          <w:szCs w:val="24"/>
        </w:rPr>
        <w:t>, 333–</w:t>
      </w:r>
      <w:r w:rsidR="00B13C13" w:rsidRPr="000E134D">
        <w:rPr>
          <w:rFonts w:ascii="Times New Roman" w:hAnsi="Times New Roman" w:cs="Times New Roman"/>
          <w:sz w:val="24"/>
          <w:szCs w:val="24"/>
        </w:rPr>
        <w:t>3</w:t>
      </w:r>
      <w:r w:rsidRPr="000E134D">
        <w:rPr>
          <w:rFonts w:ascii="Times New Roman" w:hAnsi="Times New Roman" w:cs="Times New Roman"/>
          <w:sz w:val="24"/>
          <w:szCs w:val="24"/>
        </w:rPr>
        <w:t>47. https://doi.org/10.1016/b978-0-12-815481-6.00016-6.</w:t>
      </w:r>
    </w:p>
    <w:p w14:paraId="3A897A6D" w14:textId="166EA5F5"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Panda, </w:t>
      </w:r>
      <w:proofErr w:type="spellStart"/>
      <w:r w:rsidRPr="000E134D">
        <w:rPr>
          <w:rFonts w:ascii="Times New Roman" w:hAnsi="Times New Roman" w:cs="Times New Roman"/>
          <w:sz w:val="24"/>
          <w:szCs w:val="24"/>
        </w:rPr>
        <w:t>Biranchi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Jian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Hui</w:t>
      </w:r>
      <w:proofErr w:type="spellEnd"/>
      <w:r w:rsidRPr="000E134D">
        <w:rPr>
          <w:rFonts w:ascii="Times New Roman" w:hAnsi="Times New Roman" w:cs="Times New Roman"/>
          <w:sz w:val="24"/>
          <w:szCs w:val="24"/>
        </w:rPr>
        <w:t xml:space="preserve"> Lim, and Ming Jen Tan. 2019. “Mechanical Properties and Deformation </w:t>
      </w:r>
      <w:proofErr w:type="spellStart"/>
      <w:r w:rsidRPr="000E134D">
        <w:rPr>
          <w:rFonts w:ascii="Times New Roman" w:hAnsi="Times New Roman" w:cs="Times New Roman"/>
          <w:sz w:val="24"/>
          <w:szCs w:val="24"/>
        </w:rPr>
        <w:t>Behaviour</w:t>
      </w:r>
      <w:proofErr w:type="spellEnd"/>
      <w:r w:rsidRPr="000E134D">
        <w:rPr>
          <w:rFonts w:ascii="Times New Roman" w:hAnsi="Times New Roman" w:cs="Times New Roman"/>
          <w:sz w:val="24"/>
          <w:szCs w:val="24"/>
        </w:rPr>
        <w:t xml:space="preserve"> of Early Age Concrete in the Context of Digital Construction.” </w:t>
      </w:r>
      <w:r w:rsidRPr="000E134D">
        <w:rPr>
          <w:rFonts w:ascii="Times New Roman" w:hAnsi="Times New Roman" w:cs="Times New Roman"/>
          <w:i/>
          <w:iCs/>
          <w:sz w:val="24"/>
          <w:szCs w:val="24"/>
        </w:rPr>
        <w:t>Composites Part B: Engineering</w:t>
      </w:r>
      <w:r w:rsidRPr="000E134D">
        <w:rPr>
          <w:rFonts w:ascii="Times New Roman" w:hAnsi="Times New Roman" w:cs="Times New Roman"/>
          <w:sz w:val="24"/>
          <w:szCs w:val="24"/>
        </w:rPr>
        <w:t xml:space="preserve"> 165 (</w:t>
      </w:r>
      <w:r w:rsidR="00B13C13" w:rsidRPr="000E134D">
        <w:rPr>
          <w:rFonts w:ascii="Times New Roman" w:hAnsi="Times New Roman" w:cs="Times New Roman"/>
          <w:sz w:val="24"/>
          <w:szCs w:val="24"/>
        </w:rPr>
        <w:t>15 May</w:t>
      </w:r>
      <w:r w:rsidRPr="000E134D">
        <w:rPr>
          <w:rFonts w:ascii="Times New Roman" w:hAnsi="Times New Roman" w:cs="Times New Roman"/>
          <w:sz w:val="24"/>
          <w:szCs w:val="24"/>
        </w:rPr>
        <w:t>): 563–</w:t>
      </w:r>
      <w:r w:rsidR="00B13C13" w:rsidRPr="000E134D">
        <w:rPr>
          <w:rFonts w:ascii="Times New Roman" w:hAnsi="Times New Roman" w:cs="Times New Roman"/>
          <w:sz w:val="24"/>
          <w:szCs w:val="24"/>
        </w:rPr>
        <w:t>5</w:t>
      </w:r>
      <w:r w:rsidRPr="000E134D">
        <w:rPr>
          <w:rFonts w:ascii="Times New Roman" w:hAnsi="Times New Roman" w:cs="Times New Roman"/>
          <w:sz w:val="24"/>
          <w:szCs w:val="24"/>
        </w:rPr>
        <w:t>71. https://doi.org/10.1016/j.compositesb.2019.02.040.</w:t>
      </w:r>
    </w:p>
    <w:p w14:paraId="472A694F" w14:textId="4C04204B"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Perrot, Arnaud</w:t>
      </w:r>
      <w:r w:rsidR="00A65FD6" w:rsidRPr="000E134D">
        <w:rPr>
          <w:rFonts w:ascii="Times New Roman" w:hAnsi="Times New Roman" w:cs="Times New Roman"/>
          <w:sz w:val="24"/>
          <w:szCs w:val="24"/>
        </w:rPr>
        <w:t>, ed</w:t>
      </w:r>
      <w:r w:rsidRPr="000E134D">
        <w:rPr>
          <w:rFonts w:ascii="Times New Roman" w:hAnsi="Times New Roman" w:cs="Times New Roman"/>
          <w:sz w:val="24"/>
          <w:szCs w:val="24"/>
        </w:rPr>
        <w:t xml:space="preserve">. 2019. </w:t>
      </w:r>
      <w:r w:rsidR="00360340" w:rsidRPr="00787273">
        <w:rPr>
          <w:rFonts w:ascii="Times New Roman" w:hAnsi="Times New Roman" w:cs="Times New Roman"/>
          <w:sz w:val="24"/>
          <w:szCs w:val="24"/>
        </w:rPr>
        <w:t>“</w:t>
      </w:r>
      <w:r w:rsidRPr="00787273">
        <w:rPr>
          <w:rFonts w:ascii="Times New Roman" w:hAnsi="Times New Roman" w:cs="Times New Roman"/>
          <w:sz w:val="24"/>
          <w:szCs w:val="24"/>
        </w:rPr>
        <w:t>3D Printing of Concrete</w:t>
      </w:r>
      <w:r w:rsidR="00A65FD6" w:rsidRPr="00787273">
        <w:rPr>
          <w:rFonts w:ascii="Times New Roman" w:hAnsi="Times New Roman" w:cs="Times New Roman"/>
          <w:sz w:val="24"/>
          <w:szCs w:val="24"/>
        </w:rPr>
        <w:t xml:space="preserve">: </w:t>
      </w:r>
      <w:r w:rsidRPr="00787273">
        <w:rPr>
          <w:rFonts w:ascii="Times New Roman" w:hAnsi="Times New Roman" w:cs="Times New Roman"/>
          <w:sz w:val="24"/>
          <w:szCs w:val="24"/>
        </w:rPr>
        <w:t>State of the Art and Challenges of the Digital Construction Revolution.</w:t>
      </w:r>
      <w:r w:rsidR="00360340" w:rsidRPr="00787273">
        <w:rPr>
          <w:rFonts w:ascii="Times New Roman" w:hAnsi="Times New Roman" w:cs="Times New Roman"/>
          <w:sz w:val="24"/>
          <w:szCs w:val="24"/>
        </w:rPr>
        <w:t>”</w:t>
      </w:r>
      <w:r w:rsidRPr="000E134D">
        <w:rPr>
          <w:rFonts w:ascii="Times New Roman" w:hAnsi="Times New Roman" w:cs="Times New Roman"/>
          <w:sz w:val="24"/>
          <w:szCs w:val="24"/>
        </w:rPr>
        <w:t xml:space="preserve"> </w:t>
      </w:r>
      <w:r w:rsidR="00A65FD6" w:rsidRPr="000E134D">
        <w:rPr>
          <w:rFonts w:ascii="Times New Roman" w:hAnsi="Times New Roman" w:cs="Times New Roman"/>
          <w:sz w:val="24"/>
          <w:szCs w:val="24"/>
        </w:rPr>
        <w:t>London:</w:t>
      </w:r>
      <w:r w:rsidRPr="000E134D">
        <w:rPr>
          <w:rFonts w:ascii="Times New Roman" w:hAnsi="Times New Roman" w:cs="Times New Roman"/>
          <w:sz w:val="24"/>
          <w:szCs w:val="24"/>
        </w:rPr>
        <w:t xml:space="preserve"> ISTE Ltd. https://doi.org/10.1002/9781119610755.</w:t>
      </w:r>
    </w:p>
    <w:p w14:paraId="4116E101" w14:textId="019450F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Rael, Ronald, and Virginia San </w:t>
      </w:r>
      <w:proofErr w:type="spellStart"/>
      <w:r w:rsidRPr="000E134D">
        <w:rPr>
          <w:rFonts w:ascii="Times New Roman" w:hAnsi="Times New Roman" w:cs="Times New Roman"/>
          <w:sz w:val="24"/>
          <w:szCs w:val="24"/>
        </w:rPr>
        <w:t>Fratello</w:t>
      </w:r>
      <w:proofErr w:type="spellEnd"/>
      <w:r w:rsidRPr="000E134D">
        <w:rPr>
          <w:rFonts w:ascii="Times New Roman" w:hAnsi="Times New Roman" w:cs="Times New Roman"/>
          <w:sz w:val="24"/>
          <w:szCs w:val="24"/>
        </w:rPr>
        <w:t xml:space="preserve">. 2011. “Developing Concrete Polymer Building Components for 3D Printing.” </w:t>
      </w:r>
      <w:r w:rsidRPr="000E134D">
        <w:rPr>
          <w:rFonts w:ascii="Times New Roman" w:hAnsi="Times New Roman" w:cs="Times New Roman"/>
          <w:i/>
          <w:iCs/>
          <w:sz w:val="24"/>
          <w:szCs w:val="24"/>
        </w:rPr>
        <w:t>Integration Through Computation</w:t>
      </w:r>
      <w:r w:rsidR="00A65FD6" w:rsidRPr="000E134D">
        <w:rPr>
          <w:rFonts w:ascii="Times New Roman" w:hAnsi="Times New Roman" w:cs="Times New Roman"/>
          <w:i/>
          <w:iCs/>
          <w:sz w:val="24"/>
          <w:szCs w:val="24"/>
        </w:rPr>
        <w:t>:</w:t>
      </w:r>
      <w:r w:rsidRPr="000E134D">
        <w:rPr>
          <w:rFonts w:ascii="Times New Roman" w:hAnsi="Times New Roman" w:cs="Times New Roman"/>
          <w:i/>
          <w:iCs/>
          <w:sz w:val="24"/>
          <w:szCs w:val="24"/>
        </w:rPr>
        <w:t xml:space="preserve"> Proceedings of the 31st Annual Conference of the Association for Computer Aided Design in Architecture, ACADIA 2011</w:t>
      </w:r>
      <w:r w:rsidRPr="000E134D">
        <w:rPr>
          <w:rFonts w:ascii="Times New Roman" w:hAnsi="Times New Roman" w:cs="Times New Roman"/>
          <w:sz w:val="24"/>
          <w:szCs w:val="24"/>
        </w:rPr>
        <w:t>, 152–</w:t>
      </w:r>
      <w:r w:rsidR="00A65FD6" w:rsidRPr="000E134D">
        <w:rPr>
          <w:rFonts w:ascii="Times New Roman" w:hAnsi="Times New Roman" w:cs="Times New Roman"/>
          <w:sz w:val="24"/>
          <w:szCs w:val="24"/>
        </w:rPr>
        <w:t>1</w:t>
      </w:r>
      <w:r w:rsidRPr="000E134D">
        <w:rPr>
          <w:rFonts w:ascii="Times New Roman" w:hAnsi="Times New Roman" w:cs="Times New Roman"/>
          <w:sz w:val="24"/>
          <w:szCs w:val="24"/>
        </w:rPr>
        <w:t>57.</w:t>
      </w:r>
    </w:p>
    <w:p w14:paraId="209B5340" w14:textId="11F3B34F" w:rsidR="00064ADD" w:rsidRPr="00360340" w:rsidRDefault="00064ADD">
      <w:pPr>
        <w:widowControl w:val="0"/>
        <w:autoSpaceDE w:val="0"/>
        <w:autoSpaceDN w:val="0"/>
        <w:adjustRightInd w:val="0"/>
        <w:spacing w:after="0" w:line="480" w:lineRule="auto"/>
        <w:ind w:left="475" w:hanging="475"/>
        <w:rPr>
          <w:rFonts w:ascii="Times New Roman" w:hAnsi="Times New Roman" w:cs="Times New Roman"/>
          <w:sz w:val="24"/>
          <w:szCs w:val="24"/>
        </w:rPr>
      </w:pPr>
      <w:r w:rsidRPr="00360340">
        <w:rPr>
          <w:rFonts w:ascii="Times New Roman" w:hAnsi="Times New Roman" w:cs="Times New Roman"/>
          <w:sz w:val="24"/>
          <w:szCs w:val="24"/>
          <w:lang w:val="de-DE"/>
        </w:rPr>
        <w:t xml:space="preserve">Rauch, Martin. 2020. “Unstabilisierter Stampflehm – 100% ERDE. Warum </w:t>
      </w:r>
      <w:r w:rsidR="00360340">
        <w:rPr>
          <w:rFonts w:ascii="Times New Roman" w:hAnsi="Times New Roman" w:cs="Times New Roman"/>
          <w:sz w:val="24"/>
          <w:szCs w:val="24"/>
          <w:lang w:val="de-DE"/>
        </w:rPr>
        <w:t>i</w:t>
      </w:r>
      <w:r w:rsidRPr="00360340">
        <w:rPr>
          <w:rFonts w:ascii="Times New Roman" w:hAnsi="Times New Roman" w:cs="Times New Roman"/>
          <w:sz w:val="24"/>
          <w:szCs w:val="24"/>
          <w:lang w:val="de-DE"/>
        </w:rPr>
        <w:t xml:space="preserve">st </w:t>
      </w:r>
      <w:r w:rsidR="00360340">
        <w:rPr>
          <w:rFonts w:ascii="Times New Roman" w:hAnsi="Times New Roman" w:cs="Times New Roman"/>
          <w:sz w:val="24"/>
          <w:szCs w:val="24"/>
          <w:lang w:val="de-DE"/>
        </w:rPr>
        <w:t>e</w:t>
      </w:r>
      <w:r w:rsidRPr="00360340">
        <w:rPr>
          <w:rFonts w:ascii="Times New Roman" w:hAnsi="Times New Roman" w:cs="Times New Roman"/>
          <w:sz w:val="24"/>
          <w:szCs w:val="24"/>
          <w:lang w:val="de-DE"/>
        </w:rPr>
        <w:t xml:space="preserve">s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o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chwer </w:t>
      </w:r>
      <w:r w:rsidR="00360340">
        <w:rPr>
          <w:rFonts w:ascii="Times New Roman" w:hAnsi="Times New Roman" w:cs="Times New Roman"/>
          <w:sz w:val="24"/>
          <w:szCs w:val="24"/>
          <w:lang w:val="de-DE"/>
        </w:rPr>
        <w:t>a</w:t>
      </w:r>
      <w:r w:rsidRPr="00360340">
        <w:rPr>
          <w:rFonts w:ascii="Times New Roman" w:hAnsi="Times New Roman" w:cs="Times New Roman"/>
          <w:sz w:val="24"/>
          <w:szCs w:val="24"/>
          <w:lang w:val="de-DE"/>
        </w:rPr>
        <w:t xml:space="preserve">uf </w:t>
      </w:r>
      <w:r w:rsidR="00360340">
        <w:rPr>
          <w:rFonts w:ascii="Times New Roman" w:hAnsi="Times New Roman" w:cs="Times New Roman"/>
          <w:sz w:val="24"/>
          <w:szCs w:val="24"/>
          <w:lang w:val="de-DE"/>
        </w:rPr>
        <w:t>d</w:t>
      </w:r>
      <w:r w:rsidRPr="00360340">
        <w:rPr>
          <w:rFonts w:ascii="Times New Roman" w:hAnsi="Times New Roman" w:cs="Times New Roman"/>
          <w:sz w:val="24"/>
          <w:szCs w:val="24"/>
          <w:lang w:val="de-DE"/>
        </w:rPr>
        <w:t xml:space="preserve">ie 100% </w:t>
      </w:r>
      <w:r w:rsidR="00360340">
        <w:rPr>
          <w:rFonts w:ascii="Times New Roman" w:hAnsi="Times New Roman" w:cs="Times New Roman"/>
          <w:sz w:val="24"/>
          <w:szCs w:val="24"/>
          <w:lang w:val="de-DE"/>
        </w:rPr>
        <w:t>z</w:t>
      </w:r>
      <w:r w:rsidRPr="00360340">
        <w:rPr>
          <w:rFonts w:ascii="Times New Roman" w:hAnsi="Times New Roman" w:cs="Times New Roman"/>
          <w:sz w:val="24"/>
          <w:szCs w:val="24"/>
          <w:lang w:val="de-DE"/>
        </w:rPr>
        <w:t xml:space="preserve">u </w:t>
      </w:r>
      <w:r w:rsidR="00360340">
        <w:rPr>
          <w:rFonts w:ascii="Times New Roman" w:hAnsi="Times New Roman" w:cs="Times New Roman"/>
          <w:sz w:val="24"/>
          <w:szCs w:val="24"/>
          <w:lang w:val="de-DE"/>
        </w:rPr>
        <w:t>v</w:t>
      </w:r>
      <w:r w:rsidRPr="00360340">
        <w:rPr>
          <w:rFonts w:ascii="Times New Roman" w:hAnsi="Times New Roman" w:cs="Times New Roman"/>
          <w:sz w:val="24"/>
          <w:szCs w:val="24"/>
          <w:lang w:val="de-DE"/>
        </w:rPr>
        <w:t>ertrauen?</w:t>
      </w:r>
      <w:r w:rsidR="00360340" w:rsidRPr="00360340">
        <w:rPr>
          <w:rFonts w:ascii="Times New Roman" w:hAnsi="Times New Roman" w:cs="Times New Roman"/>
          <w:sz w:val="24"/>
          <w:szCs w:val="24"/>
          <w:lang w:val="de-DE"/>
        </w:rPr>
        <w:t xml:space="preserve"> </w:t>
      </w:r>
      <w:r w:rsidR="00360340" w:rsidRPr="00360340">
        <w:rPr>
          <w:rFonts w:ascii="Times New Roman" w:hAnsi="Times New Roman" w:cs="Times New Roman"/>
          <w:sz w:val="24"/>
          <w:szCs w:val="24"/>
        </w:rPr>
        <w:t>[</w:t>
      </w:r>
      <w:proofErr w:type="spellStart"/>
      <w:r w:rsidR="00360340" w:rsidRPr="00360340">
        <w:rPr>
          <w:rFonts w:ascii="Times New Roman" w:hAnsi="Times New Roman" w:cs="Times New Roman"/>
          <w:sz w:val="24"/>
          <w:szCs w:val="24"/>
        </w:rPr>
        <w:t>Unstabilized</w:t>
      </w:r>
      <w:proofErr w:type="spellEnd"/>
      <w:r w:rsidR="00360340" w:rsidRPr="00360340">
        <w:rPr>
          <w:rFonts w:ascii="Times New Roman" w:hAnsi="Times New Roman" w:cs="Times New Roman"/>
          <w:sz w:val="24"/>
          <w:szCs w:val="24"/>
        </w:rPr>
        <w:t xml:space="preserve"> rammed earth construction – 100% Earth: </w:t>
      </w:r>
      <w:r w:rsidR="00360340">
        <w:rPr>
          <w:rFonts w:ascii="Times New Roman" w:hAnsi="Times New Roman" w:cs="Times New Roman"/>
          <w:sz w:val="24"/>
          <w:szCs w:val="24"/>
        </w:rPr>
        <w:t>Why is it so difficult to trust the 100%</w:t>
      </w:r>
      <w:r w:rsidR="00360340" w:rsidRPr="00360340">
        <w:rPr>
          <w:rFonts w:ascii="Times New Roman" w:hAnsi="Times New Roman" w:cs="Times New Roman"/>
          <w:sz w:val="24"/>
          <w:szCs w:val="24"/>
        </w:rPr>
        <w:t>]</w:t>
      </w:r>
      <w:r w:rsidR="00360340">
        <w:rPr>
          <w:rFonts w:ascii="Times New Roman" w:hAnsi="Times New Roman" w:cs="Times New Roman"/>
          <w:sz w:val="24"/>
          <w:szCs w:val="24"/>
        </w:rPr>
        <w:t>.</w:t>
      </w:r>
      <w:r w:rsidR="00360340" w:rsidRPr="00360340">
        <w:rPr>
          <w:rFonts w:ascii="Times New Roman" w:hAnsi="Times New Roman" w:cs="Times New Roman"/>
          <w:sz w:val="24"/>
          <w:szCs w:val="24"/>
        </w:rPr>
        <w:t>”</w:t>
      </w:r>
      <w:r w:rsidRPr="00360340">
        <w:rPr>
          <w:rFonts w:ascii="Times New Roman" w:hAnsi="Times New Roman" w:cs="Times New Roman"/>
          <w:sz w:val="24"/>
          <w:szCs w:val="24"/>
        </w:rPr>
        <w:t xml:space="preserve"> 1–8. https://www.dachverband-lehm.de/lehm2020_online/pdf/lehm2020_b_rauch_de.pdf.</w:t>
      </w:r>
    </w:p>
    <w:p w14:paraId="25C2AD05" w14:textId="5264EDBE"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Schroeder, Horst. 2010. </w:t>
      </w:r>
      <w:r w:rsidR="00360340" w:rsidRPr="00787273">
        <w:rPr>
          <w:rFonts w:ascii="Times New Roman" w:hAnsi="Times New Roman" w:cs="Times New Roman"/>
          <w:sz w:val="24"/>
          <w:szCs w:val="24"/>
        </w:rPr>
        <w:t>“</w:t>
      </w:r>
      <w:proofErr w:type="spellStart"/>
      <w:r w:rsidRPr="00787273">
        <w:rPr>
          <w:rFonts w:ascii="Times New Roman" w:hAnsi="Times New Roman" w:cs="Times New Roman"/>
          <w:sz w:val="24"/>
          <w:szCs w:val="24"/>
        </w:rPr>
        <w:t>Lehmbau</w:t>
      </w:r>
      <w:proofErr w:type="spellEnd"/>
      <w:r w:rsidR="00A65FD6" w:rsidRPr="00787273">
        <w:rPr>
          <w:rFonts w:ascii="Times New Roman" w:hAnsi="Times New Roman" w:cs="Times New Roman"/>
          <w:sz w:val="24"/>
          <w:szCs w:val="24"/>
        </w:rPr>
        <w:t>:</w:t>
      </w:r>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Mit</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Lehm</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Ökologisch</w:t>
      </w:r>
      <w:proofErr w:type="spellEnd"/>
      <w:r w:rsidRPr="00787273">
        <w:rPr>
          <w:rFonts w:ascii="Times New Roman" w:hAnsi="Times New Roman" w:cs="Times New Roman"/>
          <w:sz w:val="24"/>
          <w:szCs w:val="24"/>
        </w:rPr>
        <w:t xml:space="preserve"> </w:t>
      </w:r>
      <w:proofErr w:type="spellStart"/>
      <w:r w:rsidRPr="00787273">
        <w:rPr>
          <w:rFonts w:ascii="Times New Roman" w:hAnsi="Times New Roman" w:cs="Times New Roman"/>
          <w:sz w:val="24"/>
          <w:szCs w:val="24"/>
        </w:rPr>
        <w:t>Planen</w:t>
      </w:r>
      <w:proofErr w:type="spellEnd"/>
      <w:r w:rsidRPr="00787273">
        <w:rPr>
          <w:rFonts w:ascii="Times New Roman" w:hAnsi="Times New Roman" w:cs="Times New Roman"/>
          <w:sz w:val="24"/>
          <w:szCs w:val="24"/>
        </w:rPr>
        <w:t xml:space="preserve"> </w:t>
      </w:r>
      <w:r w:rsidR="00A65FD6" w:rsidRPr="00787273">
        <w:rPr>
          <w:rFonts w:ascii="Times New Roman" w:hAnsi="Times New Roman" w:cs="Times New Roman"/>
          <w:sz w:val="24"/>
          <w:szCs w:val="24"/>
        </w:rPr>
        <w:t>u</w:t>
      </w:r>
      <w:r w:rsidRPr="00787273">
        <w:rPr>
          <w:rFonts w:ascii="Times New Roman" w:hAnsi="Times New Roman" w:cs="Times New Roman"/>
          <w:sz w:val="24"/>
          <w:szCs w:val="24"/>
        </w:rPr>
        <w:t xml:space="preserve">nd </w:t>
      </w:r>
      <w:proofErr w:type="spellStart"/>
      <w:r w:rsidRPr="00787273">
        <w:rPr>
          <w:rFonts w:ascii="Times New Roman" w:hAnsi="Times New Roman" w:cs="Times New Roman"/>
          <w:sz w:val="24"/>
          <w:szCs w:val="24"/>
        </w:rPr>
        <w:t>Bauen</w:t>
      </w:r>
      <w:proofErr w:type="spellEnd"/>
      <w:r w:rsidR="00A65FD6" w:rsidRPr="00243008">
        <w:rPr>
          <w:rFonts w:ascii="Times New Roman" w:hAnsi="Times New Roman" w:cs="Times New Roman"/>
          <w:sz w:val="24"/>
          <w:szCs w:val="24"/>
        </w:rPr>
        <w:t xml:space="preserve"> [Earth Building: </w:t>
      </w:r>
      <w:r w:rsidR="00243008" w:rsidRPr="00243008">
        <w:rPr>
          <w:rFonts w:ascii="Times New Roman" w:hAnsi="Times New Roman" w:cs="Times New Roman"/>
          <w:sz w:val="24"/>
          <w:szCs w:val="24"/>
        </w:rPr>
        <w:t xml:space="preserve">Ecological </w:t>
      </w:r>
      <w:r w:rsidR="00243008">
        <w:rPr>
          <w:rFonts w:ascii="Times New Roman" w:hAnsi="Times New Roman" w:cs="Times New Roman"/>
          <w:sz w:val="24"/>
          <w:szCs w:val="24"/>
        </w:rPr>
        <w:t>P</w:t>
      </w:r>
      <w:r w:rsidR="00243008" w:rsidRPr="00243008">
        <w:rPr>
          <w:rFonts w:ascii="Times New Roman" w:hAnsi="Times New Roman" w:cs="Times New Roman"/>
          <w:sz w:val="24"/>
          <w:szCs w:val="24"/>
        </w:rPr>
        <w:t xml:space="preserve">lanning and </w:t>
      </w:r>
      <w:r w:rsidR="00243008">
        <w:rPr>
          <w:rFonts w:ascii="Times New Roman" w:hAnsi="Times New Roman" w:cs="Times New Roman"/>
          <w:sz w:val="24"/>
          <w:szCs w:val="24"/>
        </w:rPr>
        <w:t>B</w:t>
      </w:r>
      <w:r w:rsidR="00243008" w:rsidRPr="00243008">
        <w:rPr>
          <w:rFonts w:ascii="Times New Roman" w:hAnsi="Times New Roman" w:cs="Times New Roman"/>
          <w:sz w:val="24"/>
          <w:szCs w:val="24"/>
        </w:rPr>
        <w:t>uilding</w:t>
      </w:r>
      <w:r w:rsidR="00243008">
        <w:rPr>
          <w:rFonts w:ascii="Times New Roman" w:hAnsi="Times New Roman" w:cs="Times New Roman"/>
          <w:sz w:val="24"/>
          <w:szCs w:val="24"/>
        </w:rPr>
        <w:t xml:space="preserve"> with Earth</w:t>
      </w:r>
      <w:r w:rsidR="00A65FD6" w:rsidRPr="00243008">
        <w:rPr>
          <w:rFonts w:ascii="Times New Roman" w:hAnsi="Times New Roman" w:cs="Times New Roman"/>
          <w:sz w:val="24"/>
          <w:szCs w:val="24"/>
        </w:rPr>
        <w:t>]</w:t>
      </w:r>
      <w:r w:rsidRPr="00243008">
        <w:rPr>
          <w:rFonts w:ascii="Times New Roman" w:hAnsi="Times New Roman" w:cs="Times New Roman"/>
          <w:sz w:val="24"/>
          <w:szCs w:val="24"/>
        </w:rPr>
        <w:t>.</w:t>
      </w:r>
      <w:r w:rsidR="00360340">
        <w:rPr>
          <w:rFonts w:ascii="Times New Roman" w:hAnsi="Times New Roman" w:cs="Times New Roman"/>
          <w:sz w:val="24"/>
          <w:szCs w:val="24"/>
        </w:rPr>
        <w:t>”</w:t>
      </w:r>
      <w:r w:rsidRPr="00243008">
        <w:rPr>
          <w:rFonts w:ascii="Times New Roman" w:hAnsi="Times New Roman" w:cs="Times New Roman"/>
          <w:sz w:val="24"/>
          <w:szCs w:val="24"/>
        </w:rPr>
        <w:t xml:space="preserve"> </w:t>
      </w:r>
      <w:r w:rsidR="00A10659" w:rsidRPr="000E134D">
        <w:rPr>
          <w:rFonts w:ascii="Times New Roman" w:hAnsi="Times New Roman" w:cs="Times New Roman"/>
          <w:sz w:val="24"/>
          <w:szCs w:val="24"/>
        </w:rPr>
        <w:t>Wiesbaden:</w:t>
      </w:r>
      <w:r w:rsidR="00A10659" w:rsidRPr="000E134D" w:rsidDel="00A10659">
        <w:rPr>
          <w:rFonts w:ascii="Times New Roman" w:hAnsi="Times New Roman" w:cs="Times New Roman"/>
          <w:sz w:val="24"/>
          <w:szCs w:val="24"/>
        </w:rPr>
        <w:t xml:space="preserve"> </w:t>
      </w:r>
      <w:r w:rsidR="00A10659" w:rsidRPr="000E134D">
        <w:rPr>
          <w:rFonts w:ascii="Times New Roman" w:hAnsi="Times New Roman" w:cs="Times New Roman"/>
          <w:sz w:val="24"/>
          <w:szCs w:val="24"/>
        </w:rPr>
        <w:t>T</w:t>
      </w:r>
      <w:r w:rsidRPr="000E134D">
        <w:rPr>
          <w:rFonts w:ascii="Times New Roman" w:hAnsi="Times New Roman" w:cs="Times New Roman"/>
          <w:sz w:val="24"/>
          <w:szCs w:val="24"/>
        </w:rPr>
        <w:t xml:space="preserve">eubner </w:t>
      </w:r>
      <w:r w:rsidR="00A10659" w:rsidRPr="000E134D">
        <w:rPr>
          <w:rFonts w:ascii="Times New Roman" w:hAnsi="Times New Roman" w:cs="Times New Roman"/>
          <w:sz w:val="24"/>
          <w:szCs w:val="24"/>
        </w:rPr>
        <w:t>V</w:t>
      </w:r>
      <w:r w:rsidRPr="000E134D">
        <w:rPr>
          <w:rFonts w:ascii="Times New Roman" w:hAnsi="Times New Roman" w:cs="Times New Roman"/>
          <w:sz w:val="24"/>
          <w:szCs w:val="24"/>
        </w:rPr>
        <w:t>erlag.</w:t>
      </w:r>
    </w:p>
    <w:p w14:paraId="3874617F" w14:textId="197070D3" w:rsidR="00BB2590" w:rsidRPr="000E134D" w:rsidRDefault="00A65FD6">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Schroeder, Horst. </w:t>
      </w:r>
      <w:r w:rsidR="00BB2590" w:rsidRPr="000E134D">
        <w:rPr>
          <w:rFonts w:ascii="Times New Roman" w:hAnsi="Times New Roman" w:cs="Times New Roman"/>
          <w:sz w:val="24"/>
          <w:szCs w:val="24"/>
        </w:rPr>
        <w:t xml:space="preserve">2017. </w:t>
      </w:r>
      <w:r w:rsidR="00150FF2" w:rsidRPr="00787273">
        <w:rPr>
          <w:rFonts w:ascii="Times New Roman" w:hAnsi="Times New Roman" w:cs="Times New Roman"/>
          <w:sz w:val="24"/>
          <w:szCs w:val="24"/>
        </w:rPr>
        <w:t>“</w:t>
      </w:r>
      <w:r w:rsidR="00BB2590" w:rsidRPr="00787273">
        <w:rPr>
          <w:rFonts w:ascii="Times New Roman" w:hAnsi="Times New Roman" w:cs="Times New Roman"/>
          <w:sz w:val="24"/>
          <w:szCs w:val="24"/>
        </w:rPr>
        <w:t xml:space="preserve">Sustainable Building with </w:t>
      </w:r>
      <w:r w:rsidR="00A10659" w:rsidRPr="00787273">
        <w:rPr>
          <w:rFonts w:ascii="Times New Roman" w:hAnsi="Times New Roman" w:cs="Times New Roman"/>
          <w:sz w:val="24"/>
          <w:szCs w:val="24"/>
        </w:rPr>
        <w:t>Earth</w:t>
      </w:r>
      <w:r w:rsidR="00150FF2">
        <w:rPr>
          <w:rFonts w:ascii="Times New Roman" w:hAnsi="Times New Roman" w:cs="Times New Roman"/>
          <w:sz w:val="24"/>
          <w:szCs w:val="24"/>
        </w:rPr>
        <w:t>.</w:t>
      </w:r>
      <w:r w:rsidR="00150FF2" w:rsidRPr="00787273">
        <w:rPr>
          <w:rFonts w:ascii="Times New Roman" w:hAnsi="Times New Roman" w:cs="Times New Roman"/>
          <w:sz w:val="24"/>
          <w:szCs w:val="24"/>
        </w:rPr>
        <w:t>”</w:t>
      </w:r>
      <w:r w:rsidR="00BB2590" w:rsidRPr="000E134D">
        <w:rPr>
          <w:rFonts w:ascii="Times New Roman" w:hAnsi="Times New Roman" w:cs="Times New Roman"/>
          <w:sz w:val="24"/>
          <w:szCs w:val="24"/>
        </w:rPr>
        <w:t xml:space="preserve"> https://doi.org/10.1007/978-3-319-19491-2_7.</w:t>
      </w:r>
    </w:p>
    <w:p w14:paraId="5043E1D1" w14:textId="1AC3C3B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lastRenderedPageBreak/>
        <w:t>Tourtelot</w:t>
      </w:r>
      <w:proofErr w:type="spellEnd"/>
      <w:r w:rsidRPr="000E134D">
        <w:rPr>
          <w:rFonts w:ascii="Times New Roman" w:hAnsi="Times New Roman" w:cs="Times New Roman"/>
          <w:sz w:val="24"/>
          <w:szCs w:val="24"/>
        </w:rPr>
        <w:t xml:space="preserve">, Julia, </w:t>
      </w:r>
      <w:proofErr w:type="spellStart"/>
      <w:r w:rsidRPr="000E134D">
        <w:rPr>
          <w:rFonts w:ascii="Times New Roman" w:hAnsi="Times New Roman" w:cs="Times New Roman"/>
          <w:sz w:val="24"/>
          <w:szCs w:val="24"/>
        </w:rPr>
        <w:t>Imen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Ghattassi</w:t>
      </w:r>
      <w:proofErr w:type="spellEnd"/>
      <w:r w:rsidRPr="000E134D">
        <w:rPr>
          <w:rFonts w:ascii="Times New Roman" w:hAnsi="Times New Roman" w:cs="Times New Roman"/>
          <w:sz w:val="24"/>
          <w:szCs w:val="24"/>
        </w:rPr>
        <w:t xml:space="preserve">, Robert Le Roy, Ann </w:t>
      </w:r>
      <w:proofErr w:type="spellStart"/>
      <w:r w:rsidRPr="000E134D">
        <w:rPr>
          <w:rFonts w:ascii="Times New Roman" w:hAnsi="Times New Roman" w:cs="Times New Roman"/>
          <w:sz w:val="24"/>
          <w:szCs w:val="24"/>
        </w:rPr>
        <w:t>Bourgès</w:t>
      </w:r>
      <w:proofErr w:type="spellEnd"/>
      <w:r w:rsidRPr="000E134D">
        <w:rPr>
          <w:rFonts w:ascii="Times New Roman" w:hAnsi="Times New Roman" w:cs="Times New Roman"/>
          <w:sz w:val="24"/>
          <w:szCs w:val="24"/>
        </w:rPr>
        <w:t>, and Emmanuel Keita. 2021. “Yield Stress Measurement for Earth-</w:t>
      </w:r>
      <w:r w:rsidR="009F6C2F" w:rsidRPr="000E134D">
        <w:rPr>
          <w:rFonts w:ascii="Times New Roman" w:hAnsi="Times New Roman" w:cs="Times New Roman"/>
          <w:sz w:val="24"/>
          <w:szCs w:val="24"/>
        </w:rPr>
        <w:t>b</w:t>
      </w:r>
      <w:r w:rsidRPr="000E134D">
        <w:rPr>
          <w:rFonts w:ascii="Times New Roman" w:hAnsi="Times New Roman" w:cs="Times New Roman"/>
          <w:sz w:val="24"/>
          <w:szCs w:val="24"/>
        </w:rPr>
        <w:t xml:space="preserve">ased Building Materials: The Weighted Plunger Test.” </w:t>
      </w:r>
      <w:r w:rsidRPr="000E134D">
        <w:rPr>
          <w:rFonts w:ascii="Times New Roman" w:hAnsi="Times New Roman" w:cs="Times New Roman"/>
          <w:i/>
          <w:iCs/>
          <w:sz w:val="24"/>
          <w:szCs w:val="24"/>
        </w:rPr>
        <w:t>Materials and Structures</w:t>
      </w:r>
      <w:r w:rsidRPr="000E134D">
        <w:rPr>
          <w:rFonts w:ascii="Times New Roman" w:hAnsi="Times New Roman" w:cs="Times New Roman"/>
          <w:sz w:val="24"/>
          <w:szCs w:val="24"/>
        </w:rPr>
        <w:t xml:space="preserve"> 54 (1). https://doi.org/10.1617/s11527-020-01588-4.</w:t>
      </w:r>
    </w:p>
    <w:p w14:paraId="573AFA72" w14:textId="440D091C" w:rsidR="00BB2590" w:rsidRPr="000F6471"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lang w:val="fr-FR"/>
        </w:rPr>
      </w:pP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Alejandro,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Mohamed </w:t>
      </w:r>
      <w:proofErr w:type="spell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Aikaterini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Chatzivasileiadi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Lina</w:t>
      </w:r>
      <w:proofErr w:type="spellEnd"/>
      <w:r w:rsidRPr="000E134D">
        <w:rPr>
          <w:rFonts w:ascii="Times New Roman" w:hAnsi="Times New Roman" w:cs="Times New Roman"/>
          <w:sz w:val="24"/>
          <w:szCs w:val="24"/>
        </w:rPr>
        <w:t xml:space="preserve"> Ahmad, and Nicholas Mario </w:t>
      </w:r>
      <w:proofErr w:type="spellStart"/>
      <w:r w:rsidRPr="000E134D">
        <w:rPr>
          <w:rFonts w:ascii="Times New Roman" w:hAnsi="Times New Roman" w:cs="Times New Roman"/>
          <w:sz w:val="24"/>
          <w:szCs w:val="24"/>
        </w:rPr>
        <w:t>Wardhana</w:t>
      </w:r>
      <w:proofErr w:type="spellEnd"/>
      <w:r w:rsidRPr="000E134D">
        <w:rPr>
          <w:rFonts w:ascii="Times New Roman" w:hAnsi="Times New Roman" w:cs="Times New Roman"/>
          <w:sz w:val="24"/>
          <w:szCs w:val="24"/>
        </w:rPr>
        <w:t xml:space="preserve">. 2019. “Negotiated Matter: A Robotic Exploration of Craft-Driven Innovation.”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62 (5): 398–408. </w:t>
      </w:r>
      <w:hyperlink r:id="rId16" w:history="1">
        <w:r w:rsidR="00787273" w:rsidRPr="000F6471">
          <w:rPr>
            <w:rStyle w:val="Hyperlink"/>
            <w:rFonts w:ascii="Times New Roman" w:hAnsi="Times New Roman" w:cs="Times New Roman"/>
            <w:color w:val="000000" w:themeColor="text1"/>
            <w:sz w:val="24"/>
            <w:szCs w:val="24"/>
            <w:u w:val="none"/>
            <w:lang w:val="fr-FR"/>
          </w:rPr>
          <w:t>https://doi.org/10.1080/00038628.2019.1651688</w:t>
        </w:r>
      </w:hyperlink>
      <w:r w:rsidRPr="000F6471">
        <w:rPr>
          <w:rFonts w:ascii="Times New Roman" w:hAnsi="Times New Roman" w:cs="Times New Roman"/>
          <w:sz w:val="24"/>
          <w:szCs w:val="24"/>
          <w:lang w:val="fr-FR"/>
        </w:rPr>
        <w:t>.</w:t>
      </w:r>
    </w:p>
    <w:p w14:paraId="59900026" w14:textId="23273537" w:rsidR="00787273" w:rsidRPr="00730295" w:rsidRDefault="00787273" w:rsidP="00F44445">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lang w:val="de-DE"/>
        </w:rPr>
      </w:pPr>
      <w:proofErr w:type="spellStart"/>
      <w:r w:rsidRPr="000F6471">
        <w:rPr>
          <w:rFonts w:ascii="Times New Roman" w:hAnsi="Times New Roman" w:cs="Times New Roman"/>
          <w:color w:val="000000" w:themeColor="text1"/>
          <w:sz w:val="24"/>
          <w:szCs w:val="24"/>
          <w:lang w:val="fr-FR"/>
        </w:rPr>
        <w:t>Vissac</w:t>
      </w:r>
      <w:proofErr w:type="spellEnd"/>
      <w:r w:rsidRPr="000F6471">
        <w:rPr>
          <w:rFonts w:ascii="Times New Roman" w:hAnsi="Times New Roman" w:cs="Times New Roman"/>
          <w:color w:val="000000" w:themeColor="text1"/>
          <w:sz w:val="24"/>
          <w:szCs w:val="24"/>
          <w:lang w:val="fr-FR"/>
        </w:rPr>
        <w:t xml:space="preserve">, Aurélie, </w:t>
      </w:r>
      <w:proofErr w:type="spellStart"/>
      <w:r w:rsidRPr="000F6471">
        <w:rPr>
          <w:rFonts w:ascii="Times New Roman" w:hAnsi="Times New Roman" w:cs="Times New Roman"/>
          <w:color w:val="000000" w:themeColor="text1"/>
          <w:sz w:val="24"/>
          <w:szCs w:val="24"/>
          <w:lang w:val="fr-FR"/>
        </w:rPr>
        <w:t>Bourgès</w:t>
      </w:r>
      <w:proofErr w:type="spellEnd"/>
      <w:r w:rsidRPr="000F6471">
        <w:rPr>
          <w:rFonts w:ascii="Times New Roman" w:hAnsi="Times New Roman" w:cs="Times New Roman"/>
          <w:color w:val="000000" w:themeColor="text1"/>
          <w:sz w:val="24"/>
          <w:szCs w:val="24"/>
          <w:lang w:val="fr-FR"/>
        </w:rPr>
        <w:t xml:space="preserve">, Ann, </w:t>
      </w:r>
      <w:proofErr w:type="spellStart"/>
      <w:r w:rsidRPr="000F6471">
        <w:rPr>
          <w:rFonts w:ascii="Times New Roman" w:hAnsi="Times New Roman" w:cs="Times New Roman"/>
          <w:color w:val="000000" w:themeColor="text1"/>
          <w:sz w:val="24"/>
          <w:szCs w:val="24"/>
          <w:lang w:val="fr-FR"/>
        </w:rPr>
        <w:t>Gandreau</w:t>
      </w:r>
      <w:proofErr w:type="spellEnd"/>
      <w:r w:rsidRPr="000F6471">
        <w:rPr>
          <w:rFonts w:ascii="Times New Roman" w:hAnsi="Times New Roman" w:cs="Times New Roman"/>
          <w:color w:val="000000" w:themeColor="text1"/>
          <w:sz w:val="24"/>
          <w:szCs w:val="24"/>
          <w:lang w:val="fr-FR"/>
        </w:rPr>
        <w:t xml:space="preserve">, David, Anger, Romain, Fontaine, Laetitia. 2018. “Argiles </w:t>
      </w:r>
      <w:proofErr w:type="spellStart"/>
      <w:r w:rsidRPr="000F6471">
        <w:rPr>
          <w:rFonts w:ascii="Times New Roman" w:hAnsi="Times New Roman" w:cs="Times New Roman"/>
          <w:color w:val="000000" w:themeColor="text1"/>
          <w:sz w:val="24"/>
          <w:szCs w:val="24"/>
          <w:lang w:val="fr-FR"/>
        </w:rPr>
        <w:t>biopolymères</w:t>
      </w:r>
      <w:proofErr w:type="spellEnd"/>
      <w:r w:rsidRPr="000F6471">
        <w:rPr>
          <w:rFonts w:ascii="Times New Roman" w:hAnsi="Times New Roman" w:cs="Times New Roman"/>
          <w:color w:val="000000" w:themeColor="text1"/>
          <w:sz w:val="24"/>
          <w:szCs w:val="24"/>
          <w:lang w:val="fr-FR"/>
        </w:rPr>
        <w:t xml:space="preserve"> – les stabilisants naturels pour la construction en terre </w:t>
      </w:r>
      <w:r w:rsidR="00D168DC" w:rsidRPr="000F6471">
        <w:rPr>
          <w:rFonts w:ascii="Times New Roman" w:hAnsi="Times New Roman" w:cs="Times New Roman"/>
          <w:sz w:val="24"/>
          <w:szCs w:val="24"/>
          <w:lang w:val="fr-FR"/>
        </w:rPr>
        <w:t>[</w:t>
      </w:r>
      <w:r w:rsidR="00D168DC" w:rsidRPr="000F6471">
        <w:rPr>
          <w:rFonts w:ascii="Times New Roman" w:hAnsi="Times New Roman" w:cs="Times New Roman"/>
          <w:color w:val="000000" w:themeColor="text1"/>
          <w:sz w:val="24"/>
          <w:szCs w:val="24"/>
          <w:lang w:val="fr-FR"/>
        </w:rPr>
        <w:t xml:space="preserve">Clay </w:t>
      </w:r>
      <w:proofErr w:type="spellStart"/>
      <w:r w:rsidR="00D168DC" w:rsidRPr="000F6471">
        <w:rPr>
          <w:rFonts w:ascii="Times New Roman" w:hAnsi="Times New Roman" w:cs="Times New Roman"/>
          <w:color w:val="000000" w:themeColor="text1"/>
          <w:sz w:val="24"/>
          <w:szCs w:val="24"/>
          <w:lang w:val="fr-FR"/>
        </w:rPr>
        <w:t>biopolymers</w:t>
      </w:r>
      <w:proofErr w:type="spellEnd"/>
      <w:r w:rsidR="00D168DC" w:rsidRPr="000F6471">
        <w:rPr>
          <w:rFonts w:ascii="Times New Roman" w:hAnsi="Times New Roman" w:cs="Times New Roman"/>
          <w:color w:val="000000" w:themeColor="text1"/>
          <w:sz w:val="24"/>
          <w:szCs w:val="24"/>
          <w:lang w:val="fr-FR"/>
        </w:rPr>
        <w:t xml:space="preserve"> – the </w:t>
      </w:r>
      <w:proofErr w:type="spellStart"/>
      <w:r w:rsidR="00D168DC" w:rsidRPr="000F6471">
        <w:rPr>
          <w:rFonts w:ascii="Times New Roman" w:hAnsi="Times New Roman" w:cs="Times New Roman"/>
          <w:color w:val="000000" w:themeColor="text1"/>
          <w:sz w:val="24"/>
          <w:szCs w:val="24"/>
          <w:lang w:val="fr-FR"/>
        </w:rPr>
        <w:t>natural</w:t>
      </w:r>
      <w:proofErr w:type="spellEnd"/>
      <w:r w:rsidR="00D168DC" w:rsidRPr="000F6471">
        <w:rPr>
          <w:rFonts w:ascii="Times New Roman" w:hAnsi="Times New Roman" w:cs="Times New Roman"/>
          <w:color w:val="000000" w:themeColor="text1"/>
          <w:sz w:val="24"/>
          <w:szCs w:val="24"/>
          <w:lang w:val="fr-FR"/>
        </w:rPr>
        <w:t xml:space="preserve"> </w:t>
      </w:r>
      <w:proofErr w:type="spellStart"/>
      <w:r w:rsidR="00D168DC" w:rsidRPr="000F6471">
        <w:rPr>
          <w:rFonts w:ascii="Times New Roman" w:hAnsi="Times New Roman" w:cs="Times New Roman"/>
          <w:color w:val="000000" w:themeColor="text1"/>
          <w:sz w:val="24"/>
          <w:szCs w:val="24"/>
          <w:lang w:val="fr-FR"/>
        </w:rPr>
        <w:t>stabilizers</w:t>
      </w:r>
      <w:proofErr w:type="spellEnd"/>
      <w:r w:rsidR="00D168DC" w:rsidRPr="000F6471">
        <w:rPr>
          <w:rFonts w:ascii="Times New Roman" w:hAnsi="Times New Roman" w:cs="Times New Roman"/>
          <w:color w:val="000000" w:themeColor="text1"/>
          <w:sz w:val="24"/>
          <w:szCs w:val="24"/>
          <w:lang w:val="fr-FR"/>
        </w:rPr>
        <w:t xml:space="preserve"> for </w:t>
      </w:r>
      <w:proofErr w:type="spellStart"/>
      <w:r w:rsidR="00D168DC" w:rsidRPr="000F6471">
        <w:rPr>
          <w:rFonts w:ascii="Times New Roman" w:hAnsi="Times New Roman" w:cs="Times New Roman"/>
          <w:color w:val="000000" w:themeColor="text1"/>
          <w:sz w:val="24"/>
          <w:szCs w:val="24"/>
          <w:lang w:val="fr-FR"/>
        </w:rPr>
        <w:t>earth</w:t>
      </w:r>
      <w:proofErr w:type="spellEnd"/>
      <w:r w:rsidR="00D168DC" w:rsidRPr="000F6471">
        <w:rPr>
          <w:rFonts w:ascii="Times New Roman" w:hAnsi="Times New Roman" w:cs="Times New Roman"/>
          <w:color w:val="000000" w:themeColor="text1"/>
          <w:sz w:val="24"/>
          <w:szCs w:val="24"/>
          <w:lang w:val="fr-FR"/>
        </w:rPr>
        <w:t xml:space="preserve"> construction</w:t>
      </w:r>
      <w:r w:rsidR="00D168DC" w:rsidRPr="000F6471">
        <w:rPr>
          <w:rFonts w:ascii="Times New Roman" w:hAnsi="Times New Roman" w:cs="Times New Roman"/>
          <w:sz w:val="24"/>
          <w:szCs w:val="24"/>
          <w:lang w:val="fr-FR"/>
        </w:rPr>
        <w:t>]</w:t>
      </w:r>
      <w:r w:rsidRPr="000F6471">
        <w:rPr>
          <w:rFonts w:ascii="Times New Roman" w:hAnsi="Times New Roman" w:cs="Times New Roman"/>
          <w:color w:val="000000" w:themeColor="text1"/>
          <w:sz w:val="24"/>
          <w:szCs w:val="24"/>
          <w:lang w:val="fr-FR"/>
        </w:rPr>
        <w:t xml:space="preserve">.” </w:t>
      </w:r>
      <w:r w:rsidRPr="00730295">
        <w:rPr>
          <w:rFonts w:ascii="Times New Roman" w:hAnsi="Times New Roman" w:cs="Times New Roman"/>
          <w:color w:val="000000" w:themeColor="text1"/>
          <w:sz w:val="24"/>
          <w:szCs w:val="24"/>
          <w:lang w:val="de-DE"/>
        </w:rPr>
        <w:t>HAL Id: hal-01682536. https://hal.archives-ouvertes.fr/hal-01682536</w:t>
      </w:r>
      <w:r w:rsidR="009B5509" w:rsidRPr="00730295">
        <w:rPr>
          <w:rFonts w:ascii="Times New Roman" w:hAnsi="Times New Roman" w:cs="Times New Roman"/>
          <w:color w:val="000000" w:themeColor="text1"/>
          <w:sz w:val="24"/>
          <w:szCs w:val="24"/>
          <w:lang w:val="de-DE"/>
        </w:rPr>
        <w:t>.</w:t>
      </w:r>
    </w:p>
    <w:p w14:paraId="7813A0F5" w14:textId="5D643709"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787273">
        <w:rPr>
          <w:rFonts w:ascii="Times New Roman" w:hAnsi="Times New Roman" w:cs="Times New Roman"/>
          <w:sz w:val="24"/>
          <w:szCs w:val="24"/>
          <w:lang w:val="de-DE"/>
        </w:rPr>
        <w:t xml:space="preserve">WASP. 2019. </w:t>
      </w:r>
      <w:r w:rsidRPr="000E134D">
        <w:rPr>
          <w:rFonts w:ascii="Times New Roman" w:hAnsi="Times New Roman" w:cs="Times New Roman"/>
          <w:sz w:val="24"/>
          <w:szCs w:val="24"/>
        </w:rPr>
        <w:t xml:space="preserve">“WASP </w:t>
      </w:r>
      <w:r w:rsidR="00625A46" w:rsidRPr="000E134D">
        <w:rPr>
          <w:rFonts w:ascii="Times New Roman" w:hAnsi="Times New Roman" w:cs="Times New Roman"/>
          <w:sz w:val="24"/>
          <w:szCs w:val="24"/>
        </w:rPr>
        <w:t>’</w:t>
      </w:r>
      <w:r w:rsidRPr="000E134D">
        <w:rPr>
          <w:rFonts w:ascii="Times New Roman" w:hAnsi="Times New Roman" w:cs="Times New Roman"/>
          <w:sz w:val="24"/>
          <w:szCs w:val="24"/>
        </w:rPr>
        <w:t>Gaia</w:t>
      </w:r>
      <w:r w:rsidR="00625A46" w:rsidRPr="000E134D">
        <w:rPr>
          <w:rFonts w:ascii="Times New Roman" w:hAnsi="Times New Roman" w:cs="Times New Roman"/>
          <w:sz w:val="24"/>
          <w:szCs w:val="24"/>
        </w:rPr>
        <w:t>’</w:t>
      </w:r>
      <w:r w:rsidRPr="000E134D">
        <w:rPr>
          <w:rFonts w:ascii="Times New Roman" w:hAnsi="Times New Roman" w:cs="Times New Roman"/>
          <w:sz w:val="24"/>
          <w:szCs w:val="24"/>
        </w:rPr>
        <w:t>-Project.” 2019. https://www.3dwasp.com/en/3d-printed-house-gaia/.</w:t>
      </w:r>
    </w:p>
    <w:p w14:paraId="3CCB33FF" w14:textId="77777777" w:rsidR="00F067BC" w:rsidRPr="000E134D" w:rsidRDefault="00F067BC" w:rsidP="00F067BC">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WASP. 2021. “WASP-Tecla.” 2021. https://www.3dwasp.com/en/.</w:t>
      </w:r>
    </w:p>
    <w:p w14:paraId="453F9FDF" w14:textId="569BD66A" w:rsidR="00046DAA" w:rsidRPr="000E134D" w:rsidRDefault="00046DAA" w:rsidP="0019114C">
      <w:pPr>
        <w:pStyle w:val="berschriftx"/>
        <w:rPr>
          <w:noProof w:val="0"/>
          <w:lang w:bidi="he-IL"/>
        </w:rPr>
      </w:pPr>
    </w:p>
    <w:p w14:paraId="76D359D1" w14:textId="25299692" w:rsidR="00F64E95" w:rsidRPr="000E134D" w:rsidRDefault="00F64E95">
      <w:pPr>
        <w:rPr>
          <w:rFonts w:asciiTheme="majorBidi" w:eastAsiaTheme="minorEastAsia" w:hAnsiTheme="majorBidi" w:cstheme="majorBidi"/>
          <w:b/>
          <w:sz w:val="24"/>
          <w:lang w:bidi="he-IL"/>
        </w:rPr>
      </w:pPr>
      <w:r w:rsidRPr="000E134D">
        <w:rPr>
          <w:lang w:bidi="he-IL"/>
        </w:rPr>
        <w:br w:type="page"/>
      </w:r>
    </w:p>
    <w:p w14:paraId="47822B64" w14:textId="711396E6" w:rsidR="00F64E95" w:rsidRPr="000F6471" w:rsidRDefault="00F64E95" w:rsidP="0019114C">
      <w:pPr>
        <w:pStyle w:val="berschriftx"/>
        <w:rPr>
          <w:noProof w:val="0"/>
          <w:lang w:val="fr-FR" w:bidi="he-IL"/>
        </w:rPr>
      </w:pPr>
      <w:r w:rsidRPr="000F6471">
        <w:rPr>
          <w:noProof w:val="0"/>
          <w:lang w:val="fr-FR" w:bidi="he-IL"/>
        </w:rPr>
        <w:lastRenderedPageBreak/>
        <w:t>TABLES</w:t>
      </w:r>
      <w:r w:rsidR="00B44DB3" w:rsidRPr="000F6471">
        <w:rPr>
          <w:noProof w:val="0"/>
          <w:lang w:val="fr-FR" w:bidi="he-IL"/>
        </w:rPr>
        <w:t xml:space="preserve"> ON SEPARATE PAGES</w:t>
      </w:r>
    </w:p>
    <w:p w14:paraId="751680E5" w14:textId="77777777" w:rsidR="00F64E95" w:rsidRPr="000F6471" w:rsidRDefault="00F64E95" w:rsidP="0019114C">
      <w:pPr>
        <w:pStyle w:val="berschriftx"/>
        <w:rPr>
          <w:noProof w:val="0"/>
          <w:lang w:val="fr-FR" w:bidi="he-IL"/>
        </w:rPr>
      </w:pPr>
    </w:p>
    <w:p w14:paraId="78679FBA" w14:textId="77777777" w:rsidR="00F64E95" w:rsidRPr="000F6471" w:rsidRDefault="00F64E95" w:rsidP="00F64E95">
      <w:pPr>
        <w:pStyle w:val="ProposalTextkrper"/>
        <w:rPr>
          <w:rStyle w:val="Emphasis"/>
          <w:rFonts w:ascii="Times New Roman" w:hAnsi="Times New Roman" w:cs="Times New Roman"/>
          <w:i w:val="0"/>
          <w:iCs w:val="0"/>
          <w:noProof w:val="0"/>
          <w:sz w:val="24"/>
          <w:lang w:val="fr-FR"/>
        </w:rPr>
      </w:pPr>
    </w:p>
    <w:p w14:paraId="3A6795D0" w14:textId="29A3DA08" w:rsidR="00F64E95" w:rsidRPr="007F38AA" w:rsidRDefault="00F64E95" w:rsidP="00EA18DD">
      <w:pPr>
        <w:pStyle w:val="ProposalTextkrper"/>
        <w:rPr>
          <w:rFonts w:ascii="Times New Roman" w:hAnsi="Times New Roman" w:cs="Times New Roman"/>
          <w:b/>
          <w:bCs/>
          <w:i/>
          <w:noProof w:val="0"/>
          <w:sz w:val="24"/>
        </w:rPr>
      </w:pPr>
      <w:r w:rsidRPr="000F6471">
        <w:rPr>
          <w:rStyle w:val="Emphasis"/>
          <w:rFonts w:ascii="Times New Roman" w:hAnsi="Times New Roman" w:cs="Times New Roman"/>
          <w:b/>
          <w:bCs/>
          <w:i w:val="0"/>
          <w:noProof w:val="0"/>
          <w:sz w:val="24"/>
          <w:lang w:val="fr-FR"/>
        </w:rPr>
        <w:t>Table 1</w:t>
      </w:r>
      <w:r w:rsidR="004B78C3" w:rsidRPr="000F6471">
        <w:rPr>
          <w:rStyle w:val="Emphasis"/>
          <w:rFonts w:ascii="Times New Roman" w:hAnsi="Times New Roman" w:cs="Times New Roman"/>
          <w:b/>
          <w:bCs/>
          <w:i w:val="0"/>
          <w:noProof w:val="0"/>
          <w:sz w:val="24"/>
          <w:lang w:val="fr-FR"/>
        </w:rPr>
        <w:t>.</w:t>
      </w:r>
      <w:r w:rsidRPr="000F6471">
        <w:rPr>
          <w:rStyle w:val="Emphasis"/>
          <w:rFonts w:ascii="Times New Roman" w:hAnsi="Times New Roman" w:cs="Times New Roman"/>
          <w:b/>
          <w:bCs/>
          <w:i w:val="0"/>
          <w:noProof w:val="0"/>
          <w:sz w:val="24"/>
          <w:lang w:val="fr-FR"/>
        </w:rPr>
        <w:t xml:space="preserve"> </w:t>
      </w:r>
      <w:r w:rsidR="00310606" w:rsidRPr="007F38AA">
        <w:rPr>
          <w:rStyle w:val="Emphasis"/>
          <w:rFonts w:ascii="Times New Roman" w:hAnsi="Times New Roman" w:cs="Times New Roman"/>
          <w:b/>
          <w:bCs/>
          <w:i w:val="0"/>
          <w:noProof w:val="0"/>
          <w:sz w:val="24"/>
        </w:rPr>
        <w:t>Design of m</w:t>
      </w:r>
      <w:r w:rsidRPr="007F38AA">
        <w:rPr>
          <w:rStyle w:val="Emphasis"/>
          <w:rFonts w:ascii="Times New Roman" w:hAnsi="Times New Roman" w:cs="Times New Roman"/>
          <w:b/>
          <w:bCs/>
          <w:i w:val="0"/>
          <w:noProof w:val="0"/>
          <w:sz w:val="24"/>
        </w:rPr>
        <w:t xml:space="preserve">ixtures </w:t>
      </w:r>
      <w:r w:rsidR="00B73288" w:rsidRPr="007F38AA">
        <w:rPr>
          <w:rStyle w:val="Emphasis"/>
          <w:rFonts w:ascii="Times New Roman" w:hAnsi="Times New Roman" w:cs="Times New Roman"/>
          <w:b/>
          <w:bCs/>
          <w:i w:val="0"/>
          <w:noProof w:val="0"/>
          <w:sz w:val="24"/>
        </w:rPr>
        <w:t>used for</w:t>
      </w:r>
      <w:r w:rsidRPr="007F38AA">
        <w:rPr>
          <w:rStyle w:val="Emphasis"/>
          <w:rFonts w:ascii="Times New Roman" w:hAnsi="Times New Roman" w:cs="Times New Roman"/>
          <w:b/>
          <w:bCs/>
          <w:i w:val="0"/>
          <w:noProof w:val="0"/>
          <w:sz w:val="24"/>
        </w:rPr>
        <w:t xml:space="preserve"> examin</w:t>
      </w:r>
      <w:r w:rsidR="00B73288" w:rsidRPr="007F38AA">
        <w:rPr>
          <w:rStyle w:val="Emphasis"/>
          <w:rFonts w:ascii="Times New Roman" w:hAnsi="Times New Roman" w:cs="Times New Roman"/>
          <w:b/>
          <w:bCs/>
          <w:i w:val="0"/>
          <w:noProof w:val="0"/>
          <w:sz w:val="24"/>
        </w:rPr>
        <w:t>ing</w:t>
      </w:r>
      <w:r w:rsidRPr="007F38AA">
        <w:rPr>
          <w:rStyle w:val="Emphasis"/>
          <w:rFonts w:ascii="Times New Roman" w:hAnsi="Times New Roman" w:cs="Times New Roman"/>
          <w:b/>
          <w:bCs/>
          <w:i w:val="0"/>
          <w:noProof w:val="0"/>
          <w:sz w:val="24"/>
        </w:rPr>
        <w:t xml:space="preserve"> </w:t>
      </w:r>
      <w:r w:rsidR="00EA18DD">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flowability</w:t>
      </w:r>
      <w:r w:rsidR="00EA18DD">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 xml:space="preserve"> and </w:t>
      </w:r>
      <w:r w:rsidR="00EA18DD">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pumpability and extrudability</w:t>
      </w:r>
      <w:r w:rsidR="00EA18DD">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Cs w:val="0"/>
          <w:noProof w:val="0"/>
          <w:sz w:val="24"/>
        </w:rPr>
        <w:t>.</w:t>
      </w:r>
    </w:p>
    <w:tbl>
      <w:tblPr>
        <w:tblStyle w:val="TableGrid"/>
        <w:tblW w:w="8926" w:type="dxa"/>
        <w:tblLook w:val="04A0" w:firstRow="1" w:lastRow="0" w:firstColumn="1" w:lastColumn="0" w:noHBand="0" w:noVBand="1"/>
      </w:tblPr>
      <w:tblGrid>
        <w:gridCol w:w="1150"/>
        <w:gridCol w:w="1230"/>
        <w:gridCol w:w="1215"/>
        <w:gridCol w:w="2513"/>
        <w:gridCol w:w="2818"/>
      </w:tblGrid>
      <w:tr w:rsidR="00F64E95" w:rsidRPr="00310606" w14:paraId="3F1DE290" w14:textId="77777777" w:rsidTr="009F3F29">
        <w:trPr>
          <w:trHeight w:val="344"/>
        </w:trPr>
        <w:tc>
          <w:tcPr>
            <w:tcW w:w="1150" w:type="dxa"/>
            <w:vAlign w:val="bottom"/>
          </w:tcPr>
          <w:p w14:paraId="32EB0E20" w14:textId="0DF02D4A" w:rsidR="00F64E95" w:rsidRPr="007F38AA" w:rsidRDefault="00F64E95" w:rsidP="00465A73">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230" w:type="dxa"/>
            <w:vAlign w:val="bottom"/>
          </w:tcPr>
          <w:p w14:paraId="7E89B8FD" w14:textId="52063531" w:rsidR="00F64E95" w:rsidRPr="007F38AA" w:rsidRDefault="00F64E95" w:rsidP="00B73288">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Clay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p>
        </w:tc>
        <w:tc>
          <w:tcPr>
            <w:tcW w:w="1215" w:type="dxa"/>
            <w:vAlign w:val="bottom"/>
          </w:tcPr>
          <w:p w14:paraId="048ABA2D" w14:textId="53337350" w:rsidR="00F64E95" w:rsidRPr="007F38AA" w:rsidRDefault="00F64E95" w:rsidP="00B73288">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Sand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p>
        </w:tc>
        <w:tc>
          <w:tcPr>
            <w:tcW w:w="2513" w:type="dxa"/>
            <w:vAlign w:val="bottom"/>
          </w:tcPr>
          <w:p w14:paraId="5914F1FD" w14:textId="02A234A8" w:rsidR="00F64E95" w:rsidRPr="007F38AA" w:rsidRDefault="00F64E95" w:rsidP="00B73288">
            <w:pPr>
              <w:spacing w:line="360" w:lineRule="auto"/>
              <w:rPr>
                <w:rFonts w:ascii="Times New Roman" w:hAnsi="Times New Roman" w:cs="Times New Roman"/>
                <w:b/>
                <w:bCs/>
                <w:color w:val="000000" w:themeColor="text1"/>
                <w:sz w:val="24"/>
                <w:szCs w:val="24"/>
              </w:rPr>
            </w:pPr>
            <w:r w:rsidRPr="00B73288">
              <w:rPr>
                <w:rFonts w:ascii="Times New Roman" w:hAnsi="Times New Roman" w:cs="Times New Roman"/>
                <w:b/>
                <w:bCs/>
                <w:color w:val="000000" w:themeColor="text1"/>
                <w:sz w:val="24"/>
                <w:szCs w:val="24"/>
              </w:rPr>
              <w:t xml:space="preserve">Additives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p>
        </w:tc>
        <w:tc>
          <w:tcPr>
            <w:tcW w:w="2818" w:type="dxa"/>
            <w:vAlign w:val="bottom"/>
          </w:tcPr>
          <w:p w14:paraId="1394661B" w14:textId="23CAB4ED" w:rsidR="00F64E95" w:rsidRPr="007F38AA" w:rsidRDefault="00F64E95" w:rsidP="00B73288">
            <w:pPr>
              <w:pStyle w:val="ProposalTextkrper"/>
              <w:spacing w:line="360" w:lineRule="auto"/>
              <w:rPr>
                <w:rFonts w:ascii="Times New Roman" w:hAnsi="Times New Roman" w:cs="Times New Roman"/>
                <w:b/>
                <w:bCs/>
                <w:noProof w:val="0"/>
                <w:sz w:val="24"/>
              </w:rPr>
            </w:pPr>
            <w:r w:rsidRPr="007F38AA">
              <w:rPr>
                <w:rFonts w:ascii="Times New Roman" w:hAnsi="Times New Roman" w:cs="Times New Roman"/>
                <w:b/>
                <w:bCs/>
                <w:noProof w:val="0"/>
                <w:sz w:val="24"/>
              </w:rPr>
              <w:t xml:space="preserve">Initial water </w:t>
            </w:r>
            <w:r w:rsidRPr="00B73288">
              <w:rPr>
                <w:rFonts w:ascii="Times New Roman" w:hAnsi="Times New Roman" w:cs="Times New Roman"/>
                <w:b/>
                <w:bCs/>
                <w:noProof w:val="0"/>
                <w:sz w:val="24"/>
              </w:rPr>
              <w:t xml:space="preserve">content </w:t>
            </w:r>
            <w:r w:rsidR="00B73288">
              <w:rPr>
                <w:rFonts w:ascii="Times New Roman" w:hAnsi="Times New Roman" w:cs="Times New Roman"/>
                <w:b/>
                <w:bCs/>
                <w:noProof w:val="0"/>
                <w:sz w:val="24"/>
              </w:rPr>
              <w:t>[</w:t>
            </w:r>
            <w:r w:rsidRPr="00B73288">
              <w:rPr>
                <w:rFonts w:ascii="Times New Roman" w:hAnsi="Times New Roman" w:cs="Times New Roman"/>
                <w:b/>
                <w:bCs/>
                <w:noProof w:val="0"/>
                <w:sz w:val="24"/>
              </w:rPr>
              <w:t>g</w:t>
            </w:r>
            <w:r w:rsidR="00B73288">
              <w:rPr>
                <w:rFonts w:ascii="Times New Roman" w:hAnsi="Times New Roman" w:cs="Times New Roman"/>
                <w:b/>
                <w:bCs/>
                <w:noProof w:val="0"/>
                <w:sz w:val="24"/>
              </w:rPr>
              <w:t>]</w:t>
            </w:r>
          </w:p>
        </w:tc>
      </w:tr>
      <w:tr w:rsidR="00F64E95" w:rsidRPr="00310606" w14:paraId="6DC5E071" w14:textId="77777777" w:rsidTr="009F3F29">
        <w:trPr>
          <w:trHeight w:val="328"/>
        </w:trPr>
        <w:tc>
          <w:tcPr>
            <w:tcW w:w="1150" w:type="dxa"/>
          </w:tcPr>
          <w:p w14:paraId="78899676"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p>
        </w:tc>
        <w:tc>
          <w:tcPr>
            <w:tcW w:w="1230" w:type="dxa"/>
          </w:tcPr>
          <w:p w14:paraId="515E1923" w14:textId="328B9BCD"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21F73FB0" w14:textId="451C265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255312F6" w14:textId="168B55AF" w:rsidR="00F64E95" w:rsidRPr="007F38AA" w:rsidRDefault="004B78C3" w:rsidP="006159C1">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818" w:type="dxa"/>
          </w:tcPr>
          <w:p w14:paraId="7F0B40E7" w14:textId="45F84A62"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480 (12%)</w:t>
            </w:r>
          </w:p>
        </w:tc>
      </w:tr>
      <w:tr w:rsidR="00F64E95" w:rsidRPr="00310606" w14:paraId="41AA8B3E" w14:textId="77777777" w:rsidTr="009F3F29">
        <w:trPr>
          <w:trHeight w:val="344"/>
        </w:trPr>
        <w:tc>
          <w:tcPr>
            <w:tcW w:w="1150" w:type="dxa"/>
          </w:tcPr>
          <w:p w14:paraId="5B403913"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M2</w:t>
            </w:r>
          </w:p>
        </w:tc>
        <w:tc>
          <w:tcPr>
            <w:tcW w:w="1230" w:type="dxa"/>
          </w:tcPr>
          <w:p w14:paraId="49DA68A4" w14:textId="30E4DEB1"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5AED3424" w14:textId="63F7C3A6"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58F63DBE" w14:textId="48B43052" w:rsidR="00F64E95" w:rsidRPr="007F38AA" w:rsidRDefault="00B73288"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emp fiber</w:t>
            </w:r>
            <w:r>
              <w:rPr>
                <w:rFonts w:ascii="Times New Roman" w:hAnsi="Times New Roman" w:cs="Times New Roman"/>
                <w:color w:val="000000" w:themeColor="text1"/>
                <w:sz w:val="24"/>
                <w:szCs w:val="24"/>
              </w:rPr>
              <w:t>, 12</w:t>
            </w:r>
            <w:r w:rsidR="00F64E95" w:rsidRPr="007F38AA">
              <w:rPr>
                <w:rFonts w:ascii="Times New Roman" w:hAnsi="Times New Roman" w:cs="Times New Roman"/>
                <w:color w:val="000000" w:themeColor="text1"/>
                <w:sz w:val="24"/>
                <w:szCs w:val="24"/>
              </w:rPr>
              <w:t xml:space="preserve"> (2.5%)</w:t>
            </w:r>
          </w:p>
        </w:tc>
        <w:tc>
          <w:tcPr>
            <w:tcW w:w="2818" w:type="dxa"/>
          </w:tcPr>
          <w:p w14:paraId="79AB74BE" w14:textId="614A74A8"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560 (14%)</w:t>
            </w:r>
          </w:p>
        </w:tc>
      </w:tr>
      <w:tr w:rsidR="00F64E95" w:rsidRPr="00310606" w14:paraId="014FA0C0" w14:textId="77777777" w:rsidTr="009F3F29">
        <w:trPr>
          <w:trHeight w:val="344"/>
        </w:trPr>
        <w:tc>
          <w:tcPr>
            <w:tcW w:w="1150" w:type="dxa"/>
          </w:tcPr>
          <w:p w14:paraId="46ACAADB"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M3</w:t>
            </w:r>
          </w:p>
        </w:tc>
        <w:tc>
          <w:tcPr>
            <w:tcW w:w="1230" w:type="dxa"/>
          </w:tcPr>
          <w:p w14:paraId="69236B86" w14:textId="573FF042"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0EE0D6F7" w14:textId="3319B4A9"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2A368B1" w14:textId="2CA80C9A" w:rsidR="00F64E95" w:rsidRPr="007F38AA" w:rsidRDefault="00B73288" w:rsidP="00B7328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orse manure</w:t>
            </w:r>
            <w:r>
              <w:rPr>
                <w:rFonts w:ascii="Times New Roman" w:hAnsi="Times New Roman" w:cs="Times New Roman"/>
                <w:color w:val="000000" w:themeColor="text1"/>
                <w:sz w:val="24"/>
                <w:szCs w:val="24"/>
              </w:rPr>
              <w:t>, 14</w:t>
            </w:r>
            <w:r w:rsidR="00F64E95" w:rsidRPr="007F38AA">
              <w:rPr>
                <w:rFonts w:ascii="Times New Roman" w:hAnsi="Times New Roman" w:cs="Times New Roman"/>
                <w:color w:val="000000" w:themeColor="text1"/>
                <w:sz w:val="24"/>
                <w:szCs w:val="24"/>
              </w:rPr>
              <w:t xml:space="preserve"> (1.5%)</w:t>
            </w:r>
          </w:p>
        </w:tc>
        <w:tc>
          <w:tcPr>
            <w:tcW w:w="2818" w:type="dxa"/>
          </w:tcPr>
          <w:p w14:paraId="31F43986" w14:textId="006A2FD2"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F64E95" w:rsidRPr="00310606" w14:paraId="202B39B2" w14:textId="77777777" w:rsidTr="009F3F29">
        <w:trPr>
          <w:trHeight w:val="328"/>
        </w:trPr>
        <w:tc>
          <w:tcPr>
            <w:tcW w:w="1150" w:type="dxa"/>
          </w:tcPr>
          <w:p w14:paraId="66D69BC5"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M4</w:t>
            </w:r>
          </w:p>
        </w:tc>
        <w:tc>
          <w:tcPr>
            <w:tcW w:w="1230" w:type="dxa"/>
          </w:tcPr>
          <w:p w14:paraId="5222D358" w14:textId="4AF10A83"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1D12C929" w14:textId="7C348CCF"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74BBFCD6" w14:textId="5B9773A0" w:rsidR="00F64E95" w:rsidRPr="007F38AA" w:rsidRDefault="00B73288"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emp fiber</w:t>
            </w:r>
            <w:r w:rsidR="004B78C3">
              <w:rPr>
                <w:rFonts w:ascii="Times New Roman" w:hAnsi="Times New Roman" w:cs="Times New Roman"/>
                <w:color w:val="000000" w:themeColor="text1"/>
                <w:sz w:val="24"/>
                <w:szCs w:val="24"/>
              </w:rPr>
              <w:t>, 10</w:t>
            </w:r>
            <w:r w:rsidR="00F64E95" w:rsidRPr="007F38AA">
              <w:rPr>
                <w:rFonts w:ascii="Times New Roman" w:hAnsi="Times New Roman" w:cs="Times New Roman"/>
                <w:color w:val="000000" w:themeColor="text1"/>
                <w:sz w:val="24"/>
                <w:szCs w:val="24"/>
              </w:rPr>
              <w:t xml:space="preserve"> (2%) +  horse manure</w:t>
            </w:r>
            <w:r w:rsidR="004B78C3">
              <w:rPr>
                <w:rFonts w:ascii="Times New Roman" w:hAnsi="Times New Roman" w:cs="Times New Roman"/>
                <w:color w:val="000000" w:themeColor="text1"/>
                <w:sz w:val="24"/>
                <w:szCs w:val="24"/>
              </w:rPr>
              <w:t>, 9</w:t>
            </w:r>
            <w:r w:rsidR="00F64E95" w:rsidRPr="007F38AA">
              <w:rPr>
                <w:rFonts w:ascii="Times New Roman" w:hAnsi="Times New Roman" w:cs="Times New Roman"/>
                <w:color w:val="000000" w:themeColor="text1"/>
                <w:sz w:val="24"/>
                <w:szCs w:val="24"/>
              </w:rPr>
              <w:t xml:space="preserve"> (1%)</w:t>
            </w:r>
          </w:p>
        </w:tc>
        <w:tc>
          <w:tcPr>
            <w:tcW w:w="2818" w:type="dxa"/>
          </w:tcPr>
          <w:p w14:paraId="6ADFA0DD" w14:textId="04B9362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F64E95" w:rsidRPr="00310606" w14:paraId="08F8EB8D" w14:textId="77777777" w:rsidTr="009F3F29">
        <w:trPr>
          <w:trHeight w:val="344"/>
        </w:trPr>
        <w:tc>
          <w:tcPr>
            <w:tcW w:w="1150" w:type="dxa"/>
          </w:tcPr>
          <w:p w14:paraId="35511B6F"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M5</w:t>
            </w:r>
          </w:p>
        </w:tc>
        <w:tc>
          <w:tcPr>
            <w:tcW w:w="1230" w:type="dxa"/>
          </w:tcPr>
          <w:p w14:paraId="03964CE4" w14:textId="1C2D2B11"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381078F5" w14:textId="070AE41A"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AFD1655" w14:textId="6A6F7843" w:rsidR="00F64E95" w:rsidRPr="007F38AA" w:rsidRDefault="004B78C3"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F64E95" w:rsidRPr="007F38AA">
              <w:rPr>
                <w:rFonts w:ascii="Times New Roman" w:hAnsi="Times New Roman" w:cs="Times New Roman"/>
                <w:color w:val="000000" w:themeColor="text1"/>
                <w:sz w:val="24"/>
                <w:szCs w:val="24"/>
              </w:rPr>
              <w:t>ellulose microfiber</w:t>
            </w:r>
            <w:r>
              <w:rPr>
                <w:rFonts w:ascii="Times New Roman" w:hAnsi="Times New Roman" w:cs="Times New Roman"/>
                <w:color w:val="000000" w:themeColor="text1"/>
                <w:sz w:val="24"/>
                <w:szCs w:val="24"/>
              </w:rPr>
              <w:t>, 2.5</w:t>
            </w:r>
            <w:r w:rsidR="00F64E95" w:rsidRPr="007F38AA">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w:t>
            </w:r>
            <w:r w:rsidR="00F64E95" w:rsidRPr="007F38AA">
              <w:rPr>
                <w:rFonts w:ascii="Times New Roman" w:hAnsi="Times New Roman" w:cs="Times New Roman"/>
                <w:color w:val="000000" w:themeColor="text1"/>
                <w:sz w:val="24"/>
                <w:szCs w:val="24"/>
              </w:rPr>
              <w:t>7%)</w:t>
            </w:r>
          </w:p>
        </w:tc>
        <w:tc>
          <w:tcPr>
            <w:tcW w:w="2818" w:type="dxa"/>
          </w:tcPr>
          <w:p w14:paraId="0A4EB816" w14:textId="505F25BF"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480 (12%)</w:t>
            </w:r>
          </w:p>
        </w:tc>
      </w:tr>
      <w:tr w:rsidR="00F64E95" w:rsidRPr="00310606" w14:paraId="2642BC83" w14:textId="77777777" w:rsidTr="009F3F29">
        <w:trPr>
          <w:trHeight w:val="68"/>
        </w:trPr>
        <w:tc>
          <w:tcPr>
            <w:tcW w:w="1150" w:type="dxa"/>
          </w:tcPr>
          <w:p w14:paraId="5071459B" w14:textId="77777777"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M6</w:t>
            </w:r>
          </w:p>
        </w:tc>
        <w:tc>
          <w:tcPr>
            <w:tcW w:w="1230" w:type="dxa"/>
          </w:tcPr>
          <w:p w14:paraId="24882CCB" w14:textId="0BD9FF19" w:rsidR="00F64E95" w:rsidRPr="007F38AA" w:rsidRDefault="00F64E95" w:rsidP="00310606">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172B274A" w14:textId="47DD7982"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D8EF68E" w14:textId="74B7386A" w:rsidR="00F64E95" w:rsidRPr="007F38AA" w:rsidRDefault="004B78C3" w:rsidP="004B78C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64E95" w:rsidRPr="007F38AA">
              <w:rPr>
                <w:rFonts w:ascii="Times New Roman" w:hAnsi="Times New Roman" w:cs="Times New Roman"/>
                <w:color w:val="000000" w:themeColor="text1"/>
                <w:sz w:val="24"/>
                <w:szCs w:val="24"/>
              </w:rPr>
              <w:t>emp fiber</w:t>
            </w:r>
            <w:r>
              <w:rPr>
                <w:rFonts w:ascii="Times New Roman" w:hAnsi="Times New Roman" w:cs="Times New Roman"/>
                <w:color w:val="000000" w:themeColor="text1"/>
                <w:sz w:val="24"/>
                <w:szCs w:val="24"/>
              </w:rPr>
              <w:t>, 10</w:t>
            </w:r>
            <w:r w:rsidR="00F64E95" w:rsidRPr="007F38AA">
              <w:rPr>
                <w:rFonts w:ascii="Times New Roman" w:hAnsi="Times New Roman" w:cs="Times New Roman"/>
                <w:color w:val="000000" w:themeColor="text1"/>
                <w:sz w:val="24"/>
                <w:szCs w:val="24"/>
              </w:rPr>
              <w:t xml:space="preserve"> (2%) +  horse manure</w:t>
            </w:r>
            <w:r>
              <w:rPr>
                <w:rFonts w:ascii="Times New Roman" w:hAnsi="Times New Roman" w:cs="Times New Roman"/>
                <w:color w:val="000000" w:themeColor="text1"/>
                <w:sz w:val="24"/>
                <w:szCs w:val="24"/>
              </w:rPr>
              <w:t>, 9</w:t>
            </w:r>
            <w:r w:rsidR="00F64E95" w:rsidRPr="007F38AA">
              <w:rPr>
                <w:rFonts w:ascii="Times New Roman" w:hAnsi="Times New Roman" w:cs="Times New Roman"/>
                <w:color w:val="000000" w:themeColor="text1"/>
                <w:sz w:val="24"/>
                <w:szCs w:val="24"/>
              </w:rPr>
              <w:t xml:space="preserve"> (1%) + cellulose microfiber</w:t>
            </w:r>
            <w:r>
              <w:rPr>
                <w:rFonts w:ascii="Times New Roman" w:hAnsi="Times New Roman" w:cs="Times New Roman"/>
                <w:color w:val="000000" w:themeColor="text1"/>
                <w:sz w:val="24"/>
                <w:szCs w:val="24"/>
              </w:rPr>
              <w:t>, 2.5</w:t>
            </w:r>
            <w:r w:rsidR="00771E5F">
              <w:rPr>
                <w:rFonts w:ascii="Times New Roman" w:hAnsi="Times New Roman" w:cs="Times New Roman"/>
                <w:color w:val="000000" w:themeColor="text1"/>
                <w:sz w:val="24"/>
                <w:szCs w:val="24"/>
              </w:rPr>
              <w:t xml:space="preserve"> </w:t>
            </w:r>
            <w:r w:rsidR="00F64E95" w:rsidRPr="007F38AA">
              <w:rPr>
                <w:rFonts w:ascii="Times New Roman" w:hAnsi="Times New Roman" w:cs="Times New Roman"/>
                <w:color w:val="000000" w:themeColor="text1"/>
                <w:sz w:val="24"/>
                <w:szCs w:val="24"/>
              </w:rPr>
              <w:t>(1.7%)</w:t>
            </w:r>
          </w:p>
        </w:tc>
        <w:tc>
          <w:tcPr>
            <w:tcW w:w="2818" w:type="dxa"/>
          </w:tcPr>
          <w:p w14:paraId="20959A07" w14:textId="6D3802D5" w:rsidR="00F64E95" w:rsidRPr="007F38AA" w:rsidRDefault="00F64E95"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600 (15%)</w:t>
            </w:r>
          </w:p>
        </w:tc>
      </w:tr>
    </w:tbl>
    <w:p w14:paraId="6946A961" w14:textId="77777777" w:rsidR="00F64E95" w:rsidRPr="007F38AA" w:rsidRDefault="00F64E95" w:rsidP="00F64E95">
      <w:pPr>
        <w:pStyle w:val="ProposalTextkrper"/>
        <w:shd w:val="clear" w:color="auto" w:fill="FFFFFF" w:themeFill="background1"/>
        <w:rPr>
          <w:rFonts w:ascii="Times New Roman" w:hAnsi="Times New Roman" w:cs="Times New Roman"/>
          <w:i/>
          <w:iCs/>
          <w:noProof w:val="0"/>
          <w:sz w:val="24"/>
        </w:rPr>
      </w:pPr>
    </w:p>
    <w:p w14:paraId="650FBEAF" w14:textId="33D7B6A1" w:rsidR="00B44DB3" w:rsidRPr="000E134D" w:rsidRDefault="00B44DB3">
      <w:r w:rsidRPr="000E134D">
        <w:br w:type="page"/>
      </w:r>
    </w:p>
    <w:p w14:paraId="7585FD21" w14:textId="77777777" w:rsidR="00F64E95" w:rsidRPr="000E134D" w:rsidRDefault="00F64E95" w:rsidP="00F64E95"/>
    <w:p w14:paraId="56DCEC7E" w14:textId="6BB628B2" w:rsidR="00F64E95" w:rsidRPr="007F38AA" w:rsidRDefault="00F64E95" w:rsidP="004B78C3">
      <w:pPr>
        <w:pStyle w:val="ProposalTextkrper"/>
        <w:shd w:val="clear" w:color="auto" w:fill="FFFFFF" w:themeFill="background1"/>
        <w:rPr>
          <w:b/>
          <w:bCs/>
          <w:noProof w:val="0"/>
          <w:sz w:val="24"/>
        </w:rPr>
      </w:pPr>
      <w:r w:rsidRPr="007F38AA">
        <w:rPr>
          <w:b/>
          <w:bCs/>
          <w:noProof w:val="0"/>
          <w:sz w:val="24"/>
        </w:rPr>
        <w:t>Table 2</w:t>
      </w:r>
      <w:r w:rsidR="004B78C3">
        <w:rPr>
          <w:b/>
          <w:bCs/>
          <w:noProof w:val="0"/>
          <w:sz w:val="24"/>
        </w:rPr>
        <w:t>.</w:t>
      </w:r>
      <w:r w:rsidRPr="007F38AA">
        <w:rPr>
          <w:b/>
          <w:bCs/>
          <w:noProof w:val="0"/>
          <w:sz w:val="24"/>
        </w:rPr>
        <w:t xml:space="preserve"> </w:t>
      </w:r>
      <w:r w:rsidR="004B78C3">
        <w:rPr>
          <w:b/>
          <w:bCs/>
          <w:noProof w:val="0"/>
          <w:sz w:val="24"/>
        </w:rPr>
        <w:t>V</w:t>
      </w:r>
      <w:r w:rsidRPr="007F38AA">
        <w:rPr>
          <w:b/>
          <w:bCs/>
          <w:noProof w:val="0"/>
          <w:sz w:val="24"/>
        </w:rPr>
        <w:t>olume and water loss after drying in an oven for 24</w:t>
      </w:r>
      <w:r w:rsidR="004B78C3">
        <w:rPr>
          <w:b/>
          <w:bCs/>
          <w:noProof w:val="0"/>
          <w:sz w:val="24"/>
        </w:rPr>
        <w:t xml:space="preserve"> </w:t>
      </w:r>
      <w:r w:rsidRPr="007F38AA">
        <w:rPr>
          <w:b/>
          <w:bCs/>
          <w:noProof w:val="0"/>
          <w:sz w:val="24"/>
        </w:rPr>
        <w:t xml:space="preserve">h at 105°C. </w:t>
      </w:r>
    </w:p>
    <w:tbl>
      <w:tblPr>
        <w:tblStyle w:val="TableGrid"/>
        <w:tblW w:w="0" w:type="auto"/>
        <w:tblLook w:val="04A0" w:firstRow="1" w:lastRow="0" w:firstColumn="1" w:lastColumn="0" w:noHBand="0" w:noVBand="1"/>
      </w:tblPr>
      <w:tblGrid>
        <w:gridCol w:w="1705"/>
        <w:gridCol w:w="984"/>
        <w:gridCol w:w="1275"/>
        <w:gridCol w:w="1560"/>
        <w:gridCol w:w="1842"/>
      </w:tblGrid>
      <w:tr w:rsidR="00F64E95" w:rsidRPr="004B78C3" w14:paraId="1907ED78" w14:textId="77777777" w:rsidTr="009F3F29">
        <w:tc>
          <w:tcPr>
            <w:tcW w:w="1705" w:type="dxa"/>
            <w:vAlign w:val="bottom"/>
          </w:tcPr>
          <w:p w14:paraId="74697A15" w14:textId="7777777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Material</w:t>
            </w:r>
          </w:p>
        </w:tc>
        <w:tc>
          <w:tcPr>
            <w:tcW w:w="984" w:type="dxa"/>
            <w:vAlign w:val="bottom"/>
          </w:tcPr>
          <w:p w14:paraId="0D7D6F71" w14:textId="7777777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Water [%]</w:t>
            </w:r>
          </w:p>
        </w:tc>
        <w:tc>
          <w:tcPr>
            <w:tcW w:w="1275" w:type="dxa"/>
            <w:vAlign w:val="bottom"/>
          </w:tcPr>
          <w:p w14:paraId="2029069D" w14:textId="464427E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Volume [g/m</w:t>
            </w:r>
            <w:r w:rsidR="004B78C3">
              <w:rPr>
                <w:rFonts w:asciiTheme="majorBidi" w:hAnsiTheme="majorBidi" w:cstheme="majorBidi"/>
                <w:b/>
                <w:bCs/>
                <w:sz w:val="24"/>
                <w:szCs w:val="24"/>
              </w:rPr>
              <w:t>L</w:t>
            </w:r>
            <w:r w:rsidRPr="007F38AA">
              <w:rPr>
                <w:rFonts w:asciiTheme="majorBidi" w:hAnsiTheme="majorBidi" w:cstheme="majorBidi"/>
                <w:b/>
                <w:bCs/>
                <w:sz w:val="24"/>
                <w:szCs w:val="24"/>
              </w:rPr>
              <w:t>]</w:t>
            </w:r>
          </w:p>
        </w:tc>
        <w:tc>
          <w:tcPr>
            <w:tcW w:w="1560" w:type="dxa"/>
            <w:vAlign w:val="bottom"/>
          </w:tcPr>
          <w:p w14:paraId="60EF703A" w14:textId="77777777" w:rsidR="00F64E95" w:rsidRPr="007F38AA" w:rsidRDefault="00F64E95" w:rsidP="006159C1">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Fiber length [cm]</w:t>
            </w:r>
          </w:p>
        </w:tc>
        <w:tc>
          <w:tcPr>
            <w:tcW w:w="1842" w:type="dxa"/>
            <w:vAlign w:val="bottom"/>
          </w:tcPr>
          <w:p w14:paraId="5CB14DF1" w14:textId="0AEFB768" w:rsidR="00F64E95" w:rsidRPr="007F38AA" w:rsidRDefault="00F64E95" w:rsidP="004B78C3">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Fiber thickness [cm]</w:t>
            </w:r>
          </w:p>
        </w:tc>
      </w:tr>
      <w:tr w:rsidR="00F64E95" w:rsidRPr="004B78C3" w14:paraId="64B57BFC" w14:textId="77777777" w:rsidTr="009F3F29">
        <w:tc>
          <w:tcPr>
            <w:tcW w:w="1705" w:type="dxa"/>
          </w:tcPr>
          <w:p w14:paraId="602DE30B" w14:textId="1BC454A4" w:rsidR="00F64E95" w:rsidRPr="00C67434" w:rsidRDefault="004B78C3" w:rsidP="004B78C3">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H</w:t>
            </w:r>
            <w:r w:rsidR="00F64E95" w:rsidRPr="00C67434">
              <w:rPr>
                <w:rFonts w:asciiTheme="majorBidi" w:hAnsiTheme="majorBidi" w:cstheme="majorBidi"/>
                <w:color w:val="000000" w:themeColor="text1"/>
                <w:sz w:val="24"/>
                <w:szCs w:val="24"/>
              </w:rPr>
              <w:t>orse manure</w:t>
            </w:r>
          </w:p>
        </w:tc>
        <w:tc>
          <w:tcPr>
            <w:tcW w:w="984" w:type="dxa"/>
          </w:tcPr>
          <w:p w14:paraId="5B6BFDA7" w14:textId="589C6F1A" w:rsidR="00F64E95" w:rsidRPr="00C67434" w:rsidRDefault="00771E5F" w:rsidP="006159C1">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 xml:space="preserve">  </w:t>
            </w:r>
            <w:r w:rsidR="00F64E95" w:rsidRPr="00C67434">
              <w:rPr>
                <w:rFonts w:asciiTheme="majorBidi" w:hAnsiTheme="majorBidi" w:cstheme="majorBidi"/>
                <w:color w:val="000000" w:themeColor="text1"/>
                <w:sz w:val="24"/>
                <w:szCs w:val="24"/>
              </w:rPr>
              <w:t>3.7</w:t>
            </w:r>
          </w:p>
        </w:tc>
        <w:tc>
          <w:tcPr>
            <w:tcW w:w="1275" w:type="dxa"/>
          </w:tcPr>
          <w:p w14:paraId="58EED5A5" w14:textId="77777777" w:rsidR="00F64E95" w:rsidRPr="00C67434" w:rsidRDefault="00F64E95" w:rsidP="006159C1">
            <w:pPr>
              <w:spacing w:line="360" w:lineRule="auto"/>
              <w:rPr>
                <w:rFonts w:asciiTheme="majorBidi" w:hAnsiTheme="majorBidi" w:cstheme="majorBidi"/>
                <w:sz w:val="24"/>
                <w:szCs w:val="24"/>
              </w:rPr>
            </w:pPr>
            <w:r w:rsidRPr="00C67434">
              <w:rPr>
                <w:rFonts w:asciiTheme="majorBidi" w:hAnsiTheme="majorBidi" w:cstheme="majorBidi"/>
                <w:sz w:val="24"/>
                <w:szCs w:val="24"/>
              </w:rPr>
              <w:t>0.23</w:t>
            </w:r>
          </w:p>
        </w:tc>
        <w:tc>
          <w:tcPr>
            <w:tcW w:w="1560" w:type="dxa"/>
          </w:tcPr>
          <w:p w14:paraId="5D86FCF2" w14:textId="40CEF760" w:rsidR="00F64E95" w:rsidRPr="00C67434" w:rsidRDefault="00F64E95" w:rsidP="004B78C3">
            <w:pPr>
              <w:spacing w:line="360" w:lineRule="auto"/>
              <w:rPr>
                <w:rFonts w:asciiTheme="majorBidi" w:hAnsiTheme="majorBidi" w:cstheme="majorBidi"/>
                <w:sz w:val="24"/>
                <w:szCs w:val="24"/>
              </w:rPr>
            </w:pPr>
            <w:r w:rsidRPr="00C67434">
              <w:rPr>
                <w:rFonts w:asciiTheme="majorBidi" w:hAnsiTheme="majorBidi" w:cstheme="majorBidi"/>
                <w:sz w:val="24"/>
                <w:szCs w:val="24"/>
              </w:rPr>
              <w:t>0.5</w:t>
            </w:r>
            <w:r w:rsidR="004B78C3">
              <w:rPr>
                <w:rFonts w:asciiTheme="majorBidi" w:hAnsiTheme="majorBidi" w:cstheme="majorBidi"/>
                <w:sz w:val="24"/>
                <w:szCs w:val="24"/>
              </w:rPr>
              <w:t>–</w:t>
            </w:r>
            <w:r w:rsidRPr="00C67434">
              <w:rPr>
                <w:rFonts w:asciiTheme="majorBidi" w:hAnsiTheme="majorBidi" w:cstheme="majorBidi"/>
                <w:sz w:val="24"/>
                <w:szCs w:val="24"/>
              </w:rPr>
              <w:t>1</w:t>
            </w:r>
          </w:p>
        </w:tc>
        <w:tc>
          <w:tcPr>
            <w:tcW w:w="1842" w:type="dxa"/>
          </w:tcPr>
          <w:p w14:paraId="1EA2C03C" w14:textId="7E8D39CF" w:rsidR="00F64E95" w:rsidRPr="00C67434" w:rsidRDefault="00F64E95" w:rsidP="004B78C3">
            <w:pPr>
              <w:spacing w:line="360" w:lineRule="auto"/>
              <w:rPr>
                <w:rFonts w:asciiTheme="majorBidi" w:hAnsiTheme="majorBidi" w:cstheme="majorBidi"/>
                <w:sz w:val="24"/>
                <w:szCs w:val="24"/>
              </w:rPr>
            </w:pPr>
            <w:r w:rsidRPr="00C67434">
              <w:rPr>
                <w:rFonts w:asciiTheme="majorBidi" w:hAnsiTheme="majorBidi" w:cstheme="majorBidi"/>
                <w:sz w:val="24"/>
                <w:szCs w:val="24"/>
              </w:rPr>
              <w:t>0.05</w:t>
            </w:r>
          </w:p>
        </w:tc>
      </w:tr>
      <w:tr w:rsidR="00F64E95" w:rsidRPr="004B78C3" w14:paraId="4F894E2B" w14:textId="77777777" w:rsidTr="009F3F29">
        <w:tc>
          <w:tcPr>
            <w:tcW w:w="1705" w:type="dxa"/>
          </w:tcPr>
          <w:p w14:paraId="2162699C" w14:textId="6E5E6673" w:rsidR="00F64E95" w:rsidRPr="007F38AA" w:rsidRDefault="004B78C3" w:rsidP="004B78C3">
            <w:pPr>
              <w:spacing w:line="360" w:lineRule="auto"/>
              <w:rPr>
                <w:rFonts w:asciiTheme="majorBidi" w:hAnsiTheme="majorBidi" w:cstheme="majorBidi"/>
                <w:bCs/>
                <w:iCs/>
                <w:sz w:val="24"/>
                <w:szCs w:val="24"/>
              </w:rPr>
            </w:pPr>
            <w:r>
              <w:rPr>
                <w:rFonts w:asciiTheme="majorBidi" w:hAnsiTheme="majorBidi" w:cstheme="majorBidi"/>
                <w:bCs/>
                <w:iCs/>
                <w:sz w:val="24"/>
                <w:szCs w:val="24"/>
              </w:rPr>
              <w:t>H</w:t>
            </w:r>
            <w:r w:rsidR="00F64E95" w:rsidRPr="007F38AA">
              <w:rPr>
                <w:rFonts w:asciiTheme="majorBidi" w:hAnsiTheme="majorBidi" w:cstheme="majorBidi"/>
                <w:bCs/>
                <w:iCs/>
                <w:sz w:val="24"/>
                <w:szCs w:val="24"/>
              </w:rPr>
              <w:t>emp shiv fibers</w:t>
            </w:r>
          </w:p>
        </w:tc>
        <w:tc>
          <w:tcPr>
            <w:tcW w:w="984" w:type="dxa"/>
          </w:tcPr>
          <w:p w14:paraId="577A5133" w14:textId="50895274" w:rsidR="00F64E95" w:rsidRPr="007F38AA" w:rsidRDefault="00771E5F" w:rsidP="006159C1">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 xml:space="preserve">  </w:t>
            </w:r>
            <w:r w:rsidR="00F64E95" w:rsidRPr="007F38AA">
              <w:rPr>
                <w:rFonts w:asciiTheme="majorBidi" w:hAnsiTheme="majorBidi" w:cstheme="majorBidi"/>
                <w:color w:val="000000" w:themeColor="text1"/>
                <w:sz w:val="24"/>
                <w:szCs w:val="24"/>
              </w:rPr>
              <w:t>3.1</w:t>
            </w:r>
          </w:p>
        </w:tc>
        <w:tc>
          <w:tcPr>
            <w:tcW w:w="1275" w:type="dxa"/>
          </w:tcPr>
          <w:p w14:paraId="0A89EEF7" w14:textId="77777777" w:rsidR="00F64E95" w:rsidRPr="007F38AA" w:rsidRDefault="00F64E95" w:rsidP="006159C1">
            <w:pPr>
              <w:spacing w:line="360" w:lineRule="auto"/>
              <w:rPr>
                <w:rFonts w:asciiTheme="majorBidi" w:hAnsiTheme="majorBidi" w:cstheme="majorBidi"/>
                <w:sz w:val="24"/>
                <w:szCs w:val="24"/>
              </w:rPr>
            </w:pPr>
            <w:r w:rsidRPr="007F38AA">
              <w:rPr>
                <w:rFonts w:asciiTheme="majorBidi" w:hAnsiTheme="majorBidi" w:cstheme="majorBidi"/>
                <w:sz w:val="24"/>
                <w:szCs w:val="24"/>
              </w:rPr>
              <w:t>0.12</w:t>
            </w:r>
          </w:p>
        </w:tc>
        <w:tc>
          <w:tcPr>
            <w:tcW w:w="1560" w:type="dxa"/>
          </w:tcPr>
          <w:p w14:paraId="68A1409C" w14:textId="78E980F7" w:rsidR="00F64E95" w:rsidRPr="007F38AA" w:rsidRDefault="00F64E95" w:rsidP="004B78C3">
            <w:pPr>
              <w:spacing w:line="360" w:lineRule="auto"/>
              <w:rPr>
                <w:rFonts w:asciiTheme="majorBidi" w:hAnsiTheme="majorBidi" w:cstheme="majorBidi"/>
                <w:sz w:val="24"/>
                <w:szCs w:val="24"/>
              </w:rPr>
            </w:pPr>
            <w:r w:rsidRPr="007F38AA">
              <w:rPr>
                <w:rFonts w:asciiTheme="majorBidi" w:hAnsiTheme="majorBidi" w:cstheme="majorBidi"/>
                <w:sz w:val="24"/>
                <w:szCs w:val="24"/>
              </w:rPr>
              <w:t>1</w:t>
            </w:r>
            <w:r w:rsidR="004B78C3">
              <w:rPr>
                <w:rFonts w:asciiTheme="majorBidi" w:hAnsiTheme="majorBidi" w:cstheme="majorBidi"/>
                <w:sz w:val="24"/>
                <w:szCs w:val="24"/>
              </w:rPr>
              <w:t>–</w:t>
            </w:r>
            <w:r w:rsidRPr="007F38AA">
              <w:rPr>
                <w:rFonts w:asciiTheme="majorBidi" w:hAnsiTheme="majorBidi" w:cstheme="majorBidi"/>
                <w:sz w:val="24"/>
                <w:szCs w:val="24"/>
              </w:rPr>
              <w:t>2.5</w:t>
            </w:r>
          </w:p>
        </w:tc>
        <w:tc>
          <w:tcPr>
            <w:tcW w:w="1842" w:type="dxa"/>
          </w:tcPr>
          <w:p w14:paraId="0D389A6F" w14:textId="1BDCBEB7" w:rsidR="00F64E95" w:rsidRPr="007F38AA" w:rsidRDefault="00F64E95" w:rsidP="004B78C3">
            <w:pPr>
              <w:spacing w:line="360" w:lineRule="auto"/>
              <w:rPr>
                <w:rFonts w:asciiTheme="majorBidi" w:hAnsiTheme="majorBidi" w:cstheme="majorBidi"/>
                <w:sz w:val="24"/>
                <w:szCs w:val="24"/>
              </w:rPr>
            </w:pPr>
            <w:r w:rsidRPr="007F38AA">
              <w:rPr>
                <w:rFonts w:asciiTheme="majorBidi" w:hAnsiTheme="majorBidi" w:cstheme="majorBidi"/>
                <w:sz w:val="24"/>
                <w:szCs w:val="24"/>
              </w:rPr>
              <w:t>0.1</w:t>
            </w:r>
            <w:r w:rsidR="004B78C3">
              <w:rPr>
                <w:rFonts w:asciiTheme="majorBidi" w:hAnsiTheme="majorBidi" w:cstheme="majorBidi"/>
                <w:sz w:val="24"/>
                <w:szCs w:val="24"/>
              </w:rPr>
              <w:t>–</w:t>
            </w:r>
            <w:r w:rsidRPr="007F38AA">
              <w:rPr>
                <w:rFonts w:asciiTheme="majorBidi" w:hAnsiTheme="majorBidi" w:cstheme="majorBidi"/>
                <w:sz w:val="24"/>
                <w:szCs w:val="24"/>
              </w:rPr>
              <w:t>0.15</w:t>
            </w:r>
          </w:p>
        </w:tc>
      </w:tr>
      <w:tr w:rsidR="00F64E95" w:rsidRPr="004B78C3" w14:paraId="01F66866" w14:textId="77777777" w:rsidTr="009F3F29">
        <w:trPr>
          <w:trHeight w:val="113"/>
        </w:trPr>
        <w:tc>
          <w:tcPr>
            <w:tcW w:w="1705" w:type="dxa"/>
          </w:tcPr>
          <w:p w14:paraId="6188AA26" w14:textId="368D3D05" w:rsidR="00F64E95" w:rsidRPr="007F38AA" w:rsidRDefault="004B78C3" w:rsidP="006159C1">
            <w:pPr>
              <w:spacing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C</w:t>
            </w:r>
            <w:r w:rsidR="00F64E95" w:rsidRPr="007F38AA">
              <w:rPr>
                <w:rFonts w:asciiTheme="majorBidi" w:hAnsiTheme="majorBidi" w:cstheme="majorBidi"/>
                <w:color w:val="000000" w:themeColor="text1"/>
                <w:sz w:val="24"/>
                <w:szCs w:val="24"/>
              </w:rPr>
              <w:t>ellulose microfibers</w:t>
            </w:r>
          </w:p>
        </w:tc>
        <w:tc>
          <w:tcPr>
            <w:tcW w:w="984" w:type="dxa"/>
          </w:tcPr>
          <w:p w14:paraId="52F46E89" w14:textId="77777777" w:rsidR="00F64E95" w:rsidRPr="007F38AA" w:rsidRDefault="00F64E95" w:rsidP="006159C1">
            <w:pPr>
              <w:pStyle w:val="DecimalAligned"/>
              <w:shd w:val="clear" w:color="auto" w:fill="FFFFFF" w:themeFill="background1"/>
              <w:spacing w:after="0" w:line="360" w:lineRule="auto"/>
              <w:jc w:val="both"/>
              <w:rPr>
                <w:rFonts w:asciiTheme="majorBidi" w:hAnsiTheme="majorBidi" w:cstheme="majorBidi"/>
                <w:color w:val="000000" w:themeColor="text1"/>
                <w:sz w:val="24"/>
                <w:szCs w:val="24"/>
              </w:rPr>
            </w:pPr>
            <w:r w:rsidRPr="007F38AA">
              <w:rPr>
                <w:rFonts w:asciiTheme="majorBidi" w:hAnsiTheme="majorBidi" w:cstheme="majorBidi"/>
                <w:color w:val="000000" w:themeColor="text1"/>
                <w:sz w:val="24"/>
                <w:szCs w:val="24"/>
              </w:rPr>
              <w:t>2.5</w:t>
            </w:r>
          </w:p>
        </w:tc>
        <w:tc>
          <w:tcPr>
            <w:tcW w:w="1275" w:type="dxa"/>
          </w:tcPr>
          <w:p w14:paraId="06416BD8" w14:textId="77777777" w:rsidR="00F64E95" w:rsidRPr="007F38AA" w:rsidRDefault="00F64E95" w:rsidP="006159C1">
            <w:pPr>
              <w:spacing w:line="360" w:lineRule="auto"/>
              <w:rPr>
                <w:rFonts w:asciiTheme="majorBidi" w:hAnsiTheme="majorBidi" w:cstheme="majorBidi"/>
                <w:sz w:val="24"/>
                <w:szCs w:val="24"/>
              </w:rPr>
            </w:pPr>
            <w:r w:rsidRPr="007F38AA">
              <w:rPr>
                <w:rFonts w:asciiTheme="majorBidi" w:hAnsiTheme="majorBidi" w:cstheme="majorBidi"/>
                <w:sz w:val="24"/>
                <w:szCs w:val="24"/>
              </w:rPr>
              <w:t>0.30</w:t>
            </w:r>
          </w:p>
        </w:tc>
        <w:tc>
          <w:tcPr>
            <w:tcW w:w="1560" w:type="dxa"/>
          </w:tcPr>
          <w:p w14:paraId="16D2EA6E" w14:textId="3105801D" w:rsidR="00F64E95" w:rsidRPr="007F38AA" w:rsidRDefault="00F64E95" w:rsidP="00AF57AB">
            <w:pPr>
              <w:spacing w:line="360" w:lineRule="auto"/>
              <w:rPr>
                <w:rFonts w:asciiTheme="majorBidi" w:hAnsiTheme="majorBidi" w:cstheme="majorBidi"/>
                <w:sz w:val="24"/>
                <w:szCs w:val="24"/>
              </w:rPr>
            </w:pPr>
            <w:r w:rsidRPr="007F38AA">
              <w:rPr>
                <w:rFonts w:asciiTheme="majorBidi" w:hAnsiTheme="majorBidi" w:cstheme="majorBidi"/>
                <w:sz w:val="24"/>
                <w:szCs w:val="24"/>
              </w:rPr>
              <w:t>40</w:t>
            </w:r>
            <w:r w:rsidR="00AF57AB" w:rsidRPr="007F38AA">
              <w:rPr>
                <w:rFonts w:asciiTheme="majorBidi" w:hAnsiTheme="majorBidi" w:cstheme="majorBidi"/>
                <w:i/>
                <w:iCs/>
                <w:sz w:val="24"/>
                <w:szCs w:val="24"/>
                <w:vertAlign w:val="superscript"/>
              </w:rPr>
              <w:t>a</w:t>
            </w:r>
          </w:p>
        </w:tc>
        <w:tc>
          <w:tcPr>
            <w:tcW w:w="1842" w:type="dxa"/>
          </w:tcPr>
          <w:p w14:paraId="347830D7" w14:textId="1D28A66F" w:rsidR="00F64E95" w:rsidRPr="007F38AA" w:rsidRDefault="00F64E95" w:rsidP="00AF57AB">
            <w:pPr>
              <w:spacing w:line="360" w:lineRule="auto"/>
              <w:rPr>
                <w:rFonts w:asciiTheme="majorBidi" w:hAnsiTheme="majorBidi" w:cstheme="majorBidi"/>
                <w:sz w:val="24"/>
                <w:szCs w:val="24"/>
              </w:rPr>
            </w:pPr>
            <w:r w:rsidRPr="007F38AA">
              <w:rPr>
                <w:rFonts w:asciiTheme="majorBidi" w:hAnsiTheme="majorBidi" w:cstheme="majorBidi"/>
                <w:sz w:val="24"/>
                <w:szCs w:val="24"/>
              </w:rPr>
              <w:t>20</w:t>
            </w:r>
            <w:r w:rsidR="00AF57AB" w:rsidRPr="002928B6">
              <w:rPr>
                <w:rFonts w:asciiTheme="majorBidi" w:hAnsiTheme="majorBidi" w:cstheme="majorBidi"/>
                <w:i/>
                <w:iCs/>
                <w:sz w:val="24"/>
                <w:szCs w:val="24"/>
                <w:vertAlign w:val="superscript"/>
              </w:rPr>
              <w:t>a</w:t>
            </w:r>
          </w:p>
        </w:tc>
      </w:tr>
    </w:tbl>
    <w:p w14:paraId="7B5BD30A" w14:textId="0A9B26DB" w:rsidR="00F64E95" w:rsidRPr="007F38AA" w:rsidRDefault="00AF57AB" w:rsidP="00AF57AB">
      <w:pPr>
        <w:pStyle w:val="berschriftx"/>
        <w:rPr>
          <w:noProof w:val="0"/>
          <w:szCs w:val="24"/>
          <w:lang w:bidi="he-IL"/>
        </w:rPr>
      </w:pPr>
      <w:r w:rsidRPr="002928B6">
        <w:rPr>
          <w:i/>
          <w:iCs/>
          <w:szCs w:val="24"/>
          <w:vertAlign w:val="superscript"/>
        </w:rPr>
        <w:t>a</w:t>
      </w:r>
      <w:r>
        <w:rPr>
          <w:noProof w:val="0"/>
          <w:szCs w:val="24"/>
          <w:lang w:bidi="he-IL"/>
        </w:rPr>
        <w:t xml:space="preserve"> </w:t>
      </w:r>
      <w:r w:rsidRPr="002928B6">
        <w:rPr>
          <w:szCs w:val="24"/>
        </w:rPr>
        <w:t>µm</w:t>
      </w:r>
      <w:r>
        <w:rPr>
          <w:szCs w:val="24"/>
        </w:rPr>
        <w:t xml:space="preserve"> instead.</w:t>
      </w:r>
    </w:p>
    <w:p w14:paraId="44A998DD" w14:textId="77777777" w:rsidR="00B44DB3" w:rsidRPr="000E134D" w:rsidRDefault="00B44DB3" w:rsidP="0019114C">
      <w:pPr>
        <w:pStyle w:val="berschriftx"/>
        <w:rPr>
          <w:noProof w:val="0"/>
          <w:lang w:bidi="he-IL"/>
        </w:rPr>
      </w:pPr>
    </w:p>
    <w:p w14:paraId="395A2EA0" w14:textId="77777777" w:rsidR="00B44DB3" w:rsidRPr="000E134D" w:rsidRDefault="00B44DB3" w:rsidP="0019114C">
      <w:pPr>
        <w:pStyle w:val="berschriftx"/>
        <w:rPr>
          <w:noProof w:val="0"/>
          <w:lang w:bidi="he-IL"/>
        </w:rPr>
      </w:pPr>
    </w:p>
    <w:p w14:paraId="53BB8FE2" w14:textId="5D8BB02F"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2F2E82B" w14:textId="77777777" w:rsidR="00B44DB3" w:rsidRPr="000E134D" w:rsidRDefault="00B44DB3" w:rsidP="0019114C">
      <w:pPr>
        <w:pStyle w:val="berschriftx"/>
        <w:rPr>
          <w:noProof w:val="0"/>
          <w:lang w:bidi="he-IL"/>
        </w:rPr>
      </w:pPr>
    </w:p>
    <w:p w14:paraId="5EF4C880" w14:textId="77777777" w:rsidR="00B44DB3" w:rsidRPr="000E134D" w:rsidRDefault="00B44DB3" w:rsidP="00B44DB3">
      <w:pPr>
        <w:pStyle w:val="ProposalTextkrper"/>
        <w:spacing w:line="360" w:lineRule="auto"/>
        <w:rPr>
          <w:noProof w:val="0"/>
        </w:rPr>
      </w:pPr>
    </w:p>
    <w:p w14:paraId="6FBCB847" w14:textId="77777777" w:rsidR="00B44DB3" w:rsidRPr="000E134D" w:rsidRDefault="00B44DB3" w:rsidP="00B44DB3"/>
    <w:p w14:paraId="35F67D92" w14:textId="556CD269" w:rsidR="00B44DB3" w:rsidRPr="007F38AA" w:rsidRDefault="00B44DB3" w:rsidP="00EA18DD">
      <w:pPr>
        <w:pStyle w:val="ProposalTextkrper"/>
        <w:rPr>
          <w:rFonts w:ascii="Times New Roman" w:hAnsi="Times New Roman" w:cs="Times New Roman"/>
          <w:b/>
          <w:bCs/>
          <w:noProof w:val="0"/>
          <w:sz w:val="24"/>
        </w:rPr>
      </w:pPr>
      <w:r w:rsidRPr="007F38AA">
        <w:rPr>
          <w:rStyle w:val="Emphasis"/>
          <w:rFonts w:ascii="Times New Roman" w:hAnsi="Times New Roman" w:cs="Times New Roman"/>
          <w:b/>
          <w:bCs/>
          <w:i w:val="0"/>
          <w:iCs w:val="0"/>
          <w:noProof w:val="0"/>
          <w:sz w:val="24"/>
        </w:rPr>
        <w:t>Table 3</w:t>
      </w:r>
      <w:r w:rsidR="00AF57AB">
        <w:rPr>
          <w:rStyle w:val="Emphasis"/>
          <w:rFonts w:ascii="Times New Roman" w:hAnsi="Times New Roman" w:cs="Times New Roman"/>
          <w:b/>
          <w:bCs/>
          <w:i w:val="0"/>
          <w:iCs w:val="0"/>
          <w:noProof w:val="0"/>
          <w:sz w:val="24"/>
        </w:rPr>
        <w:t>.</w:t>
      </w:r>
      <w:r w:rsidRPr="007F38AA">
        <w:rPr>
          <w:rStyle w:val="Emphasis"/>
          <w:rFonts w:ascii="Times New Roman" w:hAnsi="Times New Roman" w:cs="Times New Roman"/>
          <w:b/>
          <w:bCs/>
          <w:i w:val="0"/>
          <w:iCs w:val="0"/>
          <w:noProof w:val="0"/>
          <w:sz w:val="24"/>
        </w:rPr>
        <w:t xml:space="preserve"> </w:t>
      </w:r>
      <w:r w:rsidR="00AF57AB">
        <w:rPr>
          <w:rStyle w:val="Emphasis"/>
          <w:rFonts w:ascii="Times New Roman" w:hAnsi="Times New Roman" w:cs="Times New Roman"/>
          <w:b/>
          <w:bCs/>
          <w:i w:val="0"/>
          <w:iCs w:val="0"/>
          <w:noProof w:val="0"/>
          <w:sz w:val="24"/>
        </w:rPr>
        <w:t>Design of m</w:t>
      </w:r>
      <w:r w:rsidRPr="007F38AA">
        <w:rPr>
          <w:rStyle w:val="Emphasis"/>
          <w:rFonts w:ascii="Times New Roman" w:hAnsi="Times New Roman" w:cs="Times New Roman"/>
          <w:b/>
          <w:bCs/>
          <w:i w:val="0"/>
          <w:iCs w:val="0"/>
          <w:noProof w:val="0"/>
          <w:sz w:val="24"/>
        </w:rPr>
        <w:t>ixtures</w:t>
      </w:r>
      <w:r w:rsidR="00AF57AB">
        <w:rPr>
          <w:rStyle w:val="Emphasis"/>
          <w:rFonts w:ascii="Times New Roman" w:hAnsi="Times New Roman" w:cs="Times New Roman"/>
          <w:b/>
          <w:bCs/>
          <w:i w:val="0"/>
          <w:iCs w:val="0"/>
          <w:noProof w:val="0"/>
          <w:sz w:val="24"/>
        </w:rPr>
        <w:t xml:space="preserve"> used for</w:t>
      </w:r>
      <w:r w:rsidRPr="007F38AA">
        <w:rPr>
          <w:rStyle w:val="Emphasis"/>
          <w:rFonts w:ascii="Times New Roman" w:hAnsi="Times New Roman" w:cs="Times New Roman"/>
          <w:b/>
          <w:bCs/>
          <w:i w:val="0"/>
          <w:iCs w:val="0"/>
          <w:noProof w:val="0"/>
          <w:sz w:val="24"/>
        </w:rPr>
        <w:t xml:space="preserve"> examin</w:t>
      </w:r>
      <w:r w:rsidR="00AF57AB">
        <w:rPr>
          <w:rStyle w:val="Emphasis"/>
          <w:rFonts w:ascii="Times New Roman" w:hAnsi="Times New Roman" w:cs="Times New Roman"/>
          <w:b/>
          <w:bCs/>
          <w:i w:val="0"/>
          <w:iCs w:val="0"/>
          <w:noProof w:val="0"/>
          <w:sz w:val="24"/>
        </w:rPr>
        <w:t>ing</w:t>
      </w:r>
      <w:r w:rsidRPr="007F38AA">
        <w:rPr>
          <w:rStyle w:val="Emphasis"/>
          <w:rFonts w:ascii="Times New Roman" w:hAnsi="Times New Roman" w:cs="Times New Roman"/>
          <w:b/>
          <w:bCs/>
          <w:i w:val="0"/>
          <w:iCs w:val="0"/>
          <w:noProof w:val="0"/>
          <w:sz w:val="24"/>
        </w:rPr>
        <w:t xml:space="preserve"> green strength</w:t>
      </w:r>
      <w:r w:rsidR="00AF57AB">
        <w:rPr>
          <w:rStyle w:val="Emphasis"/>
          <w:rFonts w:ascii="Times New Roman" w:hAnsi="Times New Roman" w:cs="Times New Roman"/>
          <w:b/>
          <w:bCs/>
          <w:i w:val="0"/>
          <w:iCs w:val="0"/>
          <w:noProof w:val="0"/>
          <w:sz w:val="24"/>
        </w:rPr>
        <w:t>.</w:t>
      </w:r>
      <w:r w:rsidRPr="007F38AA">
        <w:rPr>
          <w:rStyle w:val="Emphasis"/>
          <w:rFonts w:ascii="Times New Roman" w:hAnsi="Times New Roman" w:cs="Times New Roman"/>
          <w:b/>
          <w:bCs/>
          <w:i w:val="0"/>
          <w:iCs w:val="0"/>
          <w:noProof w:val="0"/>
          <w:sz w:val="24"/>
        </w:rPr>
        <w:t xml:space="preserve"> </w:t>
      </w:r>
    </w:p>
    <w:tbl>
      <w:tblPr>
        <w:tblStyle w:val="TableGrid"/>
        <w:tblW w:w="8500" w:type="dxa"/>
        <w:tblLook w:val="04A0" w:firstRow="1" w:lastRow="0" w:firstColumn="1" w:lastColumn="0" w:noHBand="0" w:noVBand="1"/>
      </w:tblPr>
      <w:tblGrid>
        <w:gridCol w:w="1310"/>
        <w:gridCol w:w="1441"/>
        <w:gridCol w:w="1355"/>
        <w:gridCol w:w="1559"/>
        <w:gridCol w:w="1351"/>
        <w:gridCol w:w="1484"/>
      </w:tblGrid>
      <w:tr w:rsidR="00B44DB3" w:rsidRPr="00AF57AB" w14:paraId="563539B5" w14:textId="77777777" w:rsidTr="009F3F29">
        <w:tc>
          <w:tcPr>
            <w:tcW w:w="1310" w:type="dxa"/>
            <w:vAlign w:val="bottom"/>
          </w:tcPr>
          <w:p w14:paraId="4C3C1498" w14:textId="2DB99B3B" w:rsidR="00B44DB3" w:rsidRPr="007F38AA" w:rsidRDefault="00B44DB3" w:rsidP="00AF57AB">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441" w:type="dxa"/>
            <w:vAlign w:val="bottom"/>
          </w:tcPr>
          <w:p w14:paraId="37EEDACB" w14:textId="77777777" w:rsidR="00B44DB3" w:rsidRPr="007F38AA" w:rsidRDefault="00B44DB3" w:rsidP="006159C1">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Clay [g]</w:t>
            </w:r>
          </w:p>
        </w:tc>
        <w:tc>
          <w:tcPr>
            <w:tcW w:w="1355" w:type="dxa"/>
            <w:vAlign w:val="bottom"/>
          </w:tcPr>
          <w:p w14:paraId="614C73D6" w14:textId="77777777" w:rsidR="00B44DB3" w:rsidRPr="007F38AA" w:rsidRDefault="00B44DB3" w:rsidP="006159C1">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Sand [g]</w:t>
            </w:r>
          </w:p>
        </w:tc>
        <w:tc>
          <w:tcPr>
            <w:tcW w:w="1559" w:type="dxa"/>
            <w:vAlign w:val="bottom"/>
          </w:tcPr>
          <w:p w14:paraId="4D04CDA1" w14:textId="77777777" w:rsidR="00B44DB3" w:rsidRPr="007F38AA" w:rsidRDefault="00B44DB3" w:rsidP="006159C1">
            <w:pPr>
              <w:spacing w:line="360" w:lineRule="auto"/>
              <w:rPr>
                <w:rFonts w:ascii="Times New Roman" w:hAnsi="Times New Roman" w:cs="Times New Roman"/>
                <w:b/>
                <w:bCs/>
                <w:color w:val="000000" w:themeColor="text1"/>
                <w:sz w:val="24"/>
                <w:szCs w:val="24"/>
              </w:rPr>
            </w:pPr>
            <w:r w:rsidRPr="007F38AA">
              <w:rPr>
                <w:rFonts w:ascii="Times New Roman" w:hAnsi="Times New Roman" w:cs="Times New Roman"/>
                <w:b/>
                <w:bCs/>
                <w:color w:val="000000" w:themeColor="text1"/>
                <w:sz w:val="24"/>
                <w:szCs w:val="24"/>
              </w:rPr>
              <w:t>Additives [g]</w:t>
            </w:r>
          </w:p>
        </w:tc>
        <w:tc>
          <w:tcPr>
            <w:tcW w:w="1351" w:type="dxa"/>
            <w:vAlign w:val="bottom"/>
          </w:tcPr>
          <w:p w14:paraId="4C51811D" w14:textId="7A9A38AA" w:rsidR="00B44DB3" w:rsidRPr="007F38AA" w:rsidRDefault="00B44DB3" w:rsidP="00AF57AB">
            <w:pPr>
              <w:spacing w:line="360" w:lineRule="auto"/>
              <w:rPr>
                <w:rFonts w:ascii="Times New Roman" w:hAnsi="Times New Roman" w:cs="Times New Roman"/>
                <w:b/>
                <w:bCs/>
                <w:color w:val="000000" w:themeColor="text1"/>
                <w:sz w:val="24"/>
                <w:szCs w:val="24"/>
              </w:rPr>
            </w:pPr>
            <w:r w:rsidRPr="007F38AA">
              <w:rPr>
                <w:rFonts w:ascii="Times New Roman" w:hAnsi="Times New Roman" w:cs="Times New Roman"/>
                <w:b/>
                <w:bCs/>
                <w:color w:val="000000" w:themeColor="text1"/>
                <w:sz w:val="24"/>
                <w:szCs w:val="24"/>
              </w:rPr>
              <w:t>Water [g]</w:t>
            </w:r>
          </w:p>
        </w:tc>
        <w:tc>
          <w:tcPr>
            <w:tcW w:w="1484" w:type="dxa"/>
            <w:vAlign w:val="bottom"/>
          </w:tcPr>
          <w:p w14:paraId="6DD31764" w14:textId="77777777" w:rsidR="00B44DB3" w:rsidRPr="007F38AA" w:rsidRDefault="00B44DB3" w:rsidP="006159C1">
            <w:pPr>
              <w:spacing w:line="360" w:lineRule="auto"/>
              <w:rPr>
                <w:rFonts w:ascii="Times New Roman" w:hAnsi="Times New Roman" w:cs="Times New Roman"/>
                <w:b/>
                <w:bCs/>
                <w:color w:val="000000" w:themeColor="text1"/>
                <w:sz w:val="24"/>
                <w:szCs w:val="24"/>
              </w:rPr>
            </w:pPr>
            <w:r w:rsidRPr="007F38AA">
              <w:rPr>
                <w:rFonts w:ascii="Times New Roman" w:hAnsi="Times New Roman" w:cs="Times New Roman"/>
                <w:b/>
                <w:bCs/>
                <w:color w:val="000000" w:themeColor="text1"/>
                <w:sz w:val="24"/>
                <w:szCs w:val="24"/>
              </w:rPr>
              <w:t>Spread [cm]</w:t>
            </w:r>
          </w:p>
        </w:tc>
      </w:tr>
      <w:tr w:rsidR="00B44DB3" w:rsidRPr="00AF57AB" w14:paraId="3A558C86" w14:textId="77777777" w:rsidTr="009F3F29">
        <w:tc>
          <w:tcPr>
            <w:tcW w:w="1310" w:type="dxa"/>
          </w:tcPr>
          <w:p w14:paraId="52F3C1A0" w14:textId="4AD0DFD5" w:rsidR="00B44DB3" w:rsidRPr="007F38AA" w:rsidRDefault="00B44DB3" w:rsidP="006159C1">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r w:rsidR="00310606" w:rsidRPr="007F38AA">
              <w:rPr>
                <w:rFonts w:ascii="Times New Roman" w:hAnsi="Times New Roman" w:cs="Times New Roman"/>
                <w:iCs/>
                <w:color w:val="000000" w:themeColor="text1"/>
                <w:sz w:val="24"/>
                <w:szCs w:val="24"/>
                <w:vertAlign w:val="subscript"/>
              </w:rPr>
              <w:t>updated</w:t>
            </w:r>
          </w:p>
        </w:tc>
        <w:tc>
          <w:tcPr>
            <w:tcW w:w="1441" w:type="dxa"/>
          </w:tcPr>
          <w:p w14:paraId="6C57EE0A" w14:textId="4F37E0D8" w:rsidR="00B44DB3" w:rsidRPr="007F38AA" w:rsidRDefault="00B44DB3"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1848</w:t>
            </w:r>
          </w:p>
        </w:tc>
        <w:tc>
          <w:tcPr>
            <w:tcW w:w="1355" w:type="dxa"/>
          </w:tcPr>
          <w:p w14:paraId="0453EA73" w14:textId="3CAA97A3" w:rsidR="00B44DB3" w:rsidRPr="007F38AA" w:rsidRDefault="00B44DB3" w:rsidP="006159C1">
            <w:pPr>
              <w:spacing w:line="360" w:lineRule="auto"/>
              <w:rPr>
                <w:rFonts w:ascii="Times New Roman" w:hAnsi="Times New Roman" w:cs="Times New Roman"/>
                <w:sz w:val="24"/>
                <w:szCs w:val="24"/>
              </w:rPr>
            </w:pPr>
            <w:r w:rsidRPr="007F38AA">
              <w:rPr>
                <w:rFonts w:ascii="Times New Roman" w:hAnsi="Times New Roman" w:cs="Times New Roman"/>
                <w:sz w:val="24"/>
                <w:szCs w:val="24"/>
              </w:rPr>
              <w:t>2244</w:t>
            </w:r>
          </w:p>
        </w:tc>
        <w:tc>
          <w:tcPr>
            <w:tcW w:w="1559" w:type="dxa"/>
          </w:tcPr>
          <w:p w14:paraId="2255F826" w14:textId="1A4E2BA5" w:rsidR="00B44DB3" w:rsidRPr="007F38AA" w:rsidRDefault="00AF57AB" w:rsidP="006159C1">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w:t>
            </w:r>
          </w:p>
        </w:tc>
        <w:tc>
          <w:tcPr>
            <w:tcW w:w="1351" w:type="dxa"/>
          </w:tcPr>
          <w:p w14:paraId="571D9063" w14:textId="0D42749C" w:rsidR="00B44DB3" w:rsidRPr="007F38AA" w:rsidRDefault="00B44DB3" w:rsidP="006159C1">
            <w:pPr>
              <w:spacing w:line="360" w:lineRule="auto"/>
              <w:rPr>
                <w:rFonts w:ascii="Times New Roman" w:hAnsi="Times New Roman" w:cs="Times New Roman"/>
                <w:color w:val="000000" w:themeColor="text1"/>
                <w:sz w:val="24"/>
                <w:szCs w:val="24"/>
              </w:rPr>
            </w:pPr>
            <w:r w:rsidRPr="007F38AA">
              <w:rPr>
                <w:rFonts w:ascii="Times New Roman" w:hAnsi="Times New Roman" w:cs="Times New Roman"/>
                <w:color w:val="000000" w:themeColor="text1"/>
                <w:sz w:val="24"/>
                <w:szCs w:val="24"/>
              </w:rPr>
              <w:t>840 (</w:t>
            </w:r>
            <w:r w:rsidR="002D0847">
              <w:rPr>
                <w:rFonts w:ascii="Times New Roman" w:hAnsi="Times New Roman" w:cs="Times New Roman"/>
                <w:color w:val="000000" w:themeColor="text1"/>
                <w:sz w:val="24"/>
                <w:szCs w:val="24"/>
              </w:rPr>
              <w:t>21</w:t>
            </w:r>
            <w:r w:rsidRPr="007F38AA">
              <w:rPr>
                <w:rFonts w:ascii="Times New Roman" w:hAnsi="Times New Roman" w:cs="Times New Roman"/>
                <w:color w:val="000000" w:themeColor="text1"/>
                <w:sz w:val="24"/>
                <w:szCs w:val="24"/>
              </w:rPr>
              <w:t>%)</w:t>
            </w:r>
          </w:p>
        </w:tc>
        <w:tc>
          <w:tcPr>
            <w:tcW w:w="1484" w:type="dxa"/>
          </w:tcPr>
          <w:p w14:paraId="243903DA" w14:textId="3ADCD54B" w:rsidR="00B44DB3" w:rsidRPr="007F38AA" w:rsidRDefault="00B44DB3" w:rsidP="00AF57AB">
            <w:pPr>
              <w:spacing w:line="360" w:lineRule="auto"/>
              <w:rPr>
                <w:rFonts w:ascii="Times New Roman" w:hAnsi="Times New Roman" w:cs="Times New Roman"/>
                <w:color w:val="000000" w:themeColor="text1"/>
                <w:sz w:val="24"/>
                <w:szCs w:val="24"/>
                <w:highlight w:val="green"/>
              </w:rPr>
            </w:pPr>
            <w:r w:rsidRPr="007F38AA">
              <w:rPr>
                <w:rFonts w:ascii="Times New Roman" w:hAnsi="Times New Roman" w:cs="Times New Roman"/>
                <w:color w:val="000000" w:themeColor="text1"/>
                <w:sz w:val="24"/>
                <w:szCs w:val="24"/>
              </w:rPr>
              <w:t>1.8</w:t>
            </w:r>
          </w:p>
        </w:tc>
      </w:tr>
      <w:tr w:rsidR="00B44DB3" w:rsidRPr="00AF57AB" w14:paraId="5F319CCC" w14:textId="77777777" w:rsidTr="009F3F29">
        <w:tc>
          <w:tcPr>
            <w:tcW w:w="1310" w:type="dxa"/>
          </w:tcPr>
          <w:p w14:paraId="7EFCD1B5" w14:textId="4A27D87A" w:rsidR="00B44DB3" w:rsidRPr="00071528" w:rsidRDefault="00B44DB3" w:rsidP="006159C1">
            <w:pPr>
              <w:spacing w:line="360" w:lineRule="auto"/>
              <w:rPr>
                <w:rFonts w:ascii="Times New Roman" w:hAnsi="Times New Roman" w:cs="Times New Roman"/>
                <w:sz w:val="24"/>
                <w:szCs w:val="24"/>
              </w:rPr>
            </w:pPr>
            <w:r w:rsidRPr="00071528">
              <w:rPr>
                <w:rFonts w:ascii="Times New Roman" w:hAnsi="Times New Roman" w:cs="Times New Roman"/>
                <w:color w:val="000000" w:themeColor="text1"/>
                <w:sz w:val="24"/>
                <w:szCs w:val="24"/>
              </w:rPr>
              <w:t>M5</w:t>
            </w:r>
            <w:r w:rsidR="00310606" w:rsidRPr="00071528">
              <w:rPr>
                <w:rFonts w:ascii="Times New Roman" w:hAnsi="Times New Roman" w:cs="Times New Roman"/>
                <w:iCs/>
                <w:color w:val="000000" w:themeColor="text1"/>
                <w:sz w:val="24"/>
                <w:szCs w:val="24"/>
                <w:vertAlign w:val="subscript"/>
              </w:rPr>
              <w:t>updated</w:t>
            </w:r>
          </w:p>
        </w:tc>
        <w:tc>
          <w:tcPr>
            <w:tcW w:w="1441" w:type="dxa"/>
          </w:tcPr>
          <w:p w14:paraId="44061593" w14:textId="4484FB54" w:rsidR="00B44DB3" w:rsidRPr="00071528" w:rsidRDefault="00B44DB3" w:rsidP="006159C1">
            <w:pPr>
              <w:spacing w:line="360" w:lineRule="auto"/>
              <w:rPr>
                <w:rFonts w:ascii="Times New Roman" w:hAnsi="Times New Roman" w:cs="Times New Roman"/>
                <w:sz w:val="24"/>
                <w:szCs w:val="24"/>
              </w:rPr>
            </w:pPr>
            <w:r w:rsidRPr="00071528">
              <w:rPr>
                <w:rFonts w:ascii="Times New Roman" w:hAnsi="Times New Roman" w:cs="Times New Roman"/>
                <w:sz w:val="24"/>
                <w:szCs w:val="24"/>
              </w:rPr>
              <w:t>1400</w:t>
            </w:r>
          </w:p>
        </w:tc>
        <w:tc>
          <w:tcPr>
            <w:tcW w:w="1355" w:type="dxa"/>
          </w:tcPr>
          <w:p w14:paraId="387675F4" w14:textId="7788250C" w:rsidR="00B44DB3" w:rsidRPr="00071528" w:rsidRDefault="00B44DB3" w:rsidP="006159C1">
            <w:pPr>
              <w:spacing w:line="360" w:lineRule="auto"/>
              <w:rPr>
                <w:rFonts w:ascii="Times New Roman" w:hAnsi="Times New Roman" w:cs="Times New Roman"/>
                <w:sz w:val="24"/>
                <w:szCs w:val="24"/>
              </w:rPr>
            </w:pPr>
            <w:r w:rsidRPr="00071528">
              <w:rPr>
                <w:rFonts w:ascii="Times New Roman" w:hAnsi="Times New Roman" w:cs="Times New Roman"/>
                <w:sz w:val="24"/>
                <w:szCs w:val="24"/>
              </w:rPr>
              <w:t>3400</w:t>
            </w:r>
          </w:p>
        </w:tc>
        <w:tc>
          <w:tcPr>
            <w:tcW w:w="1559" w:type="dxa"/>
          </w:tcPr>
          <w:p w14:paraId="3397EB68" w14:textId="43ED1DBA" w:rsidR="00B44DB3" w:rsidRPr="00071528" w:rsidRDefault="00B44DB3" w:rsidP="00AF57AB">
            <w:pPr>
              <w:spacing w:line="360" w:lineRule="auto"/>
              <w:rPr>
                <w:rFonts w:ascii="Times New Roman" w:hAnsi="Times New Roman" w:cs="Times New Roman"/>
                <w:sz w:val="24"/>
                <w:szCs w:val="24"/>
              </w:rPr>
            </w:pPr>
            <w:r w:rsidRPr="00071528">
              <w:rPr>
                <w:rFonts w:ascii="Times New Roman" w:hAnsi="Times New Roman" w:cs="Times New Roman"/>
                <w:color w:val="000000" w:themeColor="text1"/>
                <w:sz w:val="24"/>
                <w:szCs w:val="24"/>
              </w:rPr>
              <w:t>2</w:t>
            </w:r>
            <w:r w:rsidR="00AF57AB">
              <w:rPr>
                <w:rFonts w:ascii="Times New Roman" w:hAnsi="Times New Roman" w:cs="Times New Roman"/>
                <w:color w:val="000000" w:themeColor="text1"/>
                <w:sz w:val="24"/>
                <w:szCs w:val="24"/>
              </w:rPr>
              <w:t>.</w:t>
            </w:r>
            <w:r w:rsidRPr="00071528">
              <w:rPr>
                <w:rFonts w:ascii="Times New Roman" w:hAnsi="Times New Roman" w:cs="Times New Roman"/>
                <w:color w:val="000000" w:themeColor="text1"/>
                <w:sz w:val="24"/>
                <w:szCs w:val="24"/>
              </w:rPr>
              <w:t>5</w:t>
            </w:r>
          </w:p>
        </w:tc>
        <w:tc>
          <w:tcPr>
            <w:tcW w:w="1351" w:type="dxa"/>
          </w:tcPr>
          <w:p w14:paraId="662EBF7C" w14:textId="257B6881" w:rsidR="00B44DB3" w:rsidRPr="00071528" w:rsidRDefault="002D0847" w:rsidP="006159C1">
            <w:pPr>
              <w:spacing w:line="360" w:lineRule="auto"/>
              <w:rPr>
                <w:rFonts w:ascii="Times New Roman" w:hAnsi="Times New Roman" w:cs="Times New Roman"/>
                <w:sz w:val="24"/>
                <w:szCs w:val="24"/>
              </w:rPr>
            </w:pPr>
            <w:r>
              <w:rPr>
                <w:rFonts w:ascii="Times New Roman" w:hAnsi="Times New Roman" w:cs="Times New Roman"/>
                <w:sz w:val="24"/>
                <w:szCs w:val="24"/>
              </w:rPr>
              <w:t>720</w:t>
            </w:r>
            <w:r w:rsidRPr="00071528">
              <w:rPr>
                <w:rFonts w:ascii="Times New Roman" w:hAnsi="Times New Roman" w:cs="Times New Roman"/>
                <w:sz w:val="24"/>
                <w:szCs w:val="24"/>
              </w:rPr>
              <w:t xml:space="preserve"> </w:t>
            </w:r>
            <w:r w:rsidR="00B44DB3" w:rsidRPr="00071528">
              <w:rPr>
                <w:rFonts w:ascii="Times New Roman" w:hAnsi="Times New Roman" w:cs="Times New Roman"/>
                <w:sz w:val="24"/>
                <w:szCs w:val="24"/>
              </w:rPr>
              <w:t>(</w:t>
            </w:r>
            <w:r w:rsidRPr="00071528">
              <w:rPr>
                <w:rFonts w:ascii="Times New Roman" w:hAnsi="Times New Roman" w:cs="Times New Roman"/>
                <w:sz w:val="24"/>
                <w:szCs w:val="24"/>
              </w:rPr>
              <w:t>1</w:t>
            </w:r>
            <w:r>
              <w:rPr>
                <w:rFonts w:ascii="Times New Roman" w:hAnsi="Times New Roman" w:cs="Times New Roman"/>
                <w:sz w:val="24"/>
                <w:szCs w:val="24"/>
              </w:rPr>
              <w:t>8</w:t>
            </w:r>
            <w:r w:rsidR="00B44DB3" w:rsidRPr="00071528">
              <w:rPr>
                <w:rFonts w:ascii="Times New Roman" w:hAnsi="Times New Roman" w:cs="Times New Roman"/>
                <w:sz w:val="24"/>
                <w:szCs w:val="24"/>
              </w:rPr>
              <w:t>%)</w:t>
            </w:r>
          </w:p>
        </w:tc>
        <w:tc>
          <w:tcPr>
            <w:tcW w:w="1484" w:type="dxa"/>
          </w:tcPr>
          <w:p w14:paraId="2A74D58F" w14:textId="44EF6773" w:rsidR="00B44DB3" w:rsidRPr="00071528" w:rsidRDefault="00B44DB3" w:rsidP="00AF57AB">
            <w:pPr>
              <w:spacing w:line="360" w:lineRule="auto"/>
              <w:rPr>
                <w:rFonts w:ascii="Times New Roman" w:hAnsi="Times New Roman" w:cs="Times New Roman"/>
                <w:sz w:val="24"/>
                <w:szCs w:val="24"/>
                <w:highlight w:val="green"/>
              </w:rPr>
            </w:pPr>
            <w:r w:rsidRPr="00071528">
              <w:rPr>
                <w:rFonts w:ascii="Times New Roman" w:hAnsi="Times New Roman" w:cs="Times New Roman"/>
                <w:sz w:val="24"/>
                <w:szCs w:val="24"/>
              </w:rPr>
              <w:t>1.5</w:t>
            </w:r>
          </w:p>
        </w:tc>
      </w:tr>
    </w:tbl>
    <w:p w14:paraId="0D5933C0" w14:textId="77777777" w:rsidR="00B44DB3" w:rsidRPr="007F38AA" w:rsidRDefault="00B44DB3" w:rsidP="00B44DB3">
      <w:pPr>
        <w:pStyle w:val="ProposalTextkrper"/>
        <w:rPr>
          <w:rFonts w:ascii="Times New Roman" w:hAnsi="Times New Roman" w:cs="Times New Roman"/>
          <w:noProof w:val="0"/>
          <w:sz w:val="24"/>
        </w:rPr>
      </w:pPr>
    </w:p>
    <w:p w14:paraId="4BC1A571" w14:textId="77777777" w:rsidR="00B44DB3" w:rsidRPr="000E134D" w:rsidRDefault="00B44DB3" w:rsidP="0019114C">
      <w:pPr>
        <w:pStyle w:val="berschriftx"/>
        <w:rPr>
          <w:noProof w:val="0"/>
          <w:lang w:bidi="he-IL"/>
        </w:rPr>
      </w:pPr>
    </w:p>
    <w:p w14:paraId="39ABBEFC" w14:textId="0CCA8B43"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14D4847" w14:textId="77777777" w:rsidR="00B44DB3" w:rsidRPr="000E134D" w:rsidRDefault="00B44DB3" w:rsidP="0019114C">
      <w:pPr>
        <w:pStyle w:val="berschriftx"/>
        <w:rPr>
          <w:noProof w:val="0"/>
          <w:lang w:bidi="he-IL"/>
        </w:rPr>
      </w:pPr>
    </w:p>
    <w:p w14:paraId="3E1D93C4" w14:textId="77777777" w:rsidR="00B44DB3" w:rsidRPr="007F38AA" w:rsidRDefault="00B44DB3" w:rsidP="00B44DB3">
      <w:pPr>
        <w:rPr>
          <w:sz w:val="24"/>
          <w:szCs w:val="24"/>
        </w:rPr>
      </w:pPr>
    </w:p>
    <w:p w14:paraId="0FBA933C" w14:textId="1F6B6EBE" w:rsidR="00B44DB3" w:rsidRPr="007F38AA" w:rsidRDefault="00B44DB3" w:rsidP="00527040">
      <w:pPr>
        <w:rPr>
          <w:rFonts w:asciiTheme="majorBidi" w:hAnsiTheme="majorBidi" w:cstheme="majorBidi"/>
          <w:b/>
          <w:bCs/>
          <w:sz w:val="24"/>
          <w:szCs w:val="24"/>
        </w:rPr>
      </w:pPr>
      <w:r w:rsidRPr="00071528">
        <w:rPr>
          <w:rStyle w:val="Emphasis"/>
          <w:rFonts w:asciiTheme="majorBidi" w:hAnsiTheme="majorBidi" w:cstheme="majorBidi"/>
          <w:b/>
          <w:bCs/>
          <w:i w:val="0"/>
          <w:iCs w:val="0"/>
          <w:sz w:val="24"/>
          <w:szCs w:val="24"/>
        </w:rPr>
        <w:t>Table 4</w:t>
      </w:r>
      <w:r w:rsidR="00527040">
        <w:rPr>
          <w:rStyle w:val="Emphasis"/>
          <w:rFonts w:asciiTheme="majorBidi" w:hAnsiTheme="majorBidi" w:cstheme="majorBidi"/>
          <w:b/>
          <w:bCs/>
          <w:i w:val="0"/>
          <w:iCs w:val="0"/>
          <w:sz w:val="24"/>
          <w:szCs w:val="24"/>
        </w:rPr>
        <w:t>.</w:t>
      </w:r>
      <w:r w:rsidRPr="007F38AA">
        <w:rPr>
          <w:rStyle w:val="Emphasis"/>
          <w:rFonts w:asciiTheme="majorBidi" w:hAnsiTheme="majorBidi" w:cstheme="majorBidi"/>
          <w:b/>
          <w:bCs/>
          <w:i w:val="0"/>
          <w:iCs w:val="0"/>
          <w:sz w:val="24"/>
          <w:szCs w:val="24"/>
        </w:rPr>
        <w:t xml:space="preserve"> Comparison of size</w:t>
      </w:r>
      <w:r w:rsidR="00527040">
        <w:rPr>
          <w:rStyle w:val="Emphasis"/>
          <w:rFonts w:asciiTheme="majorBidi" w:hAnsiTheme="majorBidi" w:cstheme="majorBidi"/>
          <w:b/>
          <w:bCs/>
          <w:i w:val="0"/>
          <w:iCs w:val="0"/>
          <w:sz w:val="24"/>
          <w:szCs w:val="24"/>
        </w:rPr>
        <w:t>:</w:t>
      </w:r>
      <w:r w:rsidRPr="007F38AA">
        <w:rPr>
          <w:rStyle w:val="Emphasis"/>
          <w:rFonts w:asciiTheme="majorBidi" w:hAnsiTheme="majorBidi" w:cstheme="majorBidi"/>
          <w:b/>
          <w:bCs/>
          <w:i w:val="0"/>
          <w:iCs w:val="0"/>
          <w:sz w:val="24"/>
          <w:szCs w:val="24"/>
        </w:rPr>
        <w:t xml:space="preserve"> digital model vs printed model vs </w:t>
      </w:r>
      <w:r w:rsidR="00527040">
        <w:rPr>
          <w:rStyle w:val="Emphasis"/>
          <w:rFonts w:asciiTheme="majorBidi" w:hAnsiTheme="majorBidi" w:cstheme="majorBidi"/>
          <w:b/>
          <w:bCs/>
          <w:i w:val="0"/>
          <w:iCs w:val="0"/>
          <w:sz w:val="24"/>
          <w:szCs w:val="24"/>
        </w:rPr>
        <w:t xml:space="preserve">printed </w:t>
      </w:r>
      <w:r w:rsidRPr="007F38AA">
        <w:rPr>
          <w:rStyle w:val="Emphasis"/>
          <w:rFonts w:asciiTheme="majorBidi" w:hAnsiTheme="majorBidi" w:cstheme="majorBidi"/>
          <w:b/>
          <w:bCs/>
          <w:i w:val="0"/>
          <w:iCs w:val="0"/>
          <w:sz w:val="24"/>
          <w:szCs w:val="24"/>
        </w:rPr>
        <w:t>dried model.</w:t>
      </w:r>
    </w:p>
    <w:tbl>
      <w:tblPr>
        <w:tblStyle w:val="TableGrid"/>
        <w:tblW w:w="0" w:type="auto"/>
        <w:tblLook w:val="04A0" w:firstRow="1" w:lastRow="0" w:firstColumn="1" w:lastColumn="0" w:noHBand="0" w:noVBand="1"/>
      </w:tblPr>
      <w:tblGrid>
        <w:gridCol w:w="2254"/>
        <w:gridCol w:w="2254"/>
        <w:gridCol w:w="2254"/>
        <w:gridCol w:w="2254"/>
      </w:tblGrid>
      <w:tr w:rsidR="00B44DB3" w:rsidRPr="00AF57AB" w14:paraId="30D8620F" w14:textId="77777777" w:rsidTr="006159C1">
        <w:tc>
          <w:tcPr>
            <w:tcW w:w="2254" w:type="dxa"/>
          </w:tcPr>
          <w:p w14:paraId="03AF0DC9" w14:textId="77777777" w:rsidR="00B44DB3" w:rsidRPr="007F38AA" w:rsidRDefault="00B44DB3" w:rsidP="006159C1">
            <w:pPr>
              <w:spacing w:line="360" w:lineRule="auto"/>
              <w:rPr>
                <w:color w:val="000000" w:themeColor="text1"/>
                <w:sz w:val="24"/>
                <w:szCs w:val="24"/>
              </w:rPr>
            </w:pPr>
          </w:p>
        </w:tc>
        <w:tc>
          <w:tcPr>
            <w:tcW w:w="2254" w:type="dxa"/>
          </w:tcPr>
          <w:p w14:paraId="6DB09934"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Width [cm]</w:t>
            </w:r>
          </w:p>
        </w:tc>
        <w:tc>
          <w:tcPr>
            <w:tcW w:w="2254" w:type="dxa"/>
          </w:tcPr>
          <w:p w14:paraId="2AF26125"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Height [cm]</w:t>
            </w:r>
          </w:p>
        </w:tc>
        <w:tc>
          <w:tcPr>
            <w:tcW w:w="2254" w:type="dxa"/>
          </w:tcPr>
          <w:p w14:paraId="2F8588A8" w14:textId="7450B974"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Layer width</w:t>
            </w:r>
            <w:r w:rsidR="00EA18DD">
              <w:rPr>
                <w:rFonts w:asciiTheme="majorBidi" w:hAnsiTheme="majorBidi" w:cstheme="majorBidi"/>
                <w:b/>
                <w:bCs/>
                <w:color w:val="000000" w:themeColor="text1"/>
                <w:sz w:val="24"/>
                <w:szCs w:val="24"/>
              </w:rPr>
              <w:t xml:space="preserve"> </w:t>
            </w:r>
            <w:r w:rsidRPr="007F38AA">
              <w:rPr>
                <w:rFonts w:asciiTheme="majorBidi" w:hAnsiTheme="majorBidi" w:cstheme="majorBidi"/>
                <w:b/>
                <w:bCs/>
                <w:color w:val="000000" w:themeColor="text1"/>
                <w:sz w:val="24"/>
                <w:szCs w:val="24"/>
              </w:rPr>
              <w:t>[cm]</w:t>
            </w:r>
          </w:p>
        </w:tc>
      </w:tr>
      <w:tr w:rsidR="00B44DB3" w:rsidRPr="00AF57AB" w14:paraId="01F6803E" w14:textId="77777777" w:rsidTr="006159C1">
        <w:trPr>
          <w:trHeight w:val="387"/>
        </w:trPr>
        <w:tc>
          <w:tcPr>
            <w:tcW w:w="2254" w:type="dxa"/>
          </w:tcPr>
          <w:p w14:paraId="7836A8CC"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Digital cylinder</w:t>
            </w:r>
          </w:p>
        </w:tc>
        <w:tc>
          <w:tcPr>
            <w:tcW w:w="2254" w:type="dxa"/>
          </w:tcPr>
          <w:p w14:paraId="63F681A9" w14:textId="77844424"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16.5</w:t>
            </w:r>
          </w:p>
        </w:tc>
        <w:tc>
          <w:tcPr>
            <w:tcW w:w="2254" w:type="dxa"/>
          </w:tcPr>
          <w:p w14:paraId="02D90B70" w14:textId="2837001B"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8.4</w:t>
            </w:r>
          </w:p>
        </w:tc>
        <w:tc>
          <w:tcPr>
            <w:tcW w:w="2254" w:type="dxa"/>
          </w:tcPr>
          <w:p w14:paraId="5B986F66" w14:textId="610BDC5B"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1.5</w:t>
            </w:r>
          </w:p>
        </w:tc>
      </w:tr>
      <w:tr w:rsidR="00B44DB3" w:rsidRPr="00AF57AB" w14:paraId="4DA39D37" w14:textId="77777777" w:rsidTr="006159C1">
        <w:tc>
          <w:tcPr>
            <w:tcW w:w="2254" w:type="dxa"/>
          </w:tcPr>
          <w:p w14:paraId="68A26904"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Printed cylinder</w:t>
            </w:r>
          </w:p>
        </w:tc>
        <w:tc>
          <w:tcPr>
            <w:tcW w:w="2254" w:type="dxa"/>
          </w:tcPr>
          <w:p w14:paraId="39A3BBE3" w14:textId="7B761FC4" w:rsidR="00B44DB3" w:rsidRPr="007F38AA" w:rsidRDefault="00B44DB3" w:rsidP="00AF57AB">
            <w:pPr>
              <w:spacing w:line="360" w:lineRule="auto"/>
              <w:rPr>
                <w:rFonts w:asciiTheme="majorBidi" w:hAnsiTheme="majorBidi" w:cstheme="majorBidi"/>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 xml:space="preserve">16.6 </w:t>
            </w:r>
          </w:p>
          <w:p w14:paraId="596BC07D" w14:textId="06484378"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16.5</w:t>
            </w:r>
          </w:p>
        </w:tc>
        <w:tc>
          <w:tcPr>
            <w:tcW w:w="2254" w:type="dxa"/>
          </w:tcPr>
          <w:p w14:paraId="15C47120" w14:textId="526014AD"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8.5</w:t>
            </w:r>
          </w:p>
          <w:p w14:paraId="2C3499D0" w14:textId="4B06066A"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8.6</w:t>
            </w:r>
          </w:p>
        </w:tc>
        <w:tc>
          <w:tcPr>
            <w:tcW w:w="2254" w:type="dxa"/>
          </w:tcPr>
          <w:p w14:paraId="78FD9B73" w14:textId="6B613DB8" w:rsidR="00B44DB3" w:rsidRPr="007F38AA" w:rsidRDefault="00B44DB3" w:rsidP="00AF57AB">
            <w:pPr>
              <w:spacing w:line="360" w:lineRule="auto"/>
              <w:rPr>
                <w:rFonts w:asciiTheme="majorBidi" w:hAnsiTheme="majorBidi" w:cstheme="majorBidi"/>
                <w:i/>
                <w:iCs/>
                <w:color w:val="000000" w:themeColor="text1"/>
                <w:sz w:val="24"/>
                <w:szCs w:val="24"/>
                <w:vertAlign w:val="subscript"/>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2.0</w:t>
            </w:r>
          </w:p>
          <w:p w14:paraId="34417148" w14:textId="0C89A6C5" w:rsidR="00B44DB3" w:rsidRPr="007F38AA" w:rsidRDefault="00B44DB3" w:rsidP="00527040">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2.0</w:t>
            </w:r>
          </w:p>
        </w:tc>
      </w:tr>
      <w:tr w:rsidR="00B44DB3" w:rsidRPr="00AF57AB" w14:paraId="292E422C" w14:textId="77777777" w:rsidTr="006159C1">
        <w:trPr>
          <w:trHeight w:val="297"/>
        </w:trPr>
        <w:tc>
          <w:tcPr>
            <w:tcW w:w="2254" w:type="dxa"/>
          </w:tcPr>
          <w:p w14:paraId="18D31A74" w14:textId="77777777" w:rsidR="00B44DB3" w:rsidRPr="007F38AA" w:rsidRDefault="00B44DB3" w:rsidP="006159C1">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Printed dried cylinder</w:t>
            </w:r>
          </w:p>
        </w:tc>
        <w:tc>
          <w:tcPr>
            <w:tcW w:w="2254" w:type="dxa"/>
          </w:tcPr>
          <w:p w14:paraId="75AA94F3" w14:textId="49C7222D" w:rsidR="00B44DB3" w:rsidRPr="007F38AA" w:rsidRDefault="00B44DB3" w:rsidP="00AF57AB">
            <w:pPr>
              <w:spacing w:line="360" w:lineRule="auto"/>
              <w:rPr>
                <w:rFonts w:asciiTheme="majorBidi" w:hAnsiTheme="majorBidi" w:cstheme="majorBidi"/>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 xml:space="preserve">16.6 </w:t>
            </w:r>
          </w:p>
          <w:p w14:paraId="2C21330D" w14:textId="274D4319"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16.5</w:t>
            </w:r>
          </w:p>
        </w:tc>
        <w:tc>
          <w:tcPr>
            <w:tcW w:w="2254" w:type="dxa"/>
          </w:tcPr>
          <w:p w14:paraId="10B04E78" w14:textId="4130FAFB" w:rsidR="00B44DB3" w:rsidRPr="007F38AA" w:rsidRDefault="00B44DB3" w:rsidP="00AF57AB">
            <w:pPr>
              <w:spacing w:line="360" w:lineRule="auto"/>
              <w:rPr>
                <w:rFonts w:asciiTheme="majorBidi" w:hAnsiTheme="majorBidi" w:cstheme="majorBidi"/>
                <w:i/>
                <w:iCs/>
                <w:color w:val="000000" w:themeColor="text1"/>
                <w:sz w:val="24"/>
                <w:szCs w:val="24"/>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8.5</w:t>
            </w:r>
          </w:p>
          <w:p w14:paraId="56BF15C7" w14:textId="0F194D4C" w:rsidR="00B44DB3" w:rsidRPr="007F38AA" w:rsidRDefault="00B44DB3" w:rsidP="00AF57AB">
            <w:pPr>
              <w:spacing w:line="360" w:lineRule="auto"/>
              <w:rPr>
                <w:color w:val="000000" w:themeColor="text1"/>
                <w:sz w:val="24"/>
                <w:szCs w:val="24"/>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8.6</w:t>
            </w:r>
          </w:p>
        </w:tc>
        <w:tc>
          <w:tcPr>
            <w:tcW w:w="2254" w:type="dxa"/>
          </w:tcPr>
          <w:p w14:paraId="7BB3585E" w14:textId="17CF8ED6" w:rsidR="00B44DB3" w:rsidRPr="007F38AA" w:rsidRDefault="00B44DB3" w:rsidP="00527040">
            <w:pPr>
              <w:spacing w:line="360" w:lineRule="auto"/>
              <w:rPr>
                <w:rFonts w:asciiTheme="majorBidi" w:hAnsiTheme="majorBidi" w:cstheme="majorBidi"/>
                <w:i/>
                <w:iCs/>
                <w:color w:val="000000" w:themeColor="text1"/>
                <w:sz w:val="24"/>
                <w:szCs w:val="24"/>
                <w:vertAlign w:val="subscript"/>
              </w:rPr>
            </w:pPr>
            <w:r w:rsidRPr="007F38AA">
              <w:rPr>
                <w:rFonts w:asciiTheme="majorBidi" w:hAnsiTheme="majorBidi" w:cstheme="majorBidi"/>
                <w:color w:val="000000" w:themeColor="text1"/>
                <w:sz w:val="24"/>
                <w:szCs w:val="24"/>
              </w:rPr>
              <w:t>M1</w:t>
            </w:r>
            <w:r w:rsidR="00310606" w:rsidRPr="007F38AA">
              <w:rPr>
                <w:rFonts w:asciiTheme="majorBidi" w:hAnsiTheme="majorBidi" w:cstheme="majorBidi"/>
                <w:iCs/>
                <w:color w:val="000000" w:themeColor="text1"/>
                <w:sz w:val="24"/>
                <w:szCs w:val="24"/>
                <w:vertAlign w:val="subscript"/>
              </w:rPr>
              <w:t>updated</w:t>
            </w:r>
            <w:r w:rsidRPr="007F38AA">
              <w:rPr>
                <w:rFonts w:asciiTheme="majorBidi" w:hAnsiTheme="majorBidi" w:cstheme="majorBidi"/>
                <w:i/>
                <w:iCs/>
                <w:color w:val="000000" w:themeColor="text1"/>
                <w:sz w:val="24"/>
                <w:szCs w:val="24"/>
                <w:vertAlign w:val="subscript"/>
              </w:rPr>
              <w:t xml:space="preserve"> </w:t>
            </w:r>
            <w:r w:rsidRPr="007F38AA">
              <w:rPr>
                <w:rFonts w:asciiTheme="majorBidi" w:hAnsiTheme="majorBidi" w:cstheme="majorBidi"/>
                <w:color w:val="000000" w:themeColor="text1"/>
                <w:sz w:val="24"/>
                <w:szCs w:val="24"/>
              </w:rPr>
              <w:t>2.0</w:t>
            </w:r>
          </w:p>
          <w:p w14:paraId="2A520FA0" w14:textId="10A77539" w:rsidR="00B44DB3" w:rsidRPr="007F38AA" w:rsidRDefault="00B44DB3" w:rsidP="00527040">
            <w:pPr>
              <w:spacing w:line="360" w:lineRule="auto"/>
              <w:rPr>
                <w:rFonts w:asciiTheme="majorBidi" w:hAnsiTheme="majorBidi" w:cstheme="majorBidi"/>
                <w:i/>
                <w:iCs/>
                <w:color w:val="000000" w:themeColor="text1"/>
                <w:sz w:val="24"/>
                <w:szCs w:val="24"/>
                <w:vertAlign w:val="subscript"/>
              </w:rPr>
            </w:pPr>
            <w:r w:rsidRPr="007F38AA">
              <w:rPr>
                <w:rFonts w:asciiTheme="majorBidi" w:hAnsiTheme="majorBidi" w:cstheme="majorBidi"/>
                <w:iCs/>
                <w:color w:val="000000" w:themeColor="text1"/>
                <w:sz w:val="24"/>
                <w:szCs w:val="24"/>
              </w:rPr>
              <w:t>M5</w:t>
            </w:r>
            <w:r w:rsidR="00310606" w:rsidRPr="007F38AA">
              <w:rPr>
                <w:rFonts w:asciiTheme="majorBidi" w:hAnsiTheme="majorBidi" w:cstheme="majorBidi"/>
                <w:color w:val="000000" w:themeColor="text1"/>
                <w:sz w:val="24"/>
                <w:szCs w:val="24"/>
                <w:vertAlign w:val="subscript"/>
              </w:rPr>
              <w:t>updated</w:t>
            </w:r>
            <w:r w:rsidRPr="007F38AA">
              <w:rPr>
                <w:rFonts w:asciiTheme="majorBidi" w:hAnsiTheme="majorBidi" w:cstheme="majorBidi"/>
                <w:i/>
                <w:color w:val="000000" w:themeColor="text1"/>
                <w:sz w:val="24"/>
                <w:szCs w:val="24"/>
                <w:vertAlign w:val="subscript"/>
              </w:rPr>
              <w:t xml:space="preserve"> </w:t>
            </w:r>
            <w:r w:rsidRPr="007F38AA">
              <w:rPr>
                <w:rFonts w:asciiTheme="majorBidi" w:hAnsiTheme="majorBidi" w:cstheme="majorBidi"/>
                <w:iCs/>
                <w:color w:val="000000" w:themeColor="text1"/>
                <w:sz w:val="24"/>
                <w:szCs w:val="24"/>
              </w:rPr>
              <w:t>2.0</w:t>
            </w:r>
          </w:p>
        </w:tc>
      </w:tr>
    </w:tbl>
    <w:p w14:paraId="6EAD4BAD" w14:textId="77777777" w:rsidR="00B44DB3" w:rsidRPr="007F38AA" w:rsidRDefault="00B44DB3" w:rsidP="00B44DB3">
      <w:pPr>
        <w:pStyle w:val="ProposalTextkrper"/>
        <w:rPr>
          <w:noProof w:val="0"/>
          <w:sz w:val="24"/>
        </w:rPr>
      </w:pPr>
    </w:p>
    <w:p w14:paraId="3BA82EF0" w14:textId="47EC78A1"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5DC9985" w14:textId="43D1BF24" w:rsidR="00B44DB3" w:rsidRPr="000E134D" w:rsidRDefault="00B44DB3" w:rsidP="00B44DB3">
      <w:pPr>
        <w:pStyle w:val="berschriftx"/>
        <w:rPr>
          <w:noProof w:val="0"/>
          <w:lang w:bidi="he-IL"/>
        </w:rPr>
      </w:pPr>
      <w:r w:rsidRPr="000E134D">
        <w:rPr>
          <w:noProof w:val="0"/>
          <w:lang w:bidi="he-IL"/>
        </w:rPr>
        <w:lastRenderedPageBreak/>
        <w:t>FIGU</w:t>
      </w:r>
      <w:r w:rsidR="0057501E" w:rsidRPr="000E134D">
        <w:rPr>
          <w:noProof w:val="0"/>
          <w:lang w:bidi="he-IL"/>
        </w:rPr>
        <w:t>R</w:t>
      </w:r>
      <w:r w:rsidRPr="000E134D">
        <w:rPr>
          <w:noProof w:val="0"/>
          <w:lang w:bidi="he-IL"/>
        </w:rPr>
        <w:t>ES ON SEPARATE PAGES</w:t>
      </w:r>
      <w:r w:rsidR="0057501E" w:rsidRPr="000E134D">
        <w:rPr>
          <w:noProof w:val="0"/>
          <w:lang w:bidi="he-IL"/>
        </w:rPr>
        <w:t xml:space="preserve"> (captions at end)</w:t>
      </w:r>
    </w:p>
    <w:p w14:paraId="1A59FCE7" w14:textId="77777777" w:rsidR="0057501E" w:rsidRPr="000E134D" w:rsidRDefault="0057501E" w:rsidP="00B44DB3">
      <w:pPr>
        <w:pStyle w:val="berschriftx"/>
        <w:rPr>
          <w:noProof w:val="0"/>
          <w:lang w:bidi="he-IL"/>
        </w:rPr>
      </w:pPr>
    </w:p>
    <w:p w14:paraId="0F71A36A" w14:textId="3E9BCA9F" w:rsidR="0057501E" w:rsidRPr="000E134D" w:rsidRDefault="00CA039E" w:rsidP="0057501E">
      <w:pPr>
        <w:pStyle w:val="ProposalTextkrper"/>
        <w:spacing w:line="360" w:lineRule="auto"/>
        <w:jc w:val="both"/>
        <w:rPr>
          <w:rStyle w:val="ProposalTextkrperZchn"/>
          <w:noProof w:val="0"/>
        </w:rPr>
      </w:pPr>
      <w:r w:rsidRPr="000E134D">
        <w:rPr>
          <w:rStyle w:val="ProposalTextkrperZchn"/>
          <w:noProof w:val="0"/>
        </w:rPr>
        <w:t>[1]</w:t>
      </w:r>
    </w:p>
    <w:p w14:paraId="1596C771" w14:textId="77777777" w:rsidR="0057501E" w:rsidRPr="000E134D" w:rsidRDefault="0057501E" w:rsidP="0057501E">
      <w:pPr>
        <w:pStyle w:val="ProposalTextkrper"/>
        <w:rPr>
          <w:noProof w:val="0"/>
        </w:rPr>
      </w:pPr>
    </w:p>
    <w:p w14:paraId="546DFACA" w14:textId="77777777" w:rsidR="0057501E" w:rsidRPr="000E134D" w:rsidRDefault="0057501E" w:rsidP="0057501E">
      <w:pPr>
        <w:rPr>
          <w:rFonts w:asciiTheme="majorBidi" w:hAnsiTheme="majorBidi" w:cstheme="majorBidi"/>
          <w:sz w:val="18"/>
          <w:szCs w:val="18"/>
        </w:rPr>
      </w:pPr>
      <w:r w:rsidRPr="000E134D">
        <w:rPr>
          <w:rFonts w:asciiTheme="majorBidi" w:hAnsiTheme="majorBidi" w:cstheme="majorBidi"/>
          <w:noProof/>
          <w:sz w:val="18"/>
          <w:szCs w:val="18"/>
          <w:lang w:bidi="he-IL"/>
        </w:rPr>
        <w:drawing>
          <wp:anchor distT="0" distB="0" distL="114300" distR="114300" simplePos="0" relativeHeight="251806720" behindDoc="0" locked="0" layoutInCell="1" allowOverlap="1" wp14:anchorId="3FECCB20" wp14:editId="7A397339">
            <wp:simplePos x="0" y="0"/>
            <wp:positionH relativeFrom="margin">
              <wp:posOffset>3276600</wp:posOffset>
            </wp:positionH>
            <wp:positionV relativeFrom="paragraph">
              <wp:posOffset>0</wp:posOffset>
            </wp:positionV>
            <wp:extent cx="2378710" cy="362775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4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8710" cy="3627755"/>
                    </a:xfrm>
                    <a:prstGeom prst="rect">
                      <a:avLst/>
                    </a:prstGeom>
                  </pic:spPr>
                </pic:pic>
              </a:graphicData>
            </a:graphic>
            <wp14:sizeRelH relativeFrom="margin">
              <wp14:pctWidth>0</wp14:pctWidth>
            </wp14:sizeRelH>
            <wp14:sizeRelV relativeFrom="margin">
              <wp14:pctHeight>0</wp14:pctHeight>
            </wp14:sizeRelV>
          </wp:anchor>
        </w:drawing>
      </w:r>
      <w:r w:rsidRPr="000E134D">
        <w:rPr>
          <w:rFonts w:asciiTheme="majorBidi" w:hAnsiTheme="majorBidi" w:cstheme="majorBidi"/>
          <w:noProof/>
          <w:sz w:val="18"/>
          <w:szCs w:val="18"/>
          <w:lang w:bidi="he-IL"/>
        </w:rPr>
        <w:drawing>
          <wp:anchor distT="0" distB="0" distL="114300" distR="114300" simplePos="0" relativeHeight="251805696" behindDoc="0" locked="0" layoutInCell="1" allowOverlap="1" wp14:anchorId="0906416E" wp14:editId="5008C5D8">
            <wp:simplePos x="0" y="0"/>
            <wp:positionH relativeFrom="margin">
              <wp:align>left</wp:align>
            </wp:positionH>
            <wp:positionV relativeFrom="paragraph">
              <wp:posOffset>0</wp:posOffset>
            </wp:positionV>
            <wp:extent cx="3016250" cy="361505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519" cy="3632126"/>
                    </a:xfrm>
                    <a:prstGeom prst="rect">
                      <a:avLst/>
                    </a:prstGeom>
                  </pic:spPr>
                </pic:pic>
              </a:graphicData>
            </a:graphic>
            <wp14:sizeRelH relativeFrom="margin">
              <wp14:pctWidth>0</wp14:pctWidth>
            </wp14:sizeRelH>
            <wp14:sizeRelV relativeFrom="margin">
              <wp14:pctHeight>0</wp14:pctHeight>
            </wp14:sizeRelV>
          </wp:anchor>
        </w:drawing>
      </w:r>
    </w:p>
    <w:p w14:paraId="61E8ED84" w14:textId="77777777" w:rsidR="0057501E" w:rsidRPr="000E134D" w:rsidRDefault="0057501E" w:rsidP="0057501E">
      <w:pPr>
        <w:pStyle w:val="ProposalTextkrper"/>
        <w:rPr>
          <w:noProof w:val="0"/>
        </w:rPr>
      </w:pPr>
    </w:p>
    <w:p w14:paraId="0947D8C0" w14:textId="77777777" w:rsidR="0057501E" w:rsidRPr="000E134D" w:rsidRDefault="0057501E" w:rsidP="00B44DB3">
      <w:pPr>
        <w:pStyle w:val="berschriftx"/>
        <w:rPr>
          <w:noProof w:val="0"/>
          <w:lang w:bidi="he-IL"/>
        </w:rPr>
      </w:pPr>
    </w:p>
    <w:p w14:paraId="609EA9DC" w14:textId="41E73856" w:rsidR="0057501E" w:rsidRPr="000E134D" w:rsidRDefault="0057501E">
      <w:pPr>
        <w:rPr>
          <w:rFonts w:asciiTheme="majorBidi" w:eastAsiaTheme="minorEastAsia" w:hAnsiTheme="majorBidi" w:cstheme="majorBidi"/>
          <w:b/>
          <w:sz w:val="24"/>
          <w:lang w:bidi="he-IL"/>
        </w:rPr>
      </w:pPr>
      <w:r w:rsidRPr="000E134D">
        <w:rPr>
          <w:lang w:bidi="he-IL"/>
        </w:rPr>
        <w:br w:type="page"/>
      </w:r>
    </w:p>
    <w:p w14:paraId="5E6905CB" w14:textId="05A1E09B" w:rsidR="0057501E" w:rsidRPr="007F38AA" w:rsidRDefault="00CA039E" w:rsidP="00B44DB3">
      <w:pPr>
        <w:pStyle w:val="berschriftx"/>
        <w:rPr>
          <w:b w:val="0"/>
          <w:bCs/>
          <w:noProof w:val="0"/>
          <w:lang w:bidi="he-IL"/>
        </w:rPr>
      </w:pPr>
      <w:r w:rsidRPr="007F38AA">
        <w:rPr>
          <w:b w:val="0"/>
          <w:bCs/>
          <w:noProof w:val="0"/>
          <w:lang w:bidi="he-IL"/>
        </w:rPr>
        <w:lastRenderedPageBreak/>
        <w:t>[2]</w:t>
      </w:r>
    </w:p>
    <w:p w14:paraId="16FF9DEE" w14:textId="77777777" w:rsidR="00073515" w:rsidRPr="000E134D" w:rsidRDefault="00073515" w:rsidP="00073515">
      <w:r w:rsidRPr="000E134D">
        <w:rPr>
          <w:noProof/>
          <w:lang w:bidi="he-IL"/>
        </w:rPr>
        <w:drawing>
          <wp:anchor distT="0" distB="0" distL="114300" distR="114300" simplePos="0" relativeHeight="251808768" behindDoc="0" locked="0" layoutInCell="1" allowOverlap="1" wp14:anchorId="69609B1E" wp14:editId="3A2BB3E0">
            <wp:simplePos x="0" y="0"/>
            <wp:positionH relativeFrom="margin">
              <wp:align>left</wp:align>
            </wp:positionH>
            <wp:positionV relativeFrom="paragraph">
              <wp:posOffset>10372</wp:posOffset>
            </wp:positionV>
            <wp:extent cx="4572000" cy="2743200"/>
            <wp:effectExtent l="0" t="0" r="0" b="0"/>
            <wp:wrapSquare wrapText="bothSides"/>
            <wp:docPr id="12" name="Diagramm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C3DC14-167B-48EB-AAE0-D48518DE0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75A5F24" w14:textId="77777777" w:rsidR="00073515" w:rsidRPr="000E134D" w:rsidRDefault="00073515" w:rsidP="00073515"/>
    <w:p w14:paraId="1100E450" w14:textId="77777777" w:rsidR="00073515" w:rsidRPr="000E134D" w:rsidRDefault="00073515" w:rsidP="00073515">
      <w:pPr>
        <w:sectPr w:rsidR="00073515" w:rsidRPr="000E134D" w:rsidSect="00073515">
          <w:footerReference w:type="default" r:id="rId20"/>
          <w:pgSz w:w="11906" w:h="16838"/>
          <w:pgMar w:top="1440" w:right="1440" w:bottom="1440" w:left="1440" w:header="709" w:footer="709" w:gutter="0"/>
          <w:cols w:space="708"/>
          <w:docGrid w:linePitch="360"/>
        </w:sectPr>
      </w:pPr>
    </w:p>
    <w:p w14:paraId="17726263" w14:textId="77777777" w:rsidR="00073515" w:rsidRPr="000E134D" w:rsidRDefault="00073515" w:rsidP="00B44DB3">
      <w:pPr>
        <w:pStyle w:val="berschriftx"/>
        <w:rPr>
          <w:noProof w:val="0"/>
          <w:lang w:bidi="he-IL"/>
        </w:rPr>
      </w:pPr>
    </w:p>
    <w:p w14:paraId="2C032C9B" w14:textId="2E05A973" w:rsidR="00073515" w:rsidRPr="000E134D" w:rsidRDefault="00CA039E" w:rsidP="00073515">
      <w:pPr>
        <w:pStyle w:val="ProposalTextkrper"/>
        <w:rPr>
          <w:noProof w:val="0"/>
        </w:rPr>
      </w:pPr>
      <w:r w:rsidRPr="000E134D">
        <w:rPr>
          <w:noProof w:val="0"/>
        </w:rPr>
        <w:t>[3]</w:t>
      </w:r>
    </w:p>
    <w:p w14:paraId="580AB66F" w14:textId="77777777" w:rsidR="00CA039E" w:rsidRPr="000E134D" w:rsidRDefault="00CA039E" w:rsidP="00CA039E"/>
    <w:p w14:paraId="10D2F793" w14:textId="77777777" w:rsidR="00073515" w:rsidRPr="000E134D" w:rsidRDefault="00073515" w:rsidP="00073515">
      <w:r w:rsidRPr="000E134D">
        <w:rPr>
          <w:noProof/>
          <w:lang w:bidi="he-IL"/>
        </w:rPr>
        <w:drawing>
          <wp:anchor distT="0" distB="0" distL="114300" distR="114300" simplePos="0" relativeHeight="251810816" behindDoc="0" locked="0" layoutInCell="1" allowOverlap="1" wp14:anchorId="1334F2DF" wp14:editId="71560CAE">
            <wp:simplePos x="0" y="0"/>
            <wp:positionH relativeFrom="margin">
              <wp:posOffset>2844800</wp:posOffset>
            </wp:positionH>
            <wp:positionV relativeFrom="paragraph">
              <wp:posOffset>6350</wp:posOffset>
            </wp:positionV>
            <wp:extent cx="2116455" cy="13309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3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6455" cy="133096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11840" behindDoc="0" locked="0" layoutInCell="1" allowOverlap="1" wp14:anchorId="0D316DD8" wp14:editId="3C4FAA0C">
            <wp:simplePos x="0" y="0"/>
            <wp:positionH relativeFrom="margin">
              <wp:posOffset>1762760</wp:posOffset>
            </wp:positionH>
            <wp:positionV relativeFrom="paragraph">
              <wp:posOffset>6350</wp:posOffset>
            </wp:positionV>
            <wp:extent cx="933450" cy="133858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3450" cy="13385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12864" behindDoc="0" locked="0" layoutInCell="1" allowOverlap="1" wp14:anchorId="573B5923" wp14:editId="1AD77832">
            <wp:simplePos x="0" y="0"/>
            <wp:positionH relativeFrom="margin">
              <wp:align>left</wp:align>
            </wp:positionH>
            <wp:positionV relativeFrom="paragraph">
              <wp:posOffset>8890</wp:posOffset>
            </wp:positionV>
            <wp:extent cx="1608455" cy="13335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3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8455" cy="1333500"/>
                    </a:xfrm>
                    <a:prstGeom prst="rect">
                      <a:avLst/>
                    </a:prstGeom>
                  </pic:spPr>
                </pic:pic>
              </a:graphicData>
            </a:graphic>
            <wp14:sizeRelH relativeFrom="margin">
              <wp14:pctWidth>0</wp14:pctWidth>
            </wp14:sizeRelH>
            <wp14:sizeRelV relativeFrom="margin">
              <wp14:pctHeight>0</wp14:pctHeight>
            </wp14:sizeRelV>
          </wp:anchor>
        </w:drawing>
      </w:r>
    </w:p>
    <w:p w14:paraId="08707DE6" w14:textId="77777777" w:rsidR="00073515" w:rsidRPr="000E134D" w:rsidRDefault="00073515" w:rsidP="00073515">
      <w:pPr>
        <w:pStyle w:val="ProposalTextkrper"/>
        <w:jc w:val="both"/>
        <w:rPr>
          <w:rFonts w:cstheme="majorBidi"/>
          <w:noProof w:val="0"/>
        </w:rPr>
      </w:pPr>
    </w:p>
    <w:p w14:paraId="5E9A9C92" w14:textId="77777777" w:rsidR="00073515" w:rsidRPr="000E134D" w:rsidRDefault="00073515" w:rsidP="00073515">
      <w:pPr>
        <w:pStyle w:val="ProposalTextkrper"/>
        <w:jc w:val="both"/>
        <w:rPr>
          <w:rFonts w:cstheme="majorBidi"/>
          <w:noProof w:val="0"/>
        </w:rPr>
      </w:pPr>
    </w:p>
    <w:p w14:paraId="6C7579D5" w14:textId="77777777" w:rsidR="00073515" w:rsidRPr="000E134D" w:rsidRDefault="00073515" w:rsidP="00073515">
      <w:pPr>
        <w:pStyle w:val="ProposalTextkrper"/>
        <w:jc w:val="both"/>
        <w:rPr>
          <w:rFonts w:cstheme="majorBidi"/>
          <w:noProof w:val="0"/>
        </w:rPr>
      </w:pPr>
    </w:p>
    <w:p w14:paraId="71CFD6B0" w14:textId="77777777" w:rsidR="00073515" w:rsidRPr="000E134D" w:rsidRDefault="00073515" w:rsidP="00073515">
      <w:pPr>
        <w:pStyle w:val="ProposalTextkrper"/>
        <w:jc w:val="both"/>
        <w:rPr>
          <w:rFonts w:cstheme="majorBidi"/>
          <w:noProof w:val="0"/>
        </w:rPr>
      </w:pPr>
    </w:p>
    <w:p w14:paraId="4D6C16F2" w14:textId="77777777" w:rsidR="00073515" w:rsidRPr="000E134D" w:rsidRDefault="00073515" w:rsidP="00073515">
      <w:pPr>
        <w:pStyle w:val="ProposalTextkrper"/>
        <w:jc w:val="both"/>
        <w:rPr>
          <w:rFonts w:cstheme="majorBidi"/>
          <w:noProof w:val="0"/>
        </w:rPr>
      </w:pPr>
    </w:p>
    <w:p w14:paraId="46B9293D" w14:textId="77777777" w:rsidR="00073515" w:rsidRPr="000E134D" w:rsidRDefault="00073515" w:rsidP="00073515">
      <w:pPr>
        <w:pStyle w:val="ProposalTextkrper"/>
        <w:jc w:val="both"/>
        <w:rPr>
          <w:rFonts w:cstheme="majorBidi"/>
          <w:noProof w:val="0"/>
        </w:rPr>
      </w:pPr>
    </w:p>
    <w:p w14:paraId="1A353042" w14:textId="77777777" w:rsidR="00073515" w:rsidRPr="000E134D" w:rsidRDefault="00073515" w:rsidP="00B44DB3">
      <w:pPr>
        <w:pStyle w:val="berschriftx"/>
        <w:rPr>
          <w:noProof w:val="0"/>
          <w:lang w:bidi="he-IL"/>
        </w:rPr>
      </w:pPr>
    </w:p>
    <w:p w14:paraId="0589019D" w14:textId="77777777" w:rsidR="00073515" w:rsidRPr="000E134D" w:rsidRDefault="00073515" w:rsidP="00B44DB3">
      <w:pPr>
        <w:pStyle w:val="berschriftx"/>
        <w:rPr>
          <w:noProof w:val="0"/>
          <w:lang w:bidi="he-IL"/>
        </w:rPr>
      </w:pPr>
    </w:p>
    <w:p w14:paraId="740F88E6" w14:textId="77777777" w:rsidR="00073515" w:rsidRPr="000E134D" w:rsidRDefault="00073515" w:rsidP="00B44DB3">
      <w:pPr>
        <w:pStyle w:val="berschriftx"/>
        <w:rPr>
          <w:noProof w:val="0"/>
          <w:lang w:bidi="he-IL"/>
        </w:rPr>
      </w:pPr>
    </w:p>
    <w:p w14:paraId="1303C77C" w14:textId="77777777" w:rsidR="00073515" w:rsidRPr="000E134D" w:rsidRDefault="00073515" w:rsidP="00B44DB3">
      <w:pPr>
        <w:pStyle w:val="berschriftx"/>
        <w:rPr>
          <w:noProof w:val="0"/>
          <w:lang w:bidi="he-IL"/>
        </w:rPr>
      </w:pPr>
    </w:p>
    <w:p w14:paraId="13089121" w14:textId="77777777" w:rsidR="00073515" w:rsidRPr="000E134D" w:rsidRDefault="00073515" w:rsidP="00B44DB3">
      <w:pPr>
        <w:pStyle w:val="berschriftx"/>
        <w:rPr>
          <w:noProof w:val="0"/>
          <w:lang w:bidi="he-IL"/>
        </w:rPr>
      </w:pPr>
    </w:p>
    <w:p w14:paraId="4AB4517D" w14:textId="77777777" w:rsidR="00073515" w:rsidRPr="000E134D" w:rsidRDefault="00073515" w:rsidP="00B44DB3">
      <w:pPr>
        <w:pStyle w:val="berschriftx"/>
        <w:rPr>
          <w:noProof w:val="0"/>
          <w:lang w:bidi="he-IL"/>
        </w:rPr>
      </w:pPr>
    </w:p>
    <w:p w14:paraId="02A71296" w14:textId="77777777" w:rsidR="00073515" w:rsidRPr="000E134D" w:rsidRDefault="00073515" w:rsidP="00B44DB3">
      <w:pPr>
        <w:pStyle w:val="berschriftx"/>
        <w:rPr>
          <w:noProof w:val="0"/>
          <w:lang w:bidi="he-IL"/>
        </w:rPr>
      </w:pPr>
    </w:p>
    <w:p w14:paraId="5E80C6BA" w14:textId="77777777" w:rsidR="00073515" w:rsidRPr="000E134D" w:rsidRDefault="00073515" w:rsidP="00B44DB3">
      <w:pPr>
        <w:pStyle w:val="berschriftx"/>
        <w:rPr>
          <w:noProof w:val="0"/>
          <w:lang w:bidi="he-IL"/>
        </w:rPr>
      </w:pPr>
    </w:p>
    <w:p w14:paraId="0D54BD4B" w14:textId="77777777" w:rsidR="00073515" w:rsidRPr="000E134D" w:rsidRDefault="00073515" w:rsidP="00B44DB3">
      <w:pPr>
        <w:pStyle w:val="berschriftx"/>
        <w:rPr>
          <w:noProof w:val="0"/>
          <w:lang w:bidi="he-IL"/>
        </w:rPr>
      </w:pPr>
    </w:p>
    <w:p w14:paraId="06EEAA0F" w14:textId="77777777" w:rsidR="00073515" w:rsidRPr="000E134D" w:rsidRDefault="00073515" w:rsidP="00B44DB3">
      <w:pPr>
        <w:pStyle w:val="berschriftx"/>
        <w:rPr>
          <w:noProof w:val="0"/>
          <w:lang w:bidi="he-IL"/>
        </w:rPr>
      </w:pPr>
    </w:p>
    <w:p w14:paraId="0CFEC3B0" w14:textId="77777777" w:rsidR="00073515" w:rsidRPr="000E134D" w:rsidRDefault="00073515" w:rsidP="00B44DB3">
      <w:pPr>
        <w:pStyle w:val="berschriftx"/>
        <w:rPr>
          <w:noProof w:val="0"/>
          <w:lang w:bidi="he-IL"/>
        </w:rPr>
      </w:pPr>
    </w:p>
    <w:p w14:paraId="24A6004B" w14:textId="77777777" w:rsidR="00073515" w:rsidRPr="000E134D" w:rsidRDefault="00073515" w:rsidP="00B44DB3">
      <w:pPr>
        <w:pStyle w:val="berschriftx"/>
        <w:rPr>
          <w:noProof w:val="0"/>
          <w:lang w:bidi="he-IL"/>
        </w:rPr>
      </w:pPr>
    </w:p>
    <w:p w14:paraId="0F66106B" w14:textId="77777777" w:rsidR="00073515" w:rsidRPr="000E134D" w:rsidRDefault="00073515" w:rsidP="00B44DB3">
      <w:pPr>
        <w:pStyle w:val="berschriftx"/>
        <w:rPr>
          <w:noProof w:val="0"/>
          <w:lang w:bidi="he-IL"/>
        </w:rPr>
      </w:pPr>
    </w:p>
    <w:p w14:paraId="1D62C544" w14:textId="77777777" w:rsidR="00073515" w:rsidRPr="000E134D" w:rsidRDefault="00073515" w:rsidP="00073515"/>
    <w:p w14:paraId="5A23312F" w14:textId="77777777" w:rsidR="00CA039E" w:rsidRPr="000E134D" w:rsidRDefault="00CA039E" w:rsidP="00073515"/>
    <w:p w14:paraId="1A8D76AF" w14:textId="77777777" w:rsidR="00CA039E" w:rsidRPr="000E134D" w:rsidRDefault="00CA039E" w:rsidP="00073515"/>
    <w:p w14:paraId="16C952C5" w14:textId="77777777" w:rsidR="00CA039E" w:rsidRPr="000E134D" w:rsidRDefault="00CA039E" w:rsidP="00073515"/>
    <w:p w14:paraId="1322D00A" w14:textId="739447A5" w:rsidR="00CA039E" w:rsidRPr="000E134D" w:rsidRDefault="00CA039E" w:rsidP="00073515">
      <w:r w:rsidRPr="000E134D">
        <w:t>[4]</w:t>
      </w:r>
    </w:p>
    <w:p w14:paraId="7136791C" w14:textId="77777777" w:rsidR="00073515" w:rsidRPr="000E134D" w:rsidRDefault="00073515" w:rsidP="00073515"/>
    <w:p w14:paraId="51D12098" w14:textId="77777777" w:rsidR="00073515" w:rsidRPr="000E134D" w:rsidRDefault="00073515" w:rsidP="00073515">
      <w:pPr>
        <w:sectPr w:rsidR="00073515" w:rsidRPr="000E134D" w:rsidSect="00073515">
          <w:pgSz w:w="11906" w:h="16838"/>
          <w:pgMar w:top="1440" w:right="1440" w:bottom="1440" w:left="1440" w:header="709" w:footer="709" w:gutter="0"/>
          <w:cols w:space="708"/>
          <w:docGrid w:linePitch="360"/>
        </w:sectPr>
      </w:pPr>
    </w:p>
    <w:p w14:paraId="5EDC3B5D" w14:textId="77777777" w:rsidR="00073515" w:rsidRPr="000E134D" w:rsidRDefault="00073515" w:rsidP="00073515">
      <w:pPr>
        <w:pStyle w:val="ProposalTextkrper"/>
        <w:jc w:val="both"/>
        <w:rPr>
          <w:noProof w:val="0"/>
        </w:rPr>
      </w:pPr>
      <w:r w:rsidRPr="000E134D">
        <w:rPr>
          <w:lang w:bidi="he-IL"/>
        </w:rPr>
        <w:lastRenderedPageBreak/>
        <w:drawing>
          <wp:anchor distT="0" distB="0" distL="114300" distR="114300" simplePos="0" relativeHeight="251815936" behindDoc="0" locked="0" layoutInCell="1" allowOverlap="1" wp14:anchorId="2119FE19" wp14:editId="7D35B6C2">
            <wp:simplePos x="0" y="0"/>
            <wp:positionH relativeFrom="column">
              <wp:posOffset>1925320</wp:posOffset>
            </wp:positionH>
            <wp:positionV relativeFrom="paragraph">
              <wp:posOffset>127635</wp:posOffset>
            </wp:positionV>
            <wp:extent cx="1361440" cy="136144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1361440" cy="1361440"/>
                    </a:xfrm>
                    <a:prstGeom prst="rect">
                      <a:avLst/>
                    </a:prstGeom>
                  </pic:spPr>
                </pic:pic>
              </a:graphicData>
            </a:graphic>
            <wp14:sizeRelH relativeFrom="margin">
              <wp14:pctWidth>0</wp14:pctWidth>
            </wp14:sizeRelH>
            <wp14:sizeRelV relativeFrom="margin">
              <wp14:pctHeight>0</wp14:pctHeight>
            </wp14:sizeRelV>
          </wp:anchor>
        </w:drawing>
      </w:r>
      <w:r w:rsidRPr="000E134D">
        <w:rPr>
          <w:color w:val="ED7D31" w:themeColor="accent2"/>
          <w:sz w:val="20"/>
          <w:szCs w:val="20"/>
          <w:lang w:bidi="he-IL"/>
        </w:rPr>
        <w:drawing>
          <wp:anchor distT="0" distB="0" distL="114300" distR="114300" simplePos="0" relativeHeight="251814912" behindDoc="0" locked="0" layoutInCell="1" allowOverlap="1" wp14:anchorId="10B11ABA" wp14:editId="755B1AEC">
            <wp:simplePos x="0" y="0"/>
            <wp:positionH relativeFrom="margin">
              <wp:align>left</wp:align>
            </wp:positionH>
            <wp:positionV relativeFrom="paragraph">
              <wp:posOffset>118283</wp:posOffset>
            </wp:positionV>
            <wp:extent cx="1553210" cy="1383030"/>
            <wp:effectExtent l="0" t="0" r="889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9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1577" cy="1390388"/>
                    </a:xfrm>
                    <a:prstGeom prst="rect">
                      <a:avLst/>
                    </a:prstGeom>
                  </pic:spPr>
                </pic:pic>
              </a:graphicData>
            </a:graphic>
            <wp14:sizeRelH relativeFrom="margin">
              <wp14:pctWidth>0</wp14:pctWidth>
            </wp14:sizeRelH>
            <wp14:sizeRelV relativeFrom="margin">
              <wp14:pctHeight>0</wp14:pctHeight>
            </wp14:sizeRelV>
          </wp:anchor>
        </w:drawing>
      </w:r>
    </w:p>
    <w:p w14:paraId="41DE37F3" w14:textId="77777777" w:rsidR="00073515" w:rsidRPr="000E134D" w:rsidRDefault="00073515" w:rsidP="00073515"/>
    <w:p w14:paraId="051544F7" w14:textId="77777777" w:rsidR="00073515" w:rsidRPr="000E134D" w:rsidRDefault="00073515" w:rsidP="00073515"/>
    <w:p w14:paraId="1C03697C" w14:textId="77777777" w:rsidR="00073515" w:rsidRPr="000E134D" w:rsidRDefault="00073515" w:rsidP="00073515">
      <w:pPr>
        <w:pStyle w:val="ProposalTextkrper"/>
        <w:rPr>
          <w:rFonts w:asciiTheme="minorHAnsi" w:eastAsiaTheme="minorHAnsi" w:hAnsiTheme="minorHAnsi" w:cstheme="minorBidi"/>
          <w:noProof w:val="0"/>
          <w:szCs w:val="22"/>
        </w:rPr>
      </w:pPr>
    </w:p>
    <w:p w14:paraId="49F284E6" w14:textId="77777777" w:rsidR="00073515" w:rsidRPr="000E134D" w:rsidRDefault="00073515" w:rsidP="00073515">
      <w:pPr>
        <w:pStyle w:val="ProposalTextkrper"/>
        <w:rPr>
          <w:noProof w:val="0"/>
          <w:sz w:val="18"/>
          <w:szCs w:val="18"/>
        </w:rPr>
      </w:pPr>
    </w:p>
    <w:p w14:paraId="77E15700" w14:textId="77777777" w:rsidR="00073515" w:rsidRPr="000E134D" w:rsidRDefault="00073515" w:rsidP="00073515"/>
    <w:p w14:paraId="1AD386F9" w14:textId="77777777" w:rsidR="00073515" w:rsidRPr="000E134D" w:rsidRDefault="00073515" w:rsidP="00073515">
      <w:pPr>
        <w:pStyle w:val="ProposalTextkrper"/>
        <w:rPr>
          <w:rFonts w:asciiTheme="minorHAnsi" w:eastAsiaTheme="minorHAnsi" w:hAnsiTheme="minorHAnsi" w:cstheme="minorBidi"/>
          <w:noProof w:val="0"/>
          <w:szCs w:val="22"/>
        </w:rPr>
      </w:pPr>
    </w:p>
    <w:p w14:paraId="3FEDCE8E" w14:textId="3C76A20E" w:rsidR="00073515" w:rsidRPr="000E134D" w:rsidRDefault="00073515" w:rsidP="00073515">
      <w:pPr>
        <w:pStyle w:val="ProposalTextkrper"/>
        <w:rPr>
          <w:noProof w:val="0"/>
          <w:sz w:val="18"/>
          <w:szCs w:val="18"/>
          <w:vertAlign w:val="subscript"/>
        </w:rPr>
        <w:sectPr w:rsidR="00073515" w:rsidRPr="000E134D" w:rsidSect="00A265BB">
          <w:type w:val="continuous"/>
          <w:pgSz w:w="11906" w:h="16838"/>
          <w:pgMar w:top="1440" w:right="1440" w:bottom="1440" w:left="1440" w:header="709" w:footer="709" w:gutter="0"/>
          <w:lnNumType w:countBy="5" w:restart="continuous"/>
          <w:cols w:space="708"/>
          <w:docGrid w:linePitch="360"/>
        </w:sectPr>
      </w:pPr>
    </w:p>
    <w:p w14:paraId="2F28B75A" w14:textId="77777777" w:rsidR="00CA039E" w:rsidRPr="000E134D" w:rsidRDefault="00CA039E">
      <w:pPr>
        <w:rPr>
          <w:rFonts w:asciiTheme="majorBidi" w:hAnsiTheme="majorBidi" w:cstheme="majorBidi"/>
          <w:sz w:val="18"/>
          <w:szCs w:val="18"/>
        </w:rPr>
      </w:pPr>
    </w:p>
    <w:p w14:paraId="480EB583" w14:textId="77777777" w:rsidR="00CA039E" w:rsidRPr="000E134D" w:rsidRDefault="00CA039E">
      <w:pPr>
        <w:rPr>
          <w:rFonts w:asciiTheme="majorBidi" w:hAnsiTheme="majorBidi" w:cstheme="majorBidi"/>
          <w:sz w:val="18"/>
          <w:szCs w:val="18"/>
        </w:rPr>
      </w:pPr>
    </w:p>
    <w:p w14:paraId="775636CE" w14:textId="2E210937" w:rsidR="00CA039E" w:rsidRPr="000E134D" w:rsidRDefault="00CA039E">
      <w:pPr>
        <w:rPr>
          <w:rFonts w:asciiTheme="majorBidi" w:hAnsiTheme="majorBidi" w:cstheme="majorBidi"/>
          <w:sz w:val="24"/>
          <w:szCs w:val="24"/>
        </w:rPr>
      </w:pPr>
      <w:r w:rsidRPr="000E134D">
        <w:rPr>
          <w:rFonts w:asciiTheme="majorBidi" w:hAnsiTheme="majorBidi" w:cstheme="majorBidi"/>
          <w:sz w:val="24"/>
          <w:szCs w:val="24"/>
        </w:rPr>
        <w:t>[5]</w:t>
      </w:r>
    </w:p>
    <w:p w14:paraId="41818355" w14:textId="77777777" w:rsidR="00CA039E" w:rsidRPr="000E134D" w:rsidRDefault="00CA039E">
      <w:pPr>
        <w:rPr>
          <w:rFonts w:asciiTheme="majorBidi" w:hAnsiTheme="majorBidi" w:cstheme="majorBidi"/>
          <w:sz w:val="18"/>
          <w:szCs w:val="18"/>
        </w:rPr>
      </w:pPr>
    </w:p>
    <w:p w14:paraId="20982F85" w14:textId="77777777" w:rsidR="00CA039E" w:rsidRPr="000E134D" w:rsidRDefault="00CA039E" w:rsidP="00482870">
      <w:pPr>
        <w:pStyle w:val="BodyText1"/>
      </w:pPr>
    </w:p>
    <w:p w14:paraId="0963BA6A" w14:textId="77777777" w:rsidR="00CA039E" w:rsidRPr="000E134D" w:rsidRDefault="00CA039E" w:rsidP="00CA039E">
      <w:r w:rsidRPr="000E134D">
        <w:rPr>
          <w:noProof/>
          <w:lang w:bidi="he-IL"/>
        </w:rPr>
        <w:drawing>
          <wp:anchor distT="0" distB="0" distL="114300" distR="114300" simplePos="0" relativeHeight="251817984" behindDoc="0" locked="0" layoutInCell="1" allowOverlap="1" wp14:anchorId="50EA4E5C" wp14:editId="47CCF6B7">
            <wp:simplePos x="0" y="0"/>
            <wp:positionH relativeFrom="margin">
              <wp:posOffset>2330219</wp:posOffset>
            </wp:positionH>
            <wp:positionV relativeFrom="paragraph">
              <wp:posOffset>287020</wp:posOffset>
            </wp:positionV>
            <wp:extent cx="1828800" cy="93726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1828800" cy="937260"/>
                    </a:xfrm>
                    <a:prstGeom prst="rect">
                      <a:avLst/>
                    </a:prstGeom>
                  </pic:spPr>
                </pic:pic>
              </a:graphicData>
            </a:graphic>
            <wp14:sizeRelH relativeFrom="margin">
              <wp14:pctWidth>0</wp14:pctWidth>
            </wp14:sizeRelH>
            <wp14:sizeRelV relativeFrom="margin">
              <wp14:pctHeight>0</wp14:pctHeight>
            </wp14:sizeRelV>
          </wp:anchor>
        </w:drawing>
      </w:r>
    </w:p>
    <w:p w14:paraId="51F337B8" w14:textId="77777777" w:rsidR="00CA039E" w:rsidRPr="000E134D" w:rsidRDefault="00CA039E" w:rsidP="00CA039E">
      <w:pPr>
        <w:pStyle w:val="ProposalTextkrper"/>
        <w:spacing w:line="360" w:lineRule="auto"/>
        <w:jc w:val="both"/>
        <w:rPr>
          <w:noProof w:val="0"/>
        </w:rPr>
      </w:pPr>
      <w:r w:rsidRPr="000E134D">
        <w:rPr>
          <w:lang w:bidi="he-IL"/>
        </w:rPr>
        <w:drawing>
          <wp:anchor distT="0" distB="0" distL="114300" distR="114300" simplePos="0" relativeHeight="251819008" behindDoc="0" locked="0" layoutInCell="1" allowOverlap="1" wp14:anchorId="1D219569" wp14:editId="2C6DA933">
            <wp:simplePos x="0" y="0"/>
            <wp:positionH relativeFrom="margin">
              <wp:align>left</wp:align>
            </wp:positionH>
            <wp:positionV relativeFrom="paragraph">
              <wp:posOffset>50800</wp:posOffset>
            </wp:positionV>
            <wp:extent cx="2038350" cy="9906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2038350" cy="990600"/>
                    </a:xfrm>
                    <a:prstGeom prst="rect">
                      <a:avLst/>
                    </a:prstGeom>
                  </pic:spPr>
                </pic:pic>
              </a:graphicData>
            </a:graphic>
          </wp:anchor>
        </w:drawing>
      </w:r>
    </w:p>
    <w:p w14:paraId="7AAD650F" w14:textId="77777777" w:rsidR="00CA039E" w:rsidRPr="000E134D" w:rsidRDefault="00CA039E" w:rsidP="00CA039E">
      <w:pPr>
        <w:pStyle w:val="GeneralText"/>
        <w:rPr>
          <w:noProof w:val="0"/>
        </w:rPr>
      </w:pPr>
    </w:p>
    <w:p w14:paraId="690ADAC5" w14:textId="77777777" w:rsidR="00CA039E" w:rsidRPr="000E134D" w:rsidRDefault="00CA039E" w:rsidP="00CA039E">
      <w:pPr>
        <w:pStyle w:val="ProposalTextkrper"/>
        <w:rPr>
          <w:rFonts w:cstheme="majorBidi"/>
          <w:noProof w:val="0"/>
          <w:szCs w:val="22"/>
        </w:rPr>
      </w:pPr>
    </w:p>
    <w:p w14:paraId="6077AE2D" w14:textId="77777777" w:rsidR="00CA039E" w:rsidRPr="000E134D" w:rsidRDefault="00CA039E" w:rsidP="00CA039E">
      <w:pPr>
        <w:pStyle w:val="ProposalTextkrper"/>
        <w:rPr>
          <w:noProof w:val="0"/>
          <w:sz w:val="18"/>
          <w:szCs w:val="18"/>
        </w:rPr>
      </w:pPr>
    </w:p>
    <w:p w14:paraId="6A61E2CA" w14:textId="77777777" w:rsidR="00CA039E" w:rsidRPr="000E134D" w:rsidRDefault="00CA039E" w:rsidP="00CA039E">
      <w:pPr>
        <w:pStyle w:val="ProposalTextkrper"/>
        <w:rPr>
          <w:noProof w:val="0"/>
          <w:sz w:val="18"/>
          <w:szCs w:val="18"/>
        </w:rPr>
      </w:pPr>
    </w:p>
    <w:p w14:paraId="4846558B" w14:textId="77777777" w:rsidR="00CA039E" w:rsidRPr="000E134D" w:rsidRDefault="00CA039E" w:rsidP="00CA039E">
      <w:pPr>
        <w:pStyle w:val="ProposalTextkrper"/>
        <w:rPr>
          <w:noProof w:val="0"/>
          <w:sz w:val="18"/>
          <w:szCs w:val="18"/>
        </w:rPr>
      </w:pPr>
    </w:p>
    <w:p w14:paraId="57FC9FD9" w14:textId="3623EFBF" w:rsidR="00CA039E" w:rsidRPr="000E134D" w:rsidRDefault="00CA039E" w:rsidP="004F653E">
      <w:pPr>
        <w:rPr>
          <w:rFonts w:asciiTheme="majorBidi" w:hAnsiTheme="majorBidi" w:cstheme="majorBidi"/>
          <w:sz w:val="18"/>
          <w:szCs w:val="18"/>
        </w:rPr>
      </w:pPr>
      <w:r w:rsidRPr="000E134D">
        <w:rPr>
          <w:rFonts w:asciiTheme="majorBidi" w:hAnsiTheme="majorBidi" w:cstheme="majorBidi"/>
          <w:sz w:val="18"/>
          <w:szCs w:val="18"/>
        </w:rPr>
        <w:br w:type="page"/>
      </w:r>
    </w:p>
    <w:p w14:paraId="118D2BCA" w14:textId="388156BB" w:rsidR="00CA039E" w:rsidRPr="000E134D" w:rsidRDefault="00CA039E" w:rsidP="00CA039E">
      <w:pPr>
        <w:pStyle w:val="ProposalTextkrper"/>
        <w:rPr>
          <w:noProof w:val="0"/>
        </w:rPr>
      </w:pPr>
    </w:p>
    <w:p w14:paraId="4F7FED9A" w14:textId="77777777" w:rsidR="004F653E" w:rsidRDefault="004F653E" w:rsidP="004F653E"/>
    <w:p w14:paraId="4B0B5344" w14:textId="7B630F1D" w:rsidR="00711638" w:rsidRPr="000E134D" w:rsidRDefault="00711638" w:rsidP="004F653E">
      <w:pPr>
        <w:rPr>
          <w:rFonts w:asciiTheme="majorBidi" w:hAnsiTheme="majorBidi" w:cstheme="majorBidi"/>
          <w:sz w:val="18"/>
          <w:szCs w:val="18"/>
        </w:rPr>
      </w:pPr>
      <w:r w:rsidRPr="000E134D">
        <w:rPr>
          <w:rFonts w:asciiTheme="majorBidi" w:hAnsiTheme="majorBidi" w:cstheme="majorBidi"/>
          <w:sz w:val="18"/>
          <w:szCs w:val="18"/>
        </w:rPr>
        <w:t>[</w:t>
      </w:r>
      <w:r w:rsidR="004F653E">
        <w:rPr>
          <w:rFonts w:asciiTheme="majorBidi" w:hAnsiTheme="majorBidi" w:cstheme="majorBidi"/>
          <w:sz w:val="18"/>
          <w:szCs w:val="18"/>
        </w:rPr>
        <w:t>6</w:t>
      </w:r>
      <w:r w:rsidRPr="000E134D">
        <w:rPr>
          <w:rFonts w:asciiTheme="majorBidi" w:hAnsiTheme="majorBidi" w:cstheme="majorBidi"/>
          <w:sz w:val="18"/>
          <w:szCs w:val="18"/>
        </w:rPr>
        <w:t>]</w:t>
      </w:r>
    </w:p>
    <w:p w14:paraId="02C3C0C0" w14:textId="77777777" w:rsidR="00693587" w:rsidRPr="000E134D" w:rsidRDefault="00693587">
      <w:pPr>
        <w:rPr>
          <w:rFonts w:asciiTheme="majorBidi" w:hAnsiTheme="majorBidi" w:cstheme="majorBidi"/>
          <w:sz w:val="18"/>
          <w:szCs w:val="18"/>
        </w:rPr>
      </w:pPr>
    </w:p>
    <w:p w14:paraId="2C4B75C0" w14:textId="77777777" w:rsidR="00711638" w:rsidRPr="000E134D" w:rsidRDefault="00711638" w:rsidP="00711638"/>
    <w:p w14:paraId="65F10277" w14:textId="77777777" w:rsidR="00711638" w:rsidRPr="000E134D" w:rsidRDefault="00711638" w:rsidP="00711638">
      <w:pPr>
        <w:pStyle w:val="berschriftxx"/>
        <w:rPr>
          <w:b w:val="0"/>
          <w:bCs/>
          <w:i w:val="0"/>
          <w:iCs/>
          <w:noProof w:val="0"/>
          <w:sz w:val="18"/>
          <w:szCs w:val="18"/>
        </w:rPr>
      </w:pPr>
      <w:r w:rsidRPr="000E134D">
        <w:rPr>
          <w:sz w:val="18"/>
          <w:szCs w:val="18"/>
          <w:lang w:bidi="he-IL"/>
        </w:rPr>
        <w:drawing>
          <wp:anchor distT="0" distB="0" distL="114300" distR="114300" simplePos="0" relativeHeight="251833344" behindDoc="0" locked="0" layoutInCell="1" allowOverlap="1" wp14:anchorId="6BDF7071" wp14:editId="75E99DE7">
            <wp:simplePos x="0" y="0"/>
            <wp:positionH relativeFrom="column">
              <wp:posOffset>1790700</wp:posOffset>
            </wp:positionH>
            <wp:positionV relativeFrom="paragraph">
              <wp:posOffset>9525</wp:posOffset>
            </wp:positionV>
            <wp:extent cx="1725930" cy="1329690"/>
            <wp:effectExtent l="0" t="0" r="762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gss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593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sz w:val="18"/>
          <w:szCs w:val="18"/>
          <w:lang w:bidi="he-IL"/>
        </w:rPr>
        <w:drawing>
          <wp:anchor distT="0" distB="0" distL="114300" distR="114300" simplePos="0" relativeHeight="251832320" behindDoc="0" locked="0" layoutInCell="1" allowOverlap="1" wp14:anchorId="1E5B94B1" wp14:editId="3A6401D3">
            <wp:simplePos x="0" y="0"/>
            <wp:positionH relativeFrom="margin">
              <wp:posOffset>0</wp:posOffset>
            </wp:positionH>
            <wp:positionV relativeFrom="paragraph">
              <wp:posOffset>17246</wp:posOffset>
            </wp:positionV>
            <wp:extent cx="1257300" cy="13157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s bu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7300" cy="1315720"/>
                    </a:xfrm>
                    <a:prstGeom prst="rect">
                      <a:avLst/>
                    </a:prstGeom>
                  </pic:spPr>
                </pic:pic>
              </a:graphicData>
            </a:graphic>
            <wp14:sizeRelH relativeFrom="margin">
              <wp14:pctWidth>0</wp14:pctWidth>
            </wp14:sizeRelH>
            <wp14:sizeRelV relativeFrom="margin">
              <wp14:pctHeight>0</wp14:pctHeight>
            </wp14:sizeRelV>
          </wp:anchor>
        </w:drawing>
      </w:r>
    </w:p>
    <w:p w14:paraId="69F88684" w14:textId="77777777" w:rsidR="00711638" w:rsidRPr="000E134D" w:rsidRDefault="00711638" w:rsidP="00711638">
      <w:pPr>
        <w:rPr>
          <w:rFonts w:asciiTheme="majorBidi" w:hAnsiTheme="majorBidi" w:cstheme="majorBidi"/>
          <w:sz w:val="18"/>
          <w:szCs w:val="18"/>
        </w:rPr>
      </w:pPr>
    </w:p>
    <w:p w14:paraId="7E4D5662" w14:textId="77777777" w:rsidR="00711638" w:rsidRPr="000E134D" w:rsidRDefault="00711638" w:rsidP="00711638">
      <w:pPr>
        <w:rPr>
          <w:rFonts w:asciiTheme="majorBidi" w:hAnsiTheme="majorBidi" w:cstheme="majorBidi"/>
          <w:sz w:val="18"/>
          <w:szCs w:val="18"/>
        </w:rPr>
      </w:pPr>
    </w:p>
    <w:p w14:paraId="77F7E509" w14:textId="77777777" w:rsidR="00711638" w:rsidRPr="000E134D" w:rsidRDefault="00711638" w:rsidP="00711638">
      <w:pPr>
        <w:rPr>
          <w:rFonts w:asciiTheme="majorBidi" w:hAnsiTheme="majorBidi" w:cstheme="majorBidi"/>
          <w:sz w:val="18"/>
          <w:szCs w:val="18"/>
        </w:rPr>
      </w:pPr>
    </w:p>
    <w:p w14:paraId="7C1A78C9" w14:textId="77777777" w:rsidR="00711638" w:rsidRPr="000E134D" w:rsidRDefault="00711638" w:rsidP="00711638">
      <w:pPr>
        <w:rPr>
          <w:rFonts w:asciiTheme="majorBidi" w:hAnsiTheme="majorBidi" w:cstheme="majorBidi"/>
          <w:sz w:val="18"/>
          <w:szCs w:val="18"/>
        </w:rPr>
      </w:pPr>
    </w:p>
    <w:p w14:paraId="1E98B43A" w14:textId="77777777" w:rsidR="00711638" w:rsidRPr="000E134D" w:rsidRDefault="00711638" w:rsidP="00711638">
      <w:pPr>
        <w:rPr>
          <w:rFonts w:asciiTheme="majorBidi" w:hAnsiTheme="majorBidi" w:cstheme="majorBidi"/>
          <w:sz w:val="18"/>
          <w:szCs w:val="18"/>
        </w:rPr>
      </w:pPr>
    </w:p>
    <w:p w14:paraId="6346DCA0" w14:textId="77777777" w:rsidR="00711638" w:rsidRPr="000E134D" w:rsidRDefault="00711638" w:rsidP="00711638">
      <w:pPr>
        <w:rPr>
          <w:rFonts w:asciiTheme="majorBidi" w:hAnsiTheme="majorBidi" w:cstheme="majorBidi"/>
          <w:sz w:val="18"/>
          <w:szCs w:val="18"/>
        </w:rPr>
      </w:pPr>
      <w:r w:rsidRPr="000E134D">
        <w:rPr>
          <w:b/>
          <w:bCs/>
          <w:i/>
          <w:iCs/>
          <w:noProof/>
          <w:sz w:val="18"/>
          <w:szCs w:val="18"/>
          <w:lang w:bidi="he-IL"/>
        </w:rPr>
        <w:drawing>
          <wp:anchor distT="0" distB="0" distL="114300" distR="114300" simplePos="0" relativeHeight="251831296" behindDoc="0" locked="0" layoutInCell="1" allowOverlap="1" wp14:anchorId="29A6C5FC" wp14:editId="7E060F36">
            <wp:simplePos x="0" y="0"/>
            <wp:positionH relativeFrom="margin">
              <wp:align>left</wp:align>
            </wp:positionH>
            <wp:positionV relativeFrom="paragraph">
              <wp:posOffset>204506</wp:posOffset>
            </wp:positionV>
            <wp:extent cx="3515995" cy="1341755"/>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green strengt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5995" cy="1341755"/>
                    </a:xfrm>
                    <a:prstGeom prst="rect">
                      <a:avLst/>
                    </a:prstGeom>
                  </pic:spPr>
                </pic:pic>
              </a:graphicData>
            </a:graphic>
            <wp14:sizeRelH relativeFrom="margin">
              <wp14:pctWidth>0</wp14:pctWidth>
            </wp14:sizeRelH>
            <wp14:sizeRelV relativeFrom="margin">
              <wp14:pctHeight>0</wp14:pctHeight>
            </wp14:sizeRelV>
          </wp:anchor>
        </w:drawing>
      </w:r>
    </w:p>
    <w:p w14:paraId="308AD1E0" w14:textId="77777777" w:rsidR="00711638" w:rsidRPr="000E134D" w:rsidRDefault="00711638" w:rsidP="00711638">
      <w:pPr>
        <w:rPr>
          <w:rFonts w:asciiTheme="majorBidi" w:hAnsiTheme="majorBidi" w:cstheme="majorBidi"/>
          <w:sz w:val="18"/>
          <w:szCs w:val="18"/>
        </w:rPr>
      </w:pPr>
    </w:p>
    <w:p w14:paraId="58A2397E" w14:textId="77777777" w:rsidR="00711638" w:rsidRPr="000E134D" w:rsidRDefault="00711638" w:rsidP="00711638">
      <w:pPr>
        <w:rPr>
          <w:rFonts w:asciiTheme="majorBidi" w:hAnsiTheme="majorBidi" w:cstheme="majorBidi"/>
          <w:sz w:val="18"/>
          <w:szCs w:val="18"/>
        </w:rPr>
      </w:pPr>
    </w:p>
    <w:p w14:paraId="62847CAD" w14:textId="77777777" w:rsidR="00711638" w:rsidRPr="000E134D" w:rsidRDefault="00711638" w:rsidP="00711638">
      <w:pPr>
        <w:rPr>
          <w:rFonts w:asciiTheme="majorBidi" w:hAnsiTheme="majorBidi" w:cstheme="majorBidi"/>
          <w:sz w:val="18"/>
          <w:szCs w:val="18"/>
        </w:rPr>
      </w:pPr>
    </w:p>
    <w:p w14:paraId="0FAFD3E4" w14:textId="77777777" w:rsidR="00711638" w:rsidRPr="000E134D" w:rsidRDefault="00711638" w:rsidP="00711638">
      <w:pPr>
        <w:rPr>
          <w:rFonts w:asciiTheme="majorBidi" w:hAnsiTheme="majorBidi" w:cstheme="majorBidi"/>
          <w:sz w:val="18"/>
          <w:szCs w:val="18"/>
        </w:rPr>
      </w:pPr>
    </w:p>
    <w:p w14:paraId="6760798A" w14:textId="77777777" w:rsidR="00711638" w:rsidRPr="000E134D" w:rsidRDefault="00711638" w:rsidP="00711638">
      <w:pPr>
        <w:rPr>
          <w:rFonts w:asciiTheme="majorBidi" w:hAnsiTheme="majorBidi" w:cstheme="majorBidi"/>
          <w:sz w:val="18"/>
          <w:szCs w:val="18"/>
        </w:rPr>
      </w:pPr>
    </w:p>
    <w:p w14:paraId="7B23874F" w14:textId="77777777" w:rsidR="00711638" w:rsidRPr="000E134D" w:rsidRDefault="00711638" w:rsidP="00711638">
      <w:pPr>
        <w:rPr>
          <w:rFonts w:asciiTheme="majorBidi" w:hAnsiTheme="majorBidi" w:cstheme="majorBidi"/>
          <w:sz w:val="18"/>
          <w:szCs w:val="18"/>
        </w:rPr>
      </w:pPr>
    </w:p>
    <w:p w14:paraId="1D0ADC49" w14:textId="77777777" w:rsidR="00711638" w:rsidRPr="000E134D" w:rsidRDefault="00711638" w:rsidP="00711638">
      <w:pPr>
        <w:pStyle w:val="ProposalTextkrper"/>
        <w:spacing w:line="360" w:lineRule="auto"/>
        <w:jc w:val="both"/>
        <w:rPr>
          <w:noProof w:val="0"/>
        </w:rPr>
      </w:pPr>
    </w:p>
    <w:p w14:paraId="61F79DB0" w14:textId="44B1964A" w:rsidR="00711638" w:rsidRPr="000E134D" w:rsidRDefault="00711638" w:rsidP="00711638">
      <w:pPr>
        <w:rPr>
          <w:rFonts w:asciiTheme="majorBidi" w:hAnsiTheme="majorBidi" w:cstheme="majorBidi"/>
          <w:sz w:val="18"/>
          <w:szCs w:val="18"/>
        </w:rPr>
      </w:pPr>
      <w:r w:rsidRPr="000E134D">
        <w:rPr>
          <w:rFonts w:asciiTheme="majorBidi" w:hAnsiTheme="majorBidi" w:cstheme="majorBidi"/>
          <w:sz w:val="18"/>
          <w:szCs w:val="18"/>
        </w:rPr>
        <w:br w:type="page"/>
      </w:r>
    </w:p>
    <w:p w14:paraId="3A39E514" w14:textId="53550676" w:rsidR="00CA039E" w:rsidRPr="000E134D" w:rsidRDefault="00CA039E">
      <w:pPr>
        <w:rPr>
          <w:rFonts w:asciiTheme="majorBidi" w:hAnsiTheme="majorBidi" w:cstheme="majorBidi"/>
          <w:sz w:val="18"/>
          <w:szCs w:val="18"/>
        </w:rPr>
      </w:pPr>
    </w:p>
    <w:p w14:paraId="6C887C09" w14:textId="77777777" w:rsidR="00711638" w:rsidRPr="000E134D" w:rsidRDefault="00711638">
      <w:pPr>
        <w:rPr>
          <w:rFonts w:asciiTheme="majorBidi" w:hAnsiTheme="majorBidi" w:cstheme="majorBidi"/>
          <w:sz w:val="18"/>
          <w:szCs w:val="18"/>
        </w:rPr>
      </w:pPr>
    </w:p>
    <w:p w14:paraId="48093B91" w14:textId="78EE29B1" w:rsidR="00711638" w:rsidRPr="000E134D" w:rsidRDefault="00711638">
      <w:pPr>
        <w:rPr>
          <w:rFonts w:asciiTheme="majorBidi" w:hAnsiTheme="majorBidi" w:cstheme="majorBidi"/>
          <w:sz w:val="18"/>
          <w:szCs w:val="18"/>
        </w:rPr>
      </w:pPr>
      <w:r w:rsidRPr="000E134D">
        <w:rPr>
          <w:rFonts w:asciiTheme="majorBidi" w:hAnsiTheme="majorBidi" w:cstheme="majorBidi"/>
          <w:sz w:val="18"/>
          <w:szCs w:val="18"/>
        </w:rPr>
        <w:t>[</w:t>
      </w:r>
      <w:r w:rsidR="004F653E">
        <w:rPr>
          <w:rFonts w:asciiTheme="majorBidi" w:hAnsiTheme="majorBidi" w:cstheme="majorBidi"/>
          <w:sz w:val="18"/>
          <w:szCs w:val="18"/>
        </w:rPr>
        <w:t>7</w:t>
      </w:r>
      <w:r w:rsidRPr="000E134D">
        <w:rPr>
          <w:rFonts w:asciiTheme="majorBidi" w:hAnsiTheme="majorBidi" w:cstheme="majorBidi"/>
          <w:sz w:val="18"/>
          <w:szCs w:val="18"/>
        </w:rPr>
        <w:t>]</w:t>
      </w:r>
    </w:p>
    <w:p w14:paraId="253EFE1F" w14:textId="77777777" w:rsidR="00711638" w:rsidRPr="000E134D" w:rsidRDefault="00711638">
      <w:pPr>
        <w:rPr>
          <w:rFonts w:asciiTheme="majorBidi" w:hAnsiTheme="majorBidi" w:cstheme="majorBidi"/>
          <w:sz w:val="18"/>
          <w:szCs w:val="18"/>
        </w:rPr>
      </w:pPr>
    </w:p>
    <w:p w14:paraId="737CDEA7" w14:textId="77777777" w:rsidR="00711638" w:rsidRPr="000E134D" w:rsidRDefault="00711638" w:rsidP="00527040"/>
    <w:p w14:paraId="187696C5" w14:textId="77777777" w:rsidR="00711638" w:rsidRPr="000E134D" w:rsidRDefault="00711638" w:rsidP="00711638">
      <w:r w:rsidRPr="000E134D">
        <w:rPr>
          <w:noProof/>
          <w:lang w:bidi="he-IL"/>
        </w:rPr>
        <w:drawing>
          <wp:anchor distT="0" distB="0" distL="114300" distR="114300" simplePos="0" relativeHeight="251829248" behindDoc="0" locked="0" layoutInCell="1" allowOverlap="1" wp14:anchorId="00A4ADAF" wp14:editId="48A7C839">
            <wp:simplePos x="0" y="0"/>
            <wp:positionH relativeFrom="margin">
              <wp:posOffset>2373630</wp:posOffset>
            </wp:positionH>
            <wp:positionV relativeFrom="paragraph">
              <wp:posOffset>79375</wp:posOffset>
            </wp:positionV>
            <wp:extent cx="1056640" cy="1329690"/>
            <wp:effectExtent l="0" t="0" r="0" b="381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096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664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28224" behindDoc="0" locked="0" layoutInCell="1" allowOverlap="1" wp14:anchorId="67B90EA5" wp14:editId="4173B060">
            <wp:simplePos x="0" y="0"/>
            <wp:positionH relativeFrom="margin">
              <wp:posOffset>1187450</wp:posOffset>
            </wp:positionH>
            <wp:positionV relativeFrom="paragraph">
              <wp:posOffset>78740</wp:posOffset>
            </wp:positionV>
            <wp:extent cx="1060450" cy="1325880"/>
            <wp:effectExtent l="0" t="0" r="635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0450" cy="13258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27200" behindDoc="0" locked="0" layoutInCell="1" allowOverlap="1" wp14:anchorId="0E4223F3" wp14:editId="1A69E949">
            <wp:simplePos x="0" y="0"/>
            <wp:positionH relativeFrom="margin">
              <wp:align>left</wp:align>
            </wp:positionH>
            <wp:positionV relativeFrom="paragraph">
              <wp:posOffset>84455</wp:posOffset>
            </wp:positionV>
            <wp:extent cx="1064260" cy="1312545"/>
            <wp:effectExtent l="0" t="0" r="2540" b="190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9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4260" cy="1312545"/>
                    </a:xfrm>
                    <a:prstGeom prst="rect">
                      <a:avLst/>
                    </a:prstGeom>
                  </pic:spPr>
                </pic:pic>
              </a:graphicData>
            </a:graphic>
            <wp14:sizeRelH relativeFrom="margin">
              <wp14:pctWidth>0</wp14:pctWidth>
            </wp14:sizeRelH>
            <wp14:sizeRelV relativeFrom="margin">
              <wp14:pctHeight>0</wp14:pctHeight>
            </wp14:sizeRelV>
          </wp:anchor>
        </w:drawing>
      </w:r>
    </w:p>
    <w:p w14:paraId="1882BED6" w14:textId="77777777" w:rsidR="00711638" w:rsidRPr="000E134D" w:rsidRDefault="00711638" w:rsidP="00711638"/>
    <w:p w14:paraId="6ADFE537" w14:textId="77777777" w:rsidR="00711638" w:rsidRPr="000E134D" w:rsidRDefault="00711638" w:rsidP="00711638">
      <w:pPr>
        <w:pStyle w:val="ProposalTextkrper"/>
        <w:spacing w:line="360" w:lineRule="auto"/>
        <w:ind w:firstLine="720"/>
        <w:jc w:val="both"/>
        <w:rPr>
          <w:noProof w:val="0"/>
        </w:rPr>
      </w:pPr>
    </w:p>
    <w:p w14:paraId="2A696824" w14:textId="77777777" w:rsidR="00711638" w:rsidRPr="000E134D" w:rsidRDefault="00711638" w:rsidP="00711638">
      <w:pPr>
        <w:pStyle w:val="ProposalTextkrper"/>
        <w:spacing w:line="360" w:lineRule="auto"/>
        <w:ind w:firstLine="720"/>
        <w:jc w:val="both"/>
        <w:rPr>
          <w:noProof w:val="0"/>
        </w:rPr>
      </w:pPr>
    </w:p>
    <w:p w14:paraId="28CCFBFB" w14:textId="77777777" w:rsidR="00711638" w:rsidRPr="000E134D" w:rsidRDefault="00711638" w:rsidP="00711638">
      <w:pPr>
        <w:pStyle w:val="ProposalTextkrper"/>
        <w:spacing w:line="360" w:lineRule="auto"/>
        <w:ind w:firstLine="720"/>
        <w:jc w:val="both"/>
        <w:rPr>
          <w:noProof w:val="0"/>
        </w:rPr>
      </w:pPr>
    </w:p>
    <w:p w14:paraId="5AEB89EC" w14:textId="77777777" w:rsidR="00711638" w:rsidRPr="000E134D" w:rsidRDefault="00711638" w:rsidP="00711638">
      <w:pPr>
        <w:pStyle w:val="ProposalTextkrper"/>
        <w:spacing w:line="360" w:lineRule="auto"/>
        <w:ind w:firstLine="720"/>
        <w:jc w:val="both"/>
        <w:rPr>
          <w:rFonts w:cstheme="majorBidi"/>
          <w:noProof w:val="0"/>
          <w:sz w:val="18"/>
          <w:szCs w:val="18"/>
        </w:rPr>
      </w:pPr>
    </w:p>
    <w:p w14:paraId="4994FB63" w14:textId="77777777" w:rsidR="00711638" w:rsidRPr="000E134D" w:rsidRDefault="00711638">
      <w:pPr>
        <w:rPr>
          <w:rFonts w:asciiTheme="majorBidi" w:hAnsiTheme="majorBidi" w:cstheme="majorBidi"/>
          <w:sz w:val="18"/>
          <w:szCs w:val="18"/>
        </w:rPr>
      </w:pPr>
    </w:p>
    <w:p w14:paraId="1A943F39"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6F5A2688" w14:textId="45BD05BC" w:rsidR="00CA039E" w:rsidRPr="000E134D" w:rsidRDefault="00CA039E">
      <w:pPr>
        <w:rPr>
          <w:rFonts w:asciiTheme="majorBidi" w:hAnsiTheme="majorBidi" w:cstheme="majorBidi"/>
          <w:sz w:val="18"/>
          <w:szCs w:val="18"/>
        </w:rPr>
      </w:pPr>
    </w:p>
    <w:p w14:paraId="56F6D579" w14:textId="3338D5E8" w:rsidR="00527040" w:rsidRDefault="00711638" w:rsidP="00113CB8">
      <w:pPr>
        <w:rPr>
          <w:rFonts w:asciiTheme="majorBidi" w:hAnsiTheme="majorBidi" w:cstheme="majorBidi"/>
          <w:sz w:val="18"/>
          <w:szCs w:val="18"/>
        </w:rPr>
      </w:pPr>
      <w:r w:rsidRPr="000E134D">
        <w:rPr>
          <w:rFonts w:asciiTheme="majorBidi" w:hAnsiTheme="majorBidi" w:cstheme="majorBidi"/>
          <w:sz w:val="18"/>
          <w:szCs w:val="18"/>
        </w:rPr>
        <w:t>[</w:t>
      </w:r>
      <w:r w:rsidR="004F653E">
        <w:rPr>
          <w:rFonts w:asciiTheme="majorBidi" w:hAnsiTheme="majorBidi" w:cstheme="majorBidi"/>
          <w:sz w:val="18"/>
          <w:szCs w:val="18"/>
        </w:rPr>
        <w:t>8</w:t>
      </w:r>
      <w:r w:rsidRPr="000E134D">
        <w:rPr>
          <w:rFonts w:asciiTheme="majorBidi" w:hAnsiTheme="majorBidi" w:cstheme="majorBidi"/>
          <w:sz w:val="18"/>
          <w:szCs w:val="18"/>
        </w:rPr>
        <w:t>]</w:t>
      </w:r>
      <w:r w:rsidR="00527040">
        <w:rPr>
          <w:rFonts w:asciiTheme="majorBidi" w:hAnsiTheme="majorBidi" w:cstheme="majorBidi"/>
          <w:sz w:val="18"/>
          <w:szCs w:val="18"/>
        </w:rPr>
        <w:t xml:space="preserve"> </w:t>
      </w:r>
    </w:p>
    <w:p w14:paraId="6AAD81D7" w14:textId="0D8E437D" w:rsidR="00711638" w:rsidRPr="00673E69" w:rsidRDefault="006F2BAB" w:rsidP="006F2BAB">
      <w:pPr>
        <w:rPr>
          <w:rFonts w:cstheme="majorBidi"/>
          <w:sz w:val="24"/>
          <w:szCs w:val="24"/>
        </w:rPr>
      </w:pPr>
      <w:r>
        <w:rPr>
          <w:noProof/>
          <w:lang w:bidi="he-IL"/>
        </w:rPr>
        <w:drawing>
          <wp:anchor distT="0" distB="0" distL="114300" distR="114300" simplePos="0" relativeHeight="251853824" behindDoc="0" locked="0" layoutInCell="1" allowOverlap="1" wp14:anchorId="683EFFD9" wp14:editId="75AE0F01">
            <wp:simplePos x="0" y="0"/>
            <wp:positionH relativeFrom="margin">
              <wp:align>left</wp:align>
            </wp:positionH>
            <wp:positionV relativeFrom="paragraph">
              <wp:posOffset>503555</wp:posOffset>
            </wp:positionV>
            <wp:extent cx="5731510" cy="3427095"/>
            <wp:effectExtent l="0" t="0" r="2540" b="1905"/>
            <wp:wrapSquare wrapText="bothSides"/>
            <wp:docPr id="16" name="Diagramm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24E4A3-9152-4AFC-8E89-9E18FA9D4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3D55A9E4" w14:textId="4F9D6788"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47A67CBE" w14:textId="23000D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w:t>
      </w:r>
      <w:r w:rsidR="004F653E">
        <w:rPr>
          <w:rFonts w:asciiTheme="majorBidi" w:hAnsiTheme="majorBidi" w:cstheme="majorBidi"/>
          <w:sz w:val="18"/>
          <w:szCs w:val="18"/>
        </w:rPr>
        <w:t>9</w:t>
      </w:r>
      <w:r w:rsidRPr="000E134D">
        <w:rPr>
          <w:rFonts w:asciiTheme="majorBidi" w:hAnsiTheme="majorBidi" w:cstheme="majorBidi"/>
          <w:sz w:val="18"/>
          <w:szCs w:val="18"/>
        </w:rPr>
        <w:t>]</w:t>
      </w:r>
    </w:p>
    <w:p w14:paraId="4D74755E" w14:textId="77777777" w:rsidR="00F0606A" w:rsidRPr="000E134D" w:rsidRDefault="00F0606A">
      <w:pPr>
        <w:rPr>
          <w:rFonts w:asciiTheme="majorBidi" w:hAnsiTheme="majorBidi" w:cstheme="majorBidi"/>
          <w:sz w:val="18"/>
          <w:szCs w:val="18"/>
        </w:rPr>
      </w:pPr>
    </w:p>
    <w:p w14:paraId="19550D28" w14:textId="77777777" w:rsidR="00F0606A" w:rsidRPr="000E134D" w:rsidRDefault="00F0606A" w:rsidP="00F0606A">
      <w:r w:rsidRPr="000E134D">
        <w:rPr>
          <w:rFonts w:asciiTheme="majorBidi" w:hAnsiTheme="majorBidi" w:cstheme="majorBidi"/>
          <w:noProof/>
          <w:sz w:val="18"/>
          <w:szCs w:val="18"/>
          <w:lang w:bidi="he-IL"/>
        </w:rPr>
        <w:drawing>
          <wp:anchor distT="0" distB="0" distL="114300" distR="114300" simplePos="0" relativeHeight="251839488" behindDoc="0" locked="0" layoutInCell="1" allowOverlap="1" wp14:anchorId="610E3FB4" wp14:editId="7AAEBBB2">
            <wp:simplePos x="0" y="0"/>
            <wp:positionH relativeFrom="column">
              <wp:posOffset>3331210</wp:posOffset>
            </wp:positionH>
            <wp:positionV relativeFrom="paragraph">
              <wp:posOffset>193675</wp:posOffset>
            </wp:positionV>
            <wp:extent cx="1697355" cy="1402080"/>
            <wp:effectExtent l="0" t="0" r="0" b="7620"/>
            <wp:wrapSquare wrapText="bothSides"/>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503_0903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7355" cy="14020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38464" behindDoc="0" locked="0" layoutInCell="1" allowOverlap="1" wp14:anchorId="1C639DAB" wp14:editId="34A4624B">
            <wp:simplePos x="0" y="0"/>
            <wp:positionH relativeFrom="margin">
              <wp:posOffset>1888490</wp:posOffset>
            </wp:positionH>
            <wp:positionV relativeFrom="paragraph">
              <wp:posOffset>195580</wp:posOffset>
            </wp:positionV>
            <wp:extent cx="1229360" cy="1400175"/>
            <wp:effectExtent l="0" t="0" r="8890" b="0"/>
            <wp:wrapSquare wrapText="bothSides"/>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 Par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9360" cy="1400175"/>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37440" behindDoc="0" locked="0" layoutInCell="1" allowOverlap="1" wp14:anchorId="215BA16D" wp14:editId="534CA5B1">
            <wp:simplePos x="0" y="0"/>
            <wp:positionH relativeFrom="margin">
              <wp:align>left</wp:align>
            </wp:positionH>
            <wp:positionV relativeFrom="paragraph">
              <wp:posOffset>191558</wp:posOffset>
            </wp:positionV>
            <wp:extent cx="1689735" cy="1393825"/>
            <wp:effectExtent l="0" t="0" r="5715" b="0"/>
            <wp:wrapSquare wrapText="bothSides"/>
            <wp:docPr id="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9735" cy="1393825"/>
                    </a:xfrm>
                    <a:prstGeom prst="rect">
                      <a:avLst/>
                    </a:prstGeom>
                  </pic:spPr>
                </pic:pic>
              </a:graphicData>
            </a:graphic>
            <wp14:sizeRelH relativeFrom="margin">
              <wp14:pctWidth>0</wp14:pctWidth>
            </wp14:sizeRelH>
            <wp14:sizeRelV relativeFrom="margin">
              <wp14:pctHeight>0</wp14:pctHeight>
            </wp14:sizeRelV>
          </wp:anchor>
        </w:drawing>
      </w:r>
    </w:p>
    <w:p w14:paraId="6EE67199" w14:textId="77777777" w:rsidR="00F0606A" w:rsidRPr="000E134D" w:rsidRDefault="00F0606A" w:rsidP="00F0606A">
      <w:pPr>
        <w:rPr>
          <w:rFonts w:asciiTheme="majorBidi" w:hAnsiTheme="majorBidi" w:cstheme="majorBidi"/>
          <w:sz w:val="18"/>
          <w:szCs w:val="18"/>
        </w:rPr>
      </w:pPr>
    </w:p>
    <w:p w14:paraId="19A0F205" w14:textId="77777777" w:rsidR="00F0606A" w:rsidRPr="000E134D" w:rsidRDefault="00F0606A" w:rsidP="00F0606A">
      <w:pPr>
        <w:rPr>
          <w:rFonts w:asciiTheme="majorBidi" w:hAnsiTheme="majorBidi" w:cstheme="majorBidi"/>
          <w:sz w:val="18"/>
          <w:szCs w:val="18"/>
        </w:rPr>
      </w:pPr>
    </w:p>
    <w:p w14:paraId="4E7171F9" w14:textId="77777777" w:rsidR="00F0606A" w:rsidRPr="000E134D" w:rsidRDefault="00F0606A" w:rsidP="00F0606A">
      <w:pPr>
        <w:rPr>
          <w:rFonts w:asciiTheme="majorBidi" w:hAnsiTheme="majorBidi" w:cstheme="majorBidi"/>
          <w:sz w:val="18"/>
          <w:szCs w:val="18"/>
        </w:rPr>
      </w:pPr>
    </w:p>
    <w:p w14:paraId="712E3439" w14:textId="77777777" w:rsidR="00F0606A" w:rsidRPr="000E134D" w:rsidRDefault="00F0606A" w:rsidP="00F0606A">
      <w:pPr>
        <w:rPr>
          <w:rFonts w:asciiTheme="majorBidi" w:hAnsiTheme="majorBidi" w:cstheme="majorBidi"/>
          <w:sz w:val="18"/>
          <w:szCs w:val="18"/>
        </w:rPr>
      </w:pPr>
    </w:p>
    <w:p w14:paraId="14965596" w14:textId="77777777" w:rsidR="00F0606A" w:rsidRPr="000E134D" w:rsidRDefault="00F0606A" w:rsidP="00F0606A">
      <w:pPr>
        <w:rPr>
          <w:rFonts w:asciiTheme="majorBidi" w:hAnsiTheme="majorBidi" w:cstheme="majorBidi"/>
          <w:sz w:val="18"/>
          <w:szCs w:val="18"/>
        </w:rPr>
      </w:pPr>
    </w:p>
    <w:p w14:paraId="665E1E1A" w14:textId="77777777" w:rsidR="00F0606A" w:rsidRPr="000E134D" w:rsidRDefault="00F0606A" w:rsidP="00F0606A">
      <w:pPr>
        <w:rPr>
          <w:rFonts w:asciiTheme="majorBidi" w:hAnsiTheme="majorBidi" w:cstheme="majorBidi"/>
          <w:sz w:val="18"/>
          <w:szCs w:val="18"/>
        </w:rPr>
      </w:pPr>
    </w:p>
    <w:p w14:paraId="6FC5FA3A" w14:textId="590C71BE"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3DB99C02" w14:textId="3646209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0</w:t>
      </w:r>
      <w:r w:rsidRPr="000E134D">
        <w:rPr>
          <w:rFonts w:asciiTheme="majorBidi" w:hAnsiTheme="majorBidi" w:cstheme="majorBidi"/>
          <w:sz w:val="18"/>
          <w:szCs w:val="18"/>
        </w:rPr>
        <w:t>]</w:t>
      </w:r>
    </w:p>
    <w:p w14:paraId="455257E6" w14:textId="77777777" w:rsidR="00F0606A" w:rsidRPr="000E134D" w:rsidRDefault="00F0606A">
      <w:pPr>
        <w:rPr>
          <w:rFonts w:asciiTheme="majorBidi" w:hAnsiTheme="majorBidi" w:cstheme="majorBidi"/>
          <w:sz w:val="18"/>
          <w:szCs w:val="18"/>
        </w:rPr>
      </w:pPr>
    </w:p>
    <w:p w14:paraId="5F1075A6" w14:textId="419B1654" w:rsidR="00F0606A" w:rsidRPr="000E134D" w:rsidRDefault="006F2BAB" w:rsidP="00F0606A">
      <w:pPr>
        <w:pStyle w:val="ProposalTextkrper"/>
        <w:rPr>
          <w:noProof w:val="0"/>
        </w:rPr>
      </w:pPr>
      <w:r>
        <w:rPr>
          <w:lang w:bidi="he-IL"/>
        </w:rPr>
        <w:drawing>
          <wp:inline distT="0" distB="0" distL="0" distR="0" wp14:anchorId="75B46775" wp14:editId="2E15147F">
            <wp:extent cx="4536652" cy="2689412"/>
            <wp:effectExtent l="0" t="0" r="16510" b="15875"/>
            <wp:docPr id="11" name="Diagramm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39CDC3-260E-4B48-A9E4-2CEE2D77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7E555F" w14:textId="14523763" w:rsidR="00F0606A" w:rsidRPr="000E134D" w:rsidRDefault="00771E5F" w:rsidP="00F0606A">
      <w:pPr>
        <w:pStyle w:val="berschriftxx"/>
        <w:rPr>
          <w:strike/>
          <w:noProof w:val="0"/>
        </w:rPr>
      </w:pPr>
      <w:r>
        <w:rPr>
          <w:noProof w:val="0"/>
        </w:rPr>
        <w:t xml:space="preserve"> </w:t>
      </w:r>
    </w:p>
    <w:p w14:paraId="2A9DDEDA" w14:textId="77777777" w:rsidR="00F0606A" w:rsidRPr="000E134D" w:rsidRDefault="00F0606A" w:rsidP="00F0606A">
      <w:pPr>
        <w:pStyle w:val="ProposalTextkrper"/>
        <w:spacing w:line="276" w:lineRule="auto"/>
        <w:rPr>
          <w:rFonts w:cstheme="majorBidi"/>
          <w:b/>
          <w:i/>
          <w:strike/>
          <w:noProof w:val="0"/>
          <w:sz w:val="24"/>
          <w:szCs w:val="22"/>
        </w:rPr>
      </w:pPr>
    </w:p>
    <w:p w14:paraId="057B13A9" w14:textId="77777777" w:rsidR="00F0606A" w:rsidRPr="000E134D" w:rsidRDefault="00F0606A" w:rsidP="00F0606A">
      <w:pPr>
        <w:pStyle w:val="ProposalTextkrper"/>
        <w:spacing w:line="276" w:lineRule="auto"/>
        <w:rPr>
          <w:rFonts w:cstheme="majorBidi"/>
          <w:noProof w:val="0"/>
          <w:sz w:val="18"/>
          <w:szCs w:val="18"/>
        </w:rPr>
      </w:pPr>
    </w:p>
    <w:p w14:paraId="5DADF24A" w14:textId="77777777" w:rsidR="00F0606A" w:rsidRPr="000E134D" w:rsidRDefault="00F0606A" w:rsidP="00F0606A">
      <w:pPr>
        <w:pStyle w:val="ProposalTextkrper"/>
        <w:spacing w:line="276" w:lineRule="auto"/>
        <w:rPr>
          <w:rFonts w:cstheme="majorBidi"/>
          <w:noProof w:val="0"/>
          <w:sz w:val="18"/>
          <w:szCs w:val="18"/>
        </w:rPr>
      </w:pPr>
    </w:p>
    <w:p w14:paraId="7534EE0D" w14:textId="77777777" w:rsidR="00F0606A" w:rsidRPr="000E134D" w:rsidRDefault="00F0606A" w:rsidP="00F0606A">
      <w:pPr>
        <w:pStyle w:val="ProposalTextkrper"/>
        <w:spacing w:line="276" w:lineRule="auto"/>
        <w:rPr>
          <w:rFonts w:cstheme="majorBidi"/>
          <w:noProof w:val="0"/>
          <w:sz w:val="18"/>
          <w:szCs w:val="18"/>
        </w:rPr>
      </w:pPr>
    </w:p>
    <w:p w14:paraId="0A9D5B84" w14:textId="77777777" w:rsidR="00F0606A" w:rsidRPr="000E134D" w:rsidRDefault="00F0606A" w:rsidP="00F0606A">
      <w:pPr>
        <w:pStyle w:val="ProposalTextkrper"/>
        <w:spacing w:line="276" w:lineRule="auto"/>
        <w:rPr>
          <w:rFonts w:cstheme="majorBidi"/>
          <w:noProof w:val="0"/>
          <w:sz w:val="18"/>
          <w:szCs w:val="18"/>
        </w:rPr>
      </w:pPr>
    </w:p>
    <w:p w14:paraId="51CC94EB" w14:textId="77777777" w:rsidR="00F0606A" w:rsidRPr="000E134D" w:rsidRDefault="00F0606A" w:rsidP="00F0606A">
      <w:pPr>
        <w:pStyle w:val="ProposalTextkrper"/>
        <w:spacing w:line="276" w:lineRule="auto"/>
        <w:rPr>
          <w:rFonts w:cstheme="majorBidi"/>
          <w:noProof w:val="0"/>
          <w:sz w:val="18"/>
          <w:szCs w:val="18"/>
        </w:rPr>
      </w:pPr>
    </w:p>
    <w:p w14:paraId="3079DD87" w14:textId="77777777" w:rsidR="00F0606A" w:rsidRPr="000E134D" w:rsidRDefault="00F0606A" w:rsidP="00F0606A">
      <w:pPr>
        <w:pStyle w:val="ProposalTextkrper"/>
        <w:spacing w:line="276" w:lineRule="auto"/>
        <w:rPr>
          <w:rFonts w:cstheme="majorBidi"/>
          <w:noProof w:val="0"/>
          <w:sz w:val="18"/>
          <w:szCs w:val="18"/>
        </w:rPr>
      </w:pPr>
    </w:p>
    <w:p w14:paraId="4E345BEF" w14:textId="77777777" w:rsidR="00F0606A" w:rsidRPr="000E134D" w:rsidRDefault="00F0606A" w:rsidP="00F0606A">
      <w:pPr>
        <w:pStyle w:val="ProposalTextkrper"/>
        <w:spacing w:line="276" w:lineRule="auto"/>
        <w:rPr>
          <w:rFonts w:cstheme="majorBidi"/>
          <w:noProof w:val="0"/>
          <w:sz w:val="18"/>
          <w:szCs w:val="18"/>
        </w:rPr>
      </w:pPr>
    </w:p>
    <w:p w14:paraId="49B7BC23" w14:textId="77777777" w:rsidR="00F0606A" w:rsidRPr="000E134D" w:rsidRDefault="00F0606A" w:rsidP="00F0606A">
      <w:pPr>
        <w:pStyle w:val="ProposalTextkrper"/>
        <w:spacing w:line="276" w:lineRule="auto"/>
        <w:rPr>
          <w:rFonts w:cstheme="majorBidi"/>
          <w:noProof w:val="0"/>
          <w:sz w:val="18"/>
          <w:szCs w:val="18"/>
        </w:rPr>
      </w:pPr>
    </w:p>
    <w:p w14:paraId="28B95C2A" w14:textId="77777777" w:rsidR="00F0606A" w:rsidRPr="000E134D" w:rsidRDefault="00F0606A" w:rsidP="00F0606A">
      <w:pPr>
        <w:pStyle w:val="ProposalTextkrper"/>
        <w:spacing w:line="276" w:lineRule="auto"/>
        <w:rPr>
          <w:rFonts w:cstheme="majorBidi"/>
          <w:noProof w:val="0"/>
          <w:sz w:val="18"/>
          <w:szCs w:val="18"/>
        </w:rPr>
      </w:pPr>
    </w:p>
    <w:p w14:paraId="6A117BBD" w14:textId="77777777" w:rsidR="00F0606A" w:rsidRPr="000E134D" w:rsidRDefault="00F0606A" w:rsidP="00F0606A">
      <w:pPr>
        <w:pStyle w:val="ProposalTextkrper"/>
        <w:spacing w:line="276" w:lineRule="auto"/>
        <w:rPr>
          <w:rFonts w:cstheme="majorBidi"/>
          <w:noProof w:val="0"/>
          <w:sz w:val="18"/>
          <w:szCs w:val="18"/>
        </w:rPr>
      </w:pPr>
    </w:p>
    <w:p w14:paraId="3BC5029D" w14:textId="77777777" w:rsidR="00F0606A" w:rsidRPr="000E134D" w:rsidRDefault="00F0606A" w:rsidP="00F0606A">
      <w:pPr>
        <w:pStyle w:val="ProposalTextkrper"/>
        <w:spacing w:line="276" w:lineRule="auto"/>
        <w:rPr>
          <w:rFonts w:cstheme="majorBidi"/>
          <w:noProof w:val="0"/>
          <w:sz w:val="18"/>
          <w:szCs w:val="18"/>
        </w:rPr>
      </w:pPr>
    </w:p>
    <w:p w14:paraId="10020BAB" w14:textId="77777777" w:rsidR="00F0606A" w:rsidRPr="000E134D" w:rsidRDefault="00F0606A" w:rsidP="00F0606A">
      <w:pPr>
        <w:pStyle w:val="ProposalTextkrper"/>
        <w:spacing w:line="276" w:lineRule="auto"/>
        <w:rPr>
          <w:rFonts w:cstheme="majorBidi"/>
          <w:noProof w:val="0"/>
          <w:sz w:val="18"/>
          <w:szCs w:val="18"/>
        </w:rPr>
      </w:pPr>
    </w:p>
    <w:p w14:paraId="39864F4D" w14:textId="77777777" w:rsidR="00F0606A" w:rsidRPr="000E134D" w:rsidRDefault="00F0606A" w:rsidP="00F0606A">
      <w:pPr>
        <w:pStyle w:val="ProposalTextkrper"/>
        <w:spacing w:line="276" w:lineRule="auto"/>
        <w:rPr>
          <w:rFonts w:cstheme="majorBidi"/>
          <w:noProof w:val="0"/>
          <w:sz w:val="18"/>
          <w:szCs w:val="18"/>
        </w:rPr>
      </w:pPr>
    </w:p>
    <w:p w14:paraId="709D0EF1" w14:textId="77777777" w:rsidR="00F0606A" w:rsidRPr="000E134D" w:rsidRDefault="00F0606A" w:rsidP="00F0606A">
      <w:pPr>
        <w:pStyle w:val="ProposalTextkrper"/>
        <w:spacing w:line="276" w:lineRule="auto"/>
        <w:rPr>
          <w:rFonts w:cstheme="majorBidi"/>
          <w:noProof w:val="0"/>
          <w:sz w:val="18"/>
          <w:szCs w:val="18"/>
        </w:rPr>
      </w:pPr>
    </w:p>
    <w:p w14:paraId="545328D0" w14:textId="77777777" w:rsidR="00F0606A" w:rsidRPr="000E134D" w:rsidRDefault="00F0606A" w:rsidP="00F0606A">
      <w:pPr>
        <w:pStyle w:val="ProposalTextkrper"/>
        <w:spacing w:line="276" w:lineRule="auto"/>
        <w:rPr>
          <w:rFonts w:cstheme="majorBidi"/>
          <w:noProof w:val="0"/>
          <w:sz w:val="18"/>
          <w:szCs w:val="18"/>
        </w:rPr>
      </w:pPr>
    </w:p>
    <w:p w14:paraId="155197BF" w14:textId="77777777" w:rsidR="00F0606A" w:rsidRPr="000E134D" w:rsidRDefault="00F0606A" w:rsidP="00F0606A">
      <w:pPr>
        <w:pStyle w:val="ProposalTextkrper"/>
        <w:spacing w:line="276" w:lineRule="auto"/>
        <w:rPr>
          <w:rFonts w:cstheme="majorBidi"/>
          <w:noProof w:val="0"/>
          <w:sz w:val="18"/>
          <w:szCs w:val="18"/>
        </w:rPr>
      </w:pPr>
    </w:p>
    <w:p w14:paraId="3D6B5B7D" w14:textId="5AA1B03D" w:rsidR="006F2BAB" w:rsidRDefault="006F2BAB" w:rsidP="00F0606A"/>
    <w:p w14:paraId="07F2E83C" w14:textId="0CC3F1A2" w:rsidR="006F2BAB" w:rsidRDefault="006F2BAB" w:rsidP="00F0606A"/>
    <w:p w14:paraId="5419914B" w14:textId="73E7C1FC" w:rsidR="006F2BAB" w:rsidRDefault="006F2BAB" w:rsidP="00F0606A"/>
    <w:p w14:paraId="1D09D54A" w14:textId="1D482B5C" w:rsidR="006F2BAB" w:rsidRDefault="006F2BAB" w:rsidP="00F0606A"/>
    <w:p w14:paraId="74B43A17" w14:textId="4125841C" w:rsidR="006F2BAB" w:rsidRDefault="006F2BAB" w:rsidP="00F0606A"/>
    <w:p w14:paraId="5749F479" w14:textId="4B3498AD" w:rsidR="006F2BAB" w:rsidRDefault="006F2BAB" w:rsidP="00F0606A"/>
    <w:p w14:paraId="3BD21311" w14:textId="05325470" w:rsidR="006F2BAB" w:rsidRDefault="006F2BAB" w:rsidP="00F0606A"/>
    <w:p w14:paraId="76DDF752" w14:textId="3C65EC31" w:rsidR="006F2BAB" w:rsidRDefault="006F2BAB" w:rsidP="00F0606A"/>
    <w:p w14:paraId="2D22E0C1" w14:textId="77777777" w:rsidR="006F2BAB" w:rsidRDefault="006F2BAB" w:rsidP="00F0606A"/>
    <w:p w14:paraId="1698AB37" w14:textId="77777777" w:rsidR="00F0606A" w:rsidRPr="000E134D" w:rsidRDefault="00F0606A">
      <w:pPr>
        <w:rPr>
          <w:rFonts w:asciiTheme="majorBidi" w:hAnsiTheme="majorBidi" w:cstheme="majorBidi"/>
          <w:sz w:val="18"/>
          <w:szCs w:val="18"/>
        </w:rPr>
      </w:pPr>
    </w:p>
    <w:p w14:paraId="79ED0D75" w14:textId="7AED71D4"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1</w:t>
      </w:r>
      <w:r w:rsidRPr="000E134D">
        <w:rPr>
          <w:rFonts w:asciiTheme="majorBidi" w:hAnsiTheme="majorBidi" w:cstheme="majorBidi"/>
          <w:sz w:val="18"/>
          <w:szCs w:val="18"/>
        </w:rPr>
        <w:t>]</w:t>
      </w:r>
    </w:p>
    <w:p w14:paraId="162A2F5A" w14:textId="77777777" w:rsidR="00F0606A" w:rsidRPr="000E134D" w:rsidRDefault="00F0606A">
      <w:pPr>
        <w:rPr>
          <w:rFonts w:asciiTheme="majorBidi" w:hAnsiTheme="majorBidi" w:cstheme="majorBidi"/>
          <w:sz w:val="18"/>
          <w:szCs w:val="18"/>
        </w:rPr>
      </w:pPr>
    </w:p>
    <w:p w14:paraId="2108FE64" w14:textId="77777777" w:rsidR="00F0606A" w:rsidRPr="000E134D" w:rsidRDefault="00F0606A" w:rsidP="00F0606A"/>
    <w:p w14:paraId="71140948" w14:textId="77777777" w:rsidR="00F0606A" w:rsidRPr="000E134D" w:rsidRDefault="00F0606A" w:rsidP="00F0606A">
      <w:pPr>
        <w:pStyle w:val="ProposalTextkrper"/>
        <w:spacing w:line="360" w:lineRule="auto"/>
        <w:jc w:val="both"/>
        <w:rPr>
          <w:rStyle w:val="CommentReference"/>
          <w:rFonts w:cstheme="majorBidi"/>
          <w:noProof w:val="0"/>
          <w:sz w:val="18"/>
          <w:szCs w:val="18"/>
          <w:lang w:eastAsia="ja-JP" w:bidi="he-IL"/>
        </w:rPr>
      </w:pPr>
      <w:r w:rsidRPr="000E134D">
        <w:rPr>
          <w:lang w:bidi="he-IL"/>
        </w:rPr>
        <w:drawing>
          <wp:anchor distT="0" distB="0" distL="114300" distR="114300" simplePos="0" relativeHeight="251843584" behindDoc="0" locked="0" layoutInCell="1" allowOverlap="1" wp14:anchorId="3DEB2D16" wp14:editId="022D6D9A">
            <wp:simplePos x="0" y="0"/>
            <wp:positionH relativeFrom="margin">
              <wp:align>left</wp:align>
            </wp:positionH>
            <wp:positionV relativeFrom="paragraph">
              <wp:posOffset>0</wp:posOffset>
            </wp:positionV>
            <wp:extent cx="5731510" cy="3549650"/>
            <wp:effectExtent l="0" t="0" r="2540" b="12700"/>
            <wp:wrapSquare wrapText="bothSides"/>
            <wp:docPr id="27" name="Diagramm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A4E408-DC86-4FAD-92E8-A92420485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452F2D57" w14:textId="77777777" w:rsidR="00F0606A" w:rsidRPr="000E134D" w:rsidRDefault="00F0606A" w:rsidP="00F0606A">
      <w:pPr>
        <w:pStyle w:val="ProposalTextkrper"/>
        <w:rPr>
          <w:noProof w:val="0"/>
        </w:rPr>
      </w:pPr>
    </w:p>
    <w:p w14:paraId="75322D83" w14:textId="77777777" w:rsidR="00F0606A" w:rsidRPr="000E134D" w:rsidRDefault="00F0606A">
      <w:pPr>
        <w:rPr>
          <w:rFonts w:asciiTheme="majorBidi" w:hAnsiTheme="majorBidi" w:cstheme="majorBidi"/>
          <w:sz w:val="18"/>
          <w:szCs w:val="18"/>
        </w:rPr>
      </w:pPr>
    </w:p>
    <w:p w14:paraId="123A5CC4"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2810DDE7" w14:textId="3E5AACB6"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2</w:t>
      </w:r>
      <w:r w:rsidRPr="000E134D">
        <w:rPr>
          <w:rFonts w:asciiTheme="majorBidi" w:hAnsiTheme="majorBidi" w:cstheme="majorBidi"/>
          <w:sz w:val="18"/>
          <w:szCs w:val="18"/>
        </w:rPr>
        <w:t>]</w:t>
      </w:r>
    </w:p>
    <w:p w14:paraId="4D1D81D6" w14:textId="77777777" w:rsidR="00F0606A" w:rsidRPr="000E134D" w:rsidRDefault="00F0606A">
      <w:pPr>
        <w:rPr>
          <w:rFonts w:asciiTheme="majorBidi" w:hAnsiTheme="majorBidi" w:cstheme="majorBidi"/>
          <w:sz w:val="18"/>
          <w:szCs w:val="18"/>
        </w:rPr>
      </w:pPr>
    </w:p>
    <w:p w14:paraId="000AD15A" w14:textId="77777777" w:rsidR="00F0606A" w:rsidRPr="000E134D" w:rsidRDefault="00F0606A" w:rsidP="00F0606A"/>
    <w:p w14:paraId="3A0E1EAC" w14:textId="77777777" w:rsidR="00F0606A" w:rsidRPr="000E134D" w:rsidRDefault="00F0606A" w:rsidP="00F0606A">
      <w:pPr>
        <w:pStyle w:val="GeneralText"/>
        <w:rPr>
          <w:noProof w:val="0"/>
        </w:rPr>
      </w:pPr>
      <w:r w:rsidRPr="000E134D">
        <w:rPr>
          <w:lang w:bidi="he-IL"/>
        </w:rPr>
        <w:drawing>
          <wp:anchor distT="0" distB="0" distL="114300" distR="114300" simplePos="0" relativeHeight="251846656" behindDoc="0" locked="0" layoutInCell="1" allowOverlap="1" wp14:anchorId="70063986" wp14:editId="39D9AD09">
            <wp:simplePos x="0" y="0"/>
            <wp:positionH relativeFrom="margin">
              <wp:align>right</wp:align>
            </wp:positionH>
            <wp:positionV relativeFrom="paragraph">
              <wp:posOffset>0</wp:posOffset>
            </wp:positionV>
            <wp:extent cx="3072130" cy="1727835"/>
            <wp:effectExtent l="0" t="0" r="0" b="571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213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34D">
        <w:rPr>
          <w:lang w:bidi="he-IL"/>
        </w:rPr>
        <w:drawing>
          <wp:anchor distT="0" distB="0" distL="114300" distR="114300" simplePos="0" relativeHeight="251845632" behindDoc="0" locked="0" layoutInCell="1" allowOverlap="1" wp14:anchorId="6ED006B6" wp14:editId="3D9E6928">
            <wp:simplePos x="0" y="0"/>
            <wp:positionH relativeFrom="margin">
              <wp:align>left</wp:align>
            </wp:positionH>
            <wp:positionV relativeFrom="paragraph">
              <wp:posOffset>357528</wp:posOffset>
            </wp:positionV>
            <wp:extent cx="2144395" cy="1337945"/>
            <wp:effectExtent l="0" t="0" r="825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ylinder.gre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44395" cy="1337945"/>
                    </a:xfrm>
                    <a:prstGeom prst="rect">
                      <a:avLst/>
                    </a:prstGeom>
                  </pic:spPr>
                </pic:pic>
              </a:graphicData>
            </a:graphic>
            <wp14:sizeRelH relativeFrom="margin">
              <wp14:pctWidth>0</wp14:pctWidth>
            </wp14:sizeRelH>
            <wp14:sizeRelV relativeFrom="margin">
              <wp14:pctHeight>0</wp14:pctHeight>
            </wp14:sizeRelV>
          </wp:anchor>
        </w:drawing>
      </w:r>
    </w:p>
    <w:p w14:paraId="4ABB7012" w14:textId="77777777" w:rsidR="00F0606A" w:rsidRPr="000E134D" w:rsidRDefault="00F0606A" w:rsidP="00F0606A">
      <w:pPr>
        <w:pStyle w:val="berschriftx"/>
        <w:rPr>
          <w:b w:val="0"/>
          <w:bCs/>
          <w:noProof w:val="0"/>
          <w:sz w:val="18"/>
          <w:szCs w:val="18"/>
        </w:rPr>
      </w:pPr>
    </w:p>
    <w:p w14:paraId="13C743E0" w14:textId="77777777" w:rsidR="00F0606A" w:rsidRPr="000E134D" w:rsidRDefault="00F0606A" w:rsidP="00F0606A">
      <w:pPr>
        <w:pStyle w:val="berschriftx"/>
        <w:rPr>
          <w:b w:val="0"/>
          <w:bCs/>
          <w:noProof w:val="0"/>
          <w:sz w:val="18"/>
          <w:szCs w:val="18"/>
        </w:rPr>
      </w:pPr>
    </w:p>
    <w:p w14:paraId="5E8399FA" w14:textId="77777777" w:rsidR="00F0606A" w:rsidRPr="000E134D" w:rsidRDefault="00F0606A" w:rsidP="00F0606A">
      <w:pPr>
        <w:pStyle w:val="berschriftx"/>
        <w:rPr>
          <w:b w:val="0"/>
          <w:bCs/>
          <w:noProof w:val="0"/>
          <w:sz w:val="18"/>
          <w:szCs w:val="18"/>
        </w:rPr>
      </w:pPr>
    </w:p>
    <w:p w14:paraId="79B6EF19" w14:textId="77777777" w:rsidR="00F0606A" w:rsidRPr="000E134D" w:rsidRDefault="00F0606A" w:rsidP="00F0606A">
      <w:pPr>
        <w:pStyle w:val="berschriftx"/>
        <w:rPr>
          <w:b w:val="0"/>
          <w:bCs/>
          <w:noProof w:val="0"/>
          <w:sz w:val="18"/>
          <w:szCs w:val="18"/>
        </w:rPr>
      </w:pPr>
    </w:p>
    <w:p w14:paraId="79FF85C5" w14:textId="77777777" w:rsidR="00F0606A" w:rsidRPr="000E134D" w:rsidRDefault="00F0606A" w:rsidP="00F0606A">
      <w:pPr>
        <w:pStyle w:val="berschriftx"/>
        <w:rPr>
          <w:b w:val="0"/>
          <w:bCs/>
          <w:noProof w:val="0"/>
          <w:sz w:val="18"/>
          <w:szCs w:val="18"/>
        </w:rPr>
      </w:pPr>
    </w:p>
    <w:p w14:paraId="0134F2E2" w14:textId="77777777" w:rsidR="00F0606A" w:rsidRPr="000E134D" w:rsidRDefault="00F0606A" w:rsidP="00F0606A">
      <w:pPr>
        <w:pStyle w:val="berschriftx"/>
        <w:rPr>
          <w:b w:val="0"/>
          <w:bCs/>
          <w:noProof w:val="0"/>
          <w:sz w:val="18"/>
          <w:szCs w:val="18"/>
        </w:rPr>
      </w:pPr>
    </w:p>
    <w:p w14:paraId="67568949" w14:textId="77777777" w:rsidR="00F0606A" w:rsidRPr="000E134D" w:rsidRDefault="00F0606A" w:rsidP="00F0606A">
      <w:pPr>
        <w:pStyle w:val="berschriftx"/>
        <w:rPr>
          <w:b w:val="0"/>
          <w:bCs/>
          <w:noProof w:val="0"/>
          <w:sz w:val="18"/>
          <w:szCs w:val="18"/>
        </w:rPr>
      </w:pPr>
    </w:p>
    <w:p w14:paraId="7DDDB6C5" w14:textId="77777777" w:rsidR="00F0606A" w:rsidRPr="000E134D" w:rsidRDefault="00F0606A" w:rsidP="00F0606A">
      <w:pPr>
        <w:pStyle w:val="berschriftx"/>
        <w:rPr>
          <w:b w:val="0"/>
          <w:bCs/>
          <w:noProof w:val="0"/>
          <w:sz w:val="18"/>
          <w:szCs w:val="18"/>
        </w:rPr>
      </w:pPr>
    </w:p>
    <w:p w14:paraId="436EF8A6" w14:textId="2A1D9D05"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421A6577" w14:textId="263B9DD0"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w:t>
      </w:r>
      <w:r w:rsidR="004F653E">
        <w:rPr>
          <w:rFonts w:asciiTheme="majorBidi" w:hAnsiTheme="majorBidi" w:cstheme="majorBidi"/>
          <w:sz w:val="18"/>
          <w:szCs w:val="18"/>
        </w:rPr>
        <w:t>3</w:t>
      </w:r>
      <w:r w:rsidRPr="000E134D">
        <w:rPr>
          <w:rFonts w:asciiTheme="majorBidi" w:hAnsiTheme="majorBidi" w:cstheme="majorBidi"/>
          <w:sz w:val="18"/>
          <w:szCs w:val="18"/>
        </w:rPr>
        <w:t>]</w:t>
      </w:r>
    </w:p>
    <w:p w14:paraId="3EB64407" w14:textId="77777777" w:rsidR="00F0606A" w:rsidRPr="000E134D" w:rsidRDefault="00F0606A">
      <w:pPr>
        <w:rPr>
          <w:rFonts w:asciiTheme="majorBidi" w:hAnsiTheme="majorBidi" w:cstheme="majorBidi"/>
          <w:sz w:val="18"/>
          <w:szCs w:val="18"/>
        </w:rPr>
      </w:pPr>
    </w:p>
    <w:p w14:paraId="715C83E7" w14:textId="77777777" w:rsidR="00F0606A" w:rsidRPr="000E134D" w:rsidRDefault="00F0606A" w:rsidP="00F0606A">
      <w:pPr>
        <w:pStyle w:val="ProposalTextkrper"/>
        <w:spacing w:line="360" w:lineRule="auto"/>
        <w:jc w:val="both"/>
        <w:rPr>
          <w:rFonts w:cstheme="majorBidi"/>
          <w:noProof w:val="0"/>
          <w:color w:val="000000" w:themeColor="text1"/>
        </w:rPr>
      </w:pPr>
    </w:p>
    <w:p w14:paraId="053D1A13" w14:textId="70BC3197" w:rsidR="00F0606A" w:rsidRPr="000E134D" w:rsidRDefault="00F0606A" w:rsidP="00F0606A">
      <w:pPr>
        <w:pStyle w:val="ProposalTextkrper"/>
        <w:spacing w:line="360" w:lineRule="auto"/>
        <w:jc w:val="both"/>
        <w:rPr>
          <w:rFonts w:cstheme="majorBidi"/>
          <w:noProof w:val="0"/>
          <w:color w:val="FFC000" w:themeColor="accent4"/>
        </w:rPr>
      </w:pPr>
      <w:r w:rsidRPr="000E134D">
        <w:rPr>
          <w:color w:val="000000" w:themeColor="text1"/>
          <w:sz w:val="18"/>
          <w:szCs w:val="18"/>
          <w:lang w:bidi="he-IL"/>
        </w:rPr>
        <w:drawing>
          <wp:anchor distT="0" distB="0" distL="114300" distR="114300" simplePos="0" relativeHeight="251848704" behindDoc="0" locked="0" layoutInCell="1" allowOverlap="1" wp14:anchorId="3AE720C9" wp14:editId="4FE19749">
            <wp:simplePos x="0" y="0"/>
            <wp:positionH relativeFrom="margin">
              <wp:posOffset>3312160</wp:posOffset>
            </wp:positionH>
            <wp:positionV relativeFrom="paragraph">
              <wp:posOffset>179705</wp:posOffset>
            </wp:positionV>
            <wp:extent cx="2411730" cy="2065020"/>
            <wp:effectExtent l="0" t="0" r="7620" b="0"/>
            <wp:wrapSquare wrapText="bothSides"/>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2_09425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11730" cy="2065020"/>
                    </a:xfrm>
                    <a:prstGeom prst="rect">
                      <a:avLst/>
                    </a:prstGeom>
                  </pic:spPr>
                </pic:pic>
              </a:graphicData>
            </a:graphic>
            <wp14:sizeRelH relativeFrom="margin">
              <wp14:pctWidth>0</wp14:pctWidth>
            </wp14:sizeRelH>
            <wp14:sizeRelV relativeFrom="margin">
              <wp14:pctHeight>0</wp14:pctHeight>
            </wp14:sizeRelV>
          </wp:anchor>
        </w:drawing>
      </w:r>
    </w:p>
    <w:p w14:paraId="141E06C6" w14:textId="77777777" w:rsidR="00F0606A" w:rsidRPr="000E134D" w:rsidRDefault="00F0606A" w:rsidP="00F0606A">
      <w:pPr>
        <w:pStyle w:val="berschriftx"/>
        <w:rPr>
          <w:b w:val="0"/>
          <w:bCs/>
          <w:noProof w:val="0"/>
          <w:sz w:val="18"/>
          <w:szCs w:val="18"/>
        </w:rPr>
      </w:pPr>
      <w:r w:rsidRPr="000E134D">
        <w:rPr>
          <w:b w:val="0"/>
          <w:bCs/>
          <w:sz w:val="18"/>
          <w:szCs w:val="18"/>
          <w:lang w:bidi="he-IL"/>
        </w:rPr>
        <w:drawing>
          <wp:anchor distT="0" distB="0" distL="114300" distR="114300" simplePos="0" relativeHeight="251849728" behindDoc="0" locked="0" layoutInCell="1" allowOverlap="1" wp14:anchorId="1C75A450" wp14:editId="682D4DE7">
            <wp:simplePos x="0" y="0"/>
            <wp:positionH relativeFrom="margin">
              <wp:posOffset>22860</wp:posOffset>
            </wp:positionH>
            <wp:positionV relativeFrom="paragraph">
              <wp:posOffset>121285</wp:posOffset>
            </wp:positionV>
            <wp:extent cx="2148840" cy="1393825"/>
            <wp:effectExtent l="0" t="0" r="3810" b="0"/>
            <wp:wrapSquare wrapText="bothSides"/>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429_1556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8840" cy="1393825"/>
                    </a:xfrm>
                    <a:prstGeom prst="rect">
                      <a:avLst/>
                    </a:prstGeom>
                  </pic:spPr>
                </pic:pic>
              </a:graphicData>
            </a:graphic>
            <wp14:sizeRelH relativeFrom="margin">
              <wp14:pctWidth>0</wp14:pctWidth>
            </wp14:sizeRelH>
            <wp14:sizeRelV relativeFrom="margin">
              <wp14:pctHeight>0</wp14:pctHeight>
            </wp14:sizeRelV>
          </wp:anchor>
        </w:drawing>
      </w:r>
    </w:p>
    <w:p w14:paraId="5EF6926D" w14:textId="77777777" w:rsidR="00F0606A" w:rsidRPr="000E134D" w:rsidRDefault="00F0606A" w:rsidP="00F0606A">
      <w:pPr>
        <w:pStyle w:val="berschriftx"/>
        <w:rPr>
          <w:b w:val="0"/>
          <w:bCs/>
          <w:noProof w:val="0"/>
          <w:sz w:val="18"/>
          <w:szCs w:val="18"/>
        </w:rPr>
      </w:pPr>
    </w:p>
    <w:p w14:paraId="345C37CA" w14:textId="77777777" w:rsidR="00F0606A" w:rsidRPr="000E134D" w:rsidRDefault="00F0606A" w:rsidP="00F0606A">
      <w:pPr>
        <w:pStyle w:val="berschriftx"/>
        <w:rPr>
          <w:b w:val="0"/>
          <w:bCs/>
          <w:noProof w:val="0"/>
          <w:sz w:val="18"/>
          <w:szCs w:val="18"/>
        </w:rPr>
      </w:pPr>
    </w:p>
    <w:p w14:paraId="50D51234" w14:textId="77777777" w:rsidR="00F0606A" w:rsidRPr="000E134D" w:rsidRDefault="00F0606A" w:rsidP="00F0606A">
      <w:pPr>
        <w:pStyle w:val="berschriftx"/>
        <w:rPr>
          <w:b w:val="0"/>
          <w:bCs/>
          <w:noProof w:val="0"/>
          <w:sz w:val="18"/>
          <w:szCs w:val="18"/>
        </w:rPr>
      </w:pPr>
    </w:p>
    <w:p w14:paraId="19283C38" w14:textId="77777777" w:rsidR="00F0606A" w:rsidRPr="000E134D" w:rsidRDefault="00F0606A" w:rsidP="00F0606A">
      <w:pPr>
        <w:pStyle w:val="berschriftx"/>
        <w:rPr>
          <w:b w:val="0"/>
          <w:bCs/>
          <w:noProof w:val="0"/>
          <w:sz w:val="18"/>
          <w:szCs w:val="18"/>
        </w:rPr>
      </w:pPr>
    </w:p>
    <w:p w14:paraId="379AF654" w14:textId="77777777" w:rsidR="00F0606A" w:rsidRPr="000E134D" w:rsidRDefault="00F0606A" w:rsidP="00F0606A">
      <w:pPr>
        <w:pStyle w:val="berschriftx"/>
        <w:rPr>
          <w:b w:val="0"/>
          <w:bCs/>
          <w:noProof w:val="0"/>
          <w:sz w:val="18"/>
          <w:szCs w:val="18"/>
        </w:rPr>
      </w:pPr>
    </w:p>
    <w:p w14:paraId="4EE8C104" w14:textId="77777777" w:rsidR="00F0606A" w:rsidRPr="000E134D" w:rsidRDefault="00F0606A" w:rsidP="00F0606A">
      <w:pPr>
        <w:pStyle w:val="berschriftx"/>
        <w:rPr>
          <w:b w:val="0"/>
          <w:bCs/>
          <w:noProof w:val="0"/>
          <w:sz w:val="18"/>
          <w:szCs w:val="18"/>
        </w:rPr>
      </w:pPr>
    </w:p>
    <w:p w14:paraId="77B2D196" w14:textId="09B34DA4"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42A90C2E" w14:textId="77777777" w:rsidR="009302F9" w:rsidRPr="000E134D" w:rsidRDefault="009302F9">
      <w:pPr>
        <w:rPr>
          <w:rFonts w:asciiTheme="majorBidi" w:hAnsiTheme="majorBidi" w:cstheme="majorBidi"/>
          <w:sz w:val="18"/>
          <w:szCs w:val="18"/>
        </w:rPr>
      </w:pPr>
    </w:p>
    <w:p w14:paraId="7B0B29D6" w14:textId="29A70419" w:rsidR="00CA039E" w:rsidRPr="000E134D" w:rsidRDefault="009302F9">
      <w:pPr>
        <w:rPr>
          <w:rFonts w:asciiTheme="majorBidi" w:hAnsiTheme="majorBidi" w:cstheme="majorBidi"/>
          <w:sz w:val="18"/>
          <w:szCs w:val="18"/>
        </w:rPr>
      </w:pPr>
      <w:r w:rsidRPr="000E134D">
        <w:rPr>
          <w:rFonts w:asciiTheme="majorBidi" w:hAnsiTheme="majorBidi" w:cstheme="majorBidi"/>
          <w:sz w:val="18"/>
          <w:szCs w:val="18"/>
        </w:rPr>
        <w:t>[1</w:t>
      </w:r>
      <w:r w:rsidR="004F653E">
        <w:rPr>
          <w:rFonts w:asciiTheme="majorBidi" w:hAnsiTheme="majorBidi" w:cstheme="majorBidi"/>
          <w:sz w:val="18"/>
          <w:szCs w:val="18"/>
        </w:rPr>
        <w:t>4</w:t>
      </w:r>
      <w:r w:rsidRPr="000E134D">
        <w:rPr>
          <w:rFonts w:asciiTheme="majorBidi" w:hAnsiTheme="majorBidi" w:cstheme="majorBidi"/>
          <w:sz w:val="18"/>
          <w:szCs w:val="18"/>
        </w:rPr>
        <w:t>]</w:t>
      </w:r>
    </w:p>
    <w:p w14:paraId="6A451A79" w14:textId="77777777" w:rsidR="009302F9" w:rsidRPr="000E134D" w:rsidRDefault="009302F9" w:rsidP="00CA039E">
      <w:pPr>
        <w:rPr>
          <w:rFonts w:asciiTheme="majorBidi" w:hAnsiTheme="majorBidi" w:cstheme="majorBidi"/>
          <w:sz w:val="18"/>
          <w:szCs w:val="18"/>
        </w:rPr>
      </w:pPr>
    </w:p>
    <w:p w14:paraId="4C97D9E7" w14:textId="77777777" w:rsidR="009302F9" w:rsidRPr="000E134D" w:rsidRDefault="009302F9" w:rsidP="009302F9"/>
    <w:p w14:paraId="788F40FD" w14:textId="07CB05BA" w:rsidR="009302F9" w:rsidRPr="000E134D" w:rsidRDefault="008C5340" w:rsidP="009302F9">
      <w:r>
        <w:rPr>
          <w:noProof/>
          <w:lang w:bidi="he-IL"/>
        </w:rPr>
        <w:drawing>
          <wp:anchor distT="0" distB="0" distL="114300" distR="114300" simplePos="0" relativeHeight="251854848" behindDoc="0" locked="0" layoutInCell="1" allowOverlap="1" wp14:anchorId="12A76732" wp14:editId="7F1B4464">
            <wp:simplePos x="0" y="0"/>
            <wp:positionH relativeFrom="column">
              <wp:posOffset>0</wp:posOffset>
            </wp:positionH>
            <wp:positionV relativeFrom="paragraph">
              <wp:posOffset>2309</wp:posOffset>
            </wp:positionV>
            <wp:extent cx="5731510" cy="30759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a:off x="0" y="0"/>
                      <a:ext cx="5731510" cy="3075940"/>
                    </a:xfrm>
                    <a:prstGeom prst="rect">
                      <a:avLst/>
                    </a:prstGeom>
                  </pic:spPr>
                </pic:pic>
              </a:graphicData>
            </a:graphic>
          </wp:anchor>
        </w:drawing>
      </w:r>
    </w:p>
    <w:p w14:paraId="2ABD3474" w14:textId="77777777" w:rsidR="009302F9" w:rsidRPr="000E134D" w:rsidRDefault="009302F9" w:rsidP="009302F9"/>
    <w:p w14:paraId="78158505" w14:textId="77777777" w:rsidR="009302F9" w:rsidRPr="000E134D" w:rsidRDefault="009302F9" w:rsidP="00CA039E">
      <w:pPr>
        <w:rPr>
          <w:rFonts w:asciiTheme="majorBidi" w:hAnsiTheme="majorBidi" w:cstheme="majorBidi"/>
          <w:sz w:val="18"/>
          <w:szCs w:val="18"/>
        </w:rPr>
      </w:pPr>
    </w:p>
    <w:p w14:paraId="0F47B282" w14:textId="77777777" w:rsidR="009302F9" w:rsidRPr="000E134D" w:rsidRDefault="009302F9">
      <w:pPr>
        <w:rPr>
          <w:rFonts w:asciiTheme="majorBidi" w:hAnsiTheme="majorBidi" w:cstheme="majorBidi"/>
          <w:sz w:val="18"/>
          <w:szCs w:val="18"/>
        </w:rPr>
      </w:pPr>
      <w:r w:rsidRPr="000E134D">
        <w:rPr>
          <w:rFonts w:asciiTheme="majorBidi" w:hAnsiTheme="majorBidi" w:cstheme="majorBidi"/>
          <w:sz w:val="18"/>
          <w:szCs w:val="18"/>
        </w:rPr>
        <w:br w:type="page"/>
      </w:r>
    </w:p>
    <w:p w14:paraId="6938C0D6" w14:textId="29563F90" w:rsidR="00CA039E" w:rsidRPr="000E134D" w:rsidRDefault="00C740C4" w:rsidP="00482870">
      <w:pPr>
        <w:pStyle w:val="BodyText1"/>
      </w:pPr>
      <w:r w:rsidRPr="000E134D">
        <w:lastRenderedPageBreak/>
        <w:t xml:space="preserve">Figure </w:t>
      </w:r>
      <w:r w:rsidR="00CA039E" w:rsidRPr="000E134D">
        <w:t>1</w:t>
      </w:r>
      <w:r w:rsidRPr="000E134D">
        <w:t>.</w:t>
      </w:r>
      <w:r w:rsidR="00CA039E" w:rsidRPr="000E134D">
        <w:t xml:space="preserve"> Printer setup.</w:t>
      </w:r>
    </w:p>
    <w:p w14:paraId="1D4929B5" w14:textId="1180D4ED" w:rsidR="00CA039E" w:rsidRPr="000E134D" w:rsidRDefault="00C740C4" w:rsidP="00482870">
      <w:pPr>
        <w:pStyle w:val="BodyText1"/>
      </w:pPr>
      <w:r w:rsidRPr="000E134D">
        <w:t xml:space="preserve">Figure </w:t>
      </w:r>
      <w:r w:rsidR="00CA039E" w:rsidRPr="000E134D">
        <w:t>2</w:t>
      </w:r>
      <w:r w:rsidRPr="000E134D">
        <w:t>.</w:t>
      </w:r>
      <w:r w:rsidR="00CA039E" w:rsidRPr="000E134D">
        <w:t xml:space="preserve"> Investigating the optimal ratio of </w:t>
      </w:r>
      <w:r w:rsidR="00CA039E" w:rsidRPr="00693587">
        <w:t xml:space="preserve">clay </w:t>
      </w:r>
      <w:r w:rsidR="00D670CF" w:rsidRPr="00693587">
        <w:t>to</w:t>
      </w:r>
      <w:r w:rsidR="00CA039E" w:rsidRPr="00693587">
        <w:t xml:space="preserve"> sand</w:t>
      </w:r>
      <w:r w:rsidR="00CA039E" w:rsidRPr="000E134D">
        <w:t xml:space="preserve"> for compressive strength after </w:t>
      </w:r>
      <w:r w:rsidR="00F30C23">
        <w:t>3</w:t>
      </w:r>
      <w:r w:rsidR="00CA039E" w:rsidRPr="000E134D">
        <w:t xml:space="preserve"> days of drying.</w:t>
      </w:r>
    </w:p>
    <w:p w14:paraId="4627F7C9" w14:textId="178CBFA4" w:rsidR="00CA039E" w:rsidRPr="000E134D" w:rsidRDefault="00C740C4" w:rsidP="00482870">
      <w:pPr>
        <w:pStyle w:val="BodyText1"/>
      </w:pPr>
      <w:r w:rsidRPr="000E134D">
        <w:t xml:space="preserve">Figure </w:t>
      </w:r>
      <w:r w:rsidR="00CA039E" w:rsidRPr="000E134D">
        <w:t>3</w:t>
      </w:r>
      <w:r w:rsidRPr="000E134D">
        <w:t>.</w:t>
      </w:r>
      <w:r w:rsidR="00CA039E" w:rsidRPr="000E134D">
        <w:t xml:space="preserve"> Preparation of sample</w:t>
      </w:r>
      <w:r w:rsidR="00F30C23">
        <w:t>;</w:t>
      </w:r>
      <w:r w:rsidR="00CA039E" w:rsidRPr="000E134D">
        <w:t xml:space="preserve"> sample lifted on a plate and released to fall.</w:t>
      </w:r>
    </w:p>
    <w:p w14:paraId="0659B044" w14:textId="4D90CF5A" w:rsidR="00CA039E" w:rsidRPr="000E134D" w:rsidRDefault="00C740C4" w:rsidP="00482870">
      <w:pPr>
        <w:pStyle w:val="BodyText1"/>
      </w:pPr>
      <w:r w:rsidRPr="000E134D">
        <w:t xml:space="preserve">Figure </w:t>
      </w:r>
      <w:r w:rsidR="00CA039E" w:rsidRPr="000E134D">
        <w:t>4</w:t>
      </w:r>
      <w:r w:rsidRPr="000E134D">
        <w:t>.</w:t>
      </w:r>
      <w:r w:rsidR="00CA039E" w:rsidRPr="000E134D">
        <w:t xml:space="preserve"> Cylindric</w:t>
      </w:r>
      <w:r w:rsidR="00EA18DD">
        <w:t>al</w:t>
      </w:r>
      <w:r w:rsidR="00CA039E" w:rsidRPr="000E134D">
        <w:t xml:space="preserve"> sample </w:t>
      </w:r>
      <w:r w:rsidR="00F30C23">
        <w:t>used for</w:t>
      </w:r>
      <w:r w:rsidR="00CA039E" w:rsidRPr="000E134D">
        <w:t xml:space="preserve"> evaluating workability, ∆</w:t>
      </w:r>
      <w:r w:rsidR="00CA039E" w:rsidRPr="00693587">
        <w:rPr>
          <w:i/>
          <w:iCs/>
        </w:rPr>
        <w:t>L</w:t>
      </w:r>
      <w:r w:rsidR="00CA039E" w:rsidRPr="000E134D">
        <w:t xml:space="preserve"> = </w:t>
      </w:r>
      <w:r w:rsidR="00CA039E" w:rsidRPr="00693587">
        <w:rPr>
          <w:i/>
          <w:iCs/>
        </w:rPr>
        <w:t>L</w:t>
      </w:r>
      <w:r w:rsidR="00CA039E" w:rsidRPr="000E134D">
        <w:t xml:space="preserve"> </w:t>
      </w:r>
      <w:r w:rsidR="00DD6C54">
        <w:t>−</w:t>
      </w:r>
      <w:r w:rsidR="00CA039E" w:rsidRPr="000E134D">
        <w:t xml:space="preserve"> </w:t>
      </w:r>
      <w:r w:rsidR="00CA039E" w:rsidRPr="00693587">
        <w:rPr>
          <w:i/>
          <w:iCs/>
        </w:rPr>
        <w:t>L</w:t>
      </w:r>
      <w:r w:rsidR="00CA039E" w:rsidRPr="000E134D">
        <w:rPr>
          <w:vertAlign w:val="subscript"/>
        </w:rPr>
        <w:t>0</w:t>
      </w:r>
      <w:r w:rsidR="00F30C23">
        <w:t>.</w:t>
      </w:r>
    </w:p>
    <w:p w14:paraId="11388A70" w14:textId="40585040" w:rsidR="00CA039E" w:rsidRPr="000E134D" w:rsidRDefault="00C740C4" w:rsidP="00482870">
      <w:pPr>
        <w:pStyle w:val="BodyText1"/>
        <w:rPr>
          <w:rStyle w:val="Emphasis"/>
          <w:i w:val="0"/>
          <w:iCs w:val="0"/>
          <w:noProof w:val="0"/>
          <w:sz w:val="18"/>
          <w:szCs w:val="18"/>
        </w:rPr>
      </w:pPr>
      <w:r w:rsidRPr="000E134D">
        <w:t xml:space="preserve">Figure </w:t>
      </w:r>
      <w:r w:rsidR="00CA039E" w:rsidRPr="000E134D">
        <w:t>5</w:t>
      </w:r>
      <w:r w:rsidRPr="000E134D">
        <w:t>.</w:t>
      </w:r>
      <w:r w:rsidR="00CA039E" w:rsidRPr="000E134D">
        <w:t xml:space="preserve"> </w:t>
      </w:r>
      <w:r w:rsidR="00CA039E" w:rsidRPr="00693587">
        <w:rPr>
          <w:rStyle w:val="Emphasis"/>
          <w:i w:val="0"/>
          <w:iCs w:val="0"/>
          <w:noProof w:val="0"/>
        </w:rPr>
        <w:t>Testing the material</w:t>
      </w:r>
      <w:r w:rsidR="00625A46" w:rsidRPr="00693587">
        <w:rPr>
          <w:rStyle w:val="Emphasis"/>
          <w:i w:val="0"/>
          <w:iCs w:val="0"/>
          <w:noProof w:val="0"/>
        </w:rPr>
        <w:t>’</w:t>
      </w:r>
      <w:r w:rsidR="00CA039E" w:rsidRPr="00693587">
        <w:rPr>
          <w:rStyle w:val="Emphasis"/>
          <w:i w:val="0"/>
          <w:iCs w:val="0"/>
          <w:noProof w:val="0"/>
        </w:rPr>
        <w:t xml:space="preserve">s extrudability and pumpability </w:t>
      </w:r>
      <w:r w:rsidR="00DD6C54">
        <w:rPr>
          <w:rStyle w:val="Emphasis"/>
          <w:i w:val="0"/>
          <w:iCs w:val="0"/>
          <w:noProof w:val="0"/>
        </w:rPr>
        <w:t>via</w:t>
      </w:r>
      <w:r w:rsidR="00CA039E" w:rsidRPr="00693587">
        <w:rPr>
          <w:rStyle w:val="Emphasis"/>
          <w:i w:val="0"/>
          <w:iCs w:val="0"/>
          <w:noProof w:val="0"/>
        </w:rPr>
        <w:t xml:space="preserve"> </w:t>
      </w:r>
      <w:r w:rsidR="00CA039E" w:rsidRPr="00F30C23">
        <w:t>manual extrusion</w:t>
      </w:r>
      <w:r w:rsidR="00DD6C54">
        <w:t xml:space="preserve"> through a triangular bag</w:t>
      </w:r>
      <w:r w:rsidRPr="00F30C23">
        <w:t>.</w:t>
      </w:r>
      <w:r w:rsidR="00CA039E" w:rsidRPr="000E134D">
        <w:t xml:space="preserve"> </w:t>
      </w:r>
      <w:r w:rsidR="00DD6C54">
        <w:t>Left: I</w:t>
      </w:r>
      <w:r w:rsidR="00CA039E" w:rsidRPr="000E134D">
        <w:t>ncorrect material (separating water indicates low plasticity)</w:t>
      </w:r>
      <w:r w:rsidR="00DD6C54">
        <w:t>. Right: C</w:t>
      </w:r>
      <w:r w:rsidR="00CA039E" w:rsidRPr="000E134D">
        <w:t>orrect material (no separation of water)</w:t>
      </w:r>
      <w:r w:rsidR="00DD6C54">
        <w:t>.</w:t>
      </w:r>
    </w:p>
    <w:p w14:paraId="6597FD71" w14:textId="40913A11" w:rsidR="00711638" w:rsidRPr="000E134D" w:rsidRDefault="00C740C4" w:rsidP="00482870">
      <w:pPr>
        <w:pStyle w:val="BodyText1"/>
      </w:pPr>
      <w:r w:rsidRPr="004F653E">
        <w:rPr>
          <w:highlight w:val="yellow"/>
        </w:rPr>
        <w:t xml:space="preserve">Figure </w:t>
      </w:r>
      <w:r w:rsidR="004F653E" w:rsidRPr="004F653E">
        <w:rPr>
          <w:highlight w:val="yellow"/>
        </w:rPr>
        <w:t>6</w:t>
      </w:r>
      <w:r w:rsidRPr="004F653E">
        <w:rPr>
          <w:highlight w:val="yellow"/>
        </w:rPr>
        <w:t>.</w:t>
      </w:r>
      <w:r w:rsidR="00711638" w:rsidRPr="000E134D">
        <w:t xml:space="preserve"> </w:t>
      </w:r>
      <w:r w:rsidR="00DD6C54">
        <w:t xml:space="preserve">Top </w:t>
      </w:r>
      <w:r w:rsidR="00711638" w:rsidRPr="000E134D">
        <w:t>l</w:t>
      </w:r>
      <w:r w:rsidR="00DD6C54">
        <w:t>eft</w:t>
      </w:r>
      <w:r w:rsidR="00711638" w:rsidRPr="000E134D">
        <w:t xml:space="preserve">: Applying a </w:t>
      </w:r>
      <w:r w:rsidR="00DD6C54">
        <w:t xml:space="preserve">500 g </w:t>
      </w:r>
      <w:r w:rsidR="00711638" w:rsidRPr="000E134D">
        <w:t>weight to a sample</w:t>
      </w:r>
      <w:r w:rsidR="00DD6C54">
        <w:t>.</w:t>
      </w:r>
      <w:r w:rsidR="00711638" w:rsidRPr="000E134D">
        <w:t xml:space="preserve"> </w:t>
      </w:r>
      <w:r w:rsidR="00DD6C54">
        <w:t>Top right: M</w:t>
      </w:r>
      <w:r w:rsidR="00711638" w:rsidRPr="000E134D">
        <w:t>easuring the height of the tested sample after the weight was applied</w:t>
      </w:r>
      <w:r w:rsidR="00DD6C54">
        <w:t>.</w:t>
      </w:r>
      <w:r w:rsidR="00711638" w:rsidRPr="000E134D">
        <w:t xml:space="preserve"> </w:t>
      </w:r>
      <w:r w:rsidR="00DD6C54">
        <w:t xml:space="preserve">Bottom: </w:t>
      </w:r>
      <w:r w:rsidR="00F417C2">
        <w:t>O</w:t>
      </w:r>
      <w:r w:rsidR="00711638" w:rsidRPr="000E134D">
        <w:t>verview measurements of green strength development</w:t>
      </w:r>
      <w:r w:rsidR="00F417C2">
        <w:t xml:space="preserve"> for mixtures</w:t>
      </w:r>
      <w:r w:rsidR="00711638" w:rsidRPr="000E134D">
        <w:t xml:space="preserve"> M1</w:t>
      </w:r>
      <w:r w:rsidR="00310606" w:rsidRPr="00310606">
        <w:rPr>
          <w:iCs/>
          <w:vertAlign w:val="subscript"/>
        </w:rPr>
        <w:t>updated</w:t>
      </w:r>
      <w:r w:rsidR="00711638" w:rsidRPr="000E134D">
        <w:t xml:space="preserve"> and M5</w:t>
      </w:r>
      <w:r w:rsidR="00310606" w:rsidRPr="00310606">
        <w:rPr>
          <w:iCs/>
          <w:vertAlign w:val="subscript"/>
        </w:rPr>
        <w:t>updated</w:t>
      </w:r>
      <w:r w:rsidR="00711638" w:rsidRPr="000E134D">
        <w:t>.</w:t>
      </w:r>
    </w:p>
    <w:p w14:paraId="77360300" w14:textId="64546861" w:rsidR="00711638" w:rsidRPr="000E134D" w:rsidRDefault="00C740C4" w:rsidP="00482870">
      <w:pPr>
        <w:pStyle w:val="BodyText1"/>
      </w:pPr>
      <w:r w:rsidRPr="000E134D">
        <w:t xml:space="preserve">Figure </w:t>
      </w:r>
      <w:r w:rsidR="004F653E">
        <w:t>7</w:t>
      </w:r>
      <w:r w:rsidRPr="000E134D">
        <w:t>.</w:t>
      </w:r>
      <w:r w:rsidR="00711638" w:rsidRPr="000E134D">
        <w:t xml:space="preserve"> Fibers of horse manure, hemp shiv fibers, </w:t>
      </w:r>
      <w:r w:rsidR="00F417C2">
        <w:t xml:space="preserve">and </w:t>
      </w:r>
      <w:r w:rsidR="00711638" w:rsidRPr="000E134D">
        <w:t xml:space="preserve">cellulose microfibers. </w:t>
      </w:r>
      <w:r w:rsidR="00F417C2">
        <w:t xml:space="preserve">The </w:t>
      </w:r>
      <w:r w:rsidR="00711638" w:rsidRPr="000E134D">
        <w:t xml:space="preserve">horse manure </w:t>
      </w:r>
      <w:r w:rsidR="00F417C2">
        <w:t xml:space="preserve">fibers </w:t>
      </w:r>
      <w:r w:rsidR="00711638" w:rsidRPr="000E134D">
        <w:t xml:space="preserve">are thin and flexible, while the hemp </w:t>
      </w:r>
      <w:r w:rsidR="00F417C2">
        <w:t xml:space="preserve">fibers </w:t>
      </w:r>
      <w:r w:rsidR="00711638" w:rsidRPr="000E134D">
        <w:t>are thicker and rigid.</w:t>
      </w:r>
    </w:p>
    <w:p w14:paraId="6E1E0A3D" w14:textId="33DC4EC6" w:rsidR="00711638" w:rsidRPr="000E134D" w:rsidRDefault="00C740C4" w:rsidP="00482870">
      <w:pPr>
        <w:pStyle w:val="BodyText1"/>
      </w:pPr>
      <w:r w:rsidRPr="000E134D">
        <w:t xml:space="preserve">Figure </w:t>
      </w:r>
      <w:r w:rsidR="004F653E">
        <w:t>8</w:t>
      </w:r>
      <w:r w:rsidRPr="000E134D">
        <w:t>.</w:t>
      </w:r>
      <w:r w:rsidR="00113CB8" w:rsidRPr="000E134D">
        <w:t xml:space="preserve"> </w:t>
      </w:r>
      <w:r w:rsidR="00F417C2">
        <w:t>I</w:t>
      </w:r>
      <w:r w:rsidR="00113CB8" w:rsidRPr="000E134D">
        <w:t>nfluence of water content on the spread of the mixtures.</w:t>
      </w:r>
    </w:p>
    <w:p w14:paraId="14DFE78B" w14:textId="5D391858" w:rsidR="00F0606A" w:rsidRPr="000E134D" w:rsidRDefault="00C740C4" w:rsidP="00482870">
      <w:pPr>
        <w:pStyle w:val="BodyText1"/>
      </w:pPr>
      <w:r w:rsidRPr="000E134D">
        <w:t xml:space="preserve">Figure </w:t>
      </w:r>
      <w:r w:rsidR="004F653E">
        <w:t>9</w:t>
      </w:r>
      <w:r w:rsidRPr="000E134D">
        <w:t>.</w:t>
      </w:r>
      <w:r w:rsidR="00F0606A" w:rsidRPr="000E134D">
        <w:t xml:space="preserve"> </w:t>
      </w:r>
      <w:r w:rsidR="00F417C2">
        <w:t>Left</w:t>
      </w:r>
      <w:r w:rsidR="00F0606A" w:rsidRPr="000E134D">
        <w:t xml:space="preserve"> to r</w:t>
      </w:r>
      <w:r w:rsidR="00F417C2">
        <w:t>ight</w:t>
      </w:r>
      <w:r w:rsidR="00F0606A" w:rsidRPr="000E134D">
        <w:t xml:space="preserve">: Opening </w:t>
      </w:r>
      <w:r w:rsidR="00F417C2">
        <w:t>of</w:t>
      </w:r>
      <w:r w:rsidR="00F0606A" w:rsidRPr="000E134D">
        <w:t xml:space="preserve"> container </w:t>
      </w:r>
      <w:r w:rsidR="00F417C2">
        <w:t>(</w:t>
      </w:r>
      <w:r w:rsidR="00F0606A" w:rsidRPr="000E134D">
        <w:t>Ø</w:t>
      </w:r>
      <w:r w:rsidR="00F417C2">
        <w:t xml:space="preserve"> = </w:t>
      </w:r>
      <w:r w:rsidR="00F0606A" w:rsidRPr="000E134D">
        <w:t>1.8</w:t>
      </w:r>
      <w:r w:rsidR="00F417C2">
        <w:t xml:space="preserve"> </w:t>
      </w:r>
      <w:r w:rsidR="00F0606A" w:rsidRPr="000E134D">
        <w:t>cm</w:t>
      </w:r>
      <w:r w:rsidR="00F417C2">
        <w:t>);</w:t>
      </w:r>
      <w:r w:rsidR="00F0606A" w:rsidRPr="000E134D">
        <w:t xml:space="preserve"> connection part and nozzle</w:t>
      </w:r>
      <w:r w:rsidR="00F417C2">
        <w:t xml:space="preserve"> (</w:t>
      </w:r>
      <w:r w:rsidR="00F0606A" w:rsidRPr="000E134D">
        <w:t>Ø</w:t>
      </w:r>
      <w:r w:rsidR="00F417C2">
        <w:t xml:space="preserve"> = </w:t>
      </w:r>
      <w:r w:rsidR="00F0606A" w:rsidRPr="000E134D">
        <w:t>1.5</w:t>
      </w:r>
      <w:r w:rsidR="00F417C2">
        <w:t xml:space="preserve"> </w:t>
      </w:r>
      <w:r w:rsidR="00F0606A" w:rsidRPr="000E134D">
        <w:t>cm</w:t>
      </w:r>
      <w:r w:rsidR="00F417C2">
        <w:t>);</w:t>
      </w:r>
      <w:r w:rsidR="00F0606A" w:rsidRPr="000E134D">
        <w:t xml:space="preserve"> triang</w:t>
      </w:r>
      <w:r w:rsidR="00A43416">
        <w:t>ular</w:t>
      </w:r>
      <w:r w:rsidR="00F0606A" w:rsidRPr="000E134D">
        <w:t xml:space="preserve"> bag </w:t>
      </w:r>
      <w:r w:rsidR="00F417C2">
        <w:t>(</w:t>
      </w:r>
      <w:r w:rsidR="00F0606A" w:rsidRPr="000E134D">
        <w:t>Ø</w:t>
      </w:r>
      <w:r w:rsidR="00F417C2">
        <w:t xml:space="preserve"> = </w:t>
      </w:r>
      <w:r w:rsidR="00F0606A" w:rsidRPr="000E134D">
        <w:t>1.5</w:t>
      </w:r>
      <w:r w:rsidR="00F417C2">
        <w:t xml:space="preserve"> </w:t>
      </w:r>
      <w:r w:rsidR="00F0606A" w:rsidRPr="000E134D">
        <w:t>cm</w:t>
      </w:r>
      <w:r w:rsidR="00F417C2">
        <w:t>)</w:t>
      </w:r>
      <w:r w:rsidR="00F0606A" w:rsidRPr="000E134D">
        <w:t>.</w:t>
      </w:r>
    </w:p>
    <w:p w14:paraId="0DD86E19" w14:textId="16233E97" w:rsidR="00F0606A" w:rsidRPr="000E134D" w:rsidRDefault="00C740C4" w:rsidP="00482870">
      <w:pPr>
        <w:pStyle w:val="BodyText1"/>
      </w:pPr>
      <w:r w:rsidRPr="000E134D">
        <w:t xml:space="preserve">Figure </w:t>
      </w:r>
      <w:r w:rsidR="00F0606A" w:rsidRPr="000E134D">
        <w:t>1</w:t>
      </w:r>
      <w:r w:rsidR="004F653E">
        <w:t>0</w:t>
      </w:r>
      <w:r w:rsidRPr="000E134D">
        <w:t>.</w:t>
      </w:r>
      <w:r w:rsidR="00F0606A" w:rsidRPr="000E134D">
        <w:t xml:space="preserve"> Sample graph </w:t>
      </w:r>
      <w:r w:rsidR="00F417C2">
        <w:t>for</w:t>
      </w:r>
      <w:r w:rsidR="00F0606A" w:rsidRPr="000E134D">
        <w:t xml:space="preserve"> mixture M1</w:t>
      </w:r>
      <w:r w:rsidR="00310606" w:rsidRPr="00310606">
        <w:rPr>
          <w:iCs/>
          <w:vertAlign w:val="subscript"/>
        </w:rPr>
        <w:t>updated</w:t>
      </w:r>
      <w:r w:rsidR="00F0606A" w:rsidRPr="000E134D">
        <w:t xml:space="preserve"> </w:t>
      </w:r>
      <w:r w:rsidR="00F417C2">
        <w:t xml:space="preserve">showing </w:t>
      </w:r>
      <w:r w:rsidR="00F0606A" w:rsidRPr="000E134D">
        <w:t>measurements of vertical deformation at different drying times.</w:t>
      </w:r>
    </w:p>
    <w:p w14:paraId="59DA05C5" w14:textId="62118FEC" w:rsidR="00F0606A" w:rsidRPr="000E134D" w:rsidRDefault="00C740C4" w:rsidP="00482870">
      <w:pPr>
        <w:pStyle w:val="BodyText1"/>
      </w:pPr>
      <w:r w:rsidRPr="000E134D">
        <w:rPr>
          <w:rStyle w:val="CommentReference"/>
          <w:rFonts w:ascii="Times New Roman" w:hAnsi="Times New Roman" w:cs="Times New Roman"/>
          <w:noProof w:val="0"/>
          <w:sz w:val="24"/>
          <w:szCs w:val="24"/>
          <w:lang w:eastAsia="ja-JP" w:bidi="he-IL"/>
        </w:rPr>
        <w:t xml:space="preserve">Figure </w:t>
      </w:r>
      <w:r w:rsidR="00F0606A" w:rsidRPr="000E134D">
        <w:t>1</w:t>
      </w:r>
      <w:r w:rsidR="004F653E">
        <w:t>1</w:t>
      </w:r>
      <w:r w:rsidRPr="000E134D">
        <w:t>.</w:t>
      </w:r>
      <w:r w:rsidR="00F0606A" w:rsidRPr="000E134D">
        <w:t xml:space="preserve"> Determining deformation of the material in its plastic state over different drying times illustrates the development of green strength.</w:t>
      </w:r>
    </w:p>
    <w:p w14:paraId="13AA66E3" w14:textId="4E9CB380" w:rsidR="00F0606A" w:rsidRPr="000E134D" w:rsidRDefault="00C740C4" w:rsidP="00482870">
      <w:pPr>
        <w:pStyle w:val="BodyText1"/>
      </w:pPr>
      <w:r w:rsidRPr="000E134D">
        <w:t xml:space="preserve">Figure </w:t>
      </w:r>
      <w:r w:rsidR="00F0606A" w:rsidRPr="000E134D">
        <w:t>1</w:t>
      </w:r>
      <w:r w:rsidR="004F653E">
        <w:t>2</w:t>
      </w:r>
      <w:r w:rsidRPr="000E134D">
        <w:t>.</w:t>
      </w:r>
      <w:r w:rsidR="00F0606A" w:rsidRPr="000E134D">
        <w:t xml:space="preserve"> </w:t>
      </w:r>
      <w:r w:rsidR="00CB358E">
        <w:t>Left</w:t>
      </w:r>
      <w:r w:rsidR="00F0606A" w:rsidRPr="000E134D">
        <w:t xml:space="preserve"> to r</w:t>
      </w:r>
      <w:r w:rsidR="00CB358E">
        <w:t>ight</w:t>
      </w:r>
      <w:r w:rsidR="00F0606A" w:rsidRPr="000E134D">
        <w:t>: Digital file cylinder (width Ø</w:t>
      </w:r>
      <w:r w:rsidR="00CB358E">
        <w:t xml:space="preserve"> </w:t>
      </w:r>
      <w:r w:rsidR="00F0606A" w:rsidRPr="000E134D">
        <w:t>16.5</w:t>
      </w:r>
      <w:r w:rsidR="00CB358E">
        <w:t xml:space="preserve"> </w:t>
      </w:r>
      <w:r w:rsidR="00F0606A" w:rsidRPr="000E134D">
        <w:t>cm, h</w:t>
      </w:r>
      <w:r w:rsidR="00CB358E">
        <w:t>e</w:t>
      </w:r>
      <w:r w:rsidR="00F0606A" w:rsidRPr="000E134D">
        <w:t>ight 8.4</w:t>
      </w:r>
      <w:r w:rsidR="00CB358E">
        <w:t xml:space="preserve"> </w:t>
      </w:r>
      <w:r w:rsidR="00F0606A" w:rsidRPr="000E134D">
        <w:t>cm, 10 layers, computed layer distance 0.8</w:t>
      </w:r>
      <w:r w:rsidR="00CB358E">
        <w:t xml:space="preserve"> </w:t>
      </w:r>
      <w:r w:rsidR="00F0606A" w:rsidRPr="000E134D">
        <w:t>cm, layer</w:t>
      </w:r>
      <w:r w:rsidR="00625A46" w:rsidRPr="000E134D">
        <w:t>’</w:t>
      </w:r>
      <w:r w:rsidR="00F0606A" w:rsidRPr="000E134D">
        <w:t>s width Ø</w:t>
      </w:r>
      <w:r w:rsidR="00CB358E">
        <w:t xml:space="preserve"> </w:t>
      </w:r>
      <w:r w:rsidR="00F0606A" w:rsidRPr="000E134D">
        <w:t>1.5cm)</w:t>
      </w:r>
      <w:r w:rsidR="00CB358E">
        <w:t>;</w:t>
      </w:r>
      <w:r w:rsidR="00F0606A" w:rsidRPr="000E134D">
        <w:t xml:space="preserve"> </w:t>
      </w:r>
      <w:r w:rsidR="00EE0A9A">
        <w:t xml:space="preserve">failed </w:t>
      </w:r>
      <w:r w:rsidR="00EE0A9A" w:rsidRPr="000E134D">
        <w:t xml:space="preserve">printed </w:t>
      </w:r>
      <w:r w:rsidR="00EE0A9A">
        <w:t xml:space="preserve">cylinder </w:t>
      </w:r>
      <w:r w:rsidR="00F0606A" w:rsidRPr="000E134D">
        <w:t xml:space="preserve">with </w:t>
      </w:r>
      <w:r w:rsidR="00CB358E">
        <w:t xml:space="preserve">mixtures </w:t>
      </w:r>
      <w:r w:rsidR="00F0606A" w:rsidRPr="004B4962">
        <w:t>M5.</w:t>
      </w:r>
    </w:p>
    <w:p w14:paraId="4F635C38" w14:textId="2DC8C685" w:rsidR="009302F9" w:rsidRPr="000E134D" w:rsidRDefault="00C740C4" w:rsidP="00482870">
      <w:pPr>
        <w:pStyle w:val="BodyText1"/>
      </w:pPr>
      <w:r w:rsidRPr="000E134D">
        <w:lastRenderedPageBreak/>
        <w:t xml:space="preserve">Figure </w:t>
      </w:r>
      <w:r w:rsidR="009302F9" w:rsidRPr="000E134D">
        <w:t>1</w:t>
      </w:r>
      <w:r w:rsidR="004F653E">
        <w:t>3</w:t>
      </w:r>
      <w:r w:rsidRPr="000E134D">
        <w:t>.</w:t>
      </w:r>
      <w:r w:rsidR="009302F9" w:rsidRPr="000E134D">
        <w:t xml:space="preserve"> </w:t>
      </w:r>
      <w:r w:rsidR="00CB358E">
        <w:t xml:space="preserve">Left </w:t>
      </w:r>
      <w:r w:rsidR="009302F9" w:rsidRPr="000E134D">
        <w:t>to r</w:t>
      </w:r>
      <w:r w:rsidR="00CB358E">
        <w:t>ight</w:t>
      </w:r>
      <w:r w:rsidR="009302F9" w:rsidRPr="000E134D">
        <w:t xml:space="preserve">: Triangular bag extruding material without </w:t>
      </w:r>
      <w:r w:rsidR="00CB358E">
        <w:t xml:space="preserve">the water </w:t>
      </w:r>
      <w:r w:rsidR="009302F9" w:rsidRPr="000E134D">
        <w:t>separating</w:t>
      </w:r>
      <w:r w:rsidR="00CB358E">
        <w:t>;</w:t>
      </w:r>
      <w:r w:rsidR="009302F9" w:rsidRPr="000E134D">
        <w:t xml:space="preserve"> </w:t>
      </w:r>
      <w:r w:rsidR="00CB358E">
        <w:t xml:space="preserve">good-quality </w:t>
      </w:r>
      <w:r w:rsidR="009302F9" w:rsidRPr="000E134D">
        <w:t>printed cylinder</w:t>
      </w:r>
      <w:r w:rsidR="00EE0A9A">
        <w:t xml:space="preserve"> with</w:t>
      </w:r>
      <w:r w:rsidR="009302F9" w:rsidRPr="000E134D">
        <w:t xml:space="preserve"> mixture</w:t>
      </w:r>
      <w:r w:rsidR="009302F9" w:rsidRPr="004B4962">
        <w:t xml:space="preserve"> M</w:t>
      </w:r>
      <w:r w:rsidR="009302F9" w:rsidRPr="00576AA4">
        <w:t>5</w:t>
      </w:r>
      <w:r w:rsidR="00310606" w:rsidRPr="00576AA4">
        <w:rPr>
          <w:iCs/>
          <w:vertAlign w:val="subscript"/>
        </w:rPr>
        <w:t>updated</w:t>
      </w:r>
      <w:r w:rsidR="009302F9" w:rsidRPr="00576AA4">
        <w:t xml:space="preserve"> (clay</w:t>
      </w:r>
      <w:r w:rsidR="00576AA4">
        <w:t xml:space="preserve"> to </w:t>
      </w:r>
      <w:r w:rsidR="009302F9" w:rsidRPr="00576AA4">
        <w:t>sand</w:t>
      </w:r>
      <w:r w:rsidR="00CB358E">
        <w:t xml:space="preserve"> ratio = 1:1;</w:t>
      </w:r>
      <w:r w:rsidR="009302F9" w:rsidRPr="000E134D">
        <w:t xml:space="preserve"> + 1.7% cellulose microfibers)</w:t>
      </w:r>
      <w:r w:rsidR="00633DC0">
        <w:t>.</w:t>
      </w:r>
    </w:p>
    <w:p w14:paraId="4ECEFCFC" w14:textId="37E20C35" w:rsidR="00073515" w:rsidRPr="009F3F29" w:rsidRDefault="00C740C4" w:rsidP="00A43416">
      <w:pPr>
        <w:pStyle w:val="berschriftx"/>
        <w:rPr>
          <w:b w:val="0"/>
          <w:bCs/>
          <w:noProof w:val="0"/>
          <w:lang w:bidi="he-IL"/>
        </w:rPr>
      </w:pPr>
      <w:bookmarkStart w:id="24" w:name="_Hlk73543538"/>
      <w:r w:rsidRPr="009F3F29">
        <w:rPr>
          <w:b w:val="0"/>
          <w:bCs/>
        </w:rPr>
        <w:t xml:space="preserve">Figure </w:t>
      </w:r>
      <w:r w:rsidR="009302F9" w:rsidRPr="009F3F29">
        <w:rPr>
          <w:b w:val="0"/>
          <w:bCs/>
        </w:rPr>
        <w:t>1</w:t>
      </w:r>
      <w:r w:rsidR="004F653E">
        <w:rPr>
          <w:b w:val="0"/>
          <w:bCs/>
        </w:rPr>
        <w:t>4</w:t>
      </w:r>
      <w:r w:rsidRPr="009F3F29">
        <w:rPr>
          <w:b w:val="0"/>
          <w:bCs/>
        </w:rPr>
        <w:t>.</w:t>
      </w:r>
      <w:r w:rsidR="009302F9" w:rsidRPr="009F3F29">
        <w:rPr>
          <w:b w:val="0"/>
          <w:bCs/>
        </w:rPr>
        <w:t xml:space="preserve"> Parameters for printability according to the printer setup, here with piston extrusion (compressive strength, nozzle diameter, particle size, plasticity index, water content, flowability</w:t>
      </w:r>
      <w:bookmarkEnd w:id="24"/>
      <w:r w:rsidR="009302F9" w:rsidRPr="009F3F29">
        <w:rPr>
          <w:b w:val="0"/>
          <w:bCs/>
        </w:rPr>
        <w:t>).</w:t>
      </w:r>
    </w:p>
    <w:sectPr w:rsidR="00073515" w:rsidRPr="009F3F29">
      <w:footerReference w:type="default" r:id="rId5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14:paraId="5572D618" w14:textId="6E35C7BE" w:rsidR="000F6471" w:rsidRDefault="000F6471">
      <w:pPr>
        <w:pStyle w:val="CommentText"/>
      </w:pPr>
      <w:r>
        <w:rPr>
          <w:rStyle w:val="CommentReference"/>
        </w:rPr>
        <w:annotationRef/>
      </w:r>
      <w:r>
        <w:t>Dear Stefanie, please note that the project did not include formatting. The translator went above and beyond to look up the journal guidelines, but it is ultimately up to you to make sure that the paper adheres to the required formatting style.</w:t>
      </w:r>
    </w:p>
  </w:comment>
  <w:comment w:id="0" w:author="Author" w:initials="A">
    <w:p w14:paraId="453B22A7" w14:textId="7700F209" w:rsidR="00B424D9" w:rsidRDefault="00B424D9">
      <w:pPr>
        <w:pStyle w:val="CommentText"/>
      </w:pPr>
      <w:r>
        <w:rPr>
          <w:rStyle w:val="CommentReference"/>
        </w:rPr>
        <w:annotationRef/>
      </w:r>
      <w:r>
        <w:t>No page numbering, no line numbering?</w:t>
      </w:r>
    </w:p>
  </w:comment>
  <w:comment w:id="8" w:author="Author" w:initials="A">
    <w:p w14:paraId="5CCB7C51" w14:textId="1D8B8F8C" w:rsidR="000F6471" w:rsidRDefault="000F6471">
      <w:pPr>
        <w:pStyle w:val="CommentText"/>
      </w:pPr>
      <w:r>
        <w:rPr>
          <w:rStyle w:val="CommentReference"/>
        </w:rPr>
        <w:annotationRef/>
      </w:r>
      <w:r>
        <w:t>It’s possible (see my edits) but seeing as it’s repeated again in the next item, I don’t see a problem with leaving it as is.</w:t>
      </w:r>
    </w:p>
  </w:comment>
  <w:comment w:id="14" w:author="Author" w:initials="A">
    <w:p w14:paraId="497AC8A1" w14:textId="01DEB746" w:rsidR="00C6541A" w:rsidRDefault="00C6541A">
      <w:pPr>
        <w:pStyle w:val="CommentText"/>
      </w:pPr>
      <w:r>
        <w:rPr>
          <w:rStyle w:val="CommentReference"/>
        </w:rPr>
        <w:annotationRef/>
      </w:r>
      <w:r>
        <w:t>I summarized these sections. Is everything written correct?</w:t>
      </w:r>
    </w:p>
  </w:comment>
  <w:comment w:id="15" w:author="Author" w:initials="A">
    <w:p w14:paraId="468A77A3" w14:textId="33EE60BC" w:rsidR="002544BB" w:rsidRDefault="002544BB">
      <w:pPr>
        <w:pStyle w:val="CommentText"/>
      </w:pPr>
      <w:r>
        <w:rPr>
          <w:rStyle w:val="CommentReference"/>
        </w:rPr>
        <w:annotationRef/>
      </w:r>
      <w:r>
        <w:t>S: With single quotations marks?</w:t>
      </w:r>
    </w:p>
  </w:comment>
  <w:comment w:id="18" w:author="Author" w:initials="A">
    <w:p w14:paraId="50E56CA7" w14:textId="3FC3ED88" w:rsidR="00D00583" w:rsidRDefault="00D00583">
      <w:pPr>
        <w:pStyle w:val="CommentText"/>
      </w:pPr>
      <w:r>
        <w:rPr>
          <w:rStyle w:val="CommentReference"/>
        </w:rPr>
        <w:annotationRef/>
      </w:r>
      <w:r>
        <w:t>I’m having trouble understanding this sentence and I don’t think it’s necessary.</w:t>
      </w:r>
    </w:p>
  </w:comment>
  <w:comment w:id="22" w:author="Author" w:initials="A">
    <w:p w14:paraId="02DFD2AB" w14:textId="17C9ED9C" w:rsidR="00D00583" w:rsidRDefault="00D00583">
      <w:pPr>
        <w:pStyle w:val="CommentText"/>
      </w:pPr>
      <w:r>
        <w:rPr>
          <w:rStyle w:val="CommentReference"/>
        </w:rPr>
        <w:annotationRef/>
      </w:r>
      <w:r>
        <w:t xml:space="preserve"> Again, this falls under formatting, which was not inclu</w:t>
      </w:r>
      <w:bookmarkStart w:id="23" w:name="_GoBack"/>
      <w:bookmarkEnd w:id="23"/>
      <w:r>
        <w:t>ded in the project. I suggest checking with the journal submission guidelines. In general, web source citations have to include date accessed.</w:t>
      </w:r>
    </w:p>
  </w:comment>
  <w:comment w:id="21" w:author="Author" w:initials="A">
    <w:p w14:paraId="3E17D24E" w14:textId="2EB958EE" w:rsidR="002544BB" w:rsidRDefault="002544BB">
      <w:pPr>
        <w:pStyle w:val="CommentText"/>
      </w:pPr>
      <w:r>
        <w:rPr>
          <w:rStyle w:val="CommentReference"/>
        </w:rPr>
        <w:annotationRef/>
      </w:r>
      <w:r>
        <w:t>Is the citing of the web links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3B22A7" w15:done="0"/>
  <w15:commentEx w15:paraId="1D0A0E62" w15:done="0"/>
  <w15:commentEx w15:paraId="0F90137D" w15:done="0"/>
  <w15:commentEx w15:paraId="635B4131" w15:done="0"/>
  <w15:commentEx w15:paraId="497AC8A1" w15:done="0"/>
  <w15:commentEx w15:paraId="468A77A3" w15:done="0"/>
  <w15:commentEx w15:paraId="3E17D2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11320" w16cex:dateUtc="2021-05-08T10:39:00Z"/>
  <w16cex:commentExtensible w16cex:durableId="24411337" w16cex:dateUtc="2021-05-08T10:40:00Z"/>
  <w16cex:commentExtensible w16cex:durableId="24411433" w16cex:dateUtc="2021-05-08T10:44:00Z"/>
  <w16cex:commentExtensible w16cex:durableId="24411491" w16cex:dateUtc="2021-05-08T10:45:00Z"/>
  <w16cex:commentExtensible w16cex:durableId="244114F6" w16cex:dateUtc="2021-05-08T10:47:00Z"/>
  <w16cex:commentExtensible w16cex:durableId="244115B3" w16cex:dateUtc="2021-05-08T10:50:00Z"/>
  <w16cex:commentExtensible w16cex:durableId="24411605" w16cex:dateUtc="2021-05-08T10:52:00Z"/>
  <w16cex:commentExtensible w16cex:durableId="244116B1" w16cex:dateUtc="2021-05-08T10:54:00Z"/>
  <w16cex:commentExtensible w16cex:durableId="24411701" w16cex:dateUtc="2021-05-08T10:56:00Z"/>
  <w16cex:commentExtensible w16cex:durableId="244174C7" w16cex:dateUtc="2021-05-08T17:36:00Z"/>
  <w16cex:commentExtensible w16cex:durableId="244174E6" w16cex:dateUtc="2021-05-08T17:36:00Z"/>
  <w16cex:commentExtensible w16cex:durableId="244173EA" w16cex:dateUtc="2021-05-08T17:32:00Z"/>
  <w16cex:commentExtensible w16cex:durableId="244117B7" w16cex:dateUtc="2021-05-08T10:59:00Z"/>
  <w16cex:commentExtensible w16cex:durableId="2441721F" w16cex:dateUtc="2021-05-08T17:25:00Z"/>
  <w16cex:commentExtensible w16cex:durableId="244171D4" w16cex:dateUtc="2021-05-08T17:23:00Z"/>
  <w16cex:commentExtensible w16cex:durableId="24411B16" w16cex:dateUtc="2021-05-08T11:13:00Z"/>
  <w16cex:commentExtensible w16cex:durableId="24417267" w16cex:dateUtc="2021-05-08T17:26:00Z"/>
  <w16cex:commentExtensible w16cex:durableId="244172C2" w16cex:dateUtc="2021-05-08T17:27:00Z"/>
  <w16cex:commentExtensible w16cex:durableId="244172FE" w16cex:dateUtc="2021-05-08T17:28:00Z"/>
  <w16cex:commentExtensible w16cex:durableId="2441736E" w16cex:dateUtc="2021-05-08T17:30:00Z"/>
  <w16cex:commentExtensible w16cex:durableId="2441739C" w16cex:dateUtc="2021-05-08T17:31:00Z"/>
  <w16cex:commentExtensible w16cex:durableId="244173C2" w16cex:dateUtc="2021-05-08T17:32:00Z"/>
  <w16cex:commentExtensible w16cex:durableId="24417556" w16cex:dateUtc="2021-05-08T17:38:00Z"/>
  <w16cex:commentExtensible w16cex:durableId="24417584" w16cex:dateUtc="2021-05-08T17:39:00Z"/>
  <w16cex:commentExtensible w16cex:durableId="244175D7" w16cex:dateUtc="2021-05-08T17:40:00Z"/>
  <w16cex:commentExtensible w16cex:durableId="24417660" w16cex:dateUtc="2021-05-08T17:43:00Z"/>
  <w16cex:commentExtensible w16cex:durableId="24417687" w16cex:dateUtc="2021-05-08T17:43:00Z"/>
  <w16cex:commentExtensible w16cex:durableId="244176E1" w16cex:dateUtc="2021-05-08T17:45:00Z"/>
  <w16cex:commentExtensible w16cex:durableId="24417711" w16cex:dateUtc="2021-05-08T17:46:00Z"/>
  <w16cex:commentExtensible w16cex:durableId="2441779C" w16cex:dateUtc="2021-05-08T17:48:00Z"/>
  <w16cex:commentExtensible w16cex:durableId="244177D2" w16cex:dateUtc="2021-05-08T17:49:00Z"/>
  <w16cex:commentExtensible w16cex:durableId="24418605" w16cex:dateUtc="2021-05-08T18:49:00Z"/>
  <w16cex:commentExtensible w16cex:durableId="2441863B" w16cex:dateUtc="2021-05-08T18:50:00Z"/>
  <w16cex:commentExtensible w16cex:durableId="24418FAA" w16cex:dateUtc="2021-05-08T19:31:00Z"/>
  <w16cex:commentExtensible w16cex:durableId="24418FE9" w16cex:dateUtc="2021-05-08T19:32:00Z"/>
  <w16cex:commentExtensible w16cex:durableId="2441909F" w16cex:dateUtc="2021-05-08T19:35:00Z"/>
  <w16cex:commentExtensible w16cex:durableId="244190B5" w16cex:dateUtc="2021-05-08T19:35:00Z"/>
  <w16cex:commentExtensible w16cex:durableId="244178B9" w16cex:dateUtc="2021-05-08T17:53:00Z"/>
  <w16cex:commentExtensible w16cex:durableId="24419266" w16cex:dateUtc="2021-05-08T19:42:00Z"/>
  <w16cex:commentExtensible w16cex:durableId="24419281" w16cex:dateUtc="2021-05-08T19:43:00Z"/>
  <w16cex:commentExtensible w16cex:durableId="244178CB" w16cex:dateUtc="2021-05-08T17:53:00Z"/>
  <w16cex:commentExtensible w16cex:durableId="244192FF" w16cex:dateUtc="2021-05-08T19:45:00Z"/>
  <w16cex:commentExtensible w16cex:durableId="2441931B" w16cex:dateUtc="2021-05-08T19:45:00Z"/>
  <w16cex:commentExtensible w16cex:durableId="24419373" w16cex:dateUtc="2021-05-08T19:47:00Z"/>
  <w16cex:commentExtensible w16cex:durableId="244193E2" w16cex:dateUtc="2021-05-08T19:49:00Z"/>
  <w16cex:commentExtensible w16cex:durableId="2441943E" w16cex:dateUtc="2021-05-08T19:50:00Z"/>
  <w16cex:commentExtensible w16cex:durableId="24417920" w16cex:dateUtc="2021-05-08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B22A7" w16cid:durableId="2494674E"/>
  <w16cid:commentId w16cid:paraId="1D0A0E62" w16cid:durableId="24945017"/>
  <w16cid:commentId w16cid:paraId="0F90137D" w16cid:durableId="2487FD1B"/>
  <w16cid:commentId w16cid:paraId="635B4131" w16cid:durableId="24871FB2"/>
  <w16cid:commentId w16cid:paraId="497AC8A1" w16cid:durableId="2494677B"/>
  <w16cid:commentId w16cid:paraId="468A77A3" w16cid:durableId="248C188B"/>
  <w16cid:commentId w16cid:paraId="3E17D24E" w16cid:durableId="248C1F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4346B" w14:textId="77777777" w:rsidR="00682960" w:rsidRDefault="00682960" w:rsidP="00E55755">
      <w:pPr>
        <w:spacing w:after="0" w:line="240" w:lineRule="auto"/>
      </w:pPr>
      <w:r>
        <w:separator/>
      </w:r>
    </w:p>
  </w:endnote>
  <w:endnote w:type="continuationSeparator" w:id="0">
    <w:p w14:paraId="4C212F3B" w14:textId="77777777" w:rsidR="00682960" w:rsidRDefault="00682960" w:rsidP="00E55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auto"/>
    <w:notTrueType/>
    <w:pitch w:val="default"/>
    <w:sig w:usb0="00000001" w:usb1="08070000" w:usb2="00000010" w:usb3="00000000" w:csb0="00020000" w:csb1="00000000"/>
  </w:font>
  <w:font w:name="SourceSansPro-Extr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8F208" w14:textId="739C08A7" w:rsidR="002544BB" w:rsidRDefault="002544BB">
    <w:pPr>
      <w:pStyle w:val="Footer"/>
      <w:jc w:val="right"/>
    </w:pPr>
  </w:p>
  <w:p w14:paraId="70EAE8BE" w14:textId="77777777" w:rsidR="002544BB" w:rsidRDefault="00254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B27B6" w14:textId="785AD73B" w:rsidR="002544BB" w:rsidRPr="000964FD" w:rsidRDefault="002544BB" w:rsidP="00B44DB3">
    <w:pPr>
      <w:pStyle w:val="Footer"/>
      <w:jc w:val="right"/>
      <w:rPr>
        <w:rFonts w:asciiTheme="majorBidi" w:hAnsiTheme="majorBidi" w:cstheme="majorBidi"/>
      </w:rPr>
    </w:pPr>
  </w:p>
  <w:p w14:paraId="225F4E1B" w14:textId="77777777" w:rsidR="002544BB" w:rsidRDefault="002544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07A62" w14:textId="0841C7CF" w:rsidR="002544BB" w:rsidRDefault="002544BB" w:rsidP="00B44DB3">
    <w:pPr>
      <w:pStyle w:val="Footer"/>
      <w:jc w:val="right"/>
    </w:pPr>
  </w:p>
  <w:p w14:paraId="5C83CB8E" w14:textId="77777777" w:rsidR="002544BB" w:rsidRDefault="002544BB" w:rsidP="00A976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85CAA" w14:textId="0AA76FE7" w:rsidR="002544BB" w:rsidRDefault="002544BB" w:rsidP="00B44DB3">
    <w:pPr>
      <w:pStyle w:val="Footer"/>
      <w:jc w:val="right"/>
    </w:pPr>
  </w:p>
  <w:p w14:paraId="34495317" w14:textId="77777777" w:rsidR="002544BB" w:rsidRDefault="00254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AE9FB" w14:textId="77777777" w:rsidR="00682960" w:rsidRDefault="00682960" w:rsidP="00E55755">
      <w:pPr>
        <w:spacing w:after="0" w:line="240" w:lineRule="auto"/>
      </w:pPr>
      <w:r>
        <w:separator/>
      </w:r>
    </w:p>
  </w:footnote>
  <w:footnote w:type="continuationSeparator" w:id="0">
    <w:p w14:paraId="680BA492" w14:textId="77777777" w:rsidR="00682960" w:rsidRDefault="00682960" w:rsidP="00E557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2632C"/>
    <w:multiLevelType w:val="multilevel"/>
    <w:tmpl w:val="BA44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A121EB"/>
    <w:multiLevelType w:val="multilevel"/>
    <w:tmpl w:val="D378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C24D50"/>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4708D9"/>
    <w:multiLevelType w:val="multilevel"/>
    <w:tmpl w:val="466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7E517D"/>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B25EC1"/>
    <w:multiLevelType w:val="multilevel"/>
    <w:tmpl w:val="D1FA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2E5C1F"/>
    <w:multiLevelType w:val="hybridMultilevel"/>
    <w:tmpl w:val="629451D2"/>
    <w:lvl w:ilvl="0" w:tplc="758E4E62">
      <w:start w:val="1"/>
      <w:numFmt w:val="decimal"/>
      <w:pStyle w:val="Numlist"/>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 w:numId="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F3"/>
    <w:rsid w:val="00001D51"/>
    <w:rsid w:val="00001F40"/>
    <w:rsid w:val="00002E2A"/>
    <w:rsid w:val="00003903"/>
    <w:rsid w:val="00003AA8"/>
    <w:rsid w:val="00004762"/>
    <w:rsid w:val="00005CE1"/>
    <w:rsid w:val="00006080"/>
    <w:rsid w:val="000068A5"/>
    <w:rsid w:val="00006AD9"/>
    <w:rsid w:val="00006DC6"/>
    <w:rsid w:val="00007360"/>
    <w:rsid w:val="0000766A"/>
    <w:rsid w:val="00010B89"/>
    <w:rsid w:val="00010E7C"/>
    <w:rsid w:val="00011095"/>
    <w:rsid w:val="0001126D"/>
    <w:rsid w:val="000113B9"/>
    <w:rsid w:val="00011420"/>
    <w:rsid w:val="00012848"/>
    <w:rsid w:val="00012873"/>
    <w:rsid w:val="00013000"/>
    <w:rsid w:val="0001315A"/>
    <w:rsid w:val="00013DD7"/>
    <w:rsid w:val="000140EC"/>
    <w:rsid w:val="00014938"/>
    <w:rsid w:val="000149F4"/>
    <w:rsid w:val="000155DB"/>
    <w:rsid w:val="000155E4"/>
    <w:rsid w:val="000156D4"/>
    <w:rsid w:val="0001649E"/>
    <w:rsid w:val="0001707E"/>
    <w:rsid w:val="00017321"/>
    <w:rsid w:val="0002010B"/>
    <w:rsid w:val="0002013F"/>
    <w:rsid w:val="00020474"/>
    <w:rsid w:val="00020A11"/>
    <w:rsid w:val="00021A07"/>
    <w:rsid w:val="000221B2"/>
    <w:rsid w:val="00022CC6"/>
    <w:rsid w:val="00022F6E"/>
    <w:rsid w:val="000233E7"/>
    <w:rsid w:val="00023D4B"/>
    <w:rsid w:val="00023DDA"/>
    <w:rsid w:val="0002411F"/>
    <w:rsid w:val="000262FD"/>
    <w:rsid w:val="000268FE"/>
    <w:rsid w:val="00027138"/>
    <w:rsid w:val="000275E2"/>
    <w:rsid w:val="00027D84"/>
    <w:rsid w:val="00032549"/>
    <w:rsid w:val="00032FED"/>
    <w:rsid w:val="00033DB9"/>
    <w:rsid w:val="0003407F"/>
    <w:rsid w:val="000362C4"/>
    <w:rsid w:val="00037285"/>
    <w:rsid w:val="00037A7C"/>
    <w:rsid w:val="0004021F"/>
    <w:rsid w:val="00040B3D"/>
    <w:rsid w:val="000412D3"/>
    <w:rsid w:val="00041422"/>
    <w:rsid w:val="0004371A"/>
    <w:rsid w:val="00043C64"/>
    <w:rsid w:val="00043CD0"/>
    <w:rsid w:val="00043DB1"/>
    <w:rsid w:val="000440BD"/>
    <w:rsid w:val="000444B9"/>
    <w:rsid w:val="00044B7B"/>
    <w:rsid w:val="00044DAA"/>
    <w:rsid w:val="00045700"/>
    <w:rsid w:val="00045E0C"/>
    <w:rsid w:val="00046754"/>
    <w:rsid w:val="00046DAA"/>
    <w:rsid w:val="00047B98"/>
    <w:rsid w:val="00047C69"/>
    <w:rsid w:val="00047D25"/>
    <w:rsid w:val="00047D49"/>
    <w:rsid w:val="00050549"/>
    <w:rsid w:val="00050CDD"/>
    <w:rsid w:val="00050D73"/>
    <w:rsid w:val="000526D6"/>
    <w:rsid w:val="000529F9"/>
    <w:rsid w:val="00052A0D"/>
    <w:rsid w:val="00053545"/>
    <w:rsid w:val="00053A4D"/>
    <w:rsid w:val="00053E87"/>
    <w:rsid w:val="0005456F"/>
    <w:rsid w:val="00054C6B"/>
    <w:rsid w:val="00055AF8"/>
    <w:rsid w:val="000567B6"/>
    <w:rsid w:val="00056AE6"/>
    <w:rsid w:val="00056F68"/>
    <w:rsid w:val="000571FE"/>
    <w:rsid w:val="00057429"/>
    <w:rsid w:val="000577AA"/>
    <w:rsid w:val="000578E2"/>
    <w:rsid w:val="00057901"/>
    <w:rsid w:val="00057C1E"/>
    <w:rsid w:val="0006061D"/>
    <w:rsid w:val="0006116A"/>
    <w:rsid w:val="00061EFF"/>
    <w:rsid w:val="000620BC"/>
    <w:rsid w:val="00063FE8"/>
    <w:rsid w:val="000642B2"/>
    <w:rsid w:val="00064ADD"/>
    <w:rsid w:val="00064B81"/>
    <w:rsid w:val="000650CC"/>
    <w:rsid w:val="00065179"/>
    <w:rsid w:val="00065648"/>
    <w:rsid w:val="00065BEF"/>
    <w:rsid w:val="00065CCA"/>
    <w:rsid w:val="00066684"/>
    <w:rsid w:val="0006669A"/>
    <w:rsid w:val="00066C9F"/>
    <w:rsid w:val="0006766A"/>
    <w:rsid w:val="0006782B"/>
    <w:rsid w:val="00067AB0"/>
    <w:rsid w:val="00067F97"/>
    <w:rsid w:val="00071509"/>
    <w:rsid w:val="00071528"/>
    <w:rsid w:val="000718ED"/>
    <w:rsid w:val="00072919"/>
    <w:rsid w:val="00072E41"/>
    <w:rsid w:val="00073515"/>
    <w:rsid w:val="00073FA6"/>
    <w:rsid w:val="000744FF"/>
    <w:rsid w:val="00074D32"/>
    <w:rsid w:val="0007500D"/>
    <w:rsid w:val="00075D3F"/>
    <w:rsid w:val="000772FE"/>
    <w:rsid w:val="000801A7"/>
    <w:rsid w:val="00080236"/>
    <w:rsid w:val="000813F4"/>
    <w:rsid w:val="00083575"/>
    <w:rsid w:val="00083997"/>
    <w:rsid w:val="000840FA"/>
    <w:rsid w:val="00084259"/>
    <w:rsid w:val="00085514"/>
    <w:rsid w:val="000863AB"/>
    <w:rsid w:val="00086C09"/>
    <w:rsid w:val="000872DF"/>
    <w:rsid w:val="000916A1"/>
    <w:rsid w:val="00091F17"/>
    <w:rsid w:val="00092022"/>
    <w:rsid w:val="00093872"/>
    <w:rsid w:val="00093B44"/>
    <w:rsid w:val="00093D31"/>
    <w:rsid w:val="00093EAF"/>
    <w:rsid w:val="00093EE1"/>
    <w:rsid w:val="000941E9"/>
    <w:rsid w:val="00094716"/>
    <w:rsid w:val="00094C54"/>
    <w:rsid w:val="00094F0E"/>
    <w:rsid w:val="00097F6E"/>
    <w:rsid w:val="000A04F6"/>
    <w:rsid w:val="000A09A9"/>
    <w:rsid w:val="000A1563"/>
    <w:rsid w:val="000A1C40"/>
    <w:rsid w:val="000A20D9"/>
    <w:rsid w:val="000A286C"/>
    <w:rsid w:val="000A2D4F"/>
    <w:rsid w:val="000A32A3"/>
    <w:rsid w:val="000A3899"/>
    <w:rsid w:val="000A4F55"/>
    <w:rsid w:val="000A5088"/>
    <w:rsid w:val="000A597F"/>
    <w:rsid w:val="000A698A"/>
    <w:rsid w:val="000A6F5C"/>
    <w:rsid w:val="000A7228"/>
    <w:rsid w:val="000A73A4"/>
    <w:rsid w:val="000B078E"/>
    <w:rsid w:val="000B0953"/>
    <w:rsid w:val="000B141C"/>
    <w:rsid w:val="000B1517"/>
    <w:rsid w:val="000B2017"/>
    <w:rsid w:val="000B2245"/>
    <w:rsid w:val="000B3D15"/>
    <w:rsid w:val="000B4797"/>
    <w:rsid w:val="000B59E5"/>
    <w:rsid w:val="000B5A57"/>
    <w:rsid w:val="000B628E"/>
    <w:rsid w:val="000B6646"/>
    <w:rsid w:val="000B66A1"/>
    <w:rsid w:val="000B73A3"/>
    <w:rsid w:val="000B754E"/>
    <w:rsid w:val="000C1247"/>
    <w:rsid w:val="000C1CCE"/>
    <w:rsid w:val="000C2BF9"/>
    <w:rsid w:val="000C3D32"/>
    <w:rsid w:val="000C3ED6"/>
    <w:rsid w:val="000C443B"/>
    <w:rsid w:val="000C44B9"/>
    <w:rsid w:val="000C49A2"/>
    <w:rsid w:val="000C5238"/>
    <w:rsid w:val="000C6693"/>
    <w:rsid w:val="000D03EB"/>
    <w:rsid w:val="000D04ED"/>
    <w:rsid w:val="000D0AB8"/>
    <w:rsid w:val="000D1076"/>
    <w:rsid w:val="000D13A1"/>
    <w:rsid w:val="000D39B8"/>
    <w:rsid w:val="000D452D"/>
    <w:rsid w:val="000D489E"/>
    <w:rsid w:val="000D55F1"/>
    <w:rsid w:val="000D56BE"/>
    <w:rsid w:val="000D5D5F"/>
    <w:rsid w:val="000D64B6"/>
    <w:rsid w:val="000D64FC"/>
    <w:rsid w:val="000E020F"/>
    <w:rsid w:val="000E1101"/>
    <w:rsid w:val="000E134D"/>
    <w:rsid w:val="000E2E31"/>
    <w:rsid w:val="000E5254"/>
    <w:rsid w:val="000F00BF"/>
    <w:rsid w:val="000F0510"/>
    <w:rsid w:val="000F0C55"/>
    <w:rsid w:val="000F141F"/>
    <w:rsid w:val="000F23A9"/>
    <w:rsid w:val="000F282C"/>
    <w:rsid w:val="000F2FED"/>
    <w:rsid w:val="000F350D"/>
    <w:rsid w:val="000F4DDA"/>
    <w:rsid w:val="000F5D36"/>
    <w:rsid w:val="000F6471"/>
    <w:rsid w:val="000F6849"/>
    <w:rsid w:val="000F71C5"/>
    <w:rsid w:val="000F7A64"/>
    <w:rsid w:val="00100A39"/>
    <w:rsid w:val="00101041"/>
    <w:rsid w:val="00101679"/>
    <w:rsid w:val="00102C17"/>
    <w:rsid w:val="00103002"/>
    <w:rsid w:val="0010324B"/>
    <w:rsid w:val="00104325"/>
    <w:rsid w:val="001043BD"/>
    <w:rsid w:val="00104EEB"/>
    <w:rsid w:val="00105265"/>
    <w:rsid w:val="001058A8"/>
    <w:rsid w:val="001058BA"/>
    <w:rsid w:val="001066F5"/>
    <w:rsid w:val="00106C0F"/>
    <w:rsid w:val="00110442"/>
    <w:rsid w:val="0011127E"/>
    <w:rsid w:val="001114D8"/>
    <w:rsid w:val="00111AAC"/>
    <w:rsid w:val="00113977"/>
    <w:rsid w:val="00113CB8"/>
    <w:rsid w:val="0011539A"/>
    <w:rsid w:val="00115BC9"/>
    <w:rsid w:val="0011679E"/>
    <w:rsid w:val="0011696A"/>
    <w:rsid w:val="00116994"/>
    <w:rsid w:val="00116E9F"/>
    <w:rsid w:val="00117207"/>
    <w:rsid w:val="00117904"/>
    <w:rsid w:val="00117966"/>
    <w:rsid w:val="0012099D"/>
    <w:rsid w:val="00120D1A"/>
    <w:rsid w:val="00120F31"/>
    <w:rsid w:val="00121227"/>
    <w:rsid w:val="00121B0D"/>
    <w:rsid w:val="00122433"/>
    <w:rsid w:val="00122654"/>
    <w:rsid w:val="00122DB5"/>
    <w:rsid w:val="00122E12"/>
    <w:rsid w:val="001232C9"/>
    <w:rsid w:val="0012369F"/>
    <w:rsid w:val="00123B73"/>
    <w:rsid w:val="00123BB5"/>
    <w:rsid w:val="00124868"/>
    <w:rsid w:val="001250B4"/>
    <w:rsid w:val="001251B8"/>
    <w:rsid w:val="00125F9A"/>
    <w:rsid w:val="001263C8"/>
    <w:rsid w:val="00126AEF"/>
    <w:rsid w:val="0012752F"/>
    <w:rsid w:val="00127D55"/>
    <w:rsid w:val="00130393"/>
    <w:rsid w:val="0013175A"/>
    <w:rsid w:val="00132C55"/>
    <w:rsid w:val="00132C9F"/>
    <w:rsid w:val="00132E9C"/>
    <w:rsid w:val="00133608"/>
    <w:rsid w:val="00133998"/>
    <w:rsid w:val="00133A02"/>
    <w:rsid w:val="001340FA"/>
    <w:rsid w:val="00135F88"/>
    <w:rsid w:val="001360B2"/>
    <w:rsid w:val="00136BCA"/>
    <w:rsid w:val="00137524"/>
    <w:rsid w:val="0014151D"/>
    <w:rsid w:val="00143C43"/>
    <w:rsid w:val="00143E9B"/>
    <w:rsid w:val="001441DF"/>
    <w:rsid w:val="00144680"/>
    <w:rsid w:val="00145230"/>
    <w:rsid w:val="00145F60"/>
    <w:rsid w:val="00146CE4"/>
    <w:rsid w:val="001475DD"/>
    <w:rsid w:val="001505CD"/>
    <w:rsid w:val="00150FF2"/>
    <w:rsid w:val="001511CE"/>
    <w:rsid w:val="00151947"/>
    <w:rsid w:val="00151E5A"/>
    <w:rsid w:val="001526A4"/>
    <w:rsid w:val="001535E6"/>
    <w:rsid w:val="0015445F"/>
    <w:rsid w:val="0015499C"/>
    <w:rsid w:val="001562AD"/>
    <w:rsid w:val="001562E4"/>
    <w:rsid w:val="00156379"/>
    <w:rsid w:val="00157177"/>
    <w:rsid w:val="00160447"/>
    <w:rsid w:val="001604F4"/>
    <w:rsid w:val="001612FE"/>
    <w:rsid w:val="00161D69"/>
    <w:rsid w:val="00162176"/>
    <w:rsid w:val="00162304"/>
    <w:rsid w:val="00162330"/>
    <w:rsid w:val="0016333D"/>
    <w:rsid w:val="001638A4"/>
    <w:rsid w:val="00164D2F"/>
    <w:rsid w:val="00165045"/>
    <w:rsid w:val="001666E0"/>
    <w:rsid w:val="00166F8F"/>
    <w:rsid w:val="001671DB"/>
    <w:rsid w:val="00167406"/>
    <w:rsid w:val="001677D4"/>
    <w:rsid w:val="00167C26"/>
    <w:rsid w:val="00167DBB"/>
    <w:rsid w:val="0017052B"/>
    <w:rsid w:val="0017089B"/>
    <w:rsid w:val="001716B4"/>
    <w:rsid w:val="0017189E"/>
    <w:rsid w:val="001723D8"/>
    <w:rsid w:val="00172747"/>
    <w:rsid w:val="00172899"/>
    <w:rsid w:val="001729E7"/>
    <w:rsid w:val="0017314B"/>
    <w:rsid w:val="00174491"/>
    <w:rsid w:val="0017557E"/>
    <w:rsid w:val="0017588E"/>
    <w:rsid w:val="00177E26"/>
    <w:rsid w:val="001809B0"/>
    <w:rsid w:val="0018120A"/>
    <w:rsid w:val="0018268A"/>
    <w:rsid w:val="001827CC"/>
    <w:rsid w:val="001828E4"/>
    <w:rsid w:val="00182D6F"/>
    <w:rsid w:val="0018630E"/>
    <w:rsid w:val="001869FF"/>
    <w:rsid w:val="00186C9A"/>
    <w:rsid w:val="00187958"/>
    <w:rsid w:val="001879E5"/>
    <w:rsid w:val="00190800"/>
    <w:rsid w:val="0019085E"/>
    <w:rsid w:val="00191115"/>
    <w:rsid w:val="0019114C"/>
    <w:rsid w:val="001911EC"/>
    <w:rsid w:val="0019152D"/>
    <w:rsid w:val="00191B99"/>
    <w:rsid w:val="00192350"/>
    <w:rsid w:val="001926E1"/>
    <w:rsid w:val="001959F7"/>
    <w:rsid w:val="00196345"/>
    <w:rsid w:val="00196757"/>
    <w:rsid w:val="00196A1D"/>
    <w:rsid w:val="00197CB5"/>
    <w:rsid w:val="001A04D0"/>
    <w:rsid w:val="001A0BE7"/>
    <w:rsid w:val="001A0CC1"/>
    <w:rsid w:val="001A0E83"/>
    <w:rsid w:val="001A0ED4"/>
    <w:rsid w:val="001A104B"/>
    <w:rsid w:val="001A1088"/>
    <w:rsid w:val="001A16E0"/>
    <w:rsid w:val="001A1B74"/>
    <w:rsid w:val="001A21DD"/>
    <w:rsid w:val="001A22B1"/>
    <w:rsid w:val="001A29B7"/>
    <w:rsid w:val="001A2A29"/>
    <w:rsid w:val="001A2DB4"/>
    <w:rsid w:val="001A36AF"/>
    <w:rsid w:val="001A4141"/>
    <w:rsid w:val="001A585D"/>
    <w:rsid w:val="001A5A88"/>
    <w:rsid w:val="001A69A6"/>
    <w:rsid w:val="001A6CA7"/>
    <w:rsid w:val="001A7857"/>
    <w:rsid w:val="001A78BC"/>
    <w:rsid w:val="001A7A89"/>
    <w:rsid w:val="001B05AE"/>
    <w:rsid w:val="001B05DC"/>
    <w:rsid w:val="001B0F0B"/>
    <w:rsid w:val="001B1560"/>
    <w:rsid w:val="001B198B"/>
    <w:rsid w:val="001B2160"/>
    <w:rsid w:val="001B2CCD"/>
    <w:rsid w:val="001B2D8A"/>
    <w:rsid w:val="001B2EBC"/>
    <w:rsid w:val="001B3693"/>
    <w:rsid w:val="001B40A1"/>
    <w:rsid w:val="001B4B98"/>
    <w:rsid w:val="001B4BE3"/>
    <w:rsid w:val="001B4E95"/>
    <w:rsid w:val="001B6A81"/>
    <w:rsid w:val="001B6C43"/>
    <w:rsid w:val="001B701F"/>
    <w:rsid w:val="001B73B8"/>
    <w:rsid w:val="001C0260"/>
    <w:rsid w:val="001C0586"/>
    <w:rsid w:val="001C10F5"/>
    <w:rsid w:val="001C1341"/>
    <w:rsid w:val="001C1675"/>
    <w:rsid w:val="001C374F"/>
    <w:rsid w:val="001C4924"/>
    <w:rsid w:val="001C6786"/>
    <w:rsid w:val="001C6814"/>
    <w:rsid w:val="001C6FF1"/>
    <w:rsid w:val="001C703E"/>
    <w:rsid w:val="001C7237"/>
    <w:rsid w:val="001C7531"/>
    <w:rsid w:val="001D0889"/>
    <w:rsid w:val="001D0B0B"/>
    <w:rsid w:val="001D1462"/>
    <w:rsid w:val="001D181D"/>
    <w:rsid w:val="001D30B3"/>
    <w:rsid w:val="001D3112"/>
    <w:rsid w:val="001D5068"/>
    <w:rsid w:val="001D5AED"/>
    <w:rsid w:val="001D5B57"/>
    <w:rsid w:val="001D60CD"/>
    <w:rsid w:val="001D692E"/>
    <w:rsid w:val="001D6AEC"/>
    <w:rsid w:val="001D748E"/>
    <w:rsid w:val="001D7FAD"/>
    <w:rsid w:val="001E05D7"/>
    <w:rsid w:val="001E09F4"/>
    <w:rsid w:val="001E0EA6"/>
    <w:rsid w:val="001E1FF0"/>
    <w:rsid w:val="001E28E9"/>
    <w:rsid w:val="001E3085"/>
    <w:rsid w:val="001E37B3"/>
    <w:rsid w:val="001E3B30"/>
    <w:rsid w:val="001E4206"/>
    <w:rsid w:val="001E4FF6"/>
    <w:rsid w:val="001E5ACD"/>
    <w:rsid w:val="001E67DF"/>
    <w:rsid w:val="001E6EE7"/>
    <w:rsid w:val="001E70F1"/>
    <w:rsid w:val="001E71A3"/>
    <w:rsid w:val="001E7725"/>
    <w:rsid w:val="001E7ECC"/>
    <w:rsid w:val="001F06B3"/>
    <w:rsid w:val="001F0B3E"/>
    <w:rsid w:val="001F0CD2"/>
    <w:rsid w:val="001F0E38"/>
    <w:rsid w:val="001F11C0"/>
    <w:rsid w:val="001F14E0"/>
    <w:rsid w:val="001F1A47"/>
    <w:rsid w:val="001F291A"/>
    <w:rsid w:val="001F30C2"/>
    <w:rsid w:val="001F31C3"/>
    <w:rsid w:val="001F32AC"/>
    <w:rsid w:val="001F421F"/>
    <w:rsid w:val="001F4337"/>
    <w:rsid w:val="001F48A0"/>
    <w:rsid w:val="001F4A61"/>
    <w:rsid w:val="001F4CF7"/>
    <w:rsid w:val="001F6136"/>
    <w:rsid w:val="001F6758"/>
    <w:rsid w:val="002008F2"/>
    <w:rsid w:val="00200A39"/>
    <w:rsid w:val="00200E33"/>
    <w:rsid w:val="00201501"/>
    <w:rsid w:val="00201C13"/>
    <w:rsid w:val="00201DCE"/>
    <w:rsid w:val="002021CC"/>
    <w:rsid w:val="00202AD0"/>
    <w:rsid w:val="00202ADE"/>
    <w:rsid w:val="00203D48"/>
    <w:rsid w:val="002049FE"/>
    <w:rsid w:val="00204BC6"/>
    <w:rsid w:val="002051A1"/>
    <w:rsid w:val="00205491"/>
    <w:rsid w:val="0020584A"/>
    <w:rsid w:val="00205C55"/>
    <w:rsid w:val="00206703"/>
    <w:rsid w:val="00206B36"/>
    <w:rsid w:val="00206DA6"/>
    <w:rsid w:val="00207262"/>
    <w:rsid w:val="002072FA"/>
    <w:rsid w:val="00207FC1"/>
    <w:rsid w:val="00210029"/>
    <w:rsid w:val="00210679"/>
    <w:rsid w:val="0021097C"/>
    <w:rsid w:val="00211E10"/>
    <w:rsid w:val="00213975"/>
    <w:rsid w:val="00213AAA"/>
    <w:rsid w:val="00213D9C"/>
    <w:rsid w:val="00214EB1"/>
    <w:rsid w:val="00215050"/>
    <w:rsid w:val="0021643B"/>
    <w:rsid w:val="00216F97"/>
    <w:rsid w:val="002174F5"/>
    <w:rsid w:val="0022030B"/>
    <w:rsid w:val="00220C97"/>
    <w:rsid w:val="00220F81"/>
    <w:rsid w:val="00221586"/>
    <w:rsid w:val="00221B47"/>
    <w:rsid w:val="00222393"/>
    <w:rsid w:val="002224C4"/>
    <w:rsid w:val="002231D1"/>
    <w:rsid w:val="00223446"/>
    <w:rsid w:val="00223602"/>
    <w:rsid w:val="0022399F"/>
    <w:rsid w:val="00224309"/>
    <w:rsid w:val="002247FB"/>
    <w:rsid w:val="00225D8F"/>
    <w:rsid w:val="0022628D"/>
    <w:rsid w:val="002264ED"/>
    <w:rsid w:val="00226B43"/>
    <w:rsid w:val="00226DE8"/>
    <w:rsid w:val="00227DC8"/>
    <w:rsid w:val="00230B7D"/>
    <w:rsid w:val="00231182"/>
    <w:rsid w:val="00231659"/>
    <w:rsid w:val="0023178F"/>
    <w:rsid w:val="002319AB"/>
    <w:rsid w:val="00231CFB"/>
    <w:rsid w:val="00233BD2"/>
    <w:rsid w:val="00235D56"/>
    <w:rsid w:val="00235DD3"/>
    <w:rsid w:val="00235F6F"/>
    <w:rsid w:val="002368B3"/>
    <w:rsid w:val="00236D8B"/>
    <w:rsid w:val="00240BB4"/>
    <w:rsid w:val="00240D7E"/>
    <w:rsid w:val="002416CE"/>
    <w:rsid w:val="002417AE"/>
    <w:rsid w:val="00242D5F"/>
    <w:rsid w:val="00243008"/>
    <w:rsid w:val="00243B98"/>
    <w:rsid w:val="00243C6E"/>
    <w:rsid w:val="00243E52"/>
    <w:rsid w:val="00244169"/>
    <w:rsid w:val="00244DF5"/>
    <w:rsid w:val="002452AB"/>
    <w:rsid w:val="00245C76"/>
    <w:rsid w:val="00246494"/>
    <w:rsid w:val="00246587"/>
    <w:rsid w:val="00246B22"/>
    <w:rsid w:val="0024724A"/>
    <w:rsid w:val="002475A2"/>
    <w:rsid w:val="00250CA9"/>
    <w:rsid w:val="002510DB"/>
    <w:rsid w:val="002513AA"/>
    <w:rsid w:val="00251593"/>
    <w:rsid w:val="0025198E"/>
    <w:rsid w:val="0025238C"/>
    <w:rsid w:val="002536DD"/>
    <w:rsid w:val="002539A1"/>
    <w:rsid w:val="00253C2A"/>
    <w:rsid w:val="002544BB"/>
    <w:rsid w:val="00254962"/>
    <w:rsid w:val="00254B89"/>
    <w:rsid w:val="00254F82"/>
    <w:rsid w:val="002551B0"/>
    <w:rsid w:val="00256EE3"/>
    <w:rsid w:val="00256F52"/>
    <w:rsid w:val="00257C1F"/>
    <w:rsid w:val="00261199"/>
    <w:rsid w:val="002615EC"/>
    <w:rsid w:val="00261D0A"/>
    <w:rsid w:val="00261DF3"/>
    <w:rsid w:val="002620F2"/>
    <w:rsid w:val="002629CE"/>
    <w:rsid w:val="00264197"/>
    <w:rsid w:val="0026471C"/>
    <w:rsid w:val="00265674"/>
    <w:rsid w:val="0026606E"/>
    <w:rsid w:val="00266089"/>
    <w:rsid w:val="002663B9"/>
    <w:rsid w:val="00266E0C"/>
    <w:rsid w:val="00267559"/>
    <w:rsid w:val="00270234"/>
    <w:rsid w:val="00270462"/>
    <w:rsid w:val="002714BF"/>
    <w:rsid w:val="0027178B"/>
    <w:rsid w:val="002717C4"/>
    <w:rsid w:val="00271CA1"/>
    <w:rsid w:val="002726B2"/>
    <w:rsid w:val="00272846"/>
    <w:rsid w:val="00272DAB"/>
    <w:rsid w:val="00272EB1"/>
    <w:rsid w:val="00273347"/>
    <w:rsid w:val="00273DDC"/>
    <w:rsid w:val="00274822"/>
    <w:rsid w:val="00275766"/>
    <w:rsid w:val="00275D59"/>
    <w:rsid w:val="00275FEB"/>
    <w:rsid w:val="00277A52"/>
    <w:rsid w:val="00281045"/>
    <w:rsid w:val="002812E6"/>
    <w:rsid w:val="002813C2"/>
    <w:rsid w:val="00281E87"/>
    <w:rsid w:val="0028299D"/>
    <w:rsid w:val="00282B52"/>
    <w:rsid w:val="0028310B"/>
    <w:rsid w:val="00283B3F"/>
    <w:rsid w:val="00284B30"/>
    <w:rsid w:val="002850A8"/>
    <w:rsid w:val="00285674"/>
    <w:rsid w:val="00285975"/>
    <w:rsid w:val="00285BD1"/>
    <w:rsid w:val="00286A20"/>
    <w:rsid w:val="00286C98"/>
    <w:rsid w:val="00286F6F"/>
    <w:rsid w:val="00287D49"/>
    <w:rsid w:val="00287E70"/>
    <w:rsid w:val="002900F8"/>
    <w:rsid w:val="002909AE"/>
    <w:rsid w:val="00290AD0"/>
    <w:rsid w:val="00290E56"/>
    <w:rsid w:val="00291235"/>
    <w:rsid w:val="00291EBF"/>
    <w:rsid w:val="0029208E"/>
    <w:rsid w:val="0029215E"/>
    <w:rsid w:val="00292AAA"/>
    <w:rsid w:val="002930A7"/>
    <w:rsid w:val="00294551"/>
    <w:rsid w:val="00294555"/>
    <w:rsid w:val="00294BC7"/>
    <w:rsid w:val="00294C14"/>
    <w:rsid w:val="00294C55"/>
    <w:rsid w:val="00294D3D"/>
    <w:rsid w:val="00295A59"/>
    <w:rsid w:val="00295E06"/>
    <w:rsid w:val="00295F8E"/>
    <w:rsid w:val="002960E0"/>
    <w:rsid w:val="0029619B"/>
    <w:rsid w:val="0029622E"/>
    <w:rsid w:val="0029644A"/>
    <w:rsid w:val="00296AAA"/>
    <w:rsid w:val="00296B3A"/>
    <w:rsid w:val="002A0520"/>
    <w:rsid w:val="002A1781"/>
    <w:rsid w:val="002A17DC"/>
    <w:rsid w:val="002A244C"/>
    <w:rsid w:val="002A2AC8"/>
    <w:rsid w:val="002A3043"/>
    <w:rsid w:val="002A32C5"/>
    <w:rsid w:val="002A3370"/>
    <w:rsid w:val="002A3F34"/>
    <w:rsid w:val="002A5791"/>
    <w:rsid w:val="002A613C"/>
    <w:rsid w:val="002A6947"/>
    <w:rsid w:val="002A6B60"/>
    <w:rsid w:val="002A7040"/>
    <w:rsid w:val="002A71CA"/>
    <w:rsid w:val="002A74B9"/>
    <w:rsid w:val="002B009E"/>
    <w:rsid w:val="002B0927"/>
    <w:rsid w:val="002B2270"/>
    <w:rsid w:val="002B2FFD"/>
    <w:rsid w:val="002B3F2F"/>
    <w:rsid w:val="002B455A"/>
    <w:rsid w:val="002B4660"/>
    <w:rsid w:val="002B4777"/>
    <w:rsid w:val="002B4B9A"/>
    <w:rsid w:val="002B5BCC"/>
    <w:rsid w:val="002B777D"/>
    <w:rsid w:val="002B7F2C"/>
    <w:rsid w:val="002C0B7F"/>
    <w:rsid w:val="002C1170"/>
    <w:rsid w:val="002C14A8"/>
    <w:rsid w:val="002C17C1"/>
    <w:rsid w:val="002C1FF2"/>
    <w:rsid w:val="002C2294"/>
    <w:rsid w:val="002C280E"/>
    <w:rsid w:val="002C3124"/>
    <w:rsid w:val="002C35E1"/>
    <w:rsid w:val="002C4A90"/>
    <w:rsid w:val="002C4C04"/>
    <w:rsid w:val="002C4F4C"/>
    <w:rsid w:val="002C5386"/>
    <w:rsid w:val="002C60EF"/>
    <w:rsid w:val="002C6270"/>
    <w:rsid w:val="002C6805"/>
    <w:rsid w:val="002C759C"/>
    <w:rsid w:val="002C7A64"/>
    <w:rsid w:val="002C7CCC"/>
    <w:rsid w:val="002D01E5"/>
    <w:rsid w:val="002D01F6"/>
    <w:rsid w:val="002D0809"/>
    <w:rsid w:val="002D0847"/>
    <w:rsid w:val="002D0C07"/>
    <w:rsid w:val="002D0C5E"/>
    <w:rsid w:val="002D13B8"/>
    <w:rsid w:val="002D1889"/>
    <w:rsid w:val="002D240A"/>
    <w:rsid w:val="002D2A78"/>
    <w:rsid w:val="002D3166"/>
    <w:rsid w:val="002D3BF1"/>
    <w:rsid w:val="002D3CA1"/>
    <w:rsid w:val="002D4428"/>
    <w:rsid w:val="002D4A52"/>
    <w:rsid w:val="002D4E8C"/>
    <w:rsid w:val="002D53A3"/>
    <w:rsid w:val="002D59DF"/>
    <w:rsid w:val="002D6F6D"/>
    <w:rsid w:val="002D6FB5"/>
    <w:rsid w:val="002E035E"/>
    <w:rsid w:val="002E1CE4"/>
    <w:rsid w:val="002E1EBB"/>
    <w:rsid w:val="002E1F90"/>
    <w:rsid w:val="002E30C7"/>
    <w:rsid w:val="002E4450"/>
    <w:rsid w:val="002E47C6"/>
    <w:rsid w:val="002E4E82"/>
    <w:rsid w:val="002E5AFA"/>
    <w:rsid w:val="002E7A9F"/>
    <w:rsid w:val="002E7C31"/>
    <w:rsid w:val="002F0394"/>
    <w:rsid w:val="002F109E"/>
    <w:rsid w:val="002F1376"/>
    <w:rsid w:val="002F145D"/>
    <w:rsid w:val="002F17C5"/>
    <w:rsid w:val="002F2047"/>
    <w:rsid w:val="002F2209"/>
    <w:rsid w:val="002F2CC1"/>
    <w:rsid w:val="002F2FA3"/>
    <w:rsid w:val="002F3106"/>
    <w:rsid w:val="002F4A81"/>
    <w:rsid w:val="002F4E90"/>
    <w:rsid w:val="002F51D2"/>
    <w:rsid w:val="002F5473"/>
    <w:rsid w:val="002F5984"/>
    <w:rsid w:val="002F6069"/>
    <w:rsid w:val="002F631A"/>
    <w:rsid w:val="002F67F9"/>
    <w:rsid w:val="002F69DD"/>
    <w:rsid w:val="002F6CF9"/>
    <w:rsid w:val="003005E8"/>
    <w:rsid w:val="00300744"/>
    <w:rsid w:val="00300D75"/>
    <w:rsid w:val="003010FE"/>
    <w:rsid w:val="0030135B"/>
    <w:rsid w:val="00301DFF"/>
    <w:rsid w:val="003035BC"/>
    <w:rsid w:val="00303839"/>
    <w:rsid w:val="00305299"/>
    <w:rsid w:val="00306CBA"/>
    <w:rsid w:val="00306D99"/>
    <w:rsid w:val="00307722"/>
    <w:rsid w:val="00310606"/>
    <w:rsid w:val="003107ED"/>
    <w:rsid w:val="00310A15"/>
    <w:rsid w:val="003114ED"/>
    <w:rsid w:val="003126A6"/>
    <w:rsid w:val="0031318C"/>
    <w:rsid w:val="003138F9"/>
    <w:rsid w:val="00313BD3"/>
    <w:rsid w:val="0031406D"/>
    <w:rsid w:val="0031484C"/>
    <w:rsid w:val="00315853"/>
    <w:rsid w:val="003167CE"/>
    <w:rsid w:val="00316AE3"/>
    <w:rsid w:val="00316BD9"/>
    <w:rsid w:val="00317A53"/>
    <w:rsid w:val="00321CBE"/>
    <w:rsid w:val="00321EC5"/>
    <w:rsid w:val="003225A4"/>
    <w:rsid w:val="00322D4C"/>
    <w:rsid w:val="00322E4B"/>
    <w:rsid w:val="0032533E"/>
    <w:rsid w:val="00326934"/>
    <w:rsid w:val="00327090"/>
    <w:rsid w:val="00327440"/>
    <w:rsid w:val="0033150D"/>
    <w:rsid w:val="00331865"/>
    <w:rsid w:val="00333E6E"/>
    <w:rsid w:val="003343EE"/>
    <w:rsid w:val="003352B5"/>
    <w:rsid w:val="00335F98"/>
    <w:rsid w:val="00337184"/>
    <w:rsid w:val="003412AD"/>
    <w:rsid w:val="00342523"/>
    <w:rsid w:val="00342C53"/>
    <w:rsid w:val="00343F5E"/>
    <w:rsid w:val="0034405B"/>
    <w:rsid w:val="003448C7"/>
    <w:rsid w:val="003455F6"/>
    <w:rsid w:val="0034594F"/>
    <w:rsid w:val="00345EB6"/>
    <w:rsid w:val="00345FCD"/>
    <w:rsid w:val="0034643B"/>
    <w:rsid w:val="00346DBF"/>
    <w:rsid w:val="00350049"/>
    <w:rsid w:val="00350BD1"/>
    <w:rsid w:val="00350ED0"/>
    <w:rsid w:val="0035137D"/>
    <w:rsid w:val="00351666"/>
    <w:rsid w:val="0035285E"/>
    <w:rsid w:val="00352FED"/>
    <w:rsid w:val="0035349F"/>
    <w:rsid w:val="00353606"/>
    <w:rsid w:val="00354435"/>
    <w:rsid w:val="00354437"/>
    <w:rsid w:val="00354AEF"/>
    <w:rsid w:val="00354B89"/>
    <w:rsid w:val="00355D37"/>
    <w:rsid w:val="00356F16"/>
    <w:rsid w:val="0036007D"/>
    <w:rsid w:val="003601B0"/>
    <w:rsid w:val="00360340"/>
    <w:rsid w:val="0036101E"/>
    <w:rsid w:val="00361048"/>
    <w:rsid w:val="00362C2C"/>
    <w:rsid w:val="00363010"/>
    <w:rsid w:val="003632F3"/>
    <w:rsid w:val="0036384E"/>
    <w:rsid w:val="00363C1C"/>
    <w:rsid w:val="00364C59"/>
    <w:rsid w:val="003651CD"/>
    <w:rsid w:val="00365511"/>
    <w:rsid w:val="00366C78"/>
    <w:rsid w:val="00366E8B"/>
    <w:rsid w:val="00367B19"/>
    <w:rsid w:val="00370AF3"/>
    <w:rsid w:val="0037128D"/>
    <w:rsid w:val="00371AE7"/>
    <w:rsid w:val="003721C4"/>
    <w:rsid w:val="003727D0"/>
    <w:rsid w:val="00372AA7"/>
    <w:rsid w:val="00372DEC"/>
    <w:rsid w:val="003742C9"/>
    <w:rsid w:val="00374491"/>
    <w:rsid w:val="0037474E"/>
    <w:rsid w:val="00374765"/>
    <w:rsid w:val="0037480E"/>
    <w:rsid w:val="00374B25"/>
    <w:rsid w:val="00375D3B"/>
    <w:rsid w:val="00375F28"/>
    <w:rsid w:val="0037678F"/>
    <w:rsid w:val="00376B0C"/>
    <w:rsid w:val="00377432"/>
    <w:rsid w:val="003776E1"/>
    <w:rsid w:val="00377927"/>
    <w:rsid w:val="00380C9B"/>
    <w:rsid w:val="00381A68"/>
    <w:rsid w:val="00381BBC"/>
    <w:rsid w:val="00381EE9"/>
    <w:rsid w:val="00381F0B"/>
    <w:rsid w:val="003832DC"/>
    <w:rsid w:val="00383346"/>
    <w:rsid w:val="00383F9D"/>
    <w:rsid w:val="003852C7"/>
    <w:rsid w:val="003856DB"/>
    <w:rsid w:val="003859BE"/>
    <w:rsid w:val="003877EF"/>
    <w:rsid w:val="00387E7E"/>
    <w:rsid w:val="00391656"/>
    <w:rsid w:val="0039182A"/>
    <w:rsid w:val="00392525"/>
    <w:rsid w:val="00392571"/>
    <w:rsid w:val="00392A42"/>
    <w:rsid w:val="00393C78"/>
    <w:rsid w:val="00393D65"/>
    <w:rsid w:val="00394597"/>
    <w:rsid w:val="003961D6"/>
    <w:rsid w:val="00396705"/>
    <w:rsid w:val="00396746"/>
    <w:rsid w:val="00396A8A"/>
    <w:rsid w:val="00397F56"/>
    <w:rsid w:val="003A1405"/>
    <w:rsid w:val="003A1900"/>
    <w:rsid w:val="003A31F6"/>
    <w:rsid w:val="003A37A7"/>
    <w:rsid w:val="003A383C"/>
    <w:rsid w:val="003A434C"/>
    <w:rsid w:val="003A5360"/>
    <w:rsid w:val="003A5501"/>
    <w:rsid w:val="003A652E"/>
    <w:rsid w:val="003A6E91"/>
    <w:rsid w:val="003A7DC6"/>
    <w:rsid w:val="003B029D"/>
    <w:rsid w:val="003B1C21"/>
    <w:rsid w:val="003B2459"/>
    <w:rsid w:val="003B292B"/>
    <w:rsid w:val="003B38A4"/>
    <w:rsid w:val="003B392E"/>
    <w:rsid w:val="003B4154"/>
    <w:rsid w:val="003B4762"/>
    <w:rsid w:val="003B4C5B"/>
    <w:rsid w:val="003B51D1"/>
    <w:rsid w:val="003B5477"/>
    <w:rsid w:val="003B5C91"/>
    <w:rsid w:val="003B6136"/>
    <w:rsid w:val="003B6B0F"/>
    <w:rsid w:val="003B6B20"/>
    <w:rsid w:val="003B7977"/>
    <w:rsid w:val="003B7BD6"/>
    <w:rsid w:val="003C0128"/>
    <w:rsid w:val="003C0405"/>
    <w:rsid w:val="003C0F67"/>
    <w:rsid w:val="003C149B"/>
    <w:rsid w:val="003C1527"/>
    <w:rsid w:val="003C256D"/>
    <w:rsid w:val="003C2A07"/>
    <w:rsid w:val="003C2BA0"/>
    <w:rsid w:val="003C2CBB"/>
    <w:rsid w:val="003C49F0"/>
    <w:rsid w:val="003C5B89"/>
    <w:rsid w:val="003D1467"/>
    <w:rsid w:val="003D287E"/>
    <w:rsid w:val="003D2C64"/>
    <w:rsid w:val="003D2D23"/>
    <w:rsid w:val="003D399E"/>
    <w:rsid w:val="003D3C97"/>
    <w:rsid w:val="003D49FA"/>
    <w:rsid w:val="003D58C6"/>
    <w:rsid w:val="003D5DF0"/>
    <w:rsid w:val="003D6461"/>
    <w:rsid w:val="003D7513"/>
    <w:rsid w:val="003D7950"/>
    <w:rsid w:val="003E0A57"/>
    <w:rsid w:val="003E130B"/>
    <w:rsid w:val="003E197A"/>
    <w:rsid w:val="003E1A6A"/>
    <w:rsid w:val="003E1F45"/>
    <w:rsid w:val="003E27E6"/>
    <w:rsid w:val="003E2B3C"/>
    <w:rsid w:val="003E523D"/>
    <w:rsid w:val="003E5DBB"/>
    <w:rsid w:val="003E710A"/>
    <w:rsid w:val="003E76FC"/>
    <w:rsid w:val="003E7825"/>
    <w:rsid w:val="003E7B48"/>
    <w:rsid w:val="003F05C7"/>
    <w:rsid w:val="003F1523"/>
    <w:rsid w:val="003F22B9"/>
    <w:rsid w:val="003F24C9"/>
    <w:rsid w:val="003F2BC9"/>
    <w:rsid w:val="003F2E90"/>
    <w:rsid w:val="003F4DF1"/>
    <w:rsid w:val="003F522A"/>
    <w:rsid w:val="003F59FE"/>
    <w:rsid w:val="003F5DD8"/>
    <w:rsid w:val="003F6025"/>
    <w:rsid w:val="003F62C3"/>
    <w:rsid w:val="003F662E"/>
    <w:rsid w:val="003F6853"/>
    <w:rsid w:val="003F69B8"/>
    <w:rsid w:val="003F6EB0"/>
    <w:rsid w:val="003F7C64"/>
    <w:rsid w:val="004017CC"/>
    <w:rsid w:val="00401DD5"/>
    <w:rsid w:val="00404FF9"/>
    <w:rsid w:val="004060A5"/>
    <w:rsid w:val="004068F5"/>
    <w:rsid w:val="00406AA5"/>
    <w:rsid w:val="00407779"/>
    <w:rsid w:val="00407A59"/>
    <w:rsid w:val="00410057"/>
    <w:rsid w:val="00410CE3"/>
    <w:rsid w:val="0041151E"/>
    <w:rsid w:val="00411CEC"/>
    <w:rsid w:val="004126B8"/>
    <w:rsid w:val="00412714"/>
    <w:rsid w:val="00412A28"/>
    <w:rsid w:val="00412A61"/>
    <w:rsid w:val="00412C4F"/>
    <w:rsid w:val="00413EC9"/>
    <w:rsid w:val="0041416D"/>
    <w:rsid w:val="00414BD5"/>
    <w:rsid w:val="00414D46"/>
    <w:rsid w:val="004163CD"/>
    <w:rsid w:val="00417487"/>
    <w:rsid w:val="00417A56"/>
    <w:rsid w:val="004204E8"/>
    <w:rsid w:val="00420CF6"/>
    <w:rsid w:val="00422A1C"/>
    <w:rsid w:val="00422B19"/>
    <w:rsid w:val="004235D6"/>
    <w:rsid w:val="00423FC7"/>
    <w:rsid w:val="00425540"/>
    <w:rsid w:val="004255CB"/>
    <w:rsid w:val="00425E10"/>
    <w:rsid w:val="00426082"/>
    <w:rsid w:val="0042696C"/>
    <w:rsid w:val="00427020"/>
    <w:rsid w:val="00427858"/>
    <w:rsid w:val="0043038B"/>
    <w:rsid w:val="004303E4"/>
    <w:rsid w:val="00430406"/>
    <w:rsid w:val="0043083B"/>
    <w:rsid w:val="00430F0A"/>
    <w:rsid w:val="00431163"/>
    <w:rsid w:val="004311FC"/>
    <w:rsid w:val="00431606"/>
    <w:rsid w:val="00432020"/>
    <w:rsid w:val="00432821"/>
    <w:rsid w:val="00432CE1"/>
    <w:rsid w:val="004337AA"/>
    <w:rsid w:val="00433918"/>
    <w:rsid w:val="00433CDA"/>
    <w:rsid w:val="00433D55"/>
    <w:rsid w:val="00434680"/>
    <w:rsid w:val="00434754"/>
    <w:rsid w:val="00434C29"/>
    <w:rsid w:val="00434F33"/>
    <w:rsid w:val="004350BE"/>
    <w:rsid w:val="004350CB"/>
    <w:rsid w:val="004351A7"/>
    <w:rsid w:val="004355FD"/>
    <w:rsid w:val="004366C2"/>
    <w:rsid w:val="0043707A"/>
    <w:rsid w:val="004372CC"/>
    <w:rsid w:val="004375A4"/>
    <w:rsid w:val="0044019C"/>
    <w:rsid w:val="00440216"/>
    <w:rsid w:val="004414DC"/>
    <w:rsid w:val="004414DF"/>
    <w:rsid w:val="00441865"/>
    <w:rsid w:val="00442017"/>
    <w:rsid w:val="0044322F"/>
    <w:rsid w:val="00444201"/>
    <w:rsid w:val="0044427A"/>
    <w:rsid w:val="0044496A"/>
    <w:rsid w:val="00444DB3"/>
    <w:rsid w:val="00444DC6"/>
    <w:rsid w:val="00445CC7"/>
    <w:rsid w:val="004467D6"/>
    <w:rsid w:val="004469B1"/>
    <w:rsid w:val="00446CB0"/>
    <w:rsid w:val="00447B33"/>
    <w:rsid w:val="00447BB8"/>
    <w:rsid w:val="00447CA7"/>
    <w:rsid w:val="00447F86"/>
    <w:rsid w:val="004500DD"/>
    <w:rsid w:val="004505F3"/>
    <w:rsid w:val="00450D78"/>
    <w:rsid w:val="004518EC"/>
    <w:rsid w:val="0045264D"/>
    <w:rsid w:val="004529F5"/>
    <w:rsid w:val="0045326C"/>
    <w:rsid w:val="00453451"/>
    <w:rsid w:val="00453939"/>
    <w:rsid w:val="00453A03"/>
    <w:rsid w:val="00453BF3"/>
    <w:rsid w:val="0045449D"/>
    <w:rsid w:val="004545D9"/>
    <w:rsid w:val="00454E32"/>
    <w:rsid w:val="00455029"/>
    <w:rsid w:val="00455E4A"/>
    <w:rsid w:val="0045631A"/>
    <w:rsid w:val="004572E6"/>
    <w:rsid w:val="00457A9E"/>
    <w:rsid w:val="00457BE1"/>
    <w:rsid w:val="00460622"/>
    <w:rsid w:val="00460D02"/>
    <w:rsid w:val="00461E11"/>
    <w:rsid w:val="00461F2D"/>
    <w:rsid w:val="00462C25"/>
    <w:rsid w:val="00462DBC"/>
    <w:rsid w:val="00463ED9"/>
    <w:rsid w:val="0046433B"/>
    <w:rsid w:val="004644EC"/>
    <w:rsid w:val="004648EA"/>
    <w:rsid w:val="00464EBE"/>
    <w:rsid w:val="0046509A"/>
    <w:rsid w:val="00465A73"/>
    <w:rsid w:val="00465B6C"/>
    <w:rsid w:val="00465F07"/>
    <w:rsid w:val="00466F12"/>
    <w:rsid w:val="00470157"/>
    <w:rsid w:val="00471031"/>
    <w:rsid w:val="00471400"/>
    <w:rsid w:val="004717D0"/>
    <w:rsid w:val="0047214C"/>
    <w:rsid w:val="004723A9"/>
    <w:rsid w:val="004726BD"/>
    <w:rsid w:val="00472F7C"/>
    <w:rsid w:val="00472F7D"/>
    <w:rsid w:val="00473103"/>
    <w:rsid w:val="00473109"/>
    <w:rsid w:val="00473173"/>
    <w:rsid w:val="00473460"/>
    <w:rsid w:val="00473498"/>
    <w:rsid w:val="00474318"/>
    <w:rsid w:val="00474876"/>
    <w:rsid w:val="00474C26"/>
    <w:rsid w:val="00475579"/>
    <w:rsid w:val="0047578C"/>
    <w:rsid w:val="004766FD"/>
    <w:rsid w:val="00476A5D"/>
    <w:rsid w:val="0047777C"/>
    <w:rsid w:val="00477B5E"/>
    <w:rsid w:val="004800CD"/>
    <w:rsid w:val="0048031E"/>
    <w:rsid w:val="00480A59"/>
    <w:rsid w:val="0048106B"/>
    <w:rsid w:val="00482870"/>
    <w:rsid w:val="004844A3"/>
    <w:rsid w:val="00486F75"/>
    <w:rsid w:val="00487C78"/>
    <w:rsid w:val="00487ED6"/>
    <w:rsid w:val="00490219"/>
    <w:rsid w:val="004913B9"/>
    <w:rsid w:val="00491DC2"/>
    <w:rsid w:val="00492262"/>
    <w:rsid w:val="004926C4"/>
    <w:rsid w:val="00493DD1"/>
    <w:rsid w:val="00495F02"/>
    <w:rsid w:val="0049605C"/>
    <w:rsid w:val="004A0462"/>
    <w:rsid w:val="004A063F"/>
    <w:rsid w:val="004A09E3"/>
    <w:rsid w:val="004A118A"/>
    <w:rsid w:val="004A2360"/>
    <w:rsid w:val="004A286D"/>
    <w:rsid w:val="004A2BB9"/>
    <w:rsid w:val="004A4419"/>
    <w:rsid w:val="004A4BB0"/>
    <w:rsid w:val="004A5439"/>
    <w:rsid w:val="004A5513"/>
    <w:rsid w:val="004A5633"/>
    <w:rsid w:val="004A6ED9"/>
    <w:rsid w:val="004A7896"/>
    <w:rsid w:val="004A7C7F"/>
    <w:rsid w:val="004A7FAF"/>
    <w:rsid w:val="004B19F9"/>
    <w:rsid w:val="004B213E"/>
    <w:rsid w:val="004B22D9"/>
    <w:rsid w:val="004B237E"/>
    <w:rsid w:val="004B28BC"/>
    <w:rsid w:val="004B3069"/>
    <w:rsid w:val="004B338A"/>
    <w:rsid w:val="004B3543"/>
    <w:rsid w:val="004B3D88"/>
    <w:rsid w:val="004B4962"/>
    <w:rsid w:val="004B4981"/>
    <w:rsid w:val="004B520B"/>
    <w:rsid w:val="004B54DD"/>
    <w:rsid w:val="004B5781"/>
    <w:rsid w:val="004B5B0A"/>
    <w:rsid w:val="004B5D3E"/>
    <w:rsid w:val="004B6137"/>
    <w:rsid w:val="004B6200"/>
    <w:rsid w:val="004B6508"/>
    <w:rsid w:val="004B756B"/>
    <w:rsid w:val="004B78C3"/>
    <w:rsid w:val="004B7BF2"/>
    <w:rsid w:val="004C0409"/>
    <w:rsid w:val="004C0601"/>
    <w:rsid w:val="004C067C"/>
    <w:rsid w:val="004C1018"/>
    <w:rsid w:val="004C194E"/>
    <w:rsid w:val="004C1BD8"/>
    <w:rsid w:val="004C1C5B"/>
    <w:rsid w:val="004C20D3"/>
    <w:rsid w:val="004C36D8"/>
    <w:rsid w:val="004C4742"/>
    <w:rsid w:val="004C5B07"/>
    <w:rsid w:val="004C5C5F"/>
    <w:rsid w:val="004C6A1D"/>
    <w:rsid w:val="004C72DD"/>
    <w:rsid w:val="004D024A"/>
    <w:rsid w:val="004D0559"/>
    <w:rsid w:val="004D05AF"/>
    <w:rsid w:val="004D13F5"/>
    <w:rsid w:val="004D3946"/>
    <w:rsid w:val="004D3D9D"/>
    <w:rsid w:val="004D3DB0"/>
    <w:rsid w:val="004D3FC5"/>
    <w:rsid w:val="004D48F8"/>
    <w:rsid w:val="004D4982"/>
    <w:rsid w:val="004D4F60"/>
    <w:rsid w:val="004D624B"/>
    <w:rsid w:val="004E01C2"/>
    <w:rsid w:val="004E0662"/>
    <w:rsid w:val="004E28DF"/>
    <w:rsid w:val="004E29E3"/>
    <w:rsid w:val="004E3734"/>
    <w:rsid w:val="004E449D"/>
    <w:rsid w:val="004E44BC"/>
    <w:rsid w:val="004E459F"/>
    <w:rsid w:val="004E494F"/>
    <w:rsid w:val="004E55DB"/>
    <w:rsid w:val="004E590B"/>
    <w:rsid w:val="004E590D"/>
    <w:rsid w:val="004E5AFF"/>
    <w:rsid w:val="004E638A"/>
    <w:rsid w:val="004E659D"/>
    <w:rsid w:val="004E6E5F"/>
    <w:rsid w:val="004E795E"/>
    <w:rsid w:val="004E7990"/>
    <w:rsid w:val="004F06A2"/>
    <w:rsid w:val="004F148A"/>
    <w:rsid w:val="004F14D7"/>
    <w:rsid w:val="004F1B06"/>
    <w:rsid w:val="004F2448"/>
    <w:rsid w:val="004F266A"/>
    <w:rsid w:val="004F272E"/>
    <w:rsid w:val="004F4A3C"/>
    <w:rsid w:val="004F5348"/>
    <w:rsid w:val="004F5765"/>
    <w:rsid w:val="004F57F2"/>
    <w:rsid w:val="004F653E"/>
    <w:rsid w:val="004F65BF"/>
    <w:rsid w:val="005008D9"/>
    <w:rsid w:val="005008F0"/>
    <w:rsid w:val="005017C0"/>
    <w:rsid w:val="0050182E"/>
    <w:rsid w:val="00502C5D"/>
    <w:rsid w:val="00502C86"/>
    <w:rsid w:val="0050337E"/>
    <w:rsid w:val="005034F8"/>
    <w:rsid w:val="005041C4"/>
    <w:rsid w:val="00504A4D"/>
    <w:rsid w:val="00505B3E"/>
    <w:rsid w:val="00505C96"/>
    <w:rsid w:val="00505D24"/>
    <w:rsid w:val="00505FAF"/>
    <w:rsid w:val="00506A5E"/>
    <w:rsid w:val="00506FD4"/>
    <w:rsid w:val="00507572"/>
    <w:rsid w:val="00507BA8"/>
    <w:rsid w:val="00510406"/>
    <w:rsid w:val="005108FE"/>
    <w:rsid w:val="00510F20"/>
    <w:rsid w:val="00511363"/>
    <w:rsid w:val="00511E21"/>
    <w:rsid w:val="00512284"/>
    <w:rsid w:val="00512AAC"/>
    <w:rsid w:val="00512CE7"/>
    <w:rsid w:val="005130C5"/>
    <w:rsid w:val="005135A4"/>
    <w:rsid w:val="00513681"/>
    <w:rsid w:val="00513934"/>
    <w:rsid w:val="005143CE"/>
    <w:rsid w:val="00514C07"/>
    <w:rsid w:val="00515625"/>
    <w:rsid w:val="00515B96"/>
    <w:rsid w:val="00515FED"/>
    <w:rsid w:val="005161A9"/>
    <w:rsid w:val="00517C9A"/>
    <w:rsid w:val="00521432"/>
    <w:rsid w:val="00521A3F"/>
    <w:rsid w:val="00521E6C"/>
    <w:rsid w:val="00521F94"/>
    <w:rsid w:val="005226CE"/>
    <w:rsid w:val="00522853"/>
    <w:rsid w:val="005238A3"/>
    <w:rsid w:val="005238B1"/>
    <w:rsid w:val="00523B3C"/>
    <w:rsid w:val="00524A4B"/>
    <w:rsid w:val="00524C80"/>
    <w:rsid w:val="00524CFB"/>
    <w:rsid w:val="00527040"/>
    <w:rsid w:val="0052778D"/>
    <w:rsid w:val="00530881"/>
    <w:rsid w:val="005313CB"/>
    <w:rsid w:val="0053176C"/>
    <w:rsid w:val="0053275C"/>
    <w:rsid w:val="00532C32"/>
    <w:rsid w:val="00532EA9"/>
    <w:rsid w:val="0053327C"/>
    <w:rsid w:val="005369F8"/>
    <w:rsid w:val="00537162"/>
    <w:rsid w:val="00537DE7"/>
    <w:rsid w:val="00540D0A"/>
    <w:rsid w:val="00541007"/>
    <w:rsid w:val="00543382"/>
    <w:rsid w:val="00543D80"/>
    <w:rsid w:val="00544CFD"/>
    <w:rsid w:val="00544F85"/>
    <w:rsid w:val="00545163"/>
    <w:rsid w:val="005467A2"/>
    <w:rsid w:val="00546AD7"/>
    <w:rsid w:val="0054736D"/>
    <w:rsid w:val="005476FE"/>
    <w:rsid w:val="005506DF"/>
    <w:rsid w:val="00550A93"/>
    <w:rsid w:val="005514FC"/>
    <w:rsid w:val="00551539"/>
    <w:rsid w:val="00552051"/>
    <w:rsid w:val="00552255"/>
    <w:rsid w:val="005524B2"/>
    <w:rsid w:val="005527A0"/>
    <w:rsid w:val="005527E2"/>
    <w:rsid w:val="00552D84"/>
    <w:rsid w:val="005530FE"/>
    <w:rsid w:val="005531EF"/>
    <w:rsid w:val="005532FD"/>
    <w:rsid w:val="00553CF2"/>
    <w:rsid w:val="00554CE1"/>
    <w:rsid w:val="005555CF"/>
    <w:rsid w:val="00555B9F"/>
    <w:rsid w:val="00555FBD"/>
    <w:rsid w:val="00556B99"/>
    <w:rsid w:val="00556BFB"/>
    <w:rsid w:val="005570C0"/>
    <w:rsid w:val="005578B9"/>
    <w:rsid w:val="00560680"/>
    <w:rsid w:val="0056086E"/>
    <w:rsid w:val="00561BF7"/>
    <w:rsid w:val="00561C23"/>
    <w:rsid w:val="00561DC1"/>
    <w:rsid w:val="00562C9D"/>
    <w:rsid w:val="00562ECB"/>
    <w:rsid w:val="00563083"/>
    <w:rsid w:val="0056329D"/>
    <w:rsid w:val="00563AD7"/>
    <w:rsid w:val="00563CD4"/>
    <w:rsid w:val="00564D38"/>
    <w:rsid w:val="00564E98"/>
    <w:rsid w:val="00566476"/>
    <w:rsid w:val="0056770D"/>
    <w:rsid w:val="005679A5"/>
    <w:rsid w:val="00570B3D"/>
    <w:rsid w:val="00571849"/>
    <w:rsid w:val="00571A31"/>
    <w:rsid w:val="00571B5D"/>
    <w:rsid w:val="005724DC"/>
    <w:rsid w:val="005728DC"/>
    <w:rsid w:val="00573095"/>
    <w:rsid w:val="00573C57"/>
    <w:rsid w:val="0057501E"/>
    <w:rsid w:val="0057577C"/>
    <w:rsid w:val="00576AA4"/>
    <w:rsid w:val="005809CC"/>
    <w:rsid w:val="00581690"/>
    <w:rsid w:val="00583817"/>
    <w:rsid w:val="00583889"/>
    <w:rsid w:val="005839E4"/>
    <w:rsid w:val="00583B8A"/>
    <w:rsid w:val="00583BDF"/>
    <w:rsid w:val="00583C8B"/>
    <w:rsid w:val="00584F41"/>
    <w:rsid w:val="00587DDA"/>
    <w:rsid w:val="00587F3D"/>
    <w:rsid w:val="005902B0"/>
    <w:rsid w:val="00591ADD"/>
    <w:rsid w:val="00592330"/>
    <w:rsid w:val="00592DF5"/>
    <w:rsid w:val="00593269"/>
    <w:rsid w:val="00593F9F"/>
    <w:rsid w:val="00595E10"/>
    <w:rsid w:val="00595E6E"/>
    <w:rsid w:val="00596BF1"/>
    <w:rsid w:val="00596E5E"/>
    <w:rsid w:val="005970DB"/>
    <w:rsid w:val="005A07A1"/>
    <w:rsid w:val="005A11C1"/>
    <w:rsid w:val="005A1731"/>
    <w:rsid w:val="005A18A1"/>
    <w:rsid w:val="005A1BF8"/>
    <w:rsid w:val="005A20C8"/>
    <w:rsid w:val="005A20CF"/>
    <w:rsid w:val="005A2D0F"/>
    <w:rsid w:val="005A342D"/>
    <w:rsid w:val="005A34D5"/>
    <w:rsid w:val="005A3D17"/>
    <w:rsid w:val="005A3DAC"/>
    <w:rsid w:val="005A4864"/>
    <w:rsid w:val="005A5138"/>
    <w:rsid w:val="005A5CD6"/>
    <w:rsid w:val="005A6809"/>
    <w:rsid w:val="005B07F3"/>
    <w:rsid w:val="005B0B7D"/>
    <w:rsid w:val="005B102A"/>
    <w:rsid w:val="005B151A"/>
    <w:rsid w:val="005B2D66"/>
    <w:rsid w:val="005B3E5A"/>
    <w:rsid w:val="005B54DB"/>
    <w:rsid w:val="005B5934"/>
    <w:rsid w:val="005B5C8E"/>
    <w:rsid w:val="005B5CF6"/>
    <w:rsid w:val="005B67A6"/>
    <w:rsid w:val="005B6A11"/>
    <w:rsid w:val="005B762B"/>
    <w:rsid w:val="005C03D7"/>
    <w:rsid w:val="005C09FF"/>
    <w:rsid w:val="005C0A5C"/>
    <w:rsid w:val="005C1F68"/>
    <w:rsid w:val="005C276B"/>
    <w:rsid w:val="005C2ADD"/>
    <w:rsid w:val="005C3B74"/>
    <w:rsid w:val="005C44D1"/>
    <w:rsid w:val="005C45F3"/>
    <w:rsid w:val="005C5071"/>
    <w:rsid w:val="005C5E01"/>
    <w:rsid w:val="005C6494"/>
    <w:rsid w:val="005D0EED"/>
    <w:rsid w:val="005D0F61"/>
    <w:rsid w:val="005D3F0D"/>
    <w:rsid w:val="005D4243"/>
    <w:rsid w:val="005D442D"/>
    <w:rsid w:val="005D53BF"/>
    <w:rsid w:val="005D5CBF"/>
    <w:rsid w:val="005D6DA6"/>
    <w:rsid w:val="005E0083"/>
    <w:rsid w:val="005E1A4B"/>
    <w:rsid w:val="005E301C"/>
    <w:rsid w:val="005E3200"/>
    <w:rsid w:val="005E372D"/>
    <w:rsid w:val="005E49C5"/>
    <w:rsid w:val="005E4B24"/>
    <w:rsid w:val="005E54D7"/>
    <w:rsid w:val="005E5A8F"/>
    <w:rsid w:val="005E5F6B"/>
    <w:rsid w:val="005E6EA7"/>
    <w:rsid w:val="005E7199"/>
    <w:rsid w:val="005F0638"/>
    <w:rsid w:val="005F08AA"/>
    <w:rsid w:val="005F17EA"/>
    <w:rsid w:val="005F2951"/>
    <w:rsid w:val="005F2A49"/>
    <w:rsid w:val="005F2FE8"/>
    <w:rsid w:val="005F4857"/>
    <w:rsid w:val="005F5018"/>
    <w:rsid w:val="005F53D2"/>
    <w:rsid w:val="005F56FF"/>
    <w:rsid w:val="005F5C52"/>
    <w:rsid w:val="005F666A"/>
    <w:rsid w:val="005F7284"/>
    <w:rsid w:val="005F74E8"/>
    <w:rsid w:val="005F7654"/>
    <w:rsid w:val="005F79B4"/>
    <w:rsid w:val="006001E8"/>
    <w:rsid w:val="00600860"/>
    <w:rsid w:val="00601E7E"/>
    <w:rsid w:val="00601FAE"/>
    <w:rsid w:val="006021BA"/>
    <w:rsid w:val="00602E7B"/>
    <w:rsid w:val="00603176"/>
    <w:rsid w:val="006043A5"/>
    <w:rsid w:val="00604628"/>
    <w:rsid w:val="006049FB"/>
    <w:rsid w:val="00604D68"/>
    <w:rsid w:val="0060596A"/>
    <w:rsid w:val="00606992"/>
    <w:rsid w:val="00607927"/>
    <w:rsid w:val="00610C9B"/>
    <w:rsid w:val="00610F29"/>
    <w:rsid w:val="00611370"/>
    <w:rsid w:val="006119B7"/>
    <w:rsid w:val="00612988"/>
    <w:rsid w:val="00612DDD"/>
    <w:rsid w:val="00612F21"/>
    <w:rsid w:val="00613270"/>
    <w:rsid w:val="006133A0"/>
    <w:rsid w:val="0061418B"/>
    <w:rsid w:val="006153F6"/>
    <w:rsid w:val="00615537"/>
    <w:rsid w:val="006159C1"/>
    <w:rsid w:val="00615F82"/>
    <w:rsid w:val="00615FE1"/>
    <w:rsid w:val="0061619C"/>
    <w:rsid w:val="006166A5"/>
    <w:rsid w:val="00616A1F"/>
    <w:rsid w:val="00616BA2"/>
    <w:rsid w:val="00616CDE"/>
    <w:rsid w:val="00620A57"/>
    <w:rsid w:val="00620B1D"/>
    <w:rsid w:val="006218F1"/>
    <w:rsid w:val="0062201E"/>
    <w:rsid w:val="00624118"/>
    <w:rsid w:val="00624F71"/>
    <w:rsid w:val="006258BB"/>
    <w:rsid w:val="00625A46"/>
    <w:rsid w:val="00626AB4"/>
    <w:rsid w:val="00626AB8"/>
    <w:rsid w:val="00626FF1"/>
    <w:rsid w:val="00630471"/>
    <w:rsid w:val="0063101F"/>
    <w:rsid w:val="00631849"/>
    <w:rsid w:val="00631A82"/>
    <w:rsid w:val="006320A4"/>
    <w:rsid w:val="0063237B"/>
    <w:rsid w:val="006333BC"/>
    <w:rsid w:val="00633DC0"/>
    <w:rsid w:val="00634319"/>
    <w:rsid w:val="006349B7"/>
    <w:rsid w:val="00635BFE"/>
    <w:rsid w:val="00635C75"/>
    <w:rsid w:val="00635FF1"/>
    <w:rsid w:val="00636242"/>
    <w:rsid w:val="006366B1"/>
    <w:rsid w:val="00637024"/>
    <w:rsid w:val="0063714E"/>
    <w:rsid w:val="006374CA"/>
    <w:rsid w:val="00637A2D"/>
    <w:rsid w:val="00637C37"/>
    <w:rsid w:val="006403C9"/>
    <w:rsid w:val="006406A7"/>
    <w:rsid w:val="00640DD6"/>
    <w:rsid w:val="00641421"/>
    <w:rsid w:val="00641EBF"/>
    <w:rsid w:val="00641EE5"/>
    <w:rsid w:val="0064225D"/>
    <w:rsid w:val="00642508"/>
    <w:rsid w:val="00642A65"/>
    <w:rsid w:val="0064375C"/>
    <w:rsid w:val="006437FB"/>
    <w:rsid w:val="00643ADE"/>
    <w:rsid w:val="00645589"/>
    <w:rsid w:val="006456D4"/>
    <w:rsid w:val="006462C9"/>
    <w:rsid w:val="006475B6"/>
    <w:rsid w:val="00647B8B"/>
    <w:rsid w:val="0065082B"/>
    <w:rsid w:val="00650FC2"/>
    <w:rsid w:val="0065127C"/>
    <w:rsid w:val="00651654"/>
    <w:rsid w:val="00652193"/>
    <w:rsid w:val="00653CD4"/>
    <w:rsid w:val="00653FD1"/>
    <w:rsid w:val="0065459F"/>
    <w:rsid w:val="0065495A"/>
    <w:rsid w:val="00655E4B"/>
    <w:rsid w:val="00656463"/>
    <w:rsid w:val="006605D5"/>
    <w:rsid w:val="00660B94"/>
    <w:rsid w:val="00660BCC"/>
    <w:rsid w:val="00662FF1"/>
    <w:rsid w:val="00663121"/>
    <w:rsid w:val="006636AD"/>
    <w:rsid w:val="006642A2"/>
    <w:rsid w:val="0066433D"/>
    <w:rsid w:val="006645F6"/>
    <w:rsid w:val="00664609"/>
    <w:rsid w:val="006655EA"/>
    <w:rsid w:val="00665CE5"/>
    <w:rsid w:val="00666E60"/>
    <w:rsid w:val="006672FE"/>
    <w:rsid w:val="006674DE"/>
    <w:rsid w:val="006709DB"/>
    <w:rsid w:val="00670BBC"/>
    <w:rsid w:val="00670F5B"/>
    <w:rsid w:val="0067189E"/>
    <w:rsid w:val="00672261"/>
    <w:rsid w:val="00672A84"/>
    <w:rsid w:val="00673041"/>
    <w:rsid w:val="00673E69"/>
    <w:rsid w:val="00674735"/>
    <w:rsid w:val="00674A58"/>
    <w:rsid w:val="0067531D"/>
    <w:rsid w:val="006755B5"/>
    <w:rsid w:val="0067582E"/>
    <w:rsid w:val="00675A70"/>
    <w:rsid w:val="00676163"/>
    <w:rsid w:val="0067650F"/>
    <w:rsid w:val="006765E4"/>
    <w:rsid w:val="006774CC"/>
    <w:rsid w:val="006777BB"/>
    <w:rsid w:val="0067785B"/>
    <w:rsid w:val="00677D60"/>
    <w:rsid w:val="00680A62"/>
    <w:rsid w:val="006823C1"/>
    <w:rsid w:val="00682960"/>
    <w:rsid w:val="00683B9C"/>
    <w:rsid w:val="00684565"/>
    <w:rsid w:val="006855CE"/>
    <w:rsid w:val="00687E5B"/>
    <w:rsid w:val="006909EE"/>
    <w:rsid w:val="0069139C"/>
    <w:rsid w:val="0069153C"/>
    <w:rsid w:val="00691FD7"/>
    <w:rsid w:val="006921BA"/>
    <w:rsid w:val="0069310A"/>
    <w:rsid w:val="00693338"/>
    <w:rsid w:val="00693587"/>
    <w:rsid w:val="00693859"/>
    <w:rsid w:val="0069412A"/>
    <w:rsid w:val="00694A0F"/>
    <w:rsid w:val="00694C6F"/>
    <w:rsid w:val="0069532D"/>
    <w:rsid w:val="00695E0C"/>
    <w:rsid w:val="00696553"/>
    <w:rsid w:val="00697051"/>
    <w:rsid w:val="006A076B"/>
    <w:rsid w:val="006A0D69"/>
    <w:rsid w:val="006A14A4"/>
    <w:rsid w:val="006A166E"/>
    <w:rsid w:val="006A24AF"/>
    <w:rsid w:val="006A259A"/>
    <w:rsid w:val="006A3277"/>
    <w:rsid w:val="006A381F"/>
    <w:rsid w:val="006A56EF"/>
    <w:rsid w:val="006A6139"/>
    <w:rsid w:val="006A69EF"/>
    <w:rsid w:val="006A6D78"/>
    <w:rsid w:val="006A7AF6"/>
    <w:rsid w:val="006A7BD1"/>
    <w:rsid w:val="006B0FDD"/>
    <w:rsid w:val="006B12C1"/>
    <w:rsid w:val="006B201C"/>
    <w:rsid w:val="006B23B6"/>
    <w:rsid w:val="006B336A"/>
    <w:rsid w:val="006B38FF"/>
    <w:rsid w:val="006B3C3F"/>
    <w:rsid w:val="006B4480"/>
    <w:rsid w:val="006B4BA8"/>
    <w:rsid w:val="006B4C86"/>
    <w:rsid w:val="006B631F"/>
    <w:rsid w:val="006C04E4"/>
    <w:rsid w:val="006C10FA"/>
    <w:rsid w:val="006C1236"/>
    <w:rsid w:val="006C1244"/>
    <w:rsid w:val="006C29E2"/>
    <w:rsid w:val="006C3113"/>
    <w:rsid w:val="006C3B0C"/>
    <w:rsid w:val="006C4C63"/>
    <w:rsid w:val="006C4F06"/>
    <w:rsid w:val="006C59BC"/>
    <w:rsid w:val="006C5F68"/>
    <w:rsid w:val="006C6080"/>
    <w:rsid w:val="006C61A9"/>
    <w:rsid w:val="006C68BA"/>
    <w:rsid w:val="006C79DF"/>
    <w:rsid w:val="006C7F34"/>
    <w:rsid w:val="006D02BA"/>
    <w:rsid w:val="006D03B3"/>
    <w:rsid w:val="006D0ABF"/>
    <w:rsid w:val="006D0CBC"/>
    <w:rsid w:val="006D0E37"/>
    <w:rsid w:val="006D1987"/>
    <w:rsid w:val="006D28A9"/>
    <w:rsid w:val="006D32F3"/>
    <w:rsid w:val="006D365B"/>
    <w:rsid w:val="006D3A64"/>
    <w:rsid w:val="006D3DB1"/>
    <w:rsid w:val="006D4E70"/>
    <w:rsid w:val="006D5028"/>
    <w:rsid w:val="006D5710"/>
    <w:rsid w:val="006D6C62"/>
    <w:rsid w:val="006D7EEE"/>
    <w:rsid w:val="006D7FEC"/>
    <w:rsid w:val="006E082D"/>
    <w:rsid w:val="006E0B89"/>
    <w:rsid w:val="006E1B54"/>
    <w:rsid w:val="006E2561"/>
    <w:rsid w:val="006E4830"/>
    <w:rsid w:val="006E69FF"/>
    <w:rsid w:val="006E72C5"/>
    <w:rsid w:val="006E7590"/>
    <w:rsid w:val="006E77F7"/>
    <w:rsid w:val="006F033F"/>
    <w:rsid w:val="006F0BD7"/>
    <w:rsid w:val="006F13A8"/>
    <w:rsid w:val="006F13F1"/>
    <w:rsid w:val="006F2674"/>
    <w:rsid w:val="006F2BAB"/>
    <w:rsid w:val="006F2F7F"/>
    <w:rsid w:val="006F3BB5"/>
    <w:rsid w:val="006F65F6"/>
    <w:rsid w:val="006F7159"/>
    <w:rsid w:val="006F7FFA"/>
    <w:rsid w:val="007003AA"/>
    <w:rsid w:val="00700913"/>
    <w:rsid w:val="00701BAD"/>
    <w:rsid w:val="00705119"/>
    <w:rsid w:val="00705A03"/>
    <w:rsid w:val="00705AE2"/>
    <w:rsid w:val="00706239"/>
    <w:rsid w:val="00706313"/>
    <w:rsid w:val="00706E16"/>
    <w:rsid w:val="00706FAA"/>
    <w:rsid w:val="00706FC5"/>
    <w:rsid w:val="00707016"/>
    <w:rsid w:val="00707D07"/>
    <w:rsid w:val="00710417"/>
    <w:rsid w:val="00710BCC"/>
    <w:rsid w:val="00711638"/>
    <w:rsid w:val="00711EFA"/>
    <w:rsid w:val="00713F74"/>
    <w:rsid w:val="007141BC"/>
    <w:rsid w:val="00714A44"/>
    <w:rsid w:val="00714CC4"/>
    <w:rsid w:val="00714F5E"/>
    <w:rsid w:val="00715BCB"/>
    <w:rsid w:val="00716200"/>
    <w:rsid w:val="0071669B"/>
    <w:rsid w:val="00716C41"/>
    <w:rsid w:val="00716F1A"/>
    <w:rsid w:val="0071708F"/>
    <w:rsid w:val="00717AFB"/>
    <w:rsid w:val="00717E3E"/>
    <w:rsid w:val="007200BB"/>
    <w:rsid w:val="00720C92"/>
    <w:rsid w:val="00721C12"/>
    <w:rsid w:val="00721E61"/>
    <w:rsid w:val="00722F88"/>
    <w:rsid w:val="00722F90"/>
    <w:rsid w:val="0072350B"/>
    <w:rsid w:val="00723A52"/>
    <w:rsid w:val="00724454"/>
    <w:rsid w:val="0072467F"/>
    <w:rsid w:val="00724D41"/>
    <w:rsid w:val="0072636A"/>
    <w:rsid w:val="00726CF3"/>
    <w:rsid w:val="00727055"/>
    <w:rsid w:val="0072755B"/>
    <w:rsid w:val="00730295"/>
    <w:rsid w:val="00730F8C"/>
    <w:rsid w:val="00731417"/>
    <w:rsid w:val="007315C9"/>
    <w:rsid w:val="00731B60"/>
    <w:rsid w:val="00732A2C"/>
    <w:rsid w:val="00732C17"/>
    <w:rsid w:val="00733686"/>
    <w:rsid w:val="007337F1"/>
    <w:rsid w:val="0073388A"/>
    <w:rsid w:val="007345B3"/>
    <w:rsid w:val="007353DF"/>
    <w:rsid w:val="00735D9F"/>
    <w:rsid w:val="0073683A"/>
    <w:rsid w:val="00736FE1"/>
    <w:rsid w:val="00737693"/>
    <w:rsid w:val="00737BD2"/>
    <w:rsid w:val="00740754"/>
    <w:rsid w:val="0074124C"/>
    <w:rsid w:val="007427E8"/>
    <w:rsid w:val="00742835"/>
    <w:rsid w:val="0074285F"/>
    <w:rsid w:val="00742FAB"/>
    <w:rsid w:val="007434CE"/>
    <w:rsid w:val="007435A4"/>
    <w:rsid w:val="00743865"/>
    <w:rsid w:val="00744274"/>
    <w:rsid w:val="00745129"/>
    <w:rsid w:val="00745172"/>
    <w:rsid w:val="00745176"/>
    <w:rsid w:val="007463B1"/>
    <w:rsid w:val="007472CB"/>
    <w:rsid w:val="00750479"/>
    <w:rsid w:val="007514FA"/>
    <w:rsid w:val="007521C2"/>
    <w:rsid w:val="00752815"/>
    <w:rsid w:val="00752A17"/>
    <w:rsid w:val="007530AE"/>
    <w:rsid w:val="00754875"/>
    <w:rsid w:val="00754CB7"/>
    <w:rsid w:val="00755D34"/>
    <w:rsid w:val="0075667A"/>
    <w:rsid w:val="00756D6B"/>
    <w:rsid w:val="00757617"/>
    <w:rsid w:val="00757A4D"/>
    <w:rsid w:val="00757B40"/>
    <w:rsid w:val="007620E7"/>
    <w:rsid w:val="00762F48"/>
    <w:rsid w:val="00762F56"/>
    <w:rsid w:val="007654A5"/>
    <w:rsid w:val="00767154"/>
    <w:rsid w:val="007676B9"/>
    <w:rsid w:val="007678EF"/>
    <w:rsid w:val="00767A40"/>
    <w:rsid w:val="007709BE"/>
    <w:rsid w:val="007712A5"/>
    <w:rsid w:val="00771E5F"/>
    <w:rsid w:val="007722B6"/>
    <w:rsid w:val="00772856"/>
    <w:rsid w:val="00772E7E"/>
    <w:rsid w:val="00773E91"/>
    <w:rsid w:val="00774822"/>
    <w:rsid w:val="00774FFE"/>
    <w:rsid w:val="00777180"/>
    <w:rsid w:val="0077744C"/>
    <w:rsid w:val="00777467"/>
    <w:rsid w:val="007778A8"/>
    <w:rsid w:val="00777E0C"/>
    <w:rsid w:val="00780988"/>
    <w:rsid w:val="00780A85"/>
    <w:rsid w:val="00780A97"/>
    <w:rsid w:val="007813B1"/>
    <w:rsid w:val="00781CB9"/>
    <w:rsid w:val="00782F88"/>
    <w:rsid w:val="007830D1"/>
    <w:rsid w:val="00783A94"/>
    <w:rsid w:val="00783FD0"/>
    <w:rsid w:val="00783FE0"/>
    <w:rsid w:val="007841D0"/>
    <w:rsid w:val="007843B1"/>
    <w:rsid w:val="00784434"/>
    <w:rsid w:val="00784BC2"/>
    <w:rsid w:val="0078513F"/>
    <w:rsid w:val="00785BB5"/>
    <w:rsid w:val="00785CAF"/>
    <w:rsid w:val="0078647C"/>
    <w:rsid w:val="00786C9C"/>
    <w:rsid w:val="00787273"/>
    <w:rsid w:val="00790629"/>
    <w:rsid w:val="0079076B"/>
    <w:rsid w:val="00790CE1"/>
    <w:rsid w:val="0079120B"/>
    <w:rsid w:val="00792B4A"/>
    <w:rsid w:val="007938F8"/>
    <w:rsid w:val="00794524"/>
    <w:rsid w:val="00794674"/>
    <w:rsid w:val="00794AA3"/>
    <w:rsid w:val="00795891"/>
    <w:rsid w:val="00796343"/>
    <w:rsid w:val="0079668C"/>
    <w:rsid w:val="00796A76"/>
    <w:rsid w:val="00797696"/>
    <w:rsid w:val="007978FE"/>
    <w:rsid w:val="00797A6F"/>
    <w:rsid w:val="007A0137"/>
    <w:rsid w:val="007A0972"/>
    <w:rsid w:val="007A11E0"/>
    <w:rsid w:val="007A3177"/>
    <w:rsid w:val="007A334D"/>
    <w:rsid w:val="007A33C2"/>
    <w:rsid w:val="007A376A"/>
    <w:rsid w:val="007A3F90"/>
    <w:rsid w:val="007A42BE"/>
    <w:rsid w:val="007A4B80"/>
    <w:rsid w:val="007A5034"/>
    <w:rsid w:val="007A6E65"/>
    <w:rsid w:val="007A7C7D"/>
    <w:rsid w:val="007B067C"/>
    <w:rsid w:val="007B0AE4"/>
    <w:rsid w:val="007B12F7"/>
    <w:rsid w:val="007B29A4"/>
    <w:rsid w:val="007B2B55"/>
    <w:rsid w:val="007B30C3"/>
    <w:rsid w:val="007B33EB"/>
    <w:rsid w:val="007B4001"/>
    <w:rsid w:val="007B4BC4"/>
    <w:rsid w:val="007B51A8"/>
    <w:rsid w:val="007B5899"/>
    <w:rsid w:val="007B6441"/>
    <w:rsid w:val="007B65BD"/>
    <w:rsid w:val="007B66AA"/>
    <w:rsid w:val="007B6E12"/>
    <w:rsid w:val="007B6EA6"/>
    <w:rsid w:val="007B6EED"/>
    <w:rsid w:val="007B71F5"/>
    <w:rsid w:val="007B7780"/>
    <w:rsid w:val="007B7E85"/>
    <w:rsid w:val="007C0779"/>
    <w:rsid w:val="007C0C33"/>
    <w:rsid w:val="007C1330"/>
    <w:rsid w:val="007C1624"/>
    <w:rsid w:val="007C3C67"/>
    <w:rsid w:val="007C5551"/>
    <w:rsid w:val="007C709E"/>
    <w:rsid w:val="007C7C0C"/>
    <w:rsid w:val="007C7D18"/>
    <w:rsid w:val="007D0541"/>
    <w:rsid w:val="007D066C"/>
    <w:rsid w:val="007D076B"/>
    <w:rsid w:val="007D29B8"/>
    <w:rsid w:val="007D4279"/>
    <w:rsid w:val="007D4352"/>
    <w:rsid w:val="007D43E9"/>
    <w:rsid w:val="007D4C8E"/>
    <w:rsid w:val="007D5860"/>
    <w:rsid w:val="007D594D"/>
    <w:rsid w:val="007D5C53"/>
    <w:rsid w:val="007D6213"/>
    <w:rsid w:val="007D664D"/>
    <w:rsid w:val="007D6E2F"/>
    <w:rsid w:val="007D7AED"/>
    <w:rsid w:val="007E0171"/>
    <w:rsid w:val="007E06B3"/>
    <w:rsid w:val="007E0CDA"/>
    <w:rsid w:val="007E0DDA"/>
    <w:rsid w:val="007E1B0C"/>
    <w:rsid w:val="007E2249"/>
    <w:rsid w:val="007E3212"/>
    <w:rsid w:val="007E4D8E"/>
    <w:rsid w:val="007E5473"/>
    <w:rsid w:val="007E63B0"/>
    <w:rsid w:val="007E665D"/>
    <w:rsid w:val="007E6784"/>
    <w:rsid w:val="007E745B"/>
    <w:rsid w:val="007F0D37"/>
    <w:rsid w:val="007F0E08"/>
    <w:rsid w:val="007F1077"/>
    <w:rsid w:val="007F1D66"/>
    <w:rsid w:val="007F2200"/>
    <w:rsid w:val="007F29FC"/>
    <w:rsid w:val="007F35B2"/>
    <w:rsid w:val="007F38AA"/>
    <w:rsid w:val="007F3E81"/>
    <w:rsid w:val="007F41DE"/>
    <w:rsid w:val="007F62B9"/>
    <w:rsid w:val="007F6AA3"/>
    <w:rsid w:val="007F6BA7"/>
    <w:rsid w:val="007F7710"/>
    <w:rsid w:val="007F7FEA"/>
    <w:rsid w:val="0080028D"/>
    <w:rsid w:val="00800EE5"/>
    <w:rsid w:val="0080132E"/>
    <w:rsid w:val="008016B5"/>
    <w:rsid w:val="008017AD"/>
    <w:rsid w:val="00801D28"/>
    <w:rsid w:val="008027F8"/>
    <w:rsid w:val="00803700"/>
    <w:rsid w:val="00803A31"/>
    <w:rsid w:val="0080749F"/>
    <w:rsid w:val="00807BA7"/>
    <w:rsid w:val="00810623"/>
    <w:rsid w:val="008107F8"/>
    <w:rsid w:val="00810A19"/>
    <w:rsid w:val="00811CEB"/>
    <w:rsid w:val="00811DC5"/>
    <w:rsid w:val="008125C0"/>
    <w:rsid w:val="00812B35"/>
    <w:rsid w:val="00812E23"/>
    <w:rsid w:val="00812F0E"/>
    <w:rsid w:val="00813E8C"/>
    <w:rsid w:val="008143F7"/>
    <w:rsid w:val="00814ED0"/>
    <w:rsid w:val="00814F70"/>
    <w:rsid w:val="00815085"/>
    <w:rsid w:val="00815CB3"/>
    <w:rsid w:val="00816E82"/>
    <w:rsid w:val="00817185"/>
    <w:rsid w:val="00820527"/>
    <w:rsid w:val="00820AB9"/>
    <w:rsid w:val="00822106"/>
    <w:rsid w:val="008221F3"/>
    <w:rsid w:val="008229C6"/>
    <w:rsid w:val="00822BC9"/>
    <w:rsid w:val="00823005"/>
    <w:rsid w:val="008231B2"/>
    <w:rsid w:val="008233C7"/>
    <w:rsid w:val="00823534"/>
    <w:rsid w:val="00824243"/>
    <w:rsid w:val="00824A07"/>
    <w:rsid w:val="00824DC0"/>
    <w:rsid w:val="0082524E"/>
    <w:rsid w:val="00825457"/>
    <w:rsid w:val="00825476"/>
    <w:rsid w:val="00825769"/>
    <w:rsid w:val="00825F24"/>
    <w:rsid w:val="00826658"/>
    <w:rsid w:val="00826BBA"/>
    <w:rsid w:val="00827000"/>
    <w:rsid w:val="00830821"/>
    <w:rsid w:val="00830ABA"/>
    <w:rsid w:val="00830C70"/>
    <w:rsid w:val="008311F8"/>
    <w:rsid w:val="00831A31"/>
    <w:rsid w:val="00831D8A"/>
    <w:rsid w:val="00832013"/>
    <w:rsid w:val="00833CF9"/>
    <w:rsid w:val="008341F2"/>
    <w:rsid w:val="00834887"/>
    <w:rsid w:val="00834AEC"/>
    <w:rsid w:val="0083526C"/>
    <w:rsid w:val="0083536C"/>
    <w:rsid w:val="00836936"/>
    <w:rsid w:val="00836A79"/>
    <w:rsid w:val="00836D3F"/>
    <w:rsid w:val="00836D91"/>
    <w:rsid w:val="00836EF9"/>
    <w:rsid w:val="00837CD4"/>
    <w:rsid w:val="008401CE"/>
    <w:rsid w:val="00840D3D"/>
    <w:rsid w:val="00840E6F"/>
    <w:rsid w:val="00841A2A"/>
    <w:rsid w:val="008423BA"/>
    <w:rsid w:val="00842484"/>
    <w:rsid w:val="00842993"/>
    <w:rsid w:val="00843ABB"/>
    <w:rsid w:val="00843FD8"/>
    <w:rsid w:val="00844082"/>
    <w:rsid w:val="0084415E"/>
    <w:rsid w:val="0084540C"/>
    <w:rsid w:val="0084585D"/>
    <w:rsid w:val="00846F05"/>
    <w:rsid w:val="00847330"/>
    <w:rsid w:val="008474D6"/>
    <w:rsid w:val="00847DEE"/>
    <w:rsid w:val="00850A08"/>
    <w:rsid w:val="00850B16"/>
    <w:rsid w:val="0085104E"/>
    <w:rsid w:val="00851EFA"/>
    <w:rsid w:val="00852C93"/>
    <w:rsid w:val="00852DB2"/>
    <w:rsid w:val="00853539"/>
    <w:rsid w:val="008537C0"/>
    <w:rsid w:val="008543EC"/>
    <w:rsid w:val="008547FE"/>
    <w:rsid w:val="008550BC"/>
    <w:rsid w:val="00856405"/>
    <w:rsid w:val="0085648C"/>
    <w:rsid w:val="008572F7"/>
    <w:rsid w:val="00857566"/>
    <w:rsid w:val="0085780A"/>
    <w:rsid w:val="00860279"/>
    <w:rsid w:val="0086170E"/>
    <w:rsid w:val="00861745"/>
    <w:rsid w:val="008617D6"/>
    <w:rsid w:val="00861804"/>
    <w:rsid w:val="00861E18"/>
    <w:rsid w:val="008621A0"/>
    <w:rsid w:val="00862271"/>
    <w:rsid w:val="008624E1"/>
    <w:rsid w:val="00863852"/>
    <w:rsid w:val="00863B3E"/>
    <w:rsid w:val="00863F44"/>
    <w:rsid w:val="008646A2"/>
    <w:rsid w:val="00864BA3"/>
    <w:rsid w:val="00864DC9"/>
    <w:rsid w:val="00865DBA"/>
    <w:rsid w:val="00867B31"/>
    <w:rsid w:val="00870B7C"/>
    <w:rsid w:val="00871037"/>
    <w:rsid w:val="00871B55"/>
    <w:rsid w:val="008749E7"/>
    <w:rsid w:val="00874A1E"/>
    <w:rsid w:val="00875307"/>
    <w:rsid w:val="00875E0D"/>
    <w:rsid w:val="00875F0B"/>
    <w:rsid w:val="0087663C"/>
    <w:rsid w:val="008773BC"/>
    <w:rsid w:val="008776C0"/>
    <w:rsid w:val="00877CE7"/>
    <w:rsid w:val="008803D6"/>
    <w:rsid w:val="00881322"/>
    <w:rsid w:val="00881352"/>
    <w:rsid w:val="0088146D"/>
    <w:rsid w:val="00881D9C"/>
    <w:rsid w:val="0088255A"/>
    <w:rsid w:val="008825A3"/>
    <w:rsid w:val="0088299E"/>
    <w:rsid w:val="00883C7F"/>
    <w:rsid w:val="008852A6"/>
    <w:rsid w:val="0088603C"/>
    <w:rsid w:val="00886A70"/>
    <w:rsid w:val="00887550"/>
    <w:rsid w:val="00887B21"/>
    <w:rsid w:val="00890BE9"/>
    <w:rsid w:val="00890C3E"/>
    <w:rsid w:val="00890E7B"/>
    <w:rsid w:val="008918FB"/>
    <w:rsid w:val="00892119"/>
    <w:rsid w:val="008925D6"/>
    <w:rsid w:val="00892B41"/>
    <w:rsid w:val="0089334B"/>
    <w:rsid w:val="008946EB"/>
    <w:rsid w:val="0089484F"/>
    <w:rsid w:val="00896011"/>
    <w:rsid w:val="008961B8"/>
    <w:rsid w:val="008965DB"/>
    <w:rsid w:val="00897887"/>
    <w:rsid w:val="00897F13"/>
    <w:rsid w:val="008A0731"/>
    <w:rsid w:val="008A0A3C"/>
    <w:rsid w:val="008A0C14"/>
    <w:rsid w:val="008A18D1"/>
    <w:rsid w:val="008A35E0"/>
    <w:rsid w:val="008A408E"/>
    <w:rsid w:val="008A460E"/>
    <w:rsid w:val="008A5327"/>
    <w:rsid w:val="008A54AA"/>
    <w:rsid w:val="008A54AC"/>
    <w:rsid w:val="008A574A"/>
    <w:rsid w:val="008A5893"/>
    <w:rsid w:val="008A5DB3"/>
    <w:rsid w:val="008A5E0F"/>
    <w:rsid w:val="008A648D"/>
    <w:rsid w:val="008A7393"/>
    <w:rsid w:val="008B02FE"/>
    <w:rsid w:val="008B045F"/>
    <w:rsid w:val="008B0E64"/>
    <w:rsid w:val="008B194D"/>
    <w:rsid w:val="008B1A7A"/>
    <w:rsid w:val="008B26E5"/>
    <w:rsid w:val="008B2E29"/>
    <w:rsid w:val="008B2E6C"/>
    <w:rsid w:val="008B3CE6"/>
    <w:rsid w:val="008B3E61"/>
    <w:rsid w:val="008B3EC5"/>
    <w:rsid w:val="008B4F6F"/>
    <w:rsid w:val="008B5953"/>
    <w:rsid w:val="008B5E0A"/>
    <w:rsid w:val="008B7649"/>
    <w:rsid w:val="008B7AF5"/>
    <w:rsid w:val="008C098A"/>
    <w:rsid w:val="008C18FF"/>
    <w:rsid w:val="008C211A"/>
    <w:rsid w:val="008C2353"/>
    <w:rsid w:val="008C439C"/>
    <w:rsid w:val="008C5340"/>
    <w:rsid w:val="008C5ED1"/>
    <w:rsid w:val="008C6416"/>
    <w:rsid w:val="008C6457"/>
    <w:rsid w:val="008C7465"/>
    <w:rsid w:val="008D0E47"/>
    <w:rsid w:val="008D1508"/>
    <w:rsid w:val="008D25B6"/>
    <w:rsid w:val="008D26D4"/>
    <w:rsid w:val="008D2ED1"/>
    <w:rsid w:val="008D306B"/>
    <w:rsid w:val="008D3B57"/>
    <w:rsid w:val="008D4470"/>
    <w:rsid w:val="008D4C96"/>
    <w:rsid w:val="008D5996"/>
    <w:rsid w:val="008D63CF"/>
    <w:rsid w:val="008D6630"/>
    <w:rsid w:val="008D6DE3"/>
    <w:rsid w:val="008D77CC"/>
    <w:rsid w:val="008D7E53"/>
    <w:rsid w:val="008E0319"/>
    <w:rsid w:val="008E04C4"/>
    <w:rsid w:val="008E120E"/>
    <w:rsid w:val="008E3D9B"/>
    <w:rsid w:val="008E5422"/>
    <w:rsid w:val="008E58A6"/>
    <w:rsid w:val="008E604C"/>
    <w:rsid w:val="008E77B5"/>
    <w:rsid w:val="008F0FDF"/>
    <w:rsid w:val="008F150A"/>
    <w:rsid w:val="008F38E7"/>
    <w:rsid w:val="008F435D"/>
    <w:rsid w:val="008F507A"/>
    <w:rsid w:val="008F53B6"/>
    <w:rsid w:val="008F5457"/>
    <w:rsid w:val="008F5C25"/>
    <w:rsid w:val="008F5D65"/>
    <w:rsid w:val="008F5E94"/>
    <w:rsid w:val="008F668A"/>
    <w:rsid w:val="008F6C60"/>
    <w:rsid w:val="008F74F6"/>
    <w:rsid w:val="008F761D"/>
    <w:rsid w:val="00902A05"/>
    <w:rsid w:val="00902B6D"/>
    <w:rsid w:val="009030AD"/>
    <w:rsid w:val="009030EA"/>
    <w:rsid w:val="0090317A"/>
    <w:rsid w:val="00903892"/>
    <w:rsid w:val="0090397D"/>
    <w:rsid w:val="00903E28"/>
    <w:rsid w:val="0090433C"/>
    <w:rsid w:val="009048C4"/>
    <w:rsid w:val="009049FA"/>
    <w:rsid w:val="00906403"/>
    <w:rsid w:val="00906725"/>
    <w:rsid w:val="00906794"/>
    <w:rsid w:val="0090700B"/>
    <w:rsid w:val="009105DF"/>
    <w:rsid w:val="00910838"/>
    <w:rsid w:val="00911875"/>
    <w:rsid w:val="00911983"/>
    <w:rsid w:val="0091273B"/>
    <w:rsid w:val="0091358F"/>
    <w:rsid w:val="00913D68"/>
    <w:rsid w:val="00916343"/>
    <w:rsid w:val="00916DAC"/>
    <w:rsid w:val="009176E0"/>
    <w:rsid w:val="00917AC4"/>
    <w:rsid w:val="00917C38"/>
    <w:rsid w:val="00917C8C"/>
    <w:rsid w:val="00921075"/>
    <w:rsid w:val="00921253"/>
    <w:rsid w:val="0092138E"/>
    <w:rsid w:val="0092175F"/>
    <w:rsid w:val="00921C8F"/>
    <w:rsid w:val="00921D4F"/>
    <w:rsid w:val="00922271"/>
    <w:rsid w:val="00922458"/>
    <w:rsid w:val="00922514"/>
    <w:rsid w:val="00922A43"/>
    <w:rsid w:val="009230F9"/>
    <w:rsid w:val="00923A77"/>
    <w:rsid w:val="00923BF4"/>
    <w:rsid w:val="00923C01"/>
    <w:rsid w:val="00924988"/>
    <w:rsid w:val="00924B95"/>
    <w:rsid w:val="00924BDE"/>
    <w:rsid w:val="00925B88"/>
    <w:rsid w:val="0092742A"/>
    <w:rsid w:val="009277B2"/>
    <w:rsid w:val="00927B4A"/>
    <w:rsid w:val="00927CB0"/>
    <w:rsid w:val="009302F9"/>
    <w:rsid w:val="00930ACD"/>
    <w:rsid w:val="00931093"/>
    <w:rsid w:val="009312A1"/>
    <w:rsid w:val="009314D4"/>
    <w:rsid w:val="00931FB1"/>
    <w:rsid w:val="009325FA"/>
    <w:rsid w:val="00932A64"/>
    <w:rsid w:val="00932C27"/>
    <w:rsid w:val="009332B3"/>
    <w:rsid w:val="009335AB"/>
    <w:rsid w:val="00933A67"/>
    <w:rsid w:val="009342E1"/>
    <w:rsid w:val="00934597"/>
    <w:rsid w:val="00935CB7"/>
    <w:rsid w:val="009403F6"/>
    <w:rsid w:val="0094058E"/>
    <w:rsid w:val="009411D5"/>
    <w:rsid w:val="009412F8"/>
    <w:rsid w:val="009413B6"/>
    <w:rsid w:val="00941591"/>
    <w:rsid w:val="009421FF"/>
    <w:rsid w:val="00942868"/>
    <w:rsid w:val="009437F4"/>
    <w:rsid w:val="0094387E"/>
    <w:rsid w:val="00944082"/>
    <w:rsid w:val="0094435D"/>
    <w:rsid w:val="009448AF"/>
    <w:rsid w:val="00946693"/>
    <w:rsid w:val="00946A19"/>
    <w:rsid w:val="00946A6B"/>
    <w:rsid w:val="00947C1E"/>
    <w:rsid w:val="00950936"/>
    <w:rsid w:val="009510EC"/>
    <w:rsid w:val="009511AD"/>
    <w:rsid w:val="00952810"/>
    <w:rsid w:val="00953B72"/>
    <w:rsid w:val="0095671A"/>
    <w:rsid w:val="00956936"/>
    <w:rsid w:val="00956E5A"/>
    <w:rsid w:val="00956F77"/>
    <w:rsid w:val="00960537"/>
    <w:rsid w:val="009607B5"/>
    <w:rsid w:val="00961641"/>
    <w:rsid w:val="00961D56"/>
    <w:rsid w:val="00961D5B"/>
    <w:rsid w:val="00962020"/>
    <w:rsid w:val="00962A1F"/>
    <w:rsid w:val="00962E9F"/>
    <w:rsid w:val="0096327D"/>
    <w:rsid w:val="00964759"/>
    <w:rsid w:val="00964EC4"/>
    <w:rsid w:val="009665FC"/>
    <w:rsid w:val="00966987"/>
    <w:rsid w:val="0097006B"/>
    <w:rsid w:val="0097049F"/>
    <w:rsid w:val="009706C6"/>
    <w:rsid w:val="00971B7C"/>
    <w:rsid w:val="00972339"/>
    <w:rsid w:val="0097235E"/>
    <w:rsid w:val="009724F2"/>
    <w:rsid w:val="009729C5"/>
    <w:rsid w:val="00972B75"/>
    <w:rsid w:val="00972CAF"/>
    <w:rsid w:val="009734E5"/>
    <w:rsid w:val="0097356A"/>
    <w:rsid w:val="0097457A"/>
    <w:rsid w:val="00974A59"/>
    <w:rsid w:val="00974F5D"/>
    <w:rsid w:val="00975040"/>
    <w:rsid w:val="00975948"/>
    <w:rsid w:val="00976368"/>
    <w:rsid w:val="0097702D"/>
    <w:rsid w:val="0097702F"/>
    <w:rsid w:val="00982AFC"/>
    <w:rsid w:val="00983605"/>
    <w:rsid w:val="00983999"/>
    <w:rsid w:val="00984744"/>
    <w:rsid w:val="00984F84"/>
    <w:rsid w:val="00985048"/>
    <w:rsid w:val="0098529A"/>
    <w:rsid w:val="00986196"/>
    <w:rsid w:val="009869FB"/>
    <w:rsid w:val="00986C4F"/>
    <w:rsid w:val="009870FC"/>
    <w:rsid w:val="0098737C"/>
    <w:rsid w:val="0099052D"/>
    <w:rsid w:val="0099197A"/>
    <w:rsid w:val="0099273D"/>
    <w:rsid w:val="00993334"/>
    <w:rsid w:val="00993730"/>
    <w:rsid w:val="00994638"/>
    <w:rsid w:val="009958DD"/>
    <w:rsid w:val="00995A8E"/>
    <w:rsid w:val="00995DC9"/>
    <w:rsid w:val="00995F20"/>
    <w:rsid w:val="009961CC"/>
    <w:rsid w:val="0099655F"/>
    <w:rsid w:val="00996A0B"/>
    <w:rsid w:val="00997C7E"/>
    <w:rsid w:val="00997CF0"/>
    <w:rsid w:val="00997D02"/>
    <w:rsid w:val="009A00DE"/>
    <w:rsid w:val="009A2D28"/>
    <w:rsid w:val="009A3796"/>
    <w:rsid w:val="009A3ACB"/>
    <w:rsid w:val="009A3D28"/>
    <w:rsid w:val="009A46B2"/>
    <w:rsid w:val="009A5798"/>
    <w:rsid w:val="009A5C6B"/>
    <w:rsid w:val="009A5D04"/>
    <w:rsid w:val="009A61F3"/>
    <w:rsid w:val="009A68D2"/>
    <w:rsid w:val="009A6D1F"/>
    <w:rsid w:val="009A7FBA"/>
    <w:rsid w:val="009B1F94"/>
    <w:rsid w:val="009B2668"/>
    <w:rsid w:val="009B2932"/>
    <w:rsid w:val="009B3B78"/>
    <w:rsid w:val="009B3CAD"/>
    <w:rsid w:val="009B4751"/>
    <w:rsid w:val="009B5509"/>
    <w:rsid w:val="009B6B13"/>
    <w:rsid w:val="009B7658"/>
    <w:rsid w:val="009C0095"/>
    <w:rsid w:val="009C0411"/>
    <w:rsid w:val="009C056D"/>
    <w:rsid w:val="009C0697"/>
    <w:rsid w:val="009C0BF3"/>
    <w:rsid w:val="009C0E57"/>
    <w:rsid w:val="009C1567"/>
    <w:rsid w:val="009C17D3"/>
    <w:rsid w:val="009C1BE1"/>
    <w:rsid w:val="009C1D4A"/>
    <w:rsid w:val="009C2161"/>
    <w:rsid w:val="009C2485"/>
    <w:rsid w:val="009C25C5"/>
    <w:rsid w:val="009C4412"/>
    <w:rsid w:val="009C48FF"/>
    <w:rsid w:val="009C513C"/>
    <w:rsid w:val="009C5371"/>
    <w:rsid w:val="009C5E43"/>
    <w:rsid w:val="009C7539"/>
    <w:rsid w:val="009C7BC7"/>
    <w:rsid w:val="009D0314"/>
    <w:rsid w:val="009D05AE"/>
    <w:rsid w:val="009D1AD8"/>
    <w:rsid w:val="009D1E0C"/>
    <w:rsid w:val="009D3155"/>
    <w:rsid w:val="009D3B3F"/>
    <w:rsid w:val="009D4225"/>
    <w:rsid w:val="009D4B13"/>
    <w:rsid w:val="009D5FBA"/>
    <w:rsid w:val="009D753D"/>
    <w:rsid w:val="009D7C21"/>
    <w:rsid w:val="009E066F"/>
    <w:rsid w:val="009E136A"/>
    <w:rsid w:val="009E163A"/>
    <w:rsid w:val="009E1FD4"/>
    <w:rsid w:val="009E20D9"/>
    <w:rsid w:val="009E2160"/>
    <w:rsid w:val="009E2E34"/>
    <w:rsid w:val="009E34B2"/>
    <w:rsid w:val="009E4387"/>
    <w:rsid w:val="009E443E"/>
    <w:rsid w:val="009E5483"/>
    <w:rsid w:val="009E56A4"/>
    <w:rsid w:val="009E576D"/>
    <w:rsid w:val="009E6271"/>
    <w:rsid w:val="009E6C53"/>
    <w:rsid w:val="009F08B2"/>
    <w:rsid w:val="009F0AEA"/>
    <w:rsid w:val="009F0D56"/>
    <w:rsid w:val="009F14C1"/>
    <w:rsid w:val="009F1FA4"/>
    <w:rsid w:val="009F2209"/>
    <w:rsid w:val="009F2A33"/>
    <w:rsid w:val="009F2F2C"/>
    <w:rsid w:val="009F2FF2"/>
    <w:rsid w:val="009F335A"/>
    <w:rsid w:val="009F3A51"/>
    <w:rsid w:val="009F3F29"/>
    <w:rsid w:val="009F40CA"/>
    <w:rsid w:val="009F414F"/>
    <w:rsid w:val="009F51FE"/>
    <w:rsid w:val="009F6C27"/>
    <w:rsid w:val="009F6C2F"/>
    <w:rsid w:val="009F6EFD"/>
    <w:rsid w:val="009F72C8"/>
    <w:rsid w:val="009F7490"/>
    <w:rsid w:val="00A0075F"/>
    <w:rsid w:val="00A018DB"/>
    <w:rsid w:val="00A01AF5"/>
    <w:rsid w:val="00A02157"/>
    <w:rsid w:val="00A02C2D"/>
    <w:rsid w:val="00A02E6B"/>
    <w:rsid w:val="00A02F85"/>
    <w:rsid w:val="00A03CEF"/>
    <w:rsid w:val="00A04FE4"/>
    <w:rsid w:val="00A050AB"/>
    <w:rsid w:val="00A052BF"/>
    <w:rsid w:val="00A05F8F"/>
    <w:rsid w:val="00A062B7"/>
    <w:rsid w:val="00A06838"/>
    <w:rsid w:val="00A06BC0"/>
    <w:rsid w:val="00A074F4"/>
    <w:rsid w:val="00A07901"/>
    <w:rsid w:val="00A07E89"/>
    <w:rsid w:val="00A07E96"/>
    <w:rsid w:val="00A10659"/>
    <w:rsid w:val="00A10AF4"/>
    <w:rsid w:val="00A10F44"/>
    <w:rsid w:val="00A12BC4"/>
    <w:rsid w:val="00A1366B"/>
    <w:rsid w:val="00A13E56"/>
    <w:rsid w:val="00A149F2"/>
    <w:rsid w:val="00A14A12"/>
    <w:rsid w:val="00A14C2E"/>
    <w:rsid w:val="00A15517"/>
    <w:rsid w:val="00A1577F"/>
    <w:rsid w:val="00A15D06"/>
    <w:rsid w:val="00A16452"/>
    <w:rsid w:val="00A1673A"/>
    <w:rsid w:val="00A1758C"/>
    <w:rsid w:val="00A17C2C"/>
    <w:rsid w:val="00A20578"/>
    <w:rsid w:val="00A21416"/>
    <w:rsid w:val="00A22C9E"/>
    <w:rsid w:val="00A230D4"/>
    <w:rsid w:val="00A23651"/>
    <w:rsid w:val="00A241F2"/>
    <w:rsid w:val="00A24690"/>
    <w:rsid w:val="00A25181"/>
    <w:rsid w:val="00A256EC"/>
    <w:rsid w:val="00A265BB"/>
    <w:rsid w:val="00A26A57"/>
    <w:rsid w:val="00A2723D"/>
    <w:rsid w:val="00A27345"/>
    <w:rsid w:val="00A273C3"/>
    <w:rsid w:val="00A27ECE"/>
    <w:rsid w:val="00A3002B"/>
    <w:rsid w:val="00A3082C"/>
    <w:rsid w:val="00A30A1E"/>
    <w:rsid w:val="00A30B14"/>
    <w:rsid w:val="00A30C58"/>
    <w:rsid w:val="00A3101B"/>
    <w:rsid w:val="00A311CC"/>
    <w:rsid w:val="00A314F3"/>
    <w:rsid w:val="00A323BB"/>
    <w:rsid w:val="00A33EBD"/>
    <w:rsid w:val="00A341E8"/>
    <w:rsid w:val="00A353B0"/>
    <w:rsid w:val="00A3695D"/>
    <w:rsid w:val="00A37451"/>
    <w:rsid w:val="00A379D4"/>
    <w:rsid w:val="00A37A52"/>
    <w:rsid w:val="00A37AFA"/>
    <w:rsid w:val="00A425F3"/>
    <w:rsid w:val="00A42649"/>
    <w:rsid w:val="00A4294F"/>
    <w:rsid w:val="00A42F90"/>
    <w:rsid w:val="00A43416"/>
    <w:rsid w:val="00A43438"/>
    <w:rsid w:val="00A442D3"/>
    <w:rsid w:val="00A44551"/>
    <w:rsid w:val="00A44936"/>
    <w:rsid w:val="00A454B9"/>
    <w:rsid w:val="00A458FD"/>
    <w:rsid w:val="00A461E1"/>
    <w:rsid w:val="00A46238"/>
    <w:rsid w:val="00A465E1"/>
    <w:rsid w:val="00A47408"/>
    <w:rsid w:val="00A47D60"/>
    <w:rsid w:val="00A500A2"/>
    <w:rsid w:val="00A50CD9"/>
    <w:rsid w:val="00A519D1"/>
    <w:rsid w:val="00A51E72"/>
    <w:rsid w:val="00A51FBC"/>
    <w:rsid w:val="00A5232A"/>
    <w:rsid w:val="00A52AFF"/>
    <w:rsid w:val="00A5321F"/>
    <w:rsid w:val="00A546EE"/>
    <w:rsid w:val="00A5480C"/>
    <w:rsid w:val="00A54CB2"/>
    <w:rsid w:val="00A5544F"/>
    <w:rsid w:val="00A561CD"/>
    <w:rsid w:val="00A56351"/>
    <w:rsid w:val="00A56BF9"/>
    <w:rsid w:val="00A576DF"/>
    <w:rsid w:val="00A6007C"/>
    <w:rsid w:val="00A60109"/>
    <w:rsid w:val="00A60741"/>
    <w:rsid w:val="00A6253C"/>
    <w:rsid w:val="00A6299B"/>
    <w:rsid w:val="00A62A8B"/>
    <w:rsid w:val="00A62DBB"/>
    <w:rsid w:val="00A63820"/>
    <w:rsid w:val="00A63DDD"/>
    <w:rsid w:val="00A64270"/>
    <w:rsid w:val="00A6545C"/>
    <w:rsid w:val="00A65D85"/>
    <w:rsid w:val="00A65FD6"/>
    <w:rsid w:val="00A66C81"/>
    <w:rsid w:val="00A66DA7"/>
    <w:rsid w:val="00A66FBE"/>
    <w:rsid w:val="00A670E2"/>
    <w:rsid w:val="00A6725C"/>
    <w:rsid w:val="00A6767D"/>
    <w:rsid w:val="00A67F40"/>
    <w:rsid w:val="00A70842"/>
    <w:rsid w:val="00A710A6"/>
    <w:rsid w:val="00A71B0A"/>
    <w:rsid w:val="00A71FD8"/>
    <w:rsid w:val="00A740B3"/>
    <w:rsid w:val="00A7461B"/>
    <w:rsid w:val="00A74725"/>
    <w:rsid w:val="00A7559F"/>
    <w:rsid w:val="00A75730"/>
    <w:rsid w:val="00A75CAB"/>
    <w:rsid w:val="00A76F22"/>
    <w:rsid w:val="00A76F7B"/>
    <w:rsid w:val="00A773C0"/>
    <w:rsid w:val="00A779B7"/>
    <w:rsid w:val="00A81178"/>
    <w:rsid w:val="00A811E2"/>
    <w:rsid w:val="00A81477"/>
    <w:rsid w:val="00A814DE"/>
    <w:rsid w:val="00A816F4"/>
    <w:rsid w:val="00A81FF1"/>
    <w:rsid w:val="00A840DC"/>
    <w:rsid w:val="00A84318"/>
    <w:rsid w:val="00A84F99"/>
    <w:rsid w:val="00A86061"/>
    <w:rsid w:val="00A86497"/>
    <w:rsid w:val="00A86930"/>
    <w:rsid w:val="00A87BD4"/>
    <w:rsid w:val="00A9065C"/>
    <w:rsid w:val="00A90864"/>
    <w:rsid w:val="00A909ED"/>
    <w:rsid w:val="00A9198A"/>
    <w:rsid w:val="00A92B33"/>
    <w:rsid w:val="00A935FE"/>
    <w:rsid w:val="00A93649"/>
    <w:rsid w:val="00A937EB"/>
    <w:rsid w:val="00A942DF"/>
    <w:rsid w:val="00A94F2F"/>
    <w:rsid w:val="00A9588F"/>
    <w:rsid w:val="00A962C5"/>
    <w:rsid w:val="00A96D22"/>
    <w:rsid w:val="00A97602"/>
    <w:rsid w:val="00A976EB"/>
    <w:rsid w:val="00AA1ECB"/>
    <w:rsid w:val="00AA26B7"/>
    <w:rsid w:val="00AA3A59"/>
    <w:rsid w:val="00AA4F9C"/>
    <w:rsid w:val="00AA524D"/>
    <w:rsid w:val="00AA58FA"/>
    <w:rsid w:val="00AA5C7E"/>
    <w:rsid w:val="00AA5E3D"/>
    <w:rsid w:val="00AA626A"/>
    <w:rsid w:val="00AA628A"/>
    <w:rsid w:val="00AA6A28"/>
    <w:rsid w:val="00AA6D13"/>
    <w:rsid w:val="00AB00A3"/>
    <w:rsid w:val="00AB0845"/>
    <w:rsid w:val="00AB112A"/>
    <w:rsid w:val="00AB162A"/>
    <w:rsid w:val="00AB242B"/>
    <w:rsid w:val="00AB28AC"/>
    <w:rsid w:val="00AB2EE1"/>
    <w:rsid w:val="00AB5387"/>
    <w:rsid w:val="00AB6DF0"/>
    <w:rsid w:val="00AB7302"/>
    <w:rsid w:val="00AB774D"/>
    <w:rsid w:val="00AB7830"/>
    <w:rsid w:val="00AC1587"/>
    <w:rsid w:val="00AC17D1"/>
    <w:rsid w:val="00AC196A"/>
    <w:rsid w:val="00AC1C88"/>
    <w:rsid w:val="00AC274A"/>
    <w:rsid w:val="00AC3145"/>
    <w:rsid w:val="00AC4B99"/>
    <w:rsid w:val="00AC51D0"/>
    <w:rsid w:val="00AC5C79"/>
    <w:rsid w:val="00AC66D0"/>
    <w:rsid w:val="00AC7686"/>
    <w:rsid w:val="00AC78C1"/>
    <w:rsid w:val="00AC791C"/>
    <w:rsid w:val="00AC7A54"/>
    <w:rsid w:val="00AD01B8"/>
    <w:rsid w:val="00AD0AA1"/>
    <w:rsid w:val="00AD0E39"/>
    <w:rsid w:val="00AD2190"/>
    <w:rsid w:val="00AD26B2"/>
    <w:rsid w:val="00AD296E"/>
    <w:rsid w:val="00AD2B46"/>
    <w:rsid w:val="00AD2DB4"/>
    <w:rsid w:val="00AD3A5D"/>
    <w:rsid w:val="00AD43F6"/>
    <w:rsid w:val="00AD4611"/>
    <w:rsid w:val="00AD5C5C"/>
    <w:rsid w:val="00AD6172"/>
    <w:rsid w:val="00AD6308"/>
    <w:rsid w:val="00AD65AE"/>
    <w:rsid w:val="00AD65C8"/>
    <w:rsid w:val="00AD66D4"/>
    <w:rsid w:val="00AE003B"/>
    <w:rsid w:val="00AE0CC7"/>
    <w:rsid w:val="00AE0FCB"/>
    <w:rsid w:val="00AE1C04"/>
    <w:rsid w:val="00AE24C4"/>
    <w:rsid w:val="00AE2D2A"/>
    <w:rsid w:val="00AE3E98"/>
    <w:rsid w:val="00AE464A"/>
    <w:rsid w:val="00AE4B61"/>
    <w:rsid w:val="00AE4D5A"/>
    <w:rsid w:val="00AE5886"/>
    <w:rsid w:val="00AE7B90"/>
    <w:rsid w:val="00AE7CAC"/>
    <w:rsid w:val="00AE7EEB"/>
    <w:rsid w:val="00AF156E"/>
    <w:rsid w:val="00AF28B1"/>
    <w:rsid w:val="00AF2B99"/>
    <w:rsid w:val="00AF2E89"/>
    <w:rsid w:val="00AF31E0"/>
    <w:rsid w:val="00AF34E0"/>
    <w:rsid w:val="00AF4028"/>
    <w:rsid w:val="00AF41E1"/>
    <w:rsid w:val="00AF4D53"/>
    <w:rsid w:val="00AF53CC"/>
    <w:rsid w:val="00AF57AB"/>
    <w:rsid w:val="00AF5E1B"/>
    <w:rsid w:val="00AF69F9"/>
    <w:rsid w:val="00AF7147"/>
    <w:rsid w:val="00AF7D9F"/>
    <w:rsid w:val="00B01957"/>
    <w:rsid w:val="00B028C8"/>
    <w:rsid w:val="00B02BD3"/>
    <w:rsid w:val="00B02FAA"/>
    <w:rsid w:val="00B044A2"/>
    <w:rsid w:val="00B0472A"/>
    <w:rsid w:val="00B05813"/>
    <w:rsid w:val="00B06638"/>
    <w:rsid w:val="00B069D3"/>
    <w:rsid w:val="00B06D8C"/>
    <w:rsid w:val="00B07462"/>
    <w:rsid w:val="00B10608"/>
    <w:rsid w:val="00B10672"/>
    <w:rsid w:val="00B106C0"/>
    <w:rsid w:val="00B10F77"/>
    <w:rsid w:val="00B119CC"/>
    <w:rsid w:val="00B119F5"/>
    <w:rsid w:val="00B13C13"/>
    <w:rsid w:val="00B13DF8"/>
    <w:rsid w:val="00B168A5"/>
    <w:rsid w:val="00B1799C"/>
    <w:rsid w:val="00B20CAF"/>
    <w:rsid w:val="00B20D6B"/>
    <w:rsid w:val="00B21214"/>
    <w:rsid w:val="00B21918"/>
    <w:rsid w:val="00B237D4"/>
    <w:rsid w:val="00B23AFD"/>
    <w:rsid w:val="00B23C5B"/>
    <w:rsid w:val="00B24385"/>
    <w:rsid w:val="00B24440"/>
    <w:rsid w:val="00B24F1C"/>
    <w:rsid w:val="00B27646"/>
    <w:rsid w:val="00B304C4"/>
    <w:rsid w:val="00B31451"/>
    <w:rsid w:val="00B314BA"/>
    <w:rsid w:val="00B32D8D"/>
    <w:rsid w:val="00B32FDF"/>
    <w:rsid w:val="00B33A4E"/>
    <w:rsid w:val="00B35A92"/>
    <w:rsid w:val="00B35CA8"/>
    <w:rsid w:val="00B36277"/>
    <w:rsid w:val="00B36481"/>
    <w:rsid w:val="00B36A12"/>
    <w:rsid w:val="00B37122"/>
    <w:rsid w:val="00B373A6"/>
    <w:rsid w:val="00B3765B"/>
    <w:rsid w:val="00B37DFD"/>
    <w:rsid w:val="00B41568"/>
    <w:rsid w:val="00B418FB"/>
    <w:rsid w:val="00B41AFD"/>
    <w:rsid w:val="00B4207A"/>
    <w:rsid w:val="00B424D9"/>
    <w:rsid w:val="00B43A2D"/>
    <w:rsid w:val="00B43DA2"/>
    <w:rsid w:val="00B44392"/>
    <w:rsid w:val="00B44DB3"/>
    <w:rsid w:val="00B44FD5"/>
    <w:rsid w:val="00B45CAB"/>
    <w:rsid w:val="00B46034"/>
    <w:rsid w:val="00B46576"/>
    <w:rsid w:val="00B46731"/>
    <w:rsid w:val="00B46A7F"/>
    <w:rsid w:val="00B509DF"/>
    <w:rsid w:val="00B51AEC"/>
    <w:rsid w:val="00B51B3C"/>
    <w:rsid w:val="00B52029"/>
    <w:rsid w:val="00B541F0"/>
    <w:rsid w:val="00B54449"/>
    <w:rsid w:val="00B5515F"/>
    <w:rsid w:val="00B553DE"/>
    <w:rsid w:val="00B560C7"/>
    <w:rsid w:val="00B56DA6"/>
    <w:rsid w:val="00B573D9"/>
    <w:rsid w:val="00B57D3E"/>
    <w:rsid w:val="00B6052F"/>
    <w:rsid w:val="00B60A45"/>
    <w:rsid w:val="00B60E13"/>
    <w:rsid w:val="00B61741"/>
    <w:rsid w:val="00B638AE"/>
    <w:rsid w:val="00B6555A"/>
    <w:rsid w:val="00B65583"/>
    <w:rsid w:val="00B65D18"/>
    <w:rsid w:val="00B67883"/>
    <w:rsid w:val="00B70945"/>
    <w:rsid w:val="00B71520"/>
    <w:rsid w:val="00B71830"/>
    <w:rsid w:val="00B73067"/>
    <w:rsid w:val="00B73288"/>
    <w:rsid w:val="00B73B95"/>
    <w:rsid w:val="00B741B3"/>
    <w:rsid w:val="00B74296"/>
    <w:rsid w:val="00B74CAC"/>
    <w:rsid w:val="00B750CA"/>
    <w:rsid w:val="00B751E8"/>
    <w:rsid w:val="00B75448"/>
    <w:rsid w:val="00B7549B"/>
    <w:rsid w:val="00B75B73"/>
    <w:rsid w:val="00B75D58"/>
    <w:rsid w:val="00B7634A"/>
    <w:rsid w:val="00B77284"/>
    <w:rsid w:val="00B77B03"/>
    <w:rsid w:val="00B77B11"/>
    <w:rsid w:val="00B77F93"/>
    <w:rsid w:val="00B80736"/>
    <w:rsid w:val="00B80788"/>
    <w:rsid w:val="00B809E6"/>
    <w:rsid w:val="00B810BF"/>
    <w:rsid w:val="00B81231"/>
    <w:rsid w:val="00B818B4"/>
    <w:rsid w:val="00B81CB5"/>
    <w:rsid w:val="00B826A5"/>
    <w:rsid w:val="00B8328F"/>
    <w:rsid w:val="00B83FBF"/>
    <w:rsid w:val="00B846DD"/>
    <w:rsid w:val="00B84998"/>
    <w:rsid w:val="00B849FB"/>
    <w:rsid w:val="00B84D3C"/>
    <w:rsid w:val="00B84DF8"/>
    <w:rsid w:val="00B84ED7"/>
    <w:rsid w:val="00B865DD"/>
    <w:rsid w:val="00B8690D"/>
    <w:rsid w:val="00B86973"/>
    <w:rsid w:val="00B87744"/>
    <w:rsid w:val="00B901B3"/>
    <w:rsid w:val="00B90230"/>
    <w:rsid w:val="00B90FBA"/>
    <w:rsid w:val="00B91BE3"/>
    <w:rsid w:val="00B92B12"/>
    <w:rsid w:val="00B93421"/>
    <w:rsid w:val="00B93734"/>
    <w:rsid w:val="00B94B93"/>
    <w:rsid w:val="00B94FD9"/>
    <w:rsid w:val="00B9501E"/>
    <w:rsid w:val="00B954ED"/>
    <w:rsid w:val="00B958B2"/>
    <w:rsid w:val="00B95B1D"/>
    <w:rsid w:val="00B96601"/>
    <w:rsid w:val="00B97728"/>
    <w:rsid w:val="00B97C7D"/>
    <w:rsid w:val="00BA007F"/>
    <w:rsid w:val="00BA02EF"/>
    <w:rsid w:val="00BA05CB"/>
    <w:rsid w:val="00BA0E03"/>
    <w:rsid w:val="00BA229B"/>
    <w:rsid w:val="00BA2492"/>
    <w:rsid w:val="00BA2A8A"/>
    <w:rsid w:val="00BA2AC8"/>
    <w:rsid w:val="00BA3454"/>
    <w:rsid w:val="00BA34C5"/>
    <w:rsid w:val="00BA3D73"/>
    <w:rsid w:val="00BA3E07"/>
    <w:rsid w:val="00BA3FE3"/>
    <w:rsid w:val="00BA410D"/>
    <w:rsid w:val="00BA4402"/>
    <w:rsid w:val="00BA4860"/>
    <w:rsid w:val="00BA4EEB"/>
    <w:rsid w:val="00BA52B3"/>
    <w:rsid w:val="00BA52DF"/>
    <w:rsid w:val="00BA60FF"/>
    <w:rsid w:val="00BA66FF"/>
    <w:rsid w:val="00BA7DCC"/>
    <w:rsid w:val="00BB0F77"/>
    <w:rsid w:val="00BB1108"/>
    <w:rsid w:val="00BB173F"/>
    <w:rsid w:val="00BB23EA"/>
    <w:rsid w:val="00BB2590"/>
    <w:rsid w:val="00BB2DB9"/>
    <w:rsid w:val="00BB35C3"/>
    <w:rsid w:val="00BB4A1F"/>
    <w:rsid w:val="00BB6242"/>
    <w:rsid w:val="00BB6E38"/>
    <w:rsid w:val="00BB7C24"/>
    <w:rsid w:val="00BB7E02"/>
    <w:rsid w:val="00BC1A1B"/>
    <w:rsid w:val="00BC1B7E"/>
    <w:rsid w:val="00BC1E55"/>
    <w:rsid w:val="00BC24B0"/>
    <w:rsid w:val="00BC2EB9"/>
    <w:rsid w:val="00BC387B"/>
    <w:rsid w:val="00BC42E4"/>
    <w:rsid w:val="00BC44A7"/>
    <w:rsid w:val="00BC582C"/>
    <w:rsid w:val="00BC5A12"/>
    <w:rsid w:val="00BC5BC8"/>
    <w:rsid w:val="00BC726E"/>
    <w:rsid w:val="00BC7BFF"/>
    <w:rsid w:val="00BD156B"/>
    <w:rsid w:val="00BD27B4"/>
    <w:rsid w:val="00BD3003"/>
    <w:rsid w:val="00BD3B0E"/>
    <w:rsid w:val="00BD4079"/>
    <w:rsid w:val="00BD4638"/>
    <w:rsid w:val="00BD55AA"/>
    <w:rsid w:val="00BD5E7A"/>
    <w:rsid w:val="00BD6331"/>
    <w:rsid w:val="00BD6C2B"/>
    <w:rsid w:val="00BD6D9D"/>
    <w:rsid w:val="00BD75F7"/>
    <w:rsid w:val="00BE2115"/>
    <w:rsid w:val="00BE2175"/>
    <w:rsid w:val="00BE3476"/>
    <w:rsid w:val="00BE3E4E"/>
    <w:rsid w:val="00BE520B"/>
    <w:rsid w:val="00BE5668"/>
    <w:rsid w:val="00BE5B27"/>
    <w:rsid w:val="00BE69D9"/>
    <w:rsid w:val="00BE6ADF"/>
    <w:rsid w:val="00BE7043"/>
    <w:rsid w:val="00BE742C"/>
    <w:rsid w:val="00BE7702"/>
    <w:rsid w:val="00BF0237"/>
    <w:rsid w:val="00BF1791"/>
    <w:rsid w:val="00BF1AF7"/>
    <w:rsid w:val="00BF1C2A"/>
    <w:rsid w:val="00BF38F7"/>
    <w:rsid w:val="00BF40CA"/>
    <w:rsid w:val="00BF47FA"/>
    <w:rsid w:val="00BF516B"/>
    <w:rsid w:val="00BF5470"/>
    <w:rsid w:val="00BF54B9"/>
    <w:rsid w:val="00BF5ADD"/>
    <w:rsid w:val="00BF6F80"/>
    <w:rsid w:val="00BF7F84"/>
    <w:rsid w:val="00C0004F"/>
    <w:rsid w:val="00C00450"/>
    <w:rsid w:val="00C005B7"/>
    <w:rsid w:val="00C02055"/>
    <w:rsid w:val="00C03821"/>
    <w:rsid w:val="00C046BE"/>
    <w:rsid w:val="00C05A2B"/>
    <w:rsid w:val="00C07B8D"/>
    <w:rsid w:val="00C100C7"/>
    <w:rsid w:val="00C1102E"/>
    <w:rsid w:val="00C11452"/>
    <w:rsid w:val="00C12DFA"/>
    <w:rsid w:val="00C13D7C"/>
    <w:rsid w:val="00C1433E"/>
    <w:rsid w:val="00C14A6B"/>
    <w:rsid w:val="00C1563A"/>
    <w:rsid w:val="00C15771"/>
    <w:rsid w:val="00C15C7C"/>
    <w:rsid w:val="00C15E03"/>
    <w:rsid w:val="00C16783"/>
    <w:rsid w:val="00C17025"/>
    <w:rsid w:val="00C17BD9"/>
    <w:rsid w:val="00C204EE"/>
    <w:rsid w:val="00C2069B"/>
    <w:rsid w:val="00C20844"/>
    <w:rsid w:val="00C21A4A"/>
    <w:rsid w:val="00C22E57"/>
    <w:rsid w:val="00C23010"/>
    <w:rsid w:val="00C2343E"/>
    <w:rsid w:val="00C2345F"/>
    <w:rsid w:val="00C24247"/>
    <w:rsid w:val="00C24488"/>
    <w:rsid w:val="00C2464A"/>
    <w:rsid w:val="00C24B28"/>
    <w:rsid w:val="00C24E82"/>
    <w:rsid w:val="00C24F6B"/>
    <w:rsid w:val="00C25228"/>
    <w:rsid w:val="00C25233"/>
    <w:rsid w:val="00C258B5"/>
    <w:rsid w:val="00C259B2"/>
    <w:rsid w:val="00C26875"/>
    <w:rsid w:val="00C2729C"/>
    <w:rsid w:val="00C273B8"/>
    <w:rsid w:val="00C274AB"/>
    <w:rsid w:val="00C27819"/>
    <w:rsid w:val="00C30174"/>
    <w:rsid w:val="00C306DF"/>
    <w:rsid w:val="00C311FF"/>
    <w:rsid w:val="00C3161E"/>
    <w:rsid w:val="00C32350"/>
    <w:rsid w:val="00C32FC1"/>
    <w:rsid w:val="00C33B5B"/>
    <w:rsid w:val="00C34D2F"/>
    <w:rsid w:val="00C350CF"/>
    <w:rsid w:val="00C360EF"/>
    <w:rsid w:val="00C36298"/>
    <w:rsid w:val="00C36357"/>
    <w:rsid w:val="00C36B02"/>
    <w:rsid w:val="00C37776"/>
    <w:rsid w:val="00C37B12"/>
    <w:rsid w:val="00C4019E"/>
    <w:rsid w:val="00C403D5"/>
    <w:rsid w:val="00C407C4"/>
    <w:rsid w:val="00C40996"/>
    <w:rsid w:val="00C40E6B"/>
    <w:rsid w:val="00C42986"/>
    <w:rsid w:val="00C42A5B"/>
    <w:rsid w:val="00C4361F"/>
    <w:rsid w:val="00C43CCE"/>
    <w:rsid w:val="00C44910"/>
    <w:rsid w:val="00C44995"/>
    <w:rsid w:val="00C45769"/>
    <w:rsid w:val="00C45A79"/>
    <w:rsid w:val="00C465D4"/>
    <w:rsid w:val="00C46B90"/>
    <w:rsid w:val="00C47391"/>
    <w:rsid w:val="00C47616"/>
    <w:rsid w:val="00C47785"/>
    <w:rsid w:val="00C477ED"/>
    <w:rsid w:val="00C47B90"/>
    <w:rsid w:val="00C5037C"/>
    <w:rsid w:val="00C50F57"/>
    <w:rsid w:val="00C51B65"/>
    <w:rsid w:val="00C52000"/>
    <w:rsid w:val="00C523F8"/>
    <w:rsid w:val="00C5241D"/>
    <w:rsid w:val="00C52436"/>
    <w:rsid w:val="00C52918"/>
    <w:rsid w:val="00C5328C"/>
    <w:rsid w:val="00C5365E"/>
    <w:rsid w:val="00C53B9C"/>
    <w:rsid w:val="00C541A8"/>
    <w:rsid w:val="00C54447"/>
    <w:rsid w:val="00C5568C"/>
    <w:rsid w:val="00C56217"/>
    <w:rsid w:val="00C570D4"/>
    <w:rsid w:val="00C57E2D"/>
    <w:rsid w:val="00C6060D"/>
    <w:rsid w:val="00C61E5A"/>
    <w:rsid w:val="00C622B9"/>
    <w:rsid w:val="00C6261F"/>
    <w:rsid w:val="00C6271B"/>
    <w:rsid w:val="00C62741"/>
    <w:rsid w:val="00C634AC"/>
    <w:rsid w:val="00C638C5"/>
    <w:rsid w:val="00C652F0"/>
    <w:rsid w:val="00C6541A"/>
    <w:rsid w:val="00C66396"/>
    <w:rsid w:val="00C67434"/>
    <w:rsid w:val="00C67459"/>
    <w:rsid w:val="00C677B6"/>
    <w:rsid w:val="00C67937"/>
    <w:rsid w:val="00C70715"/>
    <w:rsid w:val="00C708B9"/>
    <w:rsid w:val="00C70AD0"/>
    <w:rsid w:val="00C70BD4"/>
    <w:rsid w:val="00C70FA1"/>
    <w:rsid w:val="00C7281B"/>
    <w:rsid w:val="00C730AF"/>
    <w:rsid w:val="00C7364B"/>
    <w:rsid w:val="00C73C3F"/>
    <w:rsid w:val="00C740C4"/>
    <w:rsid w:val="00C7505D"/>
    <w:rsid w:val="00C75177"/>
    <w:rsid w:val="00C75E62"/>
    <w:rsid w:val="00C75FB4"/>
    <w:rsid w:val="00C75FC7"/>
    <w:rsid w:val="00C7627D"/>
    <w:rsid w:val="00C763AB"/>
    <w:rsid w:val="00C76AD6"/>
    <w:rsid w:val="00C76DDE"/>
    <w:rsid w:val="00C77EEE"/>
    <w:rsid w:val="00C80DBD"/>
    <w:rsid w:val="00C80E5A"/>
    <w:rsid w:val="00C84DA6"/>
    <w:rsid w:val="00C84EE5"/>
    <w:rsid w:val="00C86C33"/>
    <w:rsid w:val="00C86F36"/>
    <w:rsid w:val="00C871D9"/>
    <w:rsid w:val="00C87ED1"/>
    <w:rsid w:val="00C903E4"/>
    <w:rsid w:val="00C9049F"/>
    <w:rsid w:val="00C9087B"/>
    <w:rsid w:val="00C90E27"/>
    <w:rsid w:val="00C91082"/>
    <w:rsid w:val="00C91FCE"/>
    <w:rsid w:val="00C92572"/>
    <w:rsid w:val="00C92D39"/>
    <w:rsid w:val="00C936EC"/>
    <w:rsid w:val="00C93D50"/>
    <w:rsid w:val="00C93DF6"/>
    <w:rsid w:val="00C94EB5"/>
    <w:rsid w:val="00C951BC"/>
    <w:rsid w:val="00C9614D"/>
    <w:rsid w:val="00C966E9"/>
    <w:rsid w:val="00C96DB1"/>
    <w:rsid w:val="00C97362"/>
    <w:rsid w:val="00C97A37"/>
    <w:rsid w:val="00C97C92"/>
    <w:rsid w:val="00CA0047"/>
    <w:rsid w:val="00CA0147"/>
    <w:rsid w:val="00CA0274"/>
    <w:rsid w:val="00CA039E"/>
    <w:rsid w:val="00CA0CE4"/>
    <w:rsid w:val="00CA0ECA"/>
    <w:rsid w:val="00CA10D3"/>
    <w:rsid w:val="00CA28E1"/>
    <w:rsid w:val="00CA34E1"/>
    <w:rsid w:val="00CA3C3C"/>
    <w:rsid w:val="00CA3D29"/>
    <w:rsid w:val="00CA3EA4"/>
    <w:rsid w:val="00CA454F"/>
    <w:rsid w:val="00CA4695"/>
    <w:rsid w:val="00CA4873"/>
    <w:rsid w:val="00CA492F"/>
    <w:rsid w:val="00CA4B0A"/>
    <w:rsid w:val="00CA4D97"/>
    <w:rsid w:val="00CA4F21"/>
    <w:rsid w:val="00CA53C9"/>
    <w:rsid w:val="00CA6B11"/>
    <w:rsid w:val="00CA7323"/>
    <w:rsid w:val="00CA755D"/>
    <w:rsid w:val="00CA77CE"/>
    <w:rsid w:val="00CB0FF3"/>
    <w:rsid w:val="00CB1660"/>
    <w:rsid w:val="00CB1AC3"/>
    <w:rsid w:val="00CB358E"/>
    <w:rsid w:val="00CB471C"/>
    <w:rsid w:val="00CB5033"/>
    <w:rsid w:val="00CB5337"/>
    <w:rsid w:val="00CB56AE"/>
    <w:rsid w:val="00CB7BD4"/>
    <w:rsid w:val="00CB7D48"/>
    <w:rsid w:val="00CB7E22"/>
    <w:rsid w:val="00CC0931"/>
    <w:rsid w:val="00CC1265"/>
    <w:rsid w:val="00CC1302"/>
    <w:rsid w:val="00CC13A3"/>
    <w:rsid w:val="00CC17AF"/>
    <w:rsid w:val="00CC2458"/>
    <w:rsid w:val="00CC27EF"/>
    <w:rsid w:val="00CC2AF5"/>
    <w:rsid w:val="00CC30A1"/>
    <w:rsid w:val="00CC30EF"/>
    <w:rsid w:val="00CC3C0C"/>
    <w:rsid w:val="00CC5382"/>
    <w:rsid w:val="00CC5AD0"/>
    <w:rsid w:val="00CC5DB3"/>
    <w:rsid w:val="00CC5F13"/>
    <w:rsid w:val="00CC6008"/>
    <w:rsid w:val="00CC74C1"/>
    <w:rsid w:val="00CD02C7"/>
    <w:rsid w:val="00CD0D65"/>
    <w:rsid w:val="00CD0E84"/>
    <w:rsid w:val="00CD1064"/>
    <w:rsid w:val="00CD11FF"/>
    <w:rsid w:val="00CD1383"/>
    <w:rsid w:val="00CD14EE"/>
    <w:rsid w:val="00CD1B9F"/>
    <w:rsid w:val="00CD1BDD"/>
    <w:rsid w:val="00CD1DA4"/>
    <w:rsid w:val="00CD1EF0"/>
    <w:rsid w:val="00CD316F"/>
    <w:rsid w:val="00CD3839"/>
    <w:rsid w:val="00CD47F8"/>
    <w:rsid w:val="00CD4A31"/>
    <w:rsid w:val="00CD4E92"/>
    <w:rsid w:val="00CD4F73"/>
    <w:rsid w:val="00CD52B7"/>
    <w:rsid w:val="00CD54C8"/>
    <w:rsid w:val="00CD5F44"/>
    <w:rsid w:val="00CD5F6C"/>
    <w:rsid w:val="00CD6FA0"/>
    <w:rsid w:val="00CD7373"/>
    <w:rsid w:val="00CD7A07"/>
    <w:rsid w:val="00CE0519"/>
    <w:rsid w:val="00CE06B0"/>
    <w:rsid w:val="00CE07DD"/>
    <w:rsid w:val="00CE08DC"/>
    <w:rsid w:val="00CE1DF6"/>
    <w:rsid w:val="00CE22C8"/>
    <w:rsid w:val="00CE28B5"/>
    <w:rsid w:val="00CE2D08"/>
    <w:rsid w:val="00CE3A54"/>
    <w:rsid w:val="00CE43A7"/>
    <w:rsid w:val="00CE476D"/>
    <w:rsid w:val="00CE4C47"/>
    <w:rsid w:val="00CE4D4E"/>
    <w:rsid w:val="00CE514F"/>
    <w:rsid w:val="00CE52AB"/>
    <w:rsid w:val="00CE5F03"/>
    <w:rsid w:val="00CE681D"/>
    <w:rsid w:val="00CE6B97"/>
    <w:rsid w:val="00CE7339"/>
    <w:rsid w:val="00CE780F"/>
    <w:rsid w:val="00CF1FA1"/>
    <w:rsid w:val="00CF21DA"/>
    <w:rsid w:val="00CF567E"/>
    <w:rsid w:val="00CF5F48"/>
    <w:rsid w:val="00CF6967"/>
    <w:rsid w:val="00CF713E"/>
    <w:rsid w:val="00CF7349"/>
    <w:rsid w:val="00CF77D6"/>
    <w:rsid w:val="00D00522"/>
    <w:rsid w:val="00D00583"/>
    <w:rsid w:val="00D01CCE"/>
    <w:rsid w:val="00D01F1E"/>
    <w:rsid w:val="00D0335D"/>
    <w:rsid w:val="00D0345A"/>
    <w:rsid w:val="00D03CE3"/>
    <w:rsid w:val="00D045AE"/>
    <w:rsid w:val="00D04899"/>
    <w:rsid w:val="00D04C91"/>
    <w:rsid w:val="00D05071"/>
    <w:rsid w:val="00D05583"/>
    <w:rsid w:val="00D06182"/>
    <w:rsid w:val="00D062E3"/>
    <w:rsid w:val="00D0669E"/>
    <w:rsid w:val="00D06DD4"/>
    <w:rsid w:val="00D06F16"/>
    <w:rsid w:val="00D1040C"/>
    <w:rsid w:val="00D11D8C"/>
    <w:rsid w:val="00D11FC7"/>
    <w:rsid w:val="00D13348"/>
    <w:rsid w:val="00D14199"/>
    <w:rsid w:val="00D14357"/>
    <w:rsid w:val="00D14DD9"/>
    <w:rsid w:val="00D14F49"/>
    <w:rsid w:val="00D1525C"/>
    <w:rsid w:val="00D1596B"/>
    <w:rsid w:val="00D15ECE"/>
    <w:rsid w:val="00D15FBD"/>
    <w:rsid w:val="00D1681E"/>
    <w:rsid w:val="00D168DC"/>
    <w:rsid w:val="00D20678"/>
    <w:rsid w:val="00D21410"/>
    <w:rsid w:val="00D21893"/>
    <w:rsid w:val="00D22001"/>
    <w:rsid w:val="00D22CB7"/>
    <w:rsid w:val="00D22DAC"/>
    <w:rsid w:val="00D23412"/>
    <w:rsid w:val="00D23EB6"/>
    <w:rsid w:val="00D24B61"/>
    <w:rsid w:val="00D24F36"/>
    <w:rsid w:val="00D25484"/>
    <w:rsid w:val="00D256E1"/>
    <w:rsid w:val="00D25F53"/>
    <w:rsid w:val="00D262D1"/>
    <w:rsid w:val="00D264EA"/>
    <w:rsid w:val="00D26666"/>
    <w:rsid w:val="00D26990"/>
    <w:rsid w:val="00D26D53"/>
    <w:rsid w:val="00D27650"/>
    <w:rsid w:val="00D3038E"/>
    <w:rsid w:val="00D3070A"/>
    <w:rsid w:val="00D307CC"/>
    <w:rsid w:val="00D308CC"/>
    <w:rsid w:val="00D30C72"/>
    <w:rsid w:val="00D319FF"/>
    <w:rsid w:val="00D323EA"/>
    <w:rsid w:val="00D32ABE"/>
    <w:rsid w:val="00D339FB"/>
    <w:rsid w:val="00D33C4C"/>
    <w:rsid w:val="00D33D9A"/>
    <w:rsid w:val="00D33E43"/>
    <w:rsid w:val="00D340B2"/>
    <w:rsid w:val="00D349A2"/>
    <w:rsid w:val="00D34F37"/>
    <w:rsid w:val="00D34F49"/>
    <w:rsid w:val="00D35ADB"/>
    <w:rsid w:val="00D3639A"/>
    <w:rsid w:val="00D36D82"/>
    <w:rsid w:val="00D3713B"/>
    <w:rsid w:val="00D37768"/>
    <w:rsid w:val="00D3778B"/>
    <w:rsid w:val="00D37B03"/>
    <w:rsid w:val="00D37FBC"/>
    <w:rsid w:val="00D40576"/>
    <w:rsid w:val="00D405D3"/>
    <w:rsid w:val="00D408BD"/>
    <w:rsid w:val="00D4105A"/>
    <w:rsid w:val="00D4173D"/>
    <w:rsid w:val="00D42900"/>
    <w:rsid w:val="00D42A5F"/>
    <w:rsid w:val="00D44762"/>
    <w:rsid w:val="00D44A40"/>
    <w:rsid w:val="00D44EEF"/>
    <w:rsid w:val="00D44F2C"/>
    <w:rsid w:val="00D4518E"/>
    <w:rsid w:val="00D46311"/>
    <w:rsid w:val="00D46533"/>
    <w:rsid w:val="00D47601"/>
    <w:rsid w:val="00D47B86"/>
    <w:rsid w:val="00D47D14"/>
    <w:rsid w:val="00D50218"/>
    <w:rsid w:val="00D5031F"/>
    <w:rsid w:val="00D50E2B"/>
    <w:rsid w:val="00D50FB8"/>
    <w:rsid w:val="00D50FE8"/>
    <w:rsid w:val="00D51723"/>
    <w:rsid w:val="00D5253E"/>
    <w:rsid w:val="00D52CCE"/>
    <w:rsid w:val="00D53578"/>
    <w:rsid w:val="00D53AFB"/>
    <w:rsid w:val="00D542AC"/>
    <w:rsid w:val="00D55915"/>
    <w:rsid w:val="00D569BE"/>
    <w:rsid w:val="00D570FD"/>
    <w:rsid w:val="00D57CD0"/>
    <w:rsid w:val="00D6028F"/>
    <w:rsid w:val="00D6033C"/>
    <w:rsid w:val="00D603C9"/>
    <w:rsid w:val="00D6079B"/>
    <w:rsid w:val="00D60E15"/>
    <w:rsid w:val="00D62FE3"/>
    <w:rsid w:val="00D63066"/>
    <w:rsid w:val="00D63071"/>
    <w:rsid w:val="00D6393E"/>
    <w:rsid w:val="00D64658"/>
    <w:rsid w:val="00D64BFD"/>
    <w:rsid w:val="00D64C29"/>
    <w:rsid w:val="00D65016"/>
    <w:rsid w:val="00D65C41"/>
    <w:rsid w:val="00D65DFF"/>
    <w:rsid w:val="00D66122"/>
    <w:rsid w:val="00D66961"/>
    <w:rsid w:val="00D670CF"/>
    <w:rsid w:val="00D675D2"/>
    <w:rsid w:val="00D7073B"/>
    <w:rsid w:val="00D70E71"/>
    <w:rsid w:val="00D71D70"/>
    <w:rsid w:val="00D72960"/>
    <w:rsid w:val="00D72E5E"/>
    <w:rsid w:val="00D737B3"/>
    <w:rsid w:val="00D7393C"/>
    <w:rsid w:val="00D755CC"/>
    <w:rsid w:val="00D75F88"/>
    <w:rsid w:val="00D775FE"/>
    <w:rsid w:val="00D77804"/>
    <w:rsid w:val="00D80682"/>
    <w:rsid w:val="00D82391"/>
    <w:rsid w:val="00D823EB"/>
    <w:rsid w:val="00D828E3"/>
    <w:rsid w:val="00D83388"/>
    <w:rsid w:val="00D849DC"/>
    <w:rsid w:val="00D8559E"/>
    <w:rsid w:val="00D85A1D"/>
    <w:rsid w:val="00D86AFE"/>
    <w:rsid w:val="00D875BE"/>
    <w:rsid w:val="00D90318"/>
    <w:rsid w:val="00D90AB9"/>
    <w:rsid w:val="00D914E2"/>
    <w:rsid w:val="00D91995"/>
    <w:rsid w:val="00D92C86"/>
    <w:rsid w:val="00D92D37"/>
    <w:rsid w:val="00D93A94"/>
    <w:rsid w:val="00D93DF0"/>
    <w:rsid w:val="00D96589"/>
    <w:rsid w:val="00D978C0"/>
    <w:rsid w:val="00D97B0E"/>
    <w:rsid w:val="00DA0285"/>
    <w:rsid w:val="00DA2D80"/>
    <w:rsid w:val="00DA31FC"/>
    <w:rsid w:val="00DA37F2"/>
    <w:rsid w:val="00DA3A41"/>
    <w:rsid w:val="00DA3B9C"/>
    <w:rsid w:val="00DA3F6E"/>
    <w:rsid w:val="00DA44CB"/>
    <w:rsid w:val="00DA450F"/>
    <w:rsid w:val="00DA49F9"/>
    <w:rsid w:val="00DA4C16"/>
    <w:rsid w:val="00DA4CA5"/>
    <w:rsid w:val="00DA4D95"/>
    <w:rsid w:val="00DA531A"/>
    <w:rsid w:val="00DA5A69"/>
    <w:rsid w:val="00DA5F78"/>
    <w:rsid w:val="00DA6696"/>
    <w:rsid w:val="00DA7521"/>
    <w:rsid w:val="00DA7CCC"/>
    <w:rsid w:val="00DB02AA"/>
    <w:rsid w:val="00DB1227"/>
    <w:rsid w:val="00DB148F"/>
    <w:rsid w:val="00DB1755"/>
    <w:rsid w:val="00DB1A13"/>
    <w:rsid w:val="00DB1D13"/>
    <w:rsid w:val="00DB1F38"/>
    <w:rsid w:val="00DB2104"/>
    <w:rsid w:val="00DB26B2"/>
    <w:rsid w:val="00DB26E9"/>
    <w:rsid w:val="00DB29B4"/>
    <w:rsid w:val="00DB2DA1"/>
    <w:rsid w:val="00DB2E50"/>
    <w:rsid w:val="00DB3245"/>
    <w:rsid w:val="00DB4366"/>
    <w:rsid w:val="00DB4946"/>
    <w:rsid w:val="00DB5F31"/>
    <w:rsid w:val="00DB6241"/>
    <w:rsid w:val="00DB7140"/>
    <w:rsid w:val="00DB7593"/>
    <w:rsid w:val="00DC0349"/>
    <w:rsid w:val="00DC0A1C"/>
    <w:rsid w:val="00DC51A9"/>
    <w:rsid w:val="00DC662A"/>
    <w:rsid w:val="00DC6EAA"/>
    <w:rsid w:val="00DD1AFA"/>
    <w:rsid w:val="00DD1B0E"/>
    <w:rsid w:val="00DD327D"/>
    <w:rsid w:val="00DD3D74"/>
    <w:rsid w:val="00DD4397"/>
    <w:rsid w:val="00DD4C87"/>
    <w:rsid w:val="00DD5042"/>
    <w:rsid w:val="00DD5A04"/>
    <w:rsid w:val="00DD6386"/>
    <w:rsid w:val="00DD659C"/>
    <w:rsid w:val="00DD68CC"/>
    <w:rsid w:val="00DD6C54"/>
    <w:rsid w:val="00DD6F34"/>
    <w:rsid w:val="00DD6F4E"/>
    <w:rsid w:val="00DD7299"/>
    <w:rsid w:val="00DD75DC"/>
    <w:rsid w:val="00DD7773"/>
    <w:rsid w:val="00DD7B01"/>
    <w:rsid w:val="00DD7C2C"/>
    <w:rsid w:val="00DE1F62"/>
    <w:rsid w:val="00DE2D26"/>
    <w:rsid w:val="00DE37BB"/>
    <w:rsid w:val="00DE3B9F"/>
    <w:rsid w:val="00DE3BA3"/>
    <w:rsid w:val="00DE3C36"/>
    <w:rsid w:val="00DE3D64"/>
    <w:rsid w:val="00DE49BC"/>
    <w:rsid w:val="00DE4A48"/>
    <w:rsid w:val="00DE5082"/>
    <w:rsid w:val="00DE5B5E"/>
    <w:rsid w:val="00DE7CBF"/>
    <w:rsid w:val="00DF0012"/>
    <w:rsid w:val="00DF05D3"/>
    <w:rsid w:val="00DF0A24"/>
    <w:rsid w:val="00DF0EA0"/>
    <w:rsid w:val="00DF2383"/>
    <w:rsid w:val="00DF244A"/>
    <w:rsid w:val="00DF3DC3"/>
    <w:rsid w:val="00DF453A"/>
    <w:rsid w:val="00DF54F8"/>
    <w:rsid w:val="00DF5530"/>
    <w:rsid w:val="00DF5605"/>
    <w:rsid w:val="00DF5C65"/>
    <w:rsid w:val="00DF7305"/>
    <w:rsid w:val="00DF79E4"/>
    <w:rsid w:val="00DF7CF4"/>
    <w:rsid w:val="00E0033A"/>
    <w:rsid w:val="00E0034B"/>
    <w:rsid w:val="00E007A0"/>
    <w:rsid w:val="00E0182D"/>
    <w:rsid w:val="00E0184E"/>
    <w:rsid w:val="00E01DFE"/>
    <w:rsid w:val="00E020C1"/>
    <w:rsid w:val="00E02747"/>
    <w:rsid w:val="00E0277C"/>
    <w:rsid w:val="00E027C6"/>
    <w:rsid w:val="00E02F39"/>
    <w:rsid w:val="00E035C9"/>
    <w:rsid w:val="00E03AE2"/>
    <w:rsid w:val="00E04A28"/>
    <w:rsid w:val="00E05F1F"/>
    <w:rsid w:val="00E05F27"/>
    <w:rsid w:val="00E05F29"/>
    <w:rsid w:val="00E06C04"/>
    <w:rsid w:val="00E071B4"/>
    <w:rsid w:val="00E0741F"/>
    <w:rsid w:val="00E078C9"/>
    <w:rsid w:val="00E07C1C"/>
    <w:rsid w:val="00E07FC2"/>
    <w:rsid w:val="00E1013B"/>
    <w:rsid w:val="00E10621"/>
    <w:rsid w:val="00E10C16"/>
    <w:rsid w:val="00E11215"/>
    <w:rsid w:val="00E11825"/>
    <w:rsid w:val="00E11B88"/>
    <w:rsid w:val="00E1214F"/>
    <w:rsid w:val="00E12ADC"/>
    <w:rsid w:val="00E1345F"/>
    <w:rsid w:val="00E14148"/>
    <w:rsid w:val="00E1469C"/>
    <w:rsid w:val="00E14D7C"/>
    <w:rsid w:val="00E1547F"/>
    <w:rsid w:val="00E170DE"/>
    <w:rsid w:val="00E1756B"/>
    <w:rsid w:val="00E20EF5"/>
    <w:rsid w:val="00E213A4"/>
    <w:rsid w:val="00E215AE"/>
    <w:rsid w:val="00E2223D"/>
    <w:rsid w:val="00E223DF"/>
    <w:rsid w:val="00E226C1"/>
    <w:rsid w:val="00E22B0E"/>
    <w:rsid w:val="00E22B32"/>
    <w:rsid w:val="00E24245"/>
    <w:rsid w:val="00E24443"/>
    <w:rsid w:val="00E24B0F"/>
    <w:rsid w:val="00E2656A"/>
    <w:rsid w:val="00E26F1A"/>
    <w:rsid w:val="00E270C6"/>
    <w:rsid w:val="00E27CC7"/>
    <w:rsid w:val="00E27DDA"/>
    <w:rsid w:val="00E30232"/>
    <w:rsid w:val="00E312F5"/>
    <w:rsid w:val="00E32055"/>
    <w:rsid w:val="00E32366"/>
    <w:rsid w:val="00E33368"/>
    <w:rsid w:val="00E33409"/>
    <w:rsid w:val="00E335FA"/>
    <w:rsid w:val="00E34BB4"/>
    <w:rsid w:val="00E3511C"/>
    <w:rsid w:val="00E35AD8"/>
    <w:rsid w:val="00E35FAB"/>
    <w:rsid w:val="00E35FF6"/>
    <w:rsid w:val="00E3676E"/>
    <w:rsid w:val="00E369A7"/>
    <w:rsid w:val="00E378BE"/>
    <w:rsid w:val="00E4099E"/>
    <w:rsid w:val="00E41641"/>
    <w:rsid w:val="00E423A0"/>
    <w:rsid w:val="00E4252F"/>
    <w:rsid w:val="00E43079"/>
    <w:rsid w:val="00E43169"/>
    <w:rsid w:val="00E438CA"/>
    <w:rsid w:val="00E43C9E"/>
    <w:rsid w:val="00E448EA"/>
    <w:rsid w:val="00E44AD6"/>
    <w:rsid w:val="00E45913"/>
    <w:rsid w:val="00E45BA9"/>
    <w:rsid w:val="00E45BFF"/>
    <w:rsid w:val="00E461DF"/>
    <w:rsid w:val="00E46663"/>
    <w:rsid w:val="00E46C01"/>
    <w:rsid w:val="00E47AA3"/>
    <w:rsid w:val="00E501B0"/>
    <w:rsid w:val="00E504B3"/>
    <w:rsid w:val="00E50550"/>
    <w:rsid w:val="00E50704"/>
    <w:rsid w:val="00E50721"/>
    <w:rsid w:val="00E5079E"/>
    <w:rsid w:val="00E50C8D"/>
    <w:rsid w:val="00E51920"/>
    <w:rsid w:val="00E52F46"/>
    <w:rsid w:val="00E53C5E"/>
    <w:rsid w:val="00E53D07"/>
    <w:rsid w:val="00E53EF8"/>
    <w:rsid w:val="00E547C3"/>
    <w:rsid w:val="00E54FCA"/>
    <w:rsid w:val="00E5541B"/>
    <w:rsid w:val="00E55755"/>
    <w:rsid w:val="00E55E5F"/>
    <w:rsid w:val="00E5670F"/>
    <w:rsid w:val="00E574AA"/>
    <w:rsid w:val="00E60BA3"/>
    <w:rsid w:val="00E61111"/>
    <w:rsid w:val="00E61501"/>
    <w:rsid w:val="00E61B69"/>
    <w:rsid w:val="00E62F18"/>
    <w:rsid w:val="00E62FF9"/>
    <w:rsid w:val="00E63ABD"/>
    <w:rsid w:val="00E63BF7"/>
    <w:rsid w:val="00E6434D"/>
    <w:rsid w:val="00E66593"/>
    <w:rsid w:val="00E6755E"/>
    <w:rsid w:val="00E67FDA"/>
    <w:rsid w:val="00E70628"/>
    <w:rsid w:val="00E70982"/>
    <w:rsid w:val="00E70F37"/>
    <w:rsid w:val="00E71660"/>
    <w:rsid w:val="00E72535"/>
    <w:rsid w:val="00E729F2"/>
    <w:rsid w:val="00E730C6"/>
    <w:rsid w:val="00E73426"/>
    <w:rsid w:val="00E73494"/>
    <w:rsid w:val="00E735D9"/>
    <w:rsid w:val="00E73D72"/>
    <w:rsid w:val="00E73E56"/>
    <w:rsid w:val="00E73F55"/>
    <w:rsid w:val="00E74387"/>
    <w:rsid w:val="00E74B0A"/>
    <w:rsid w:val="00E74DBC"/>
    <w:rsid w:val="00E75501"/>
    <w:rsid w:val="00E76A00"/>
    <w:rsid w:val="00E76F0B"/>
    <w:rsid w:val="00E777EB"/>
    <w:rsid w:val="00E802F2"/>
    <w:rsid w:val="00E80C83"/>
    <w:rsid w:val="00E810CE"/>
    <w:rsid w:val="00E81135"/>
    <w:rsid w:val="00E81FEA"/>
    <w:rsid w:val="00E827C5"/>
    <w:rsid w:val="00E82CB1"/>
    <w:rsid w:val="00E8306C"/>
    <w:rsid w:val="00E83FC9"/>
    <w:rsid w:val="00E84C49"/>
    <w:rsid w:val="00E84E3A"/>
    <w:rsid w:val="00E8557B"/>
    <w:rsid w:val="00E8625D"/>
    <w:rsid w:val="00E86508"/>
    <w:rsid w:val="00E87A6E"/>
    <w:rsid w:val="00E87E5F"/>
    <w:rsid w:val="00E9071B"/>
    <w:rsid w:val="00E912D0"/>
    <w:rsid w:val="00E916B7"/>
    <w:rsid w:val="00E91933"/>
    <w:rsid w:val="00E92221"/>
    <w:rsid w:val="00E922DC"/>
    <w:rsid w:val="00E9320D"/>
    <w:rsid w:val="00E93704"/>
    <w:rsid w:val="00E95D3E"/>
    <w:rsid w:val="00E95FF2"/>
    <w:rsid w:val="00E96102"/>
    <w:rsid w:val="00E96591"/>
    <w:rsid w:val="00E97133"/>
    <w:rsid w:val="00EA13A6"/>
    <w:rsid w:val="00EA18DD"/>
    <w:rsid w:val="00EA2168"/>
    <w:rsid w:val="00EA2660"/>
    <w:rsid w:val="00EA2689"/>
    <w:rsid w:val="00EA305D"/>
    <w:rsid w:val="00EA30FD"/>
    <w:rsid w:val="00EA3439"/>
    <w:rsid w:val="00EA3733"/>
    <w:rsid w:val="00EA46D8"/>
    <w:rsid w:val="00EA4769"/>
    <w:rsid w:val="00EA5783"/>
    <w:rsid w:val="00EA5D8D"/>
    <w:rsid w:val="00EA60E2"/>
    <w:rsid w:val="00EA6336"/>
    <w:rsid w:val="00EA7075"/>
    <w:rsid w:val="00EA76B4"/>
    <w:rsid w:val="00EA799A"/>
    <w:rsid w:val="00EB026C"/>
    <w:rsid w:val="00EB0A07"/>
    <w:rsid w:val="00EB0B97"/>
    <w:rsid w:val="00EB1566"/>
    <w:rsid w:val="00EB1FFD"/>
    <w:rsid w:val="00EB23F6"/>
    <w:rsid w:val="00EB2B53"/>
    <w:rsid w:val="00EB2CBF"/>
    <w:rsid w:val="00EB2F70"/>
    <w:rsid w:val="00EB3FC9"/>
    <w:rsid w:val="00EB45A9"/>
    <w:rsid w:val="00EB4A42"/>
    <w:rsid w:val="00EB4D23"/>
    <w:rsid w:val="00EB5395"/>
    <w:rsid w:val="00EB53DA"/>
    <w:rsid w:val="00EB56C6"/>
    <w:rsid w:val="00EB5D2E"/>
    <w:rsid w:val="00EB6DAB"/>
    <w:rsid w:val="00EC0393"/>
    <w:rsid w:val="00EC3159"/>
    <w:rsid w:val="00EC3662"/>
    <w:rsid w:val="00EC3A15"/>
    <w:rsid w:val="00EC3FAD"/>
    <w:rsid w:val="00EC4116"/>
    <w:rsid w:val="00EC419E"/>
    <w:rsid w:val="00EC4D79"/>
    <w:rsid w:val="00EC5014"/>
    <w:rsid w:val="00EC5452"/>
    <w:rsid w:val="00EC5CA3"/>
    <w:rsid w:val="00EC651F"/>
    <w:rsid w:val="00EC6D78"/>
    <w:rsid w:val="00EC7A49"/>
    <w:rsid w:val="00EC7F46"/>
    <w:rsid w:val="00ED0FD6"/>
    <w:rsid w:val="00ED1757"/>
    <w:rsid w:val="00ED229D"/>
    <w:rsid w:val="00ED4220"/>
    <w:rsid w:val="00ED4447"/>
    <w:rsid w:val="00ED48BB"/>
    <w:rsid w:val="00ED4A42"/>
    <w:rsid w:val="00ED5359"/>
    <w:rsid w:val="00ED5796"/>
    <w:rsid w:val="00ED5BC0"/>
    <w:rsid w:val="00ED5E83"/>
    <w:rsid w:val="00ED6DFA"/>
    <w:rsid w:val="00ED72E2"/>
    <w:rsid w:val="00EE0261"/>
    <w:rsid w:val="00EE0A9A"/>
    <w:rsid w:val="00EE1AB1"/>
    <w:rsid w:val="00EE1C0B"/>
    <w:rsid w:val="00EE21AB"/>
    <w:rsid w:val="00EE23AF"/>
    <w:rsid w:val="00EE2429"/>
    <w:rsid w:val="00EE2E75"/>
    <w:rsid w:val="00EE44C4"/>
    <w:rsid w:val="00EE47F0"/>
    <w:rsid w:val="00EE507A"/>
    <w:rsid w:val="00EE5775"/>
    <w:rsid w:val="00EE58AB"/>
    <w:rsid w:val="00EE59DD"/>
    <w:rsid w:val="00EE6DFB"/>
    <w:rsid w:val="00EE6FE8"/>
    <w:rsid w:val="00EE7028"/>
    <w:rsid w:val="00EF03DA"/>
    <w:rsid w:val="00EF0DE0"/>
    <w:rsid w:val="00EF0FEA"/>
    <w:rsid w:val="00EF18DC"/>
    <w:rsid w:val="00EF1CBB"/>
    <w:rsid w:val="00EF1E80"/>
    <w:rsid w:val="00EF2938"/>
    <w:rsid w:val="00EF3B1E"/>
    <w:rsid w:val="00EF42F7"/>
    <w:rsid w:val="00EF48A9"/>
    <w:rsid w:val="00EF4D1E"/>
    <w:rsid w:val="00EF63AF"/>
    <w:rsid w:val="00F00659"/>
    <w:rsid w:val="00F00E51"/>
    <w:rsid w:val="00F02007"/>
    <w:rsid w:val="00F03891"/>
    <w:rsid w:val="00F03A01"/>
    <w:rsid w:val="00F03ECD"/>
    <w:rsid w:val="00F05F8A"/>
    <w:rsid w:val="00F0606A"/>
    <w:rsid w:val="00F067BC"/>
    <w:rsid w:val="00F0699E"/>
    <w:rsid w:val="00F07273"/>
    <w:rsid w:val="00F0748D"/>
    <w:rsid w:val="00F1015B"/>
    <w:rsid w:val="00F11944"/>
    <w:rsid w:val="00F12108"/>
    <w:rsid w:val="00F12345"/>
    <w:rsid w:val="00F12827"/>
    <w:rsid w:val="00F130BD"/>
    <w:rsid w:val="00F13853"/>
    <w:rsid w:val="00F13E4A"/>
    <w:rsid w:val="00F13E9D"/>
    <w:rsid w:val="00F1404A"/>
    <w:rsid w:val="00F1432D"/>
    <w:rsid w:val="00F14B7D"/>
    <w:rsid w:val="00F155FF"/>
    <w:rsid w:val="00F16828"/>
    <w:rsid w:val="00F16AA9"/>
    <w:rsid w:val="00F17EE5"/>
    <w:rsid w:val="00F20EB9"/>
    <w:rsid w:val="00F20EF3"/>
    <w:rsid w:val="00F214B0"/>
    <w:rsid w:val="00F225B1"/>
    <w:rsid w:val="00F22815"/>
    <w:rsid w:val="00F2509B"/>
    <w:rsid w:val="00F254AF"/>
    <w:rsid w:val="00F25C96"/>
    <w:rsid w:val="00F2708E"/>
    <w:rsid w:val="00F27CC3"/>
    <w:rsid w:val="00F27CF3"/>
    <w:rsid w:val="00F305D4"/>
    <w:rsid w:val="00F30BC6"/>
    <w:rsid w:val="00F30C23"/>
    <w:rsid w:val="00F30F04"/>
    <w:rsid w:val="00F31199"/>
    <w:rsid w:val="00F31A1E"/>
    <w:rsid w:val="00F32023"/>
    <w:rsid w:val="00F327A5"/>
    <w:rsid w:val="00F32B4D"/>
    <w:rsid w:val="00F32FE9"/>
    <w:rsid w:val="00F33988"/>
    <w:rsid w:val="00F33EE1"/>
    <w:rsid w:val="00F345E5"/>
    <w:rsid w:val="00F34CA4"/>
    <w:rsid w:val="00F3523C"/>
    <w:rsid w:val="00F365A2"/>
    <w:rsid w:val="00F37C67"/>
    <w:rsid w:val="00F4033D"/>
    <w:rsid w:val="00F417C2"/>
    <w:rsid w:val="00F4183B"/>
    <w:rsid w:val="00F41BB7"/>
    <w:rsid w:val="00F442C6"/>
    <w:rsid w:val="00F443F3"/>
    <w:rsid w:val="00F44445"/>
    <w:rsid w:val="00F45FB2"/>
    <w:rsid w:val="00F4719D"/>
    <w:rsid w:val="00F47624"/>
    <w:rsid w:val="00F47E0B"/>
    <w:rsid w:val="00F502A0"/>
    <w:rsid w:val="00F50A87"/>
    <w:rsid w:val="00F51C69"/>
    <w:rsid w:val="00F52B41"/>
    <w:rsid w:val="00F52C0B"/>
    <w:rsid w:val="00F535EC"/>
    <w:rsid w:val="00F537AC"/>
    <w:rsid w:val="00F540A9"/>
    <w:rsid w:val="00F540B6"/>
    <w:rsid w:val="00F5424C"/>
    <w:rsid w:val="00F548F2"/>
    <w:rsid w:val="00F55A76"/>
    <w:rsid w:val="00F60A3E"/>
    <w:rsid w:val="00F60AD2"/>
    <w:rsid w:val="00F60BAB"/>
    <w:rsid w:val="00F61EC5"/>
    <w:rsid w:val="00F620FE"/>
    <w:rsid w:val="00F6265A"/>
    <w:rsid w:val="00F628BB"/>
    <w:rsid w:val="00F629E3"/>
    <w:rsid w:val="00F62B1B"/>
    <w:rsid w:val="00F62BD3"/>
    <w:rsid w:val="00F6319E"/>
    <w:rsid w:val="00F639A3"/>
    <w:rsid w:val="00F63BF2"/>
    <w:rsid w:val="00F643DB"/>
    <w:rsid w:val="00F643E9"/>
    <w:rsid w:val="00F648FB"/>
    <w:rsid w:val="00F64A98"/>
    <w:rsid w:val="00F64E95"/>
    <w:rsid w:val="00F654A0"/>
    <w:rsid w:val="00F65A38"/>
    <w:rsid w:val="00F66BF3"/>
    <w:rsid w:val="00F67DF0"/>
    <w:rsid w:val="00F71331"/>
    <w:rsid w:val="00F7233E"/>
    <w:rsid w:val="00F72A76"/>
    <w:rsid w:val="00F733D4"/>
    <w:rsid w:val="00F737C6"/>
    <w:rsid w:val="00F73F21"/>
    <w:rsid w:val="00F74243"/>
    <w:rsid w:val="00F7519E"/>
    <w:rsid w:val="00F7559C"/>
    <w:rsid w:val="00F75C74"/>
    <w:rsid w:val="00F760CA"/>
    <w:rsid w:val="00F7691A"/>
    <w:rsid w:val="00F76DB6"/>
    <w:rsid w:val="00F80A08"/>
    <w:rsid w:val="00F80B0B"/>
    <w:rsid w:val="00F80F6D"/>
    <w:rsid w:val="00F8158D"/>
    <w:rsid w:val="00F82060"/>
    <w:rsid w:val="00F82ABA"/>
    <w:rsid w:val="00F82C56"/>
    <w:rsid w:val="00F83769"/>
    <w:rsid w:val="00F83851"/>
    <w:rsid w:val="00F84628"/>
    <w:rsid w:val="00F84A1C"/>
    <w:rsid w:val="00F85BAE"/>
    <w:rsid w:val="00F85E94"/>
    <w:rsid w:val="00F86CAF"/>
    <w:rsid w:val="00F873CD"/>
    <w:rsid w:val="00F9001F"/>
    <w:rsid w:val="00F9080D"/>
    <w:rsid w:val="00F9153C"/>
    <w:rsid w:val="00F9167C"/>
    <w:rsid w:val="00F91CF4"/>
    <w:rsid w:val="00F93362"/>
    <w:rsid w:val="00F93BB9"/>
    <w:rsid w:val="00F94981"/>
    <w:rsid w:val="00F94BAC"/>
    <w:rsid w:val="00F950FF"/>
    <w:rsid w:val="00F95429"/>
    <w:rsid w:val="00F9639F"/>
    <w:rsid w:val="00F96E5A"/>
    <w:rsid w:val="00F9726A"/>
    <w:rsid w:val="00F9779D"/>
    <w:rsid w:val="00F97E06"/>
    <w:rsid w:val="00FA134E"/>
    <w:rsid w:val="00FA164D"/>
    <w:rsid w:val="00FA270D"/>
    <w:rsid w:val="00FA3D34"/>
    <w:rsid w:val="00FA3F38"/>
    <w:rsid w:val="00FA46D6"/>
    <w:rsid w:val="00FA57B5"/>
    <w:rsid w:val="00FA6343"/>
    <w:rsid w:val="00FA75D3"/>
    <w:rsid w:val="00FB05A0"/>
    <w:rsid w:val="00FB07F4"/>
    <w:rsid w:val="00FB0E41"/>
    <w:rsid w:val="00FB11EC"/>
    <w:rsid w:val="00FB19B3"/>
    <w:rsid w:val="00FB1E98"/>
    <w:rsid w:val="00FB2BFA"/>
    <w:rsid w:val="00FB3DBB"/>
    <w:rsid w:val="00FB436F"/>
    <w:rsid w:val="00FB5189"/>
    <w:rsid w:val="00FB53F8"/>
    <w:rsid w:val="00FB69C5"/>
    <w:rsid w:val="00FC12F2"/>
    <w:rsid w:val="00FC1D34"/>
    <w:rsid w:val="00FC2E2F"/>
    <w:rsid w:val="00FC3073"/>
    <w:rsid w:val="00FC387D"/>
    <w:rsid w:val="00FC3D26"/>
    <w:rsid w:val="00FC5DB9"/>
    <w:rsid w:val="00FC7724"/>
    <w:rsid w:val="00FC7DCF"/>
    <w:rsid w:val="00FD0FEA"/>
    <w:rsid w:val="00FD1635"/>
    <w:rsid w:val="00FD170C"/>
    <w:rsid w:val="00FD19F7"/>
    <w:rsid w:val="00FD2280"/>
    <w:rsid w:val="00FD2327"/>
    <w:rsid w:val="00FD2CB7"/>
    <w:rsid w:val="00FD428B"/>
    <w:rsid w:val="00FD50AA"/>
    <w:rsid w:val="00FD5319"/>
    <w:rsid w:val="00FD589D"/>
    <w:rsid w:val="00FD5944"/>
    <w:rsid w:val="00FD65A6"/>
    <w:rsid w:val="00FD6882"/>
    <w:rsid w:val="00FD6F72"/>
    <w:rsid w:val="00FD7106"/>
    <w:rsid w:val="00FE053C"/>
    <w:rsid w:val="00FE244C"/>
    <w:rsid w:val="00FE2638"/>
    <w:rsid w:val="00FE2F90"/>
    <w:rsid w:val="00FE3616"/>
    <w:rsid w:val="00FE3F43"/>
    <w:rsid w:val="00FE4F5E"/>
    <w:rsid w:val="00FE56D4"/>
    <w:rsid w:val="00FE65D8"/>
    <w:rsid w:val="00FE67D6"/>
    <w:rsid w:val="00FE76BF"/>
    <w:rsid w:val="00FE76FC"/>
    <w:rsid w:val="00FE7808"/>
    <w:rsid w:val="00FF0B3A"/>
    <w:rsid w:val="00FF14D7"/>
    <w:rsid w:val="00FF26CE"/>
    <w:rsid w:val="00FF2F58"/>
    <w:rsid w:val="00FF2FC2"/>
    <w:rsid w:val="00FF343D"/>
    <w:rsid w:val="00FF4361"/>
    <w:rsid w:val="00FF50DE"/>
    <w:rsid w:val="00FF661C"/>
    <w:rsid w:val="00FF6DE2"/>
    <w:rsid w:val="00FF7765"/>
    <w:rsid w:val="00FF7B0B"/>
    <w:rsid w:val="00FF7C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8FE"/>
  </w:style>
  <w:style w:type="paragraph" w:styleId="Heading1">
    <w:name w:val="heading 1"/>
    <w:basedOn w:val="Normal"/>
    <w:next w:val="Normal"/>
    <w:link w:val="Heading1Char"/>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7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550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D47F8"/>
    <w:rPr>
      <w:sz w:val="16"/>
      <w:szCs w:val="16"/>
    </w:rPr>
  </w:style>
  <w:style w:type="paragraph" w:styleId="CommentText">
    <w:name w:val="annotation text"/>
    <w:basedOn w:val="Normal"/>
    <w:link w:val="CommentTextChar"/>
    <w:uiPriority w:val="99"/>
    <w:unhideWhenUsed/>
    <w:rsid w:val="00CD47F8"/>
    <w:pPr>
      <w:spacing w:after="200" w:line="240" w:lineRule="auto"/>
    </w:pPr>
    <w:rPr>
      <w:rFonts w:eastAsiaTheme="minorEastAsia"/>
      <w:sz w:val="20"/>
      <w:szCs w:val="20"/>
      <w:lang w:eastAsia="ja-JP" w:bidi="he-IL"/>
    </w:rPr>
  </w:style>
  <w:style w:type="character" w:customStyle="1" w:styleId="CommentTextChar">
    <w:name w:val="Comment Text Char"/>
    <w:basedOn w:val="DefaultParagraphFont"/>
    <w:link w:val="CommentText"/>
    <w:uiPriority w:val="99"/>
    <w:rsid w:val="00CD47F8"/>
    <w:rPr>
      <w:rFonts w:eastAsiaTheme="minorEastAsia"/>
      <w:sz w:val="20"/>
      <w:szCs w:val="20"/>
      <w:lang w:val="en-US" w:eastAsia="ja-JP" w:bidi="he-IL"/>
    </w:rPr>
  </w:style>
  <w:style w:type="paragraph" w:styleId="BalloonText">
    <w:name w:val="Balloon Text"/>
    <w:basedOn w:val="Normal"/>
    <w:link w:val="BalloonTextChar"/>
    <w:uiPriority w:val="99"/>
    <w:semiHidden/>
    <w:unhideWhenUsed/>
    <w:rsid w:val="00CD4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7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74AA"/>
    <w:pPr>
      <w:spacing w:after="160"/>
    </w:pPr>
    <w:rPr>
      <w:rFonts w:eastAsiaTheme="minorHAnsi"/>
      <w:b/>
      <w:bCs/>
      <w:lang w:eastAsia="en-US" w:bidi="ar-SA"/>
    </w:rPr>
  </w:style>
  <w:style w:type="character" w:customStyle="1" w:styleId="CommentSubjectChar">
    <w:name w:val="Comment Subject Char"/>
    <w:basedOn w:val="CommentTextChar"/>
    <w:link w:val="CommentSubject"/>
    <w:uiPriority w:val="99"/>
    <w:semiHidden/>
    <w:rsid w:val="00E574AA"/>
    <w:rPr>
      <w:rFonts w:eastAsiaTheme="minorEastAsia"/>
      <w:b/>
      <w:bCs/>
      <w:sz w:val="20"/>
      <w:szCs w:val="20"/>
      <w:lang w:val="en-US" w:eastAsia="ja-JP" w:bidi="he-IL"/>
    </w:rPr>
  </w:style>
  <w:style w:type="table" w:styleId="TableGrid">
    <w:name w:val="Table Grid"/>
    <w:basedOn w:val="TableNormal"/>
    <w:uiPriority w:val="39"/>
    <w:rsid w:val="00564D38"/>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2B3"/>
    <w:rPr>
      <w:color w:val="0000FF"/>
      <w:u w:val="single"/>
    </w:rPr>
  </w:style>
  <w:style w:type="character" w:customStyle="1" w:styleId="NichtaufgelsteErwhnung1">
    <w:name w:val="Nicht aufgelöste Erwähnung1"/>
    <w:basedOn w:val="DefaultParagraphFont"/>
    <w:uiPriority w:val="99"/>
    <w:semiHidden/>
    <w:unhideWhenUsed/>
    <w:rsid w:val="009B7658"/>
    <w:rPr>
      <w:color w:val="605E5C"/>
      <w:shd w:val="clear" w:color="auto" w:fill="E1DFDD"/>
    </w:rPr>
  </w:style>
  <w:style w:type="character" w:styleId="Emphasis">
    <w:name w:val="Emphasis"/>
    <w:basedOn w:val="DefaultParagraphFont"/>
    <w:uiPriority w:val="20"/>
    <w:qFormat/>
    <w:rsid w:val="00610F29"/>
    <w:rPr>
      <w:i/>
      <w:iCs/>
    </w:rPr>
  </w:style>
  <w:style w:type="paragraph" w:styleId="HTMLPreformatted">
    <w:name w:val="HTML Preformatted"/>
    <w:basedOn w:val="Normal"/>
    <w:link w:val="HTMLPreformattedChar"/>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2A78"/>
    <w:rPr>
      <w:rFonts w:ascii="Courier New" w:eastAsia="Times New Roman" w:hAnsi="Courier New" w:cs="Courier New"/>
      <w:sz w:val="20"/>
      <w:szCs w:val="20"/>
    </w:rPr>
  </w:style>
  <w:style w:type="paragraph" w:styleId="NormalWeb">
    <w:name w:val="Normal (Web)"/>
    <w:basedOn w:val="Normal"/>
    <w:uiPriority w:val="99"/>
    <w:semiHidden/>
    <w:unhideWhenUsed/>
    <w:rsid w:val="00FB05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5A0"/>
    <w:rPr>
      <w:b/>
      <w:bCs/>
    </w:rPr>
  </w:style>
  <w:style w:type="paragraph" w:styleId="Revision">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Header">
    <w:name w:val="header"/>
    <w:basedOn w:val="Normal"/>
    <w:link w:val="HeaderChar"/>
    <w:uiPriority w:val="99"/>
    <w:unhideWhenUsed/>
    <w:rsid w:val="00E55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755"/>
  </w:style>
  <w:style w:type="paragraph" w:styleId="Footer">
    <w:name w:val="footer"/>
    <w:basedOn w:val="Normal"/>
    <w:link w:val="FooterChar"/>
    <w:uiPriority w:val="99"/>
    <w:unhideWhenUsed/>
    <w:rsid w:val="00E55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755"/>
  </w:style>
  <w:style w:type="paragraph" w:customStyle="1" w:styleId="ProposalTextkrper">
    <w:name w:val="Proposal Textkörper"/>
    <w:basedOn w:val="Normal"/>
    <w:next w:val="Normal"/>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DefaultParagraphFont"/>
    <w:link w:val="ProposalTextkrper"/>
    <w:rsid w:val="002D4E8C"/>
    <w:rPr>
      <w:rFonts w:asciiTheme="majorBidi" w:eastAsiaTheme="minorEastAsia" w:hAnsiTheme="majorBidi" w:cstheme="majorHAnsi"/>
      <w:noProof/>
      <w:szCs w:val="24"/>
      <w:lang w:val="en-US"/>
    </w:rPr>
  </w:style>
  <w:style w:type="character" w:styleId="SubtleEmphasis">
    <w:name w:val="Subtle Emphasis"/>
    <w:basedOn w:val="DefaultParagraphFont"/>
    <w:uiPriority w:val="19"/>
    <w:qFormat/>
    <w:rsid w:val="00E74B0A"/>
    <w:rPr>
      <w:i/>
      <w:iCs/>
    </w:rPr>
  </w:style>
  <w:style w:type="table" w:styleId="LightShading-Accent1">
    <w:name w:val="Light Shading Accent 1"/>
    <w:basedOn w:val="TableNormal"/>
    <w:uiPriority w:val="60"/>
    <w:rsid w:val="00E74B0A"/>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DefaultParagraphFont"/>
    <w:rsid w:val="006909EE"/>
  </w:style>
  <w:style w:type="paragraph" w:customStyle="1" w:styleId="1Proposalberschrift">
    <w:name w:val="1 Proposal Überschrift"/>
    <w:basedOn w:val="Heading2"/>
    <w:link w:val="1ProposalberschriftZchn"/>
    <w:autoRedefine/>
    <w:qFormat/>
    <w:rsid w:val="0016333D"/>
    <w:pPr>
      <w:spacing w:before="0" w:after="120" w:line="360" w:lineRule="auto"/>
      <w:jc w:val="both"/>
    </w:pPr>
    <w:rPr>
      <w:rFonts w:asciiTheme="majorBidi" w:eastAsiaTheme="minorEastAsia" w:hAnsiTheme="majorBidi"/>
      <w:b/>
      <w:bCs/>
      <w:noProof/>
      <w:color w:val="000000" w:themeColor="text1"/>
      <w:sz w:val="24"/>
      <w:szCs w:val="24"/>
    </w:rPr>
  </w:style>
  <w:style w:type="character" w:customStyle="1" w:styleId="1ProposalberschriftZchn">
    <w:name w:val="1 Proposal Überschrift Zchn"/>
    <w:basedOn w:val="DefaultParagraphFont"/>
    <w:link w:val="1Proposalberschrift"/>
    <w:rsid w:val="0016333D"/>
    <w:rPr>
      <w:rFonts w:asciiTheme="majorBidi" w:eastAsiaTheme="minorEastAsia" w:hAnsiTheme="majorBidi" w:cstheme="majorBidi"/>
      <w:b/>
      <w:bCs/>
      <w:noProof/>
      <w:color w:val="000000" w:themeColor="text1"/>
      <w:sz w:val="24"/>
      <w:szCs w:val="24"/>
      <w:lang w:val="en-US"/>
    </w:rPr>
  </w:style>
  <w:style w:type="character" w:styleId="LineNumber">
    <w:name w:val="line number"/>
    <w:basedOn w:val="DefaultParagraphFont"/>
    <w:uiPriority w:val="99"/>
    <w:semiHidden/>
    <w:unhideWhenUsed/>
    <w:rsid w:val="00811CEB"/>
  </w:style>
  <w:style w:type="character" w:customStyle="1" w:styleId="Heading4Char">
    <w:name w:val="Heading 4 Char"/>
    <w:basedOn w:val="DefaultParagraphFont"/>
    <w:link w:val="Heading4"/>
    <w:uiPriority w:val="9"/>
    <w:rsid w:val="002513AA"/>
    <w:rPr>
      <w:rFonts w:ascii="Times New Roman" w:eastAsia="Times New Roman" w:hAnsi="Times New Roman" w:cs="Times New Roman"/>
      <w:b/>
      <w:bCs/>
      <w:sz w:val="24"/>
      <w:szCs w:val="24"/>
    </w:rPr>
  </w:style>
  <w:style w:type="paragraph" w:customStyle="1" w:styleId="Affiliation">
    <w:name w:val="Affiliation"/>
    <w:basedOn w:val="Normal"/>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Normal"/>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DefaultParagraphFont"/>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Normal"/>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DefaultParagraphFont"/>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Normal"/>
    <w:uiPriority w:val="40"/>
    <w:qFormat/>
    <w:rsid w:val="00CC74C1"/>
    <w:pPr>
      <w:tabs>
        <w:tab w:val="decimal" w:pos="360"/>
      </w:tabs>
      <w:spacing w:after="200" w:line="276" w:lineRule="auto"/>
    </w:pPr>
    <w:rPr>
      <w:rFonts w:eastAsiaTheme="minorEastAsia" w:cs="Times New Roman"/>
    </w:rPr>
  </w:style>
  <w:style w:type="paragraph" w:styleId="ListParagraph">
    <w:name w:val="List Paragraph"/>
    <w:basedOn w:val="Normal"/>
    <w:uiPriority w:val="34"/>
    <w:qFormat/>
    <w:rsid w:val="008B045F"/>
    <w:pPr>
      <w:ind w:left="720"/>
      <w:contextualSpacing/>
    </w:pPr>
  </w:style>
  <w:style w:type="character" w:customStyle="1" w:styleId="Heading5Char">
    <w:name w:val="Heading 5 Char"/>
    <w:basedOn w:val="DefaultParagraphFont"/>
    <w:link w:val="Heading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482870"/>
    <w:pPr>
      <w:spacing w:after="120" w:line="480" w:lineRule="auto"/>
      <w:jc w:val="both"/>
    </w:pPr>
    <w:rPr>
      <w:sz w:val="24"/>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482870"/>
    <w:rPr>
      <w:rFonts w:asciiTheme="majorBidi" w:eastAsiaTheme="minorEastAsia" w:hAnsiTheme="majorBidi" w:cstheme="majorHAnsi"/>
      <w:noProof/>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DefaultParagraphFont"/>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 w:type="character" w:customStyle="1" w:styleId="UnresolvedMention">
    <w:name w:val="Unresolved Mention"/>
    <w:basedOn w:val="DefaultParagraphFont"/>
    <w:uiPriority w:val="99"/>
    <w:semiHidden/>
    <w:unhideWhenUsed/>
    <w:rsid w:val="007872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8FE"/>
  </w:style>
  <w:style w:type="paragraph" w:styleId="Heading1">
    <w:name w:val="heading 1"/>
    <w:basedOn w:val="Normal"/>
    <w:next w:val="Normal"/>
    <w:link w:val="Heading1Char"/>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7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550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D47F8"/>
    <w:rPr>
      <w:sz w:val="16"/>
      <w:szCs w:val="16"/>
    </w:rPr>
  </w:style>
  <w:style w:type="paragraph" w:styleId="CommentText">
    <w:name w:val="annotation text"/>
    <w:basedOn w:val="Normal"/>
    <w:link w:val="CommentTextChar"/>
    <w:uiPriority w:val="99"/>
    <w:unhideWhenUsed/>
    <w:rsid w:val="00CD47F8"/>
    <w:pPr>
      <w:spacing w:after="200" w:line="240" w:lineRule="auto"/>
    </w:pPr>
    <w:rPr>
      <w:rFonts w:eastAsiaTheme="minorEastAsia"/>
      <w:sz w:val="20"/>
      <w:szCs w:val="20"/>
      <w:lang w:eastAsia="ja-JP" w:bidi="he-IL"/>
    </w:rPr>
  </w:style>
  <w:style w:type="character" w:customStyle="1" w:styleId="CommentTextChar">
    <w:name w:val="Comment Text Char"/>
    <w:basedOn w:val="DefaultParagraphFont"/>
    <w:link w:val="CommentText"/>
    <w:uiPriority w:val="99"/>
    <w:rsid w:val="00CD47F8"/>
    <w:rPr>
      <w:rFonts w:eastAsiaTheme="minorEastAsia"/>
      <w:sz w:val="20"/>
      <w:szCs w:val="20"/>
      <w:lang w:val="en-US" w:eastAsia="ja-JP" w:bidi="he-IL"/>
    </w:rPr>
  </w:style>
  <w:style w:type="paragraph" w:styleId="BalloonText">
    <w:name w:val="Balloon Text"/>
    <w:basedOn w:val="Normal"/>
    <w:link w:val="BalloonTextChar"/>
    <w:uiPriority w:val="99"/>
    <w:semiHidden/>
    <w:unhideWhenUsed/>
    <w:rsid w:val="00CD4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7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74AA"/>
    <w:pPr>
      <w:spacing w:after="160"/>
    </w:pPr>
    <w:rPr>
      <w:rFonts w:eastAsiaTheme="minorHAnsi"/>
      <w:b/>
      <w:bCs/>
      <w:lang w:eastAsia="en-US" w:bidi="ar-SA"/>
    </w:rPr>
  </w:style>
  <w:style w:type="character" w:customStyle="1" w:styleId="CommentSubjectChar">
    <w:name w:val="Comment Subject Char"/>
    <w:basedOn w:val="CommentTextChar"/>
    <w:link w:val="CommentSubject"/>
    <w:uiPriority w:val="99"/>
    <w:semiHidden/>
    <w:rsid w:val="00E574AA"/>
    <w:rPr>
      <w:rFonts w:eastAsiaTheme="minorEastAsia"/>
      <w:b/>
      <w:bCs/>
      <w:sz w:val="20"/>
      <w:szCs w:val="20"/>
      <w:lang w:val="en-US" w:eastAsia="ja-JP" w:bidi="he-IL"/>
    </w:rPr>
  </w:style>
  <w:style w:type="table" w:styleId="TableGrid">
    <w:name w:val="Table Grid"/>
    <w:basedOn w:val="TableNormal"/>
    <w:uiPriority w:val="39"/>
    <w:rsid w:val="00564D38"/>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2B3"/>
    <w:rPr>
      <w:color w:val="0000FF"/>
      <w:u w:val="single"/>
    </w:rPr>
  </w:style>
  <w:style w:type="character" w:customStyle="1" w:styleId="NichtaufgelsteErwhnung1">
    <w:name w:val="Nicht aufgelöste Erwähnung1"/>
    <w:basedOn w:val="DefaultParagraphFont"/>
    <w:uiPriority w:val="99"/>
    <w:semiHidden/>
    <w:unhideWhenUsed/>
    <w:rsid w:val="009B7658"/>
    <w:rPr>
      <w:color w:val="605E5C"/>
      <w:shd w:val="clear" w:color="auto" w:fill="E1DFDD"/>
    </w:rPr>
  </w:style>
  <w:style w:type="character" w:styleId="Emphasis">
    <w:name w:val="Emphasis"/>
    <w:basedOn w:val="DefaultParagraphFont"/>
    <w:uiPriority w:val="20"/>
    <w:qFormat/>
    <w:rsid w:val="00610F29"/>
    <w:rPr>
      <w:i/>
      <w:iCs/>
    </w:rPr>
  </w:style>
  <w:style w:type="paragraph" w:styleId="HTMLPreformatted">
    <w:name w:val="HTML Preformatted"/>
    <w:basedOn w:val="Normal"/>
    <w:link w:val="HTMLPreformattedChar"/>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2A78"/>
    <w:rPr>
      <w:rFonts w:ascii="Courier New" w:eastAsia="Times New Roman" w:hAnsi="Courier New" w:cs="Courier New"/>
      <w:sz w:val="20"/>
      <w:szCs w:val="20"/>
    </w:rPr>
  </w:style>
  <w:style w:type="paragraph" w:styleId="NormalWeb">
    <w:name w:val="Normal (Web)"/>
    <w:basedOn w:val="Normal"/>
    <w:uiPriority w:val="99"/>
    <w:semiHidden/>
    <w:unhideWhenUsed/>
    <w:rsid w:val="00FB05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5A0"/>
    <w:rPr>
      <w:b/>
      <w:bCs/>
    </w:rPr>
  </w:style>
  <w:style w:type="paragraph" w:styleId="Revision">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Header">
    <w:name w:val="header"/>
    <w:basedOn w:val="Normal"/>
    <w:link w:val="HeaderChar"/>
    <w:uiPriority w:val="99"/>
    <w:unhideWhenUsed/>
    <w:rsid w:val="00E55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755"/>
  </w:style>
  <w:style w:type="paragraph" w:styleId="Footer">
    <w:name w:val="footer"/>
    <w:basedOn w:val="Normal"/>
    <w:link w:val="FooterChar"/>
    <w:uiPriority w:val="99"/>
    <w:unhideWhenUsed/>
    <w:rsid w:val="00E55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755"/>
  </w:style>
  <w:style w:type="paragraph" w:customStyle="1" w:styleId="ProposalTextkrper">
    <w:name w:val="Proposal Textkörper"/>
    <w:basedOn w:val="Normal"/>
    <w:next w:val="Normal"/>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DefaultParagraphFont"/>
    <w:link w:val="ProposalTextkrper"/>
    <w:rsid w:val="002D4E8C"/>
    <w:rPr>
      <w:rFonts w:asciiTheme="majorBidi" w:eastAsiaTheme="minorEastAsia" w:hAnsiTheme="majorBidi" w:cstheme="majorHAnsi"/>
      <w:noProof/>
      <w:szCs w:val="24"/>
      <w:lang w:val="en-US"/>
    </w:rPr>
  </w:style>
  <w:style w:type="character" w:styleId="SubtleEmphasis">
    <w:name w:val="Subtle Emphasis"/>
    <w:basedOn w:val="DefaultParagraphFont"/>
    <w:uiPriority w:val="19"/>
    <w:qFormat/>
    <w:rsid w:val="00E74B0A"/>
    <w:rPr>
      <w:i/>
      <w:iCs/>
    </w:rPr>
  </w:style>
  <w:style w:type="table" w:styleId="LightShading-Accent1">
    <w:name w:val="Light Shading Accent 1"/>
    <w:basedOn w:val="TableNormal"/>
    <w:uiPriority w:val="60"/>
    <w:rsid w:val="00E74B0A"/>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DefaultParagraphFont"/>
    <w:rsid w:val="006909EE"/>
  </w:style>
  <w:style w:type="paragraph" w:customStyle="1" w:styleId="1Proposalberschrift">
    <w:name w:val="1 Proposal Überschrift"/>
    <w:basedOn w:val="Heading2"/>
    <w:link w:val="1ProposalberschriftZchn"/>
    <w:autoRedefine/>
    <w:qFormat/>
    <w:rsid w:val="0016333D"/>
    <w:pPr>
      <w:spacing w:before="0" w:after="120" w:line="360" w:lineRule="auto"/>
      <w:jc w:val="both"/>
    </w:pPr>
    <w:rPr>
      <w:rFonts w:asciiTheme="majorBidi" w:eastAsiaTheme="minorEastAsia" w:hAnsiTheme="majorBidi"/>
      <w:b/>
      <w:bCs/>
      <w:noProof/>
      <w:color w:val="000000" w:themeColor="text1"/>
      <w:sz w:val="24"/>
      <w:szCs w:val="24"/>
    </w:rPr>
  </w:style>
  <w:style w:type="character" w:customStyle="1" w:styleId="1ProposalberschriftZchn">
    <w:name w:val="1 Proposal Überschrift Zchn"/>
    <w:basedOn w:val="DefaultParagraphFont"/>
    <w:link w:val="1Proposalberschrift"/>
    <w:rsid w:val="0016333D"/>
    <w:rPr>
      <w:rFonts w:asciiTheme="majorBidi" w:eastAsiaTheme="minorEastAsia" w:hAnsiTheme="majorBidi" w:cstheme="majorBidi"/>
      <w:b/>
      <w:bCs/>
      <w:noProof/>
      <w:color w:val="000000" w:themeColor="text1"/>
      <w:sz w:val="24"/>
      <w:szCs w:val="24"/>
      <w:lang w:val="en-US"/>
    </w:rPr>
  </w:style>
  <w:style w:type="character" w:styleId="LineNumber">
    <w:name w:val="line number"/>
    <w:basedOn w:val="DefaultParagraphFont"/>
    <w:uiPriority w:val="99"/>
    <w:semiHidden/>
    <w:unhideWhenUsed/>
    <w:rsid w:val="00811CEB"/>
  </w:style>
  <w:style w:type="character" w:customStyle="1" w:styleId="Heading4Char">
    <w:name w:val="Heading 4 Char"/>
    <w:basedOn w:val="DefaultParagraphFont"/>
    <w:link w:val="Heading4"/>
    <w:uiPriority w:val="9"/>
    <w:rsid w:val="002513AA"/>
    <w:rPr>
      <w:rFonts w:ascii="Times New Roman" w:eastAsia="Times New Roman" w:hAnsi="Times New Roman" w:cs="Times New Roman"/>
      <w:b/>
      <w:bCs/>
      <w:sz w:val="24"/>
      <w:szCs w:val="24"/>
    </w:rPr>
  </w:style>
  <w:style w:type="paragraph" w:customStyle="1" w:styleId="Affiliation">
    <w:name w:val="Affiliation"/>
    <w:basedOn w:val="Normal"/>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Normal"/>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DefaultParagraphFont"/>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Normal"/>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DefaultParagraphFont"/>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Normal"/>
    <w:uiPriority w:val="40"/>
    <w:qFormat/>
    <w:rsid w:val="00CC74C1"/>
    <w:pPr>
      <w:tabs>
        <w:tab w:val="decimal" w:pos="360"/>
      </w:tabs>
      <w:spacing w:after="200" w:line="276" w:lineRule="auto"/>
    </w:pPr>
    <w:rPr>
      <w:rFonts w:eastAsiaTheme="minorEastAsia" w:cs="Times New Roman"/>
    </w:rPr>
  </w:style>
  <w:style w:type="paragraph" w:styleId="ListParagraph">
    <w:name w:val="List Paragraph"/>
    <w:basedOn w:val="Normal"/>
    <w:uiPriority w:val="34"/>
    <w:qFormat/>
    <w:rsid w:val="008B045F"/>
    <w:pPr>
      <w:ind w:left="720"/>
      <w:contextualSpacing/>
    </w:pPr>
  </w:style>
  <w:style w:type="character" w:customStyle="1" w:styleId="Heading5Char">
    <w:name w:val="Heading 5 Char"/>
    <w:basedOn w:val="DefaultParagraphFont"/>
    <w:link w:val="Heading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482870"/>
    <w:pPr>
      <w:spacing w:after="120" w:line="480" w:lineRule="auto"/>
      <w:jc w:val="both"/>
    </w:pPr>
    <w:rPr>
      <w:sz w:val="24"/>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482870"/>
    <w:rPr>
      <w:rFonts w:asciiTheme="majorBidi" w:eastAsiaTheme="minorEastAsia" w:hAnsiTheme="majorBidi" w:cstheme="majorHAnsi"/>
      <w:noProof/>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DefaultParagraphFont"/>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 w:type="character" w:customStyle="1" w:styleId="UnresolvedMention">
    <w:name w:val="Unresolved Mention"/>
    <w:basedOn w:val="DefaultParagraphFont"/>
    <w:uiPriority w:val="99"/>
    <w:semiHidden/>
    <w:unhideWhenUsed/>
    <w:rsid w:val="00787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893">
      <w:bodyDiv w:val="1"/>
      <w:marLeft w:val="0"/>
      <w:marRight w:val="0"/>
      <w:marTop w:val="0"/>
      <w:marBottom w:val="0"/>
      <w:divBdr>
        <w:top w:val="none" w:sz="0" w:space="0" w:color="auto"/>
        <w:left w:val="none" w:sz="0" w:space="0" w:color="auto"/>
        <w:bottom w:val="none" w:sz="0" w:space="0" w:color="auto"/>
        <w:right w:val="none" w:sz="0" w:space="0" w:color="auto"/>
      </w:divBdr>
    </w:div>
    <w:div w:id="15694235">
      <w:bodyDiv w:val="1"/>
      <w:marLeft w:val="0"/>
      <w:marRight w:val="0"/>
      <w:marTop w:val="0"/>
      <w:marBottom w:val="0"/>
      <w:divBdr>
        <w:top w:val="none" w:sz="0" w:space="0" w:color="auto"/>
        <w:left w:val="none" w:sz="0" w:space="0" w:color="auto"/>
        <w:bottom w:val="none" w:sz="0" w:space="0" w:color="auto"/>
        <w:right w:val="none" w:sz="0" w:space="0" w:color="auto"/>
      </w:divBdr>
    </w:div>
    <w:div w:id="82263327">
      <w:bodyDiv w:val="1"/>
      <w:marLeft w:val="0"/>
      <w:marRight w:val="0"/>
      <w:marTop w:val="0"/>
      <w:marBottom w:val="0"/>
      <w:divBdr>
        <w:top w:val="none" w:sz="0" w:space="0" w:color="auto"/>
        <w:left w:val="none" w:sz="0" w:space="0" w:color="auto"/>
        <w:bottom w:val="none" w:sz="0" w:space="0" w:color="auto"/>
        <w:right w:val="none" w:sz="0" w:space="0" w:color="auto"/>
      </w:divBdr>
    </w:div>
    <w:div w:id="88741668">
      <w:bodyDiv w:val="1"/>
      <w:marLeft w:val="0"/>
      <w:marRight w:val="0"/>
      <w:marTop w:val="0"/>
      <w:marBottom w:val="0"/>
      <w:divBdr>
        <w:top w:val="none" w:sz="0" w:space="0" w:color="auto"/>
        <w:left w:val="none" w:sz="0" w:space="0" w:color="auto"/>
        <w:bottom w:val="none" w:sz="0" w:space="0" w:color="auto"/>
        <w:right w:val="none" w:sz="0" w:space="0" w:color="auto"/>
      </w:divBdr>
      <w:divsChild>
        <w:div w:id="310251301">
          <w:marLeft w:val="-240"/>
          <w:marRight w:val="-240"/>
          <w:marTop w:val="0"/>
          <w:marBottom w:val="0"/>
          <w:divBdr>
            <w:top w:val="none" w:sz="0" w:space="0" w:color="auto"/>
            <w:left w:val="none" w:sz="0" w:space="0" w:color="auto"/>
            <w:bottom w:val="none" w:sz="0" w:space="0" w:color="auto"/>
            <w:right w:val="none" w:sz="0" w:space="0" w:color="auto"/>
          </w:divBdr>
          <w:divsChild>
            <w:div w:id="1773622131">
              <w:marLeft w:val="0"/>
              <w:marRight w:val="0"/>
              <w:marTop w:val="0"/>
              <w:marBottom w:val="0"/>
              <w:divBdr>
                <w:top w:val="none" w:sz="0" w:space="0" w:color="auto"/>
                <w:left w:val="none" w:sz="0" w:space="0" w:color="auto"/>
                <w:bottom w:val="none" w:sz="0" w:space="0" w:color="auto"/>
                <w:right w:val="none" w:sz="0" w:space="0" w:color="auto"/>
              </w:divBdr>
              <w:divsChild>
                <w:div w:id="10495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04">
          <w:marLeft w:val="0"/>
          <w:marRight w:val="0"/>
          <w:marTop w:val="0"/>
          <w:marBottom w:val="0"/>
          <w:divBdr>
            <w:top w:val="none" w:sz="0" w:space="0" w:color="auto"/>
            <w:left w:val="none" w:sz="0" w:space="0" w:color="auto"/>
            <w:bottom w:val="none" w:sz="0" w:space="0" w:color="auto"/>
            <w:right w:val="none" w:sz="0" w:space="0" w:color="auto"/>
          </w:divBdr>
        </w:div>
      </w:divsChild>
    </w:div>
    <w:div w:id="127555952">
      <w:bodyDiv w:val="1"/>
      <w:marLeft w:val="0"/>
      <w:marRight w:val="0"/>
      <w:marTop w:val="0"/>
      <w:marBottom w:val="0"/>
      <w:divBdr>
        <w:top w:val="none" w:sz="0" w:space="0" w:color="auto"/>
        <w:left w:val="none" w:sz="0" w:space="0" w:color="auto"/>
        <w:bottom w:val="none" w:sz="0" w:space="0" w:color="auto"/>
        <w:right w:val="none" w:sz="0" w:space="0" w:color="auto"/>
      </w:divBdr>
    </w:div>
    <w:div w:id="160387973">
      <w:bodyDiv w:val="1"/>
      <w:marLeft w:val="0"/>
      <w:marRight w:val="0"/>
      <w:marTop w:val="0"/>
      <w:marBottom w:val="0"/>
      <w:divBdr>
        <w:top w:val="none" w:sz="0" w:space="0" w:color="auto"/>
        <w:left w:val="none" w:sz="0" w:space="0" w:color="auto"/>
        <w:bottom w:val="none" w:sz="0" w:space="0" w:color="auto"/>
        <w:right w:val="none" w:sz="0" w:space="0" w:color="auto"/>
      </w:divBdr>
    </w:div>
    <w:div w:id="289820297">
      <w:bodyDiv w:val="1"/>
      <w:marLeft w:val="0"/>
      <w:marRight w:val="0"/>
      <w:marTop w:val="0"/>
      <w:marBottom w:val="0"/>
      <w:divBdr>
        <w:top w:val="none" w:sz="0" w:space="0" w:color="auto"/>
        <w:left w:val="none" w:sz="0" w:space="0" w:color="auto"/>
        <w:bottom w:val="none" w:sz="0" w:space="0" w:color="auto"/>
        <w:right w:val="none" w:sz="0" w:space="0" w:color="auto"/>
      </w:divBdr>
    </w:div>
    <w:div w:id="295836857">
      <w:bodyDiv w:val="1"/>
      <w:marLeft w:val="0"/>
      <w:marRight w:val="0"/>
      <w:marTop w:val="0"/>
      <w:marBottom w:val="0"/>
      <w:divBdr>
        <w:top w:val="none" w:sz="0" w:space="0" w:color="auto"/>
        <w:left w:val="none" w:sz="0" w:space="0" w:color="auto"/>
        <w:bottom w:val="none" w:sz="0" w:space="0" w:color="auto"/>
        <w:right w:val="none" w:sz="0" w:space="0" w:color="auto"/>
      </w:divBdr>
      <w:divsChild>
        <w:div w:id="1780299353">
          <w:marLeft w:val="-240"/>
          <w:marRight w:val="-240"/>
          <w:marTop w:val="0"/>
          <w:marBottom w:val="0"/>
          <w:divBdr>
            <w:top w:val="none" w:sz="0" w:space="0" w:color="auto"/>
            <w:left w:val="none" w:sz="0" w:space="0" w:color="auto"/>
            <w:bottom w:val="none" w:sz="0" w:space="0" w:color="auto"/>
            <w:right w:val="none" w:sz="0" w:space="0" w:color="auto"/>
          </w:divBdr>
          <w:divsChild>
            <w:div w:id="1957835425">
              <w:marLeft w:val="0"/>
              <w:marRight w:val="0"/>
              <w:marTop w:val="0"/>
              <w:marBottom w:val="0"/>
              <w:divBdr>
                <w:top w:val="none" w:sz="0" w:space="0" w:color="auto"/>
                <w:left w:val="none" w:sz="0" w:space="0" w:color="auto"/>
                <w:bottom w:val="none" w:sz="0" w:space="0" w:color="auto"/>
                <w:right w:val="none" w:sz="0" w:space="0" w:color="auto"/>
              </w:divBdr>
              <w:divsChild>
                <w:div w:id="1514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804">
      <w:bodyDiv w:val="1"/>
      <w:marLeft w:val="0"/>
      <w:marRight w:val="0"/>
      <w:marTop w:val="0"/>
      <w:marBottom w:val="0"/>
      <w:divBdr>
        <w:top w:val="none" w:sz="0" w:space="0" w:color="auto"/>
        <w:left w:val="none" w:sz="0" w:space="0" w:color="auto"/>
        <w:bottom w:val="none" w:sz="0" w:space="0" w:color="auto"/>
        <w:right w:val="none" w:sz="0" w:space="0" w:color="auto"/>
      </w:divBdr>
    </w:div>
    <w:div w:id="616376419">
      <w:bodyDiv w:val="1"/>
      <w:marLeft w:val="0"/>
      <w:marRight w:val="0"/>
      <w:marTop w:val="0"/>
      <w:marBottom w:val="0"/>
      <w:divBdr>
        <w:top w:val="none" w:sz="0" w:space="0" w:color="auto"/>
        <w:left w:val="none" w:sz="0" w:space="0" w:color="auto"/>
        <w:bottom w:val="none" w:sz="0" w:space="0" w:color="auto"/>
        <w:right w:val="none" w:sz="0" w:space="0" w:color="auto"/>
      </w:divBdr>
    </w:div>
    <w:div w:id="660278260">
      <w:bodyDiv w:val="1"/>
      <w:marLeft w:val="0"/>
      <w:marRight w:val="0"/>
      <w:marTop w:val="0"/>
      <w:marBottom w:val="0"/>
      <w:divBdr>
        <w:top w:val="none" w:sz="0" w:space="0" w:color="auto"/>
        <w:left w:val="none" w:sz="0" w:space="0" w:color="auto"/>
        <w:bottom w:val="none" w:sz="0" w:space="0" w:color="auto"/>
        <w:right w:val="none" w:sz="0" w:space="0" w:color="auto"/>
      </w:divBdr>
    </w:div>
    <w:div w:id="769279359">
      <w:bodyDiv w:val="1"/>
      <w:marLeft w:val="0"/>
      <w:marRight w:val="0"/>
      <w:marTop w:val="0"/>
      <w:marBottom w:val="0"/>
      <w:divBdr>
        <w:top w:val="none" w:sz="0" w:space="0" w:color="auto"/>
        <w:left w:val="none" w:sz="0" w:space="0" w:color="auto"/>
        <w:bottom w:val="none" w:sz="0" w:space="0" w:color="auto"/>
        <w:right w:val="none" w:sz="0" w:space="0" w:color="auto"/>
      </w:divBdr>
    </w:div>
    <w:div w:id="775714697">
      <w:bodyDiv w:val="1"/>
      <w:marLeft w:val="0"/>
      <w:marRight w:val="0"/>
      <w:marTop w:val="0"/>
      <w:marBottom w:val="0"/>
      <w:divBdr>
        <w:top w:val="none" w:sz="0" w:space="0" w:color="auto"/>
        <w:left w:val="none" w:sz="0" w:space="0" w:color="auto"/>
        <w:bottom w:val="none" w:sz="0" w:space="0" w:color="auto"/>
        <w:right w:val="none" w:sz="0" w:space="0" w:color="auto"/>
      </w:divBdr>
      <w:divsChild>
        <w:div w:id="171186671">
          <w:marLeft w:val="0"/>
          <w:marRight w:val="0"/>
          <w:marTop w:val="0"/>
          <w:marBottom w:val="0"/>
          <w:divBdr>
            <w:top w:val="none" w:sz="0" w:space="0" w:color="auto"/>
            <w:left w:val="none" w:sz="0" w:space="0" w:color="auto"/>
            <w:bottom w:val="none" w:sz="0" w:space="0" w:color="auto"/>
            <w:right w:val="none" w:sz="0" w:space="0" w:color="auto"/>
          </w:divBdr>
          <w:divsChild>
            <w:div w:id="1669599917">
              <w:marLeft w:val="0"/>
              <w:marRight w:val="0"/>
              <w:marTop w:val="0"/>
              <w:marBottom w:val="0"/>
              <w:divBdr>
                <w:top w:val="none" w:sz="0" w:space="0" w:color="auto"/>
                <w:left w:val="none" w:sz="0" w:space="0" w:color="auto"/>
                <w:bottom w:val="none" w:sz="0" w:space="0" w:color="auto"/>
                <w:right w:val="none" w:sz="0" w:space="0" w:color="auto"/>
              </w:divBdr>
            </w:div>
          </w:divsChild>
        </w:div>
        <w:div w:id="839083523">
          <w:marLeft w:val="0"/>
          <w:marRight w:val="0"/>
          <w:marTop w:val="0"/>
          <w:marBottom w:val="0"/>
          <w:divBdr>
            <w:top w:val="none" w:sz="0" w:space="0" w:color="auto"/>
            <w:left w:val="none" w:sz="0" w:space="0" w:color="auto"/>
            <w:bottom w:val="none" w:sz="0" w:space="0" w:color="auto"/>
            <w:right w:val="none" w:sz="0" w:space="0" w:color="auto"/>
          </w:divBdr>
          <w:divsChild>
            <w:div w:id="1854493029">
              <w:marLeft w:val="0"/>
              <w:marRight w:val="0"/>
              <w:marTop w:val="0"/>
              <w:marBottom w:val="0"/>
              <w:divBdr>
                <w:top w:val="none" w:sz="0" w:space="0" w:color="auto"/>
                <w:left w:val="none" w:sz="0" w:space="0" w:color="auto"/>
                <w:bottom w:val="none" w:sz="0" w:space="0" w:color="auto"/>
                <w:right w:val="none" w:sz="0" w:space="0" w:color="auto"/>
              </w:divBdr>
              <w:divsChild>
                <w:div w:id="313031168">
                  <w:marLeft w:val="0"/>
                  <w:marRight w:val="0"/>
                  <w:marTop w:val="0"/>
                  <w:marBottom w:val="0"/>
                  <w:divBdr>
                    <w:top w:val="none" w:sz="0" w:space="0" w:color="auto"/>
                    <w:left w:val="none" w:sz="0" w:space="0" w:color="auto"/>
                    <w:bottom w:val="none" w:sz="0" w:space="0" w:color="auto"/>
                    <w:right w:val="none" w:sz="0" w:space="0" w:color="auto"/>
                  </w:divBdr>
                  <w:divsChild>
                    <w:div w:id="209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437">
      <w:bodyDiv w:val="1"/>
      <w:marLeft w:val="0"/>
      <w:marRight w:val="0"/>
      <w:marTop w:val="0"/>
      <w:marBottom w:val="0"/>
      <w:divBdr>
        <w:top w:val="none" w:sz="0" w:space="0" w:color="auto"/>
        <w:left w:val="none" w:sz="0" w:space="0" w:color="auto"/>
        <w:bottom w:val="none" w:sz="0" w:space="0" w:color="auto"/>
        <w:right w:val="none" w:sz="0" w:space="0" w:color="auto"/>
      </w:divBdr>
    </w:div>
    <w:div w:id="896942254">
      <w:bodyDiv w:val="1"/>
      <w:marLeft w:val="0"/>
      <w:marRight w:val="0"/>
      <w:marTop w:val="0"/>
      <w:marBottom w:val="0"/>
      <w:divBdr>
        <w:top w:val="none" w:sz="0" w:space="0" w:color="auto"/>
        <w:left w:val="none" w:sz="0" w:space="0" w:color="auto"/>
        <w:bottom w:val="none" w:sz="0" w:space="0" w:color="auto"/>
        <w:right w:val="none" w:sz="0" w:space="0" w:color="auto"/>
      </w:divBdr>
      <w:divsChild>
        <w:div w:id="823738591">
          <w:marLeft w:val="-240"/>
          <w:marRight w:val="-240"/>
          <w:marTop w:val="0"/>
          <w:marBottom w:val="0"/>
          <w:divBdr>
            <w:top w:val="none" w:sz="0" w:space="0" w:color="auto"/>
            <w:left w:val="none" w:sz="0" w:space="0" w:color="auto"/>
            <w:bottom w:val="none" w:sz="0" w:space="0" w:color="auto"/>
            <w:right w:val="none" w:sz="0" w:space="0" w:color="auto"/>
          </w:divBdr>
          <w:divsChild>
            <w:div w:id="2039354114">
              <w:marLeft w:val="0"/>
              <w:marRight w:val="0"/>
              <w:marTop w:val="0"/>
              <w:marBottom w:val="0"/>
              <w:divBdr>
                <w:top w:val="none" w:sz="0" w:space="0" w:color="auto"/>
                <w:left w:val="none" w:sz="0" w:space="0" w:color="auto"/>
                <w:bottom w:val="none" w:sz="0" w:space="0" w:color="auto"/>
                <w:right w:val="none" w:sz="0" w:space="0" w:color="auto"/>
              </w:divBdr>
              <w:divsChild>
                <w:div w:id="13031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427">
      <w:bodyDiv w:val="1"/>
      <w:marLeft w:val="0"/>
      <w:marRight w:val="0"/>
      <w:marTop w:val="0"/>
      <w:marBottom w:val="0"/>
      <w:divBdr>
        <w:top w:val="none" w:sz="0" w:space="0" w:color="auto"/>
        <w:left w:val="none" w:sz="0" w:space="0" w:color="auto"/>
        <w:bottom w:val="none" w:sz="0" w:space="0" w:color="auto"/>
        <w:right w:val="none" w:sz="0" w:space="0" w:color="auto"/>
      </w:divBdr>
      <w:divsChild>
        <w:div w:id="292298155">
          <w:marLeft w:val="0"/>
          <w:marRight w:val="0"/>
          <w:marTop w:val="0"/>
          <w:marBottom w:val="0"/>
          <w:divBdr>
            <w:top w:val="none" w:sz="0" w:space="0" w:color="auto"/>
            <w:left w:val="none" w:sz="0" w:space="0" w:color="auto"/>
            <w:bottom w:val="none" w:sz="0" w:space="0" w:color="auto"/>
            <w:right w:val="none" w:sz="0" w:space="0" w:color="auto"/>
          </w:divBdr>
        </w:div>
        <w:div w:id="1756509946">
          <w:marLeft w:val="-240"/>
          <w:marRight w:val="-240"/>
          <w:marTop w:val="0"/>
          <w:marBottom w:val="0"/>
          <w:divBdr>
            <w:top w:val="none" w:sz="0" w:space="0" w:color="auto"/>
            <w:left w:val="none" w:sz="0" w:space="0" w:color="auto"/>
            <w:bottom w:val="none" w:sz="0" w:space="0" w:color="auto"/>
            <w:right w:val="none" w:sz="0" w:space="0" w:color="auto"/>
          </w:divBdr>
          <w:divsChild>
            <w:div w:id="1555507396">
              <w:marLeft w:val="0"/>
              <w:marRight w:val="0"/>
              <w:marTop w:val="0"/>
              <w:marBottom w:val="0"/>
              <w:divBdr>
                <w:top w:val="none" w:sz="0" w:space="0" w:color="auto"/>
                <w:left w:val="none" w:sz="0" w:space="0" w:color="auto"/>
                <w:bottom w:val="none" w:sz="0" w:space="0" w:color="auto"/>
                <w:right w:val="none" w:sz="0" w:space="0" w:color="auto"/>
              </w:divBdr>
              <w:divsChild>
                <w:div w:id="1276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2317">
      <w:bodyDiv w:val="1"/>
      <w:marLeft w:val="0"/>
      <w:marRight w:val="0"/>
      <w:marTop w:val="0"/>
      <w:marBottom w:val="0"/>
      <w:divBdr>
        <w:top w:val="none" w:sz="0" w:space="0" w:color="auto"/>
        <w:left w:val="none" w:sz="0" w:space="0" w:color="auto"/>
        <w:bottom w:val="none" w:sz="0" w:space="0" w:color="auto"/>
        <w:right w:val="none" w:sz="0" w:space="0" w:color="auto"/>
      </w:divBdr>
    </w:div>
    <w:div w:id="9940696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316">
          <w:marLeft w:val="-240"/>
          <w:marRight w:val="-240"/>
          <w:marTop w:val="0"/>
          <w:marBottom w:val="0"/>
          <w:divBdr>
            <w:top w:val="none" w:sz="0" w:space="0" w:color="auto"/>
            <w:left w:val="none" w:sz="0" w:space="0" w:color="auto"/>
            <w:bottom w:val="none" w:sz="0" w:space="0" w:color="auto"/>
            <w:right w:val="none" w:sz="0" w:space="0" w:color="auto"/>
          </w:divBdr>
          <w:divsChild>
            <w:div w:id="1334143102">
              <w:marLeft w:val="0"/>
              <w:marRight w:val="0"/>
              <w:marTop w:val="0"/>
              <w:marBottom w:val="0"/>
              <w:divBdr>
                <w:top w:val="none" w:sz="0" w:space="0" w:color="auto"/>
                <w:left w:val="none" w:sz="0" w:space="0" w:color="auto"/>
                <w:bottom w:val="none" w:sz="0" w:space="0" w:color="auto"/>
                <w:right w:val="none" w:sz="0" w:space="0" w:color="auto"/>
              </w:divBdr>
              <w:divsChild>
                <w:div w:id="19422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9601">
      <w:bodyDiv w:val="1"/>
      <w:marLeft w:val="0"/>
      <w:marRight w:val="0"/>
      <w:marTop w:val="0"/>
      <w:marBottom w:val="0"/>
      <w:divBdr>
        <w:top w:val="none" w:sz="0" w:space="0" w:color="auto"/>
        <w:left w:val="none" w:sz="0" w:space="0" w:color="auto"/>
        <w:bottom w:val="none" w:sz="0" w:space="0" w:color="auto"/>
        <w:right w:val="none" w:sz="0" w:space="0" w:color="auto"/>
      </w:divBdr>
      <w:divsChild>
        <w:div w:id="171531580">
          <w:marLeft w:val="0"/>
          <w:marRight w:val="0"/>
          <w:marTop w:val="0"/>
          <w:marBottom w:val="0"/>
          <w:divBdr>
            <w:top w:val="none" w:sz="0" w:space="0" w:color="auto"/>
            <w:left w:val="none" w:sz="0" w:space="0" w:color="auto"/>
            <w:bottom w:val="none" w:sz="0" w:space="0" w:color="auto"/>
            <w:right w:val="none" w:sz="0" w:space="0" w:color="auto"/>
          </w:divBdr>
        </w:div>
        <w:div w:id="1643390342">
          <w:marLeft w:val="0"/>
          <w:marRight w:val="0"/>
          <w:marTop w:val="0"/>
          <w:marBottom w:val="0"/>
          <w:divBdr>
            <w:top w:val="none" w:sz="0" w:space="0" w:color="auto"/>
            <w:left w:val="none" w:sz="0" w:space="0" w:color="auto"/>
            <w:bottom w:val="none" w:sz="0" w:space="0" w:color="auto"/>
            <w:right w:val="none" w:sz="0" w:space="0" w:color="auto"/>
          </w:divBdr>
        </w:div>
        <w:div w:id="614285588">
          <w:marLeft w:val="0"/>
          <w:marRight w:val="0"/>
          <w:marTop w:val="120"/>
          <w:marBottom w:val="0"/>
          <w:divBdr>
            <w:top w:val="none" w:sz="0" w:space="0" w:color="auto"/>
            <w:left w:val="none" w:sz="0" w:space="0" w:color="auto"/>
            <w:bottom w:val="none" w:sz="0" w:space="0" w:color="auto"/>
            <w:right w:val="none" w:sz="0" w:space="0" w:color="auto"/>
          </w:divBdr>
          <w:divsChild>
            <w:div w:id="162404520">
              <w:marLeft w:val="0"/>
              <w:marRight w:val="0"/>
              <w:marTop w:val="0"/>
              <w:marBottom w:val="0"/>
              <w:divBdr>
                <w:top w:val="none" w:sz="0" w:space="0" w:color="auto"/>
                <w:left w:val="none" w:sz="0" w:space="0" w:color="auto"/>
                <w:bottom w:val="none" w:sz="0" w:space="0" w:color="auto"/>
                <w:right w:val="none" w:sz="0" w:space="0" w:color="auto"/>
              </w:divBdr>
            </w:div>
            <w:div w:id="2086880014">
              <w:marLeft w:val="0"/>
              <w:marRight w:val="0"/>
              <w:marTop w:val="0"/>
              <w:marBottom w:val="0"/>
              <w:divBdr>
                <w:top w:val="none" w:sz="0" w:space="0" w:color="auto"/>
                <w:left w:val="none" w:sz="0" w:space="0" w:color="auto"/>
                <w:bottom w:val="none" w:sz="0" w:space="0" w:color="auto"/>
                <w:right w:val="none" w:sz="0" w:space="0" w:color="auto"/>
              </w:divBdr>
            </w:div>
            <w:div w:id="108549874">
              <w:marLeft w:val="0"/>
              <w:marRight w:val="0"/>
              <w:marTop w:val="0"/>
              <w:marBottom w:val="0"/>
              <w:divBdr>
                <w:top w:val="none" w:sz="0" w:space="0" w:color="auto"/>
                <w:left w:val="none" w:sz="0" w:space="0" w:color="auto"/>
                <w:bottom w:val="none" w:sz="0" w:space="0" w:color="auto"/>
                <w:right w:val="none" w:sz="0" w:space="0" w:color="auto"/>
              </w:divBdr>
            </w:div>
            <w:div w:id="874542870">
              <w:marLeft w:val="0"/>
              <w:marRight w:val="0"/>
              <w:marTop w:val="0"/>
              <w:marBottom w:val="0"/>
              <w:divBdr>
                <w:top w:val="none" w:sz="0" w:space="0" w:color="auto"/>
                <w:left w:val="none" w:sz="0" w:space="0" w:color="auto"/>
                <w:bottom w:val="none" w:sz="0" w:space="0" w:color="auto"/>
                <w:right w:val="none" w:sz="0" w:space="0" w:color="auto"/>
              </w:divBdr>
            </w:div>
            <w:div w:id="6924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4893">
      <w:bodyDiv w:val="1"/>
      <w:marLeft w:val="0"/>
      <w:marRight w:val="0"/>
      <w:marTop w:val="0"/>
      <w:marBottom w:val="0"/>
      <w:divBdr>
        <w:top w:val="none" w:sz="0" w:space="0" w:color="auto"/>
        <w:left w:val="none" w:sz="0" w:space="0" w:color="auto"/>
        <w:bottom w:val="none" w:sz="0" w:space="0" w:color="auto"/>
        <w:right w:val="none" w:sz="0" w:space="0" w:color="auto"/>
      </w:divBdr>
    </w:div>
    <w:div w:id="1182745922">
      <w:bodyDiv w:val="1"/>
      <w:marLeft w:val="0"/>
      <w:marRight w:val="0"/>
      <w:marTop w:val="0"/>
      <w:marBottom w:val="0"/>
      <w:divBdr>
        <w:top w:val="none" w:sz="0" w:space="0" w:color="auto"/>
        <w:left w:val="none" w:sz="0" w:space="0" w:color="auto"/>
        <w:bottom w:val="none" w:sz="0" w:space="0" w:color="auto"/>
        <w:right w:val="none" w:sz="0" w:space="0" w:color="auto"/>
      </w:divBdr>
      <w:divsChild>
        <w:div w:id="873076099">
          <w:marLeft w:val="-240"/>
          <w:marRight w:val="-240"/>
          <w:marTop w:val="0"/>
          <w:marBottom w:val="0"/>
          <w:divBdr>
            <w:top w:val="none" w:sz="0" w:space="0" w:color="auto"/>
            <w:left w:val="none" w:sz="0" w:space="0" w:color="auto"/>
            <w:bottom w:val="none" w:sz="0" w:space="0" w:color="auto"/>
            <w:right w:val="none" w:sz="0" w:space="0" w:color="auto"/>
          </w:divBdr>
          <w:divsChild>
            <w:div w:id="1853882633">
              <w:marLeft w:val="0"/>
              <w:marRight w:val="0"/>
              <w:marTop w:val="0"/>
              <w:marBottom w:val="0"/>
              <w:divBdr>
                <w:top w:val="none" w:sz="0" w:space="0" w:color="auto"/>
                <w:left w:val="none" w:sz="0" w:space="0" w:color="auto"/>
                <w:bottom w:val="none" w:sz="0" w:space="0" w:color="auto"/>
                <w:right w:val="none" w:sz="0" w:space="0" w:color="auto"/>
              </w:divBdr>
              <w:divsChild>
                <w:div w:id="2100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3401">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
    <w:div w:id="1400051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823">
          <w:marLeft w:val="0"/>
          <w:marRight w:val="0"/>
          <w:marTop w:val="0"/>
          <w:marBottom w:val="0"/>
          <w:divBdr>
            <w:top w:val="none" w:sz="0" w:space="0" w:color="auto"/>
            <w:left w:val="none" w:sz="0" w:space="0" w:color="auto"/>
            <w:bottom w:val="none" w:sz="0" w:space="0" w:color="auto"/>
            <w:right w:val="none" w:sz="0" w:space="0" w:color="auto"/>
          </w:divBdr>
          <w:divsChild>
            <w:div w:id="1341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9311">
      <w:bodyDiv w:val="1"/>
      <w:marLeft w:val="0"/>
      <w:marRight w:val="0"/>
      <w:marTop w:val="0"/>
      <w:marBottom w:val="0"/>
      <w:divBdr>
        <w:top w:val="none" w:sz="0" w:space="0" w:color="auto"/>
        <w:left w:val="none" w:sz="0" w:space="0" w:color="auto"/>
        <w:bottom w:val="none" w:sz="0" w:space="0" w:color="auto"/>
        <w:right w:val="none" w:sz="0" w:space="0" w:color="auto"/>
      </w:divBdr>
      <w:divsChild>
        <w:div w:id="1329944971">
          <w:marLeft w:val="-240"/>
          <w:marRight w:val="-240"/>
          <w:marTop w:val="0"/>
          <w:marBottom w:val="0"/>
          <w:divBdr>
            <w:top w:val="none" w:sz="0" w:space="0" w:color="auto"/>
            <w:left w:val="none" w:sz="0" w:space="0" w:color="auto"/>
            <w:bottom w:val="none" w:sz="0" w:space="0" w:color="auto"/>
            <w:right w:val="none" w:sz="0" w:space="0" w:color="auto"/>
          </w:divBdr>
          <w:divsChild>
            <w:div w:id="508832499">
              <w:marLeft w:val="0"/>
              <w:marRight w:val="0"/>
              <w:marTop w:val="0"/>
              <w:marBottom w:val="0"/>
              <w:divBdr>
                <w:top w:val="none" w:sz="0" w:space="0" w:color="auto"/>
                <w:left w:val="none" w:sz="0" w:space="0" w:color="auto"/>
                <w:bottom w:val="none" w:sz="0" w:space="0" w:color="auto"/>
                <w:right w:val="none" w:sz="0" w:space="0" w:color="auto"/>
              </w:divBdr>
              <w:divsChild>
                <w:div w:id="2734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2147">
      <w:bodyDiv w:val="1"/>
      <w:marLeft w:val="0"/>
      <w:marRight w:val="0"/>
      <w:marTop w:val="0"/>
      <w:marBottom w:val="0"/>
      <w:divBdr>
        <w:top w:val="none" w:sz="0" w:space="0" w:color="auto"/>
        <w:left w:val="none" w:sz="0" w:space="0" w:color="auto"/>
        <w:bottom w:val="none" w:sz="0" w:space="0" w:color="auto"/>
        <w:right w:val="none" w:sz="0" w:space="0" w:color="auto"/>
      </w:divBdr>
    </w:div>
    <w:div w:id="1443842893">
      <w:bodyDiv w:val="1"/>
      <w:marLeft w:val="0"/>
      <w:marRight w:val="0"/>
      <w:marTop w:val="0"/>
      <w:marBottom w:val="0"/>
      <w:divBdr>
        <w:top w:val="none" w:sz="0" w:space="0" w:color="auto"/>
        <w:left w:val="none" w:sz="0" w:space="0" w:color="auto"/>
        <w:bottom w:val="none" w:sz="0" w:space="0" w:color="auto"/>
        <w:right w:val="none" w:sz="0" w:space="0" w:color="auto"/>
      </w:divBdr>
    </w:div>
    <w:div w:id="1452361567">
      <w:bodyDiv w:val="1"/>
      <w:marLeft w:val="0"/>
      <w:marRight w:val="0"/>
      <w:marTop w:val="0"/>
      <w:marBottom w:val="0"/>
      <w:divBdr>
        <w:top w:val="none" w:sz="0" w:space="0" w:color="auto"/>
        <w:left w:val="none" w:sz="0" w:space="0" w:color="auto"/>
        <w:bottom w:val="none" w:sz="0" w:space="0" w:color="auto"/>
        <w:right w:val="none" w:sz="0" w:space="0" w:color="auto"/>
      </w:divBdr>
      <w:divsChild>
        <w:div w:id="1762146003">
          <w:marLeft w:val="-240"/>
          <w:marRight w:val="-240"/>
          <w:marTop w:val="0"/>
          <w:marBottom w:val="0"/>
          <w:divBdr>
            <w:top w:val="none" w:sz="0" w:space="0" w:color="auto"/>
            <w:left w:val="none" w:sz="0" w:space="0" w:color="auto"/>
            <w:bottom w:val="none" w:sz="0" w:space="0" w:color="auto"/>
            <w:right w:val="none" w:sz="0" w:space="0" w:color="auto"/>
          </w:divBdr>
          <w:divsChild>
            <w:div w:id="1812596953">
              <w:marLeft w:val="0"/>
              <w:marRight w:val="0"/>
              <w:marTop w:val="0"/>
              <w:marBottom w:val="0"/>
              <w:divBdr>
                <w:top w:val="none" w:sz="0" w:space="0" w:color="auto"/>
                <w:left w:val="none" w:sz="0" w:space="0" w:color="auto"/>
                <w:bottom w:val="none" w:sz="0" w:space="0" w:color="auto"/>
                <w:right w:val="none" w:sz="0" w:space="0" w:color="auto"/>
              </w:divBdr>
              <w:divsChild>
                <w:div w:id="1755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153">
      <w:bodyDiv w:val="1"/>
      <w:marLeft w:val="0"/>
      <w:marRight w:val="0"/>
      <w:marTop w:val="0"/>
      <w:marBottom w:val="0"/>
      <w:divBdr>
        <w:top w:val="none" w:sz="0" w:space="0" w:color="auto"/>
        <w:left w:val="none" w:sz="0" w:space="0" w:color="auto"/>
        <w:bottom w:val="none" w:sz="0" w:space="0" w:color="auto"/>
        <w:right w:val="none" w:sz="0" w:space="0" w:color="auto"/>
      </w:divBdr>
    </w:div>
    <w:div w:id="1553343660">
      <w:bodyDiv w:val="1"/>
      <w:marLeft w:val="0"/>
      <w:marRight w:val="0"/>
      <w:marTop w:val="0"/>
      <w:marBottom w:val="0"/>
      <w:divBdr>
        <w:top w:val="none" w:sz="0" w:space="0" w:color="auto"/>
        <w:left w:val="none" w:sz="0" w:space="0" w:color="auto"/>
        <w:bottom w:val="none" w:sz="0" w:space="0" w:color="auto"/>
        <w:right w:val="none" w:sz="0" w:space="0" w:color="auto"/>
      </w:divBdr>
    </w:div>
    <w:div w:id="1583099881">
      <w:bodyDiv w:val="1"/>
      <w:marLeft w:val="0"/>
      <w:marRight w:val="0"/>
      <w:marTop w:val="0"/>
      <w:marBottom w:val="0"/>
      <w:divBdr>
        <w:top w:val="none" w:sz="0" w:space="0" w:color="auto"/>
        <w:left w:val="none" w:sz="0" w:space="0" w:color="auto"/>
        <w:bottom w:val="none" w:sz="0" w:space="0" w:color="auto"/>
        <w:right w:val="none" w:sz="0" w:space="0" w:color="auto"/>
      </w:divBdr>
      <w:divsChild>
        <w:div w:id="614943288">
          <w:marLeft w:val="-240"/>
          <w:marRight w:val="-240"/>
          <w:marTop w:val="0"/>
          <w:marBottom w:val="0"/>
          <w:divBdr>
            <w:top w:val="none" w:sz="0" w:space="0" w:color="auto"/>
            <w:left w:val="none" w:sz="0" w:space="0" w:color="auto"/>
            <w:bottom w:val="none" w:sz="0" w:space="0" w:color="auto"/>
            <w:right w:val="none" w:sz="0" w:space="0" w:color="auto"/>
          </w:divBdr>
          <w:divsChild>
            <w:div w:id="1541281117">
              <w:marLeft w:val="0"/>
              <w:marRight w:val="0"/>
              <w:marTop w:val="0"/>
              <w:marBottom w:val="0"/>
              <w:divBdr>
                <w:top w:val="none" w:sz="0" w:space="0" w:color="auto"/>
                <w:left w:val="none" w:sz="0" w:space="0" w:color="auto"/>
                <w:bottom w:val="none" w:sz="0" w:space="0" w:color="auto"/>
                <w:right w:val="none" w:sz="0" w:space="0" w:color="auto"/>
              </w:divBdr>
              <w:divsChild>
                <w:div w:id="555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633">
      <w:bodyDiv w:val="1"/>
      <w:marLeft w:val="0"/>
      <w:marRight w:val="0"/>
      <w:marTop w:val="0"/>
      <w:marBottom w:val="0"/>
      <w:divBdr>
        <w:top w:val="none" w:sz="0" w:space="0" w:color="auto"/>
        <w:left w:val="none" w:sz="0" w:space="0" w:color="auto"/>
        <w:bottom w:val="none" w:sz="0" w:space="0" w:color="auto"/>
        <w:right w:val="none" w:sz="0" w:space="0" w:color="auto"/>
      </w:divBdr>
      <w:divsChild>
        <w:div w:id="430126009">
          <w:marLeft w:val="-240"/>
          <w:marRight w:val="-240"/>
          <w:marTop w:val="0"/>
          <w:marBottom w:val="0"/>
          <w:divBdr>
            <w:top w:val="none" w:sz="0" w:space="0" w:color="auto"/>
            <w:left w:val="none" w:sz="0" w:space="0" w:color="auto"/>
            <w:bottom w:val="none" w:sz="0" w:space="0" w:color="auto"/>
            <w:right w:val="none" w:sz="0" w:space="0" w:color="auto"/>
          </w:divBdr>
          <w:divsChild>
            <w:div w:id="324356522">
              <w:marLeft w:val="0"/>
              <w:marRight w:val="0"/>
              <w:marTop w:val="0"/>
              <w:marBottom w:val="0"/>
              <w:divBdr>
                <w:top w:val="none" w:sz="0" w:space="0" w:color="auto"/>
                <w:left w:val="none" w:sz="0" w:space="0" w:color="auto"/>
                <w:bottom w:val="none" w:sz="0" w:space="0" w:color="auto"/>
                <w:right w:val="none" w:sz="0" w:space="0" w:color="auto"/>
              </w:divBdr>
              <w:divsChild>
                <w:div w:id="1878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119">
      <w:bodyDiv w:val="1"/>
      <w:marLeft w:val="0"/>
      <w:marRight w:val="0"/>
      <w:marTop w:val="0"/>
      <w:marBottom w:val="0"/>
      <w:divBdr>
        <w:top w:val="none" w:sz="0" w:space="0" w:color="auto"/>
        <w:left w:val="none" w:sz="0" w:space="0" w:color="auto"/>
        <w:bottom w:val="none" w:sz="0" w:space="0" w:color="auto"/>
        <w:right w:val="none" w:sz="0" w:space="0" w:color="auto"/>
      </w:divBdr>
    </w:div>
    <w:div w:id="1659382222">
      <w:bodyDiv w:val="1"/>
      <w:marLeft w:val="0"/>
      <w:marRight w:val="0"/>
      <w:marTop w:val="0"/>
      <w:marBottom w:val="0"/>
      <w:divBdr>
        <w:top w:val="none" w:sz="0" w:space="0" w:color="auto"/>
        <w:left w:val="none" w:sz="0" w:space="0" w:color="auto"/>
        <w:bottom w:val="none" w:sz="0" w:space="0" w:color="auto"/>
        <w:right w:val="none" w:sz="0" w:space="0" w:color="auto"/>
      </w:divBdr>
    </w:div>
    <w:div w:id="1691177190">
      <w:bodyDiv w:val="1"/>
      <w:marLeft w:val="0"/>
      <w:marRight w:val="0"/>
      <w:marTop w:val="0"/>
      <w:marBottom w:val="0"/>
      <w:divBdr>
        <w:top w:val="none" w:sz="0" w:space="0" w:color="auto"/>
        <w:left w:val="none" w:sz="0" w:space="0" w:color="auto"/>
        <w:bottom w:val="none" w:sz="0" w:space="0" w:color="auto"/>
        <w:right w:val="none" w:sz="0" w:space="0" w:color="auto"/>
      </w:divBdr>
      <w:divsChild>
        <w:div w:id="191379687">
          <w:marLeft w:val="0"/>
          <w:marRight w:val="0"/>
          <w:marTop w:val="0"/>
          <w:marBottom w:val="0"/>
          <w:divBdr>
            <w:top w:val="none" w:sz="0" w:space="0" w:color="auto"/>
            <w:left w:val="none" w:sz="0" w:space="0" w:color="auto"/>
            <w:bottom w:val="none" w:sz="0" w:space="0" w:color="auto"/>
            <w:right w:val="none" w:sz="0" w:space="0" w:color="auto"/>
          </w:divBdr>
          <w:divsChild>
            <w:div w:id="723331132">
              <w:marLeft w:val="0"/>
              <w:marRight w:val="0"/>
              <w:marTop w:val="0"/>
              <w:marBottom w:val="0"/>
              <w:divBdr>
                <w:top w:val="none" w:sz="0" w:space="0" w:color="auto"/>
                <w:left w:val="none" w:sz="0" w:space="0" w:color="auto"/>
                <w:bottom w:val="none" w:sz="0" w:space="0" w:color="auto"/>
                <w:right w:val="none" w:sz="0" w:space="0" w:color="auto"/>
              </w:divBdr>
            </w:div>
          </w:divsChild>
        </w:div>
        <w:div w:id="6563215">
          <w:marLeft w:val="0"/>
          <w:marRight w:val="0"/>
          <w:marTop w:val="0"/>
          <w:marBottom w:val="0"/>
          <w:divBdr>
            <w:top w:val="none" w:sz="0" w:space="0" w:color="auto"/>
            <w:left w:val="none" w:sz="0" w:space="0" w:color="auto"/>
            <w:bottom w:val="none" w:sz="0" w:space="0" w:color="auto"/>
            <w:right w:val="none" w:sz="0" w:space="0" w:color="auto"/>
          </w:divBdr>
          <w:divsChild>
            <w:div w:id="1583951325">
              <w:marLeft w:val="0"/>
              <w:marRight w:val="0"/>
              <w:marTop w:val="0"/>
              <w:marBottom w:val="0"/>
              <w:divBdr>
                <w:top w:val="none" w:sz="0" w:space="0" w:color="auto"/>
                <w:left w:val="none" w:sz="0" w:space="0" w:color="auto"/>
                <w:bottom w:val="none" w:sz="0" w:space="0" w:color="auto"/>
                <w:right w:val="none" w:sz="0" w:space="0" w:color="auto"/>
              </w:divBdr>
              <w:divsChild>
                <w:div w:id="514730116">
                  <w:marLeft w:val="0"/>
                  <w:marRight w:val="0"/>
                  <w:marTop w:val="0"/>
                  <w:marBottom w:val="0"/>
                  <w:divBdr>
                    <w:top w:val="none" w:sz="0" w:space="0" w:color="auto"/>
                    <w:left w:val="none" w:sz="0" w:space="0" w:color="auto"/>
                    <w:bottom w:val="none" w:sz="0" w:space="0" w:color="auto"/>
                    <w:right w:val="none" w:sz="0" w:space="0" w:color="auto"/>
                  </w:divBdr>
                  <w:divsChild>
                    <w:div w:id="569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2930">
      <w:bodyDiv w:val="1"/>
      <w:marLeft w:val="0"/>
      <w:marRight w:val="0"/>
      <w:marTop w:val="0"/>
      <w:marBottom w:val="0"/>
      <w:divBdr>
        <w:top w:val="none" w:sz="0" w:space="0" w:color="auto"/>
        <w:left w:val="none" w:sz="0" w:space="0" w:color="auto"/>
        <w:bottom w:val="none" w:sz="0" w:space="0" w:color="auto"/>
        <w:right w:val="none" w:sz="0" w:space="0" w:color="auto"/>
      </w:divBdr>
    </w:div>
    <w:div w:id="1781490187">
      <w:bodyDiv w:val="1"/>
      <w:marLeft w:val="0"/>
      <w:marRight w:val="0"/>
      <w:marTop w:val="0"/>
      <w:marBottom w:val="0"/>
      <w:divBdr>
        <w:top w:val="none" w:sz="0" w:space="0" w:color="auto"/>
        <w:left w:val="none" w:sz="0" w:space="0" w:color="auto"/>
        <w:bottom w:val="none" w:sz="0" w:space="0" w:color="auto"/>
        <w:right w:val="none" w:sz="0" w:space="0" w:color="auto"/>
      </w:divBdr>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svg"/><Relationship Id="rId39" Type="http://schemas.openxmlformats.org/officeDocument/2006/relationships/image" Target="media/image16.jpeg"/><Relationship Id="rId21" Type="http://schemas.openxmlformats.org/officeDocument/2006/relationships/image" Target="media/image3.jpeg"/><Relationship Id="rId34" Type="http://schemas.openxmlformats.org/officeDocument/2006/relationships/image" Target="media/image12.jpeg"/><Relationship Id="rId42" Type="http://schemas.openxmlformats.org/officeDocument/2006/relationships/chart" Target="charts/chart3.xml"/><Relationship Id="rId47" Type="http://schemas.openxmlformats.org/officeDocument/2006/relationships/image" Target="media/image22.jpeg"/><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080/00038628.2019.1651688" TargetMode="External"/><Relationship Id="rId29" Type="http://schemas.openxmlformats.org/officeDocument/2006/relationships/image" Target="media/image10.svg"/><Relationship Id="rId11" Type="http://schemas.openxmlformats.org/officeDocument/2006/relationships/hyperlink" Target="https://orcid.org/0000-0001-8003-2878" TargetMode="Externa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3" Type="http://schemas.microsoft.com/office/2016/09/relationships/commentsIds" Target="commentsIds.xml"/><Relationship Id="rId5" Type="http://schemas.openxmlformats.org/officeDocument/2006/relationships/settings" Target="settings.xml"/><Relationship Id="rId10" Type="http://schemas.openxmlformats.org/officeDocument/2006/relationships/hyperlink" Target="https://orcid.org/0000-0001-7688-5683" TargetMode="External"/><Relationship Id="rId19" Type="http://schemas.openxmlformats.org/officeDocument/2006/relationships/chart" Target="charts/chart1.xml"/><Relationship Id="rId31" Type="http://schemas.openxmlformats.org/officeDocument/2006/relationships/image" Target="media/image12.svg"/><Relationship Id="rId44" Type="http://schemas.openxmlformats.org/officeDocument/2006/relationships/image" Target="media/image1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chart" Target="charts/chart4.xml"/><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3-4683-4601" TargetMode="External"/><Relationship Id="rId17" Type="http://schemas.openxmlformats.org/officeDocument/2006/relationships/image" Target="media/image1.jpeg"/><Relationship Id="rId33" Type="http://schemas.openxmlformats.org/officeDocument/2006/relationships/image" Target="media/image11.jpeg"/><Relationship Id="rId38" Type="http://schemas.openxmlformats.org/officeDocument/2006/relationships/chart" Target="charts/chart2.xml"/><Relationship Id="rId46" Type="http://schemas.openxmlformats.org/officeDocument/2006/relationships/image" Target="media/image21.jpeg"/><Relationship Id="rId20" Type="http://schemas.openxmlformats.org/officeDocument/2006/relationships/footer" Target="footer3.xml"/><Relationship Id="rId41" Type="http://schemas.openxmlformats.org/officeDocument/2006/relationships/image" Target="media/image18.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laytec.de"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27.svg"/><Relationship Id="rId57"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efa\Desktop\Data%20Exel_Paper%201_SR_06062021xxxxxxxxxxxxxx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technionmail-my.sharepoint.com/personal/stefanie-ru_campus_technion_ac_il/Documents/Technion%20PhD/MY%20PAPERS/Paper%20Material/PAPER%201_Testing%20Methods/Data%20Exel_Paper%201_SR_0606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efa\OneDrive\My%20Papers\Paper%20Material\PAPER%201_Testing%20Methods\Nur%20zwei%20neu_NEW_Data%20Exel_SR_Tes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'Data sheet'!$A$6</c:f>
              <c:strCache>
                <c:ptCount val="1"/>
                <c:pt idx="0">
                  <c:v>Cube 1</c:v>
                </c:pt>
              </c:strCache>
            </c:strRef>
          </c:tx>
          <c:spPr>
            <a:pattFill prst="narHorz">
              <a:fgClr>
                <a:schemeClr val="accent4">
                  <a:shade val="65000"/>
                </a:schemeClr>
              </a:fgClr>
              <a:bgClr>
                <a:schemeClr val="accent4">
                  <a:shade val="65000"/>
                  <a:lumMod val="20000"/>
                  <a:lumOff val="80000"/>
                </a:schemeClr>
              </a:bgClr>
            </a:pattFill>
            <a:ln>
              <a:noFill/>
            </a:ln>
            <a:effectLst>
              <a:innerShdw blurRad="114300">
                <a:schemeClr val="accent4">
                  <a:shade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sheet'!$B$6:$F$6</c:f>
              <c:numCache>
                <c:formatCode>_-* #,##0\ _€_-;\-* #,##0\ _€_-;_-* "-"??\ _€_-;_-@_-</c:formatCode>
                <c:ptCount val="5"/>
                <c:pt idx="0">
                  <c:v>19.600000000000001</c:v>
                </c:pt>
                <c:pt idx="1">
                  <c:v>39.22</c:v>
                </c:pt>
                <c:pt idx="2">
                  <c:v>50.99</c:v>
                </c:pt>
                <c:pt idx="3">
                  <c:v>145.13999999999999</c:v>
                </c:pt>
                <c:pt idx="4">
                  <c:v>113.75</c:v>
                </c:pt>
              </c:numCache>
            </c:numRef>
          </c:val>
          <c:extLst xmlns:c16r2="http://schemas.microsoft.com/office/drawing/2015/06/chart">
            <c:ext xmlns:c16="http://schemas.microsoft.com/office/drawing/2014/chart" uri="{C3380CC4-5D6E-409C-BE32-E72D297353CC}">
              <c16:uniqueId val="{00000000-F60D-4270-BEA1-4597D9217220}"/>
            </c:ext>
          </c:extLst>
        </c:ser>
        <c:ser>
          <c:idx val="1"/>
          <c:order val="1"/>
          <c:tx>
            <c:strRef>
              <c:f>'Data sheet'!$A$7</c:f>
              <c:strCache>
                <c:ptCount val="1"/>
                <c:pt idx="0">
                  <c:v>Cube 2</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sheet'!$B$7:$F$7</c:f>
              <c:numCache>
                <c:formatCode>_-* #,##0\ _€_-;\-* #,##0\ _€_-;_-* "-"??\ _€_-;_-@_-</c:formatCode>
                <c:ptCount val="5"/>
                <c:pt idx="0">
                  <c:v>19.600000000000001</c:v>
                </c:pt>
                <c:pt idx="1">
                  <c:v>31.34</c:v>
                </c:pt>
                <c:pt idx="2">
                  <c:v>47.07</c:v>
                </c:pt>
                <c:pt idx="3">
                  <c:v>156.9</c:v>
                </c:pt>
                <c:pt idx="4">
                  <c:v>109.83</c:v>
                </c:pt>
              </c:numCache>
            </c:numRef>
          </c:val>
          <c:extLst xmlns:c16r2="http://schemas.microsoft.com/office/drawing/2015/06/chart">
            <c:ext xmlns:c16="http://schemas.microsoft.com/office/drawing/2014/chart" uri="{C3380CC4-5D6E-409C-BE32-E72D297353CC}">
              <c16:uniqueId val="{00000001-F60D-4270-BEA1-4597D9217220}"/>
            </c:ext>
          </c:extLst>
        </c:ser>
        <c:ser>
          <c:idx val="2"/>
          <c:order val="2"/>
          <c:tx>
            <c:strRef>
              <c:f>'Data sheet'!$A$8</c:f>
              <c:strCache>
                <c:ptCount val="1"/>
                <c:pt idx="0">
                  <c:v>Cube 3</c:v>
                </c:pt>
              </c:strCache>
            </c:strRef>
          </c:tx>
          <c:spPr>
            <a:pattFill prst="narHorz">
              <a:fgClr>
                <a:schemeClr val="accent4">
                  <a:tint val="65000"/>
                </a:schemeClr>
              </a:fgClr>
              <a:bgClr>
                <a:schemeClr val="accent4">
                  <a:tint val="65000"/>
                  <a:lumMod val="20000"/>
                  <a:lumOff val="80000"/>
                </a:schemeClr>
              </a:bgClr>
            </a:pattFill>
            <a:ln>
              <a:noFill/>
            </a:ln>
            <a:effectLst>
              <a:innerShdw blurRad="114300">
                <a:schemeClr val="accent4">
                  <a:tint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sheet'!$B$8:$F$8</c:f>
              <c:numCache>
                <c:formatCode>0</c:formatCode>
                <c:ptCount val="5"/>
                <c:pt idx="0">
                  <c:v>23.5</c:v>
                </c:pt>
                <c:pt idx="1">
                  <c:v>27.5</c:v>
                </c:pt>
                <c:pt idx="2">
                  <c:v>58.83</c:v>
                </c:pt>
                <c:pt idx="3">
                  <c:v>117.67</c:v>
                </c:pt>
                <c:pt idx="4">
                  <c:v>133.37</c:v>
                </c:pt>
              </c:numCache>
            </c:numRef>
          </c:val>
          <c:extLst xmlns:c16r2="http://schemas.microsoft.com/office/drawing/2015/06/chart">
            <c:ext xmlns:c16="http://schemas.microsoft.com/office/drawing/2014/chart" uri="{C3380CC4-5D6E-409C-BE32-E72D297353CC}">
              <c16:uniqueId val="{00000002-F60D-4270-BEA1-4597D9217220}"/>
            </c:ext>
          </c:extLst>
        </c:ser>
        <c:dLbls>
          <c:showLegendKey val="0"/>
          <c:showVal val="0"/>
          <c:showCatName val="0"/>
          <c:showSerName val="0"/>
          <c:showPercent val="0"/>
          <c:showBubbleSize val="0"/>
        </c:dLbls>
        <c:gapWidth val="164"/>
        <c:overlap val="-22"/>
        <c:axId val="99294208"/>
        <c:axId val="457803456"/>
      </c:barChart>
      <c:catAx>
        <c:axId val="992942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Amount of Clay [%]</a:t>
                </a:r>
                <a:endParaRPr lang="x-none" b="0"/>
              </a:p>
            </c:rich>
          </c:tx>
          <c:overlay val="0"/>
          <c:spPr>
            <a:noFill/>
            <a:ln>
              <a:noFill/>
            </a:ln>
            <a:effectLst/>
          </c:spPr>
        </c:title>
        <c:numFmt formatCode="#\ ?/?"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57803456"/>
        <c:crosses val="autoZero"/>
        <c:auto val="1"/>
        <c:lblAlgn val="ctr"/>
        <c:lblOffset val="100"/>
        <c:noMultiLvlLbl val="0"/>
      </c:catAx>
      <c:valAx>
        <c:axId val="45780345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Compressive strength [kPa]</a:t>
                </a:r>
                <a:endParaRPr lang="x-none" b="0"/>
              </a:p>
            </c:rich>
          </c:tx>
          <c:overlay val="0"/>
          <c:spPr>
            <a:noFill/>
            <a:ln>
              <a:noFill/>
            </a:ln>
            <a:effectLst/>
          </c:spPr>
        </c:title>
        <c:numFmt formatCode="_-* #,##0\ _€_-;\-* #,##0\ _€_-;_-* &quot;-&quot;??\ _€_-;_-@_-" sourceLinked="1"/>
        <c:majorTickMark val="none"/>
        <c:minorTickMark val="none"/>
        <c:tickLblPos val="nextTo"/>
        <c:crossAx val="99294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Average!$A$56</c:f>
              <c:strCache>
                <c:ptCount val="1"/>
                <c:pt idx="0">
                  <c:v>Mixture 1 (M1), no admixture</c:v>
                </c:pt>
              </c:strCache>
            </c:strRef>
          </c:tx>
          <c:spPr>
            <a:pattFill prst="narHorz">
              <a:fgClr>
                <a:schemeClr val="accent4">
                  <a:tint val="50000"/>
                </a:schemeClr>
              </a:fgClr>
              <a:bgClr>
                <a:schemeClr val="accent4">
                  <a:tint val="50000"/>
                  <a:lumMod val="20000"/>
                  <a:lumOff val="80000"/>
                </a:schemeClr>
              </a:bgClr>
            </a:pattFill>
            <a:ln>
              <a:noFill/>
            </a:ln>
            <a:effectLst>
              <a:innerShdw blurRad="114300">
                <a:schemeClr val="accent4">
                  <a:tint val="5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Average!$B$56:$K$56</c:f>
              <c:numCache>
                <c:formatCode>0.0</c:formatCode>
                <c:ptCount val="10"/>
                <c:pt idx="0">
                  <c:v>0.46666666666666662</c:v>
                </c:pt>
                <c:pt idx="1">
                  <c:v>0.53333333333333333</c:v>
                </c:pt>
                <c:pt idx="2">
                  <c:v>0.66666666666666663</c:v>
                </c:pt>
                <c:pt idx="3">
                  <c:v>0.9</c:v>
                </c:pt>
                <c:pt idx="4">
                  <c:v>0.96666666666666667</c:v>
                </c:pt>
                <c:pt idx="5">
                  <c:v>1.0666666666666667</c:v>
                </c:pt>
                <c:pt idx="6">
                  <c:v>1.3999999999999997</c:v>
                </c:pt>
                <c:pt idx="7">
                  <c:v>1.7666666666666666</c:v>
                </c:pt>
                <c:pt idx="8">
                  <c:v>2.4333333333333331</c:v>
                </c:pt>
              </c:numCache>
            </c:numRef>
          </c:val>
          <c:extLst xmlns:c16r2="http://schemas.microsoft.com/office/drawing/2015/06/chart">
            <c:ext xmlns:c16="http://schemas.microsoft.com/office/drawing/2014/chart" uri="{C3380CC4-5D6E-409C-BE32-E72D297353CC}">
              <c16:uniqueId val="{00000000-3CA0-407E-9229-EEFFA26D6F23}"/>
            </c:ext>
          </c:extLst>
        </c:ser>
        <c:ser>
          <c:idx val="1"/>
          <c:order val="1"/>
          <c:tx>
            <c:strRef>
              <c:f>Average!$A$57</c:f>
              <c:strCache>
                <c:ptCount val="1"/>
                <c:pt idx="0">
                  <c:v>Mixture 2 (M2), 2.5% hemp </c:v>
                </c:pt>
              </c:strCache>
            </c:strRef>
          </c:tx>
          <c:spPr>
            <a:pattFill prst="narHorz">
              <a:fgClr>
                <a:schemeClr val="accent4">
                  <a:tint val="70000"/>
                </a:schemeClr>
              </a:fgClr>
              <a:bgClr>
                <a:schemeClr val="accent4">
                  <a:tint val="70000"/>
                  <a:lumMod val="20000"/>
                  <a:lumOff val="80000"/>
                </a:schemeClr>
              </a:bgClr>
            </a:pattFill>
            <a:ln>
              <a:noFill/>
            </a:ln>
            <a:effectLst>
              <a:innerShdw blurRad="114300">
                <a:schemeClr val="accent4">
                  <a:tint val="7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Average!$B$57:$J$57</c:f>
              <c:numCache>
                <c:formatCode>General</c:formatCode>
                <c:ptCount val="9"/>
                <c:pt idx="2" formatCode="0.0">
                  <c:v>0.53333333333333333</c:v>
                </c:pt>
                <c:pt idx="3" formatCode="0.0">
                  <c:v>0.73333333333333339</c:v>
                </c:pt>
                <c:pt idx="4" formatCode="0.0">
                  <c:v>0.79999999999999993</c:v>
                </c:pt>
                <c:pt idx="5" formatCode="0.0">
                  <c:v>0.93333333333333324</c:v>
                </c:pt>
                <c:pt idx="6" formatCode="0.0">
                  <c:v>1.0666666666666667</c:v>
                </c:pt>
                <c:pt idx="7" formatCode="0.0">
                  <c:v>1.0999999999999999</c:v>
                </c:pt>
                <c:pt idx="8" formatCode="0.0">
                  <c:v>1.2</c:v>
                </c:pt>
              </c:numCache>
            </c:numRef>
          </c:val>
          <c:extLst xmlns:c16r2="http://schemas.microsoft.com/office/drawing/2015/06/chart">
            <c:ext xmlns:c16="http://schemas.microsoft.com/office/drawing/2014/chart" uri="{C3380CC4-5D6E-409C-BE32-E72D297353CC}">
              <c16:uniqueId val="{00000001-3CA0-407E-9229-EEFFA26D6F23}"/>
            </c:ext>
          </c:extLst>
        </c:ser>
        <c:ser>
          <c:idx val="2"/>
          <c:order val="2"/>
          <c:tx>
            <c:strRef>
              <c:f>Average!$A$58</c:f>
              <c:strCache>
                <c:ptCount val="1"/>
                <c:pt idx="0">
                  <c:v>Mixture 3 (M3), 1.5% horse manure</c:v>
                </c:pt>
              </c:strCache>
            </c:strRef>
          </c:tx>
          <c:spPr>
            <a:pattFill prst="narHorz">
              <a:fgClr>
                <a:schemeClr val="accent4">
                  <a:tint val="90000"/>
                </a:schemeClr>
              </a:fgClr>
              <a:bgClr>
                <a:schemeClr val="accent4">
                  <a:tint val="90000"/>
                  <a:lumMod val="20000"/>
                  <a:lumOff val="80000"/>
                </a:schemeClr>
              </a:bgClr>
            </a:pattFill>
            <a:ln>
              <a:noFill/>
            </a:ln>
            <a:effectLst>
              <a:innerShdw blurRad="114300">
                <a:schemeClr val="accent4">
                  <a:tint val="9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Average!$B$58:$J$58</c:f>
              <c:numCache>
                <c:formatCode>General</c:formatCode>
                <c:ptCount val="9"/>
                <c:pt idx="2" formatCode="0.0">
                  <c:v>0.6</c:v>
                </c:pt>
                <c:pt idx="3" formatCode="0.0">
                  <c:v>0.76666666666666661</c:v>
                </c:pt>
                <c:pt idx="4" formatCode="0.0">
                  <c:v>0.8666666666666667</c:v>
                </c:pt>
                <c:pt idx="5" formatCode="0.0">
                  <c:v>1</c:v>
                </c:pt>
                <c:pt idx="6" formatCode="0.0">
                  <c:v>1.1333333333333333</c:v>
                </c:pt>
                <c:pt idx="7" formatCode="0.0">
                  <c:v>1.3333333333333333</c:v>
                </c:pt>
                <c:pt idx="8" formatCode="0.0">
                  <c:v>1.6000000000000003</c:v>
                </c:pt>
              </c:numCache>
            </c:numRef>
          </c:val>
          <c:extLst xmlns:c16r2="http://schemas.microsoft.com/office/drawing/2015/06/chart">
            <c:ext xmlns:c16="http://schemas.microsoft.com/office/drawing/2014/chart" uri="{C3380CC4-5D6E-409C-BE32-E72D297353CC}">
              <c16:uniqueId val="{00000002-3CA0-407E-9229-EEFFA26D6F23}"/>
            </c:ext>
          </c:extLst>
        </c:ser>
        <c:ser>
          <c:idx val="3"/>
          <c:order val="3"/>
          <c:tx>
            <c:strRef>
              <c:f>Average!$A$59</c:f>
              <c:strCache>
                <c:ptCount val="1"/>
                <c:pt idx="0">
                  <c:v>Mixture 4 (M4), 2% hemp, 1% horse manure</c:v>
                </c:pt>
              </c:strCache>
            </c:strRef>
          </c:tx>
          <c:spPr>
            <a:pattFill prst="narHorz">
              <a:fgClr>
                <a:schemeClr val="accent4">
                  <a:shade val="90000"/>
                </a:schemeClr>
              </a:fgClr>
              <a:bgClr>
                <a:schemeClr val="accent4">
                  <a:shade val="90000"/>
                  <a:lumMod val="20000"/>
                  <a:lumOff val="80000"/>
                </a:schemeClr>
              </a:bgClr>
            </a:pattFill>
            <a:ln>
              <a:noFill/>
            </a:ln>
            <a:effectLst>
              <a:innerShdw blurRad="114300">
                <a:schemeClr val="accent4">
                  <a:shade val="90000"/>
                </a:schemeClr>
              </a:innerShdw>
            </a:effectLst>
          </c:spPr>
          <c:invertIfNegative val="0"/>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Average!$B$59:$J$59</c:f>
              <c:numCache>
                <c:formatCode>General</c:formatCode>
                <c:ptCount val="9"/>
                <c:pt idx="2" formatCode="0.0">
                  <c:v>0.5</c:v>
                </c:pt>
                <c:pt idx="3" formatCode="0.0">
                  <c:v>0.6333333333333333</c:v>
                </c:pt>
                <c:pt idx="4" formatCode="0.0">
                  <c:v>0.80000000000000016</c:v>
                </c:pt>
                <c:pt idx="5" formatCode="0.0">
                  <c:v>0.9</c:v>
                </c:pt>
                <c:pt idx="6" formatCode="0.0">
                  <c:v>1.0333333333333334</c:v>
                </c:pt>
                <c:pt idx="7" formatCode="0.0">
                  <c:v>1.2</c:v>
                </c:pt>
                <c:pt idx="8" formatCode="0.0">
                  <c:v>1.2333333333333334</c:v>
                </c:pt>
              </c:numCache>
            </c:numRef>
          </c:val>
          <c:extLst xmlns:c16r2="http://schemas.microsoft.com/office/drawing/2015/06/chart">
            <c:ext xmlns:c16="http://schemas.microsoft.com/office/drawing/2014/chart" uri="{C3380CC4-5D6E-409C-BE32-E72D297353CC}">
              <c16:uniqueId val="{00000003-3CA0-407E-9229-EEFFA26D6F23}"/>
            </c:ext>
          </c:extLst>
        </c:ser>
        <c:ser>
          <c:idx val="4"/>
          <c:order val="4"/>
          <c:tx>
            <c:strRef>
              <c:f>Average!$A$60</c:f>
              <c:strCache>
                <c:ptCount val="1"/>
                <c:pt idx="0">
                  <c:v>Mixture 5 (M5), 1.7% cellulose</c:v>
                </c:pt>
              </c:strCache>
            </c:strRef>
          </c:tx>
          <c:spPr>
            <a:pattFill prst="narHorz">
              <a:fgClr>
                <a:schemeClr val="accent4">
                  <a:shade val="70000"/>
                </a:schemeClr>
              </a:fgClr>
              <a:bgClr>
                <a:schemeClr val="accent4">
                  <a:shade val="70000"/>
                  <a:lumMod val="20000"/>
                  <a:lumOff val="80000"/>
                </a:schemeClr>
              </a:bgClr>
            </a:pattFill>
            <a:ln>
              <a:noFill/>
            </a:ln>
            <a:effectLst>
              <a:innerShdw blurRad="114300">
                <a:schemeClr val="accent4">
                  <a:shade val="7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Average!$B$60:$J$60</c:f>
              <c:numCache>
                <c:formatCode>0.0</c:formatCode>
                <c:ptCount val="9"/>
                <c:pt idx="0">
                  <c:v>0.6333333333333333</c:v>
                </c:pt>
                <c:pt idx="1">
                  <c:v>0.96666666666666667</c:v>
                </c:pt>
                <c:pt idx="2">
                  <c:v>1.3333333333333333</c:v>
                </c:pt>
                <c:pt idx="3">
                  <c:v>1.5</c:v>
                </c:pt>
                <c:pt idx="4">
                  <c:v>1.9666666666666668</c:v>
                </c:pt>
                <c:pt idx="5">
                  <c:v>2.1333333333333333</c:v>
                </c:pt>
              </c:numCache>
            </c:numRef>
          </c:val>
          <c:extLst xmlns:c16r2="http://schemas.microsoft.com/office/drawing/2015/06/chart">
            <c:ext xmlns:c16="http://schemas.microsoft.com/office/drawing/2014/chart" uri="{C3380CC4-5D6E-409C-BE32-E72D297353CC}">
              <c16:uniqueId val="{00000004-3CA0-407E-9229-EEFFA26D6F23}"/>
            </c:ext>
          </c:extLst>
        </c:ser>
        <c:ser>
          <c:idx val="5"/>
          <c:order val="5"/>
          <c:tx>
            <c:strRef>
              <c:f>Average!$A$61</c:f>
              <c:strCache>
                <c:ptCount val="1"/>
                <c:pt idx="0">
                  <c:v>Mixture 6 (M6), 2% hemp, 1% horse, 1.7% cellulose </c:v>
                </c:pt>
              </c:strCache>
            </c:strRef>
          </c:tx>
          <c:spPr>
            <a:pattFill prst="narHorz">
              <a:fgClr>
                <a:schemeClr val="accent4">
                  <a:shade val="50000"/>
                </a:schemeClr>
              </a:fgClr>
              <a:bgClr>
                <a:schemeClr val="accent4">
                  <a:shade val="50000"/>
                  <a:lumMod val="20000"/>
                  <a:lumOff val="80000"/>
                </a:schemeClr>
              </a:bgClr>
            </a:pattFill>
            <a:ln>
              <a:noFill/>
            </a:ln>
            <a:effectLst>
              <a:innerShdw blurRad="114300">
                <a:schemeClr val="accent4">
                  <a:shade val="5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General</c:formatCode>
                <c:ptCount val="10"/>
                <c:pt idx="0">
                  <c:v>12</c:v>
                </c:pt>
                <c:pt idx="1">
                  <c:v>13</c:v>
                </c:pt>
                <c:pt idx="2">
                  <c:v>14</c:v>
                </c:pt>
                <c:pt idx="3">
                  <c:v>15</c:v>
                </c:pt>
                <c:pt idx="4">
                  <c:v>16</c:v>
                </c:pt>
                <c:pt idx="5">
                  <c:v>17</c:v>
                </c:pt>
                <c:pt idx="6">
                  <c:v>18</c:v>
                </c:pt>
                <c:pt idx="7">
                  <c:v>19</c:v>
                </c:pt>
                <c:pt idx="8">
                  <c:v>20</c:v>
                </c:pt>
              </c:numCache>
            </c:numRef>
          </c:cat>
          <c:val>
            <c:numRef>
              <c:f>Average!$B$61:$J$61</c:f>
              <c:numCache>
                <c:formatCode>General</c:formatCode>
                <c:ptCount val="9"/>
                <c:pt idx="3" formatCode="0.0">
                  <c:v>0.20000000000000004</c:v>
                </c:pt>
                <c:pt idx="4" formatCode="0.0">
                  <c:v>0.43333333333333335</c:v>
                </c:pt>
                <c:pt idx="5" formatCode="0.0">
                  <c:v>0.56666666666666676</c:v>
                </c:pt>
                <c:pt idx="6" formatCode="0.0">
                  <c:v>0.66666666666666663</c:v>
                </c:pt>
                <c:pt idx="7" formatCode="0.0">
                  <c:v>0.83333333333333337</c:v>
                </c:pt>
                <c:pt idx="8" formatCode="0.0">
                  <c:v>1</c:v>
                </c:pt>
              </c:numCache>
            </c:numRef>
          </c:val>
          <c:extLst xmlns:c16r2="http://schemas.microsoft.com/office/drawing/2015/06/chart">
            <c:ext xmlns:c16="http://schemas.microsoft.com/office/drawing/2014/chart" uri="{C3380CC4-5D6E-409C-BE32-E72D297353CC}">
              <c16:uniqueId val="{00000005-3CA0-407E-9229-EEFFA26D6F23}"/>
            </c:ext>
          </c:extLst>
        </c:ser>
        <c:dLbls>
          <c:showLegendKey val="0"/>
          <c:showVal val="0"/>
          <c:showCatName val="0"/>
          <c:showSerName val="0"/>
          <c:showPercent val="0"/>
          <c:showBubbleSize val="0"/>
        </c:dLbls>
        <c:gapWidth val="164"/>
        <c:overlap val="-22"/>
        <c:axId val="375618048"/>
        <c:axId val="457805760"/>
      </c:barChart>
      <c:catAx>
        <c:axId val="375618048"/>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j-lt"/>
                    <a:ea typeface="+mn-ea"/>
                    <a:cs typeface="+mn-cs"/>
                  </a:defRPr>
                </a:pPr>
                <a:r>
                  <a:rPr lang="en-US" sz="900" b="0" i="0" baseline="0">
                    <a:effectLst/>
                  </a:rPr>
                  <a:t>Water [%]</a:t>
                </a:r>
                <a:endParaRPr lang="x-none" sz="900">
                  <a:effectLst/>
                </a:endParaRP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57805760"/>
        <c:crosses val="autoZero"/>
        <c:auto val="1"/>
        <c:lblAlgn val="ctr"/>
        <c:lblOffset val="100"/>
        <c:noMultiLvlLbl val="0"/>
      </c:catAx>
      <c:valAx>
        <c:axId val="4578057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r>
                  <a:rPr lang="en-US" sz="900" b="0" i="0" baseline="0">
                    <a:effectLst/>
                    <a:latin typeface="+mj-lt"/>
                  </a:rPr>
                  <a:t>Deformation [cm]</a:t>
                </a:r>
                <a:endParaRPr lang="x-none" sz="900">
                  <a:effectLst/>
                  <a:latin typeface="+mj-lt"/>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375618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Average!$B$3</c:f>
              <c:strCache>
                <c:ptCount val="1"/>
                <c:pt idx="0">
                  <c:v>15 min</c:v>
                </c:pt>
              </c:strCache>
            </c:strRef>
          </c:tx>
          <c:spPr>
            <a:ln w="25400" cap="rnd">
              <a:no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Average!$A$4:$A$13</c:f>
              <c:numCache>
                <c:formatCode>0.00</c:formatCode>
                <c:ptCount val="10"/>
                <c:pt idx="0">
                  <c:v>0</c:v>
                </c:pt>
                <c:pt idx="1">
                  <c:v>0.53333333333333333</c:v>
                </c:pt>
                <c:pt idx="2">
                  <c:v>1.2999999999999998</c:v>
                </c:pt>
                <c:pt idx="3">
                  <c:v>1.8333333333333333</c:v>
                </c:pt>
                <c:pt idx="4">
                  <c:v>2.1999999999999997</c:v>
                </c:pt>
                <c:pt idx="5">
                  <c:v>2.4333333333333331</c:v>
                </c:pt>
                <c:pt idx="6">
                  <c:v>2.5333333333333332</c:v>
                </c:pt>
                <c:pt idx="7">
                  <c:v>3</c:v>
                </c:pt>
                <c:pt idx="8">
                  <c:v>3.0333333333333332</c:v>
                </c:pt>
              </c:numCache>
            </c:numRef>
          </c:xVal>
          <c:yVal>
            <c:numRef>
              <c:f>Average!$B$4:$B$13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0-BFDA-457D-AE3B-85DBE6025762}"/>
            </c:ext>
          </c:extLst>
        </c:ser>
        <c:ser>
          <c:idx val="1"/>
          <c:order val="1"/>
          <c:tx>
            <c:strRef>
              <c:f>Average!$D$3</c:f>
              <c:strCache>
                <c:ptCount val="1"/>
                <c:pt idx="0">
                  <c:v>30 min</c:v>
                </c:pt>
              </c:strCache>
            </c:strRef>
          </c:tx>
          <c:spPr>
            <a:ln w="25400" cap="rnd">
              <a:no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Average!$C$4:$C$13</c:f>
              <c:numCache>
                <c:formatCode>0.00</c:formatCode>
                <c:ptCount val="10"/>
                <c:pt idx="0">
                  <c:v>0</c:v>
                </c:pt>
                <c:pt idx="1">
                  <c:v>0.46666666666666662</c:v>
                </c:pt>
                <c:pt idx="2">
                  <c:v>0.56666666666666665</c:v>
                </c:pt>
                <c:pt idx="3">
                  <c:v>0.96666666666666667</c:v>
                </c:pt>
                <c:pt idx="4">
                  <c:v>1.5666666666666667</c:v>
                </c:pt>
                <c:pt idx="5">
                  <c:v>1.9666666666666668</c:v>
                </c:pt>
                <c:pt idx="6">
                  <c:v>2.1</c:v>
                </c:pt>
                <c:pt idx="7">
                  <c:v>2.5</c:v>
                </c:pt>
                <c:pt idx="8">
                  <c:v>2.6</c:v>
                </c:pt>
              </c:numCache>
            </c:numRef>
          </c:xVal>
          <c:yVal>
            <c:numRef>
              <c:f>Average!$D$4:$D$13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1-BFDA-457D-AE3B-85DBE6025762}"/>
            </c:ext>
          </c:extLst>
        </c:ser>
        <c:ser>
          <c:idx val="2"/>
          <c:order val="2"/>
          <c:tx>
            <c:strRef>
              <c:f>Average!$F$3</c:f>
              <c:strCache>
                <c:ptCount val="1"/>
                <c:pt idx="0">
                  <c:v>1 h</c:v>
                </c:pt>
              </c:strCache>
            </c:strRef>
          </c:tx>
          <c:spPr>
            <a:ln w="25400" cap="rnd">
              <a:no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Average!$E$4:$E$13</c:f>
              <c:numCache>
                <c:formatCode>0.00</c:formatCode>
                <c:ptCount val="10"/>
                <c:pt idx="0">
                  <c:v>0</c:v>
                </c:pt>
                <c:pt idx="1">
                  <c:v>0.46666666666666662</c:v>
                </c:pt>
                <c:pt idx="2">
                  <c:v>0.66666666666666663</c:v>
                </c:pt>
                <c:pt idx="3">
                  <c:v>0.83333333333333337</c:v>
                </c:pt>
                <c:pt idx="4">
                  <c:v>1.1333333333333333</c:v>
                </c:pt>
                <c:pt idx="5">
                  <c:v>1.1666666666666667</c:v>
                </c:pt>
                <c:pt idx="6">
                  <c:v>1.6000000000000003</c:v>
                </c:pt>
                <c:pt idx="7">
                  <c:v>1.8333333333333333</c:v>
                </c:pt>
                <c:pt idx="8">
                  <c:v>2.2000000000000002</c:v>
                </c:pt>
              </c:numCache>
            </c:numRef>
          </c:xVal>
          <c:yVal>
            <c:numRef>
              <c:f>Average!$F$4:$F$13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2-BFDA-457D-AE3B-85DBE6025762}"/>
            </c:ext>
          </c:extLst>
        </c:ser>
        <c:ser>
          <c:idx val="3"/>
          <c:order val="3"/>
          <c:tx>
            <c:strRef>
              <c:f>Average!$H$3</c:f>
              <c:strCache>
                <c:ptCount val="1"/>
                <c:pt idx="0">
                  <c:v>2 h</c:v>
                </c:pt>
              </c:strCache>
            </c:strRef>
          </c:tx>
          <c:spPr>
            <a:ln w="25400" cap="rnd">
              <a:noFill/>
              <a:round/>
            </a:ln>
            <a:effectLst/>
          </c:spPr>
          <c:marker>
            <c:symbol val="x"/>
            <c:size val="6"/>
            <c:spPr>
              <a:noFill/>
              <a:ln w="9525">
                <a:solidFill>
                  <a:schemeClr val="accent3">
                    <a:tint val="90000"/>
                  </a:schemeClr>
                </a:solidFill>
                <a:round/>
              </a:ln>
              <a:effectLst/>
            </c:spPr>
          </c:marker>
          <c:xVal>
            <c:numRef>
              <c:f>Average!$G$4:$G$13</c:f>
              <c:numCache>
                <c:formatCode>0.00</c:formatCode>
                <c:ptCount val="10"/>
                <c:pt idx="0">
                  <c:v>0</c:v>
                </c:pt>
                <c:pt idx="1">
                  <c:v>0.33333333333333331</c:v>
                </c:pt>
                <c:pt idx="2">
                  <c:v>0.53333333333333333</c:v>
                </c:pt>
                <c:pt idx="3">
                  <c:v>0.73333333333333339</c:v>
                </c:pt>
                <c:pt idx="4">
                  <c:v>0.93333333333333324</c:v>
                </c:pt>
                <c:pt idx="5">
                  <c:v>1.0333333333333334</c:v>
                </c:pt>
                <c:pt idx="6">
                  <c:v>1.3</c:v>
                </c:pt>
                <c:pt idx="7">
                  <c:v>1.5</c:v>
                </c:pt>
                <c:pt idx="8">
                  <c:v>1.7333333333333334</c:v>
                </c:pt>
              </c:numCache>
            </c:numRef>
          </c:xVal>
          <c:yVal>
            <c:numRef>
              <c:f>Average!$H$4:$H$13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3-BFDA-457D-AE3B-85DBE6025762}"/>
            </c:ext>
          </c:extLst>
        </c:ser>
        <c:ser>
          <c:idx val="4"/>
          <c:order val="4"/>
          <c:tx>
            <c:strRef>
              <c:f>Average!$J$3</c:f>
              <c:strCache>
                <c:ptCount val="1"/>
                <c:pt idx="0">
                  <c:v>3 h</c:v>
                </c:pt>
              </c:strCache>
            </c:strRef>
          </c:tx>
          <c:spPr>
            <a:ln w="25400" cap="rnd">
              <a:noFill/>
              <a:round/>
            </a:ln>
            <a:effectLst/>
          </c:spPr>
          <c:marker>
            <c:symbol val="star"/>
            <c:size val="6"/>
            <c:spPr>
              <a:noFill/>
              <a:ln w="9525">
                <a:solidFill>
                  <a:schemeClr val="accent3">
                    <a:tint val="70000"/>
                  </a:schemeClr>
                </a:solidFill>
                <a:round/>
              </a:ln>
              <a:effectLst/>
            </c:spPr>
          </c:marker>
          <c:xVal>
            <c:numRef>
              <c:f>Average!$I$4:$I$13</c:f>
              <c:numCache>
                <c:formatCode>0.00</c:formatCode>
                <c:ptCount val="10"/>
                <c:pt idx="0">
                  <c:v>0</c:v>
                </c:pt>
                <c:pt idx="1">
                  <c:v>0.16666666666666666</c:v>
                </c:pt>
                <c:pt idx="2">
                  <c:v>0.3</c:v>
                </c:pt>
                <c:pt idx="3">
                  <c:v>0.46666666666666662</c:v>
                </c:pt>
                <c:pt idx="4">
                  <c:v>0.5</c:v>
                </c:pt>
                <c:pt idx="5">
                  <c:v>0.6</c:v>
                </c:pt>
                <c:pt idx="6">
                  <c:v>0.79999999999999993</c:v>
                </c:pt>
                <c:pt idx="7">
                  <c:v>1.0333333333333334</c:v>
                </c:pt>
                <c:pt idx="8">
                  <c:v>1.2666666666666666</c:v>
                </c:pt>
              </c:numCache>
            </c:numRef>
          </c:xVal>
          <c:yVal>
            <c:numRef>
              <c:f>Average!$J$4:$J$16</c:f>
              <c:numCache>
                <c:formatCode>0.00</c:formatCode>
                <c:ptCount val="13"/>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4-BFDA-457D-AE3B-85DBE6025762}"/>
            </c:ext>
          </c:extLst>
        </c:ser>
        <c:ser>
          <c:idx val="5"/>
          <c:order val="5"/>
          <c:tx>
            <c:strRef>
              <c:f>Average!$L$3</c:f>
              <c:strCache>
                <c:ptCount val="1"/>
                <c:pt idx="0">
                  <c:v>6 h</c:v>
                </c:pt>
              </c:strCache>
            </c:strRef>
          </c:tx>
          <c:spPr>
            <a:ln w="25400" cap="rnd">
              <a:no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Average!$K$4:$K$13</c:f>
              <c:numCache>
                <c:formatCode>0.00</c:formatCode>
                <c:ptCount val="10"/>
                <c:pt idx="0">
                  <c:v>0</c:v>
                </c:pt>
                <c:pt idx="1">
                  <c:v>6.6666666666666666E-2</c:v>
                </c:pt>
                <c:pt idx="2">
                  <c:v>0.10000000000000002</c:v>
                </c:pt>
                <c:pt idx="3">
                  <c:v>0.10000000000000002</c:v>
                </c:pt>
                <c:pt idx="4">
                  <c:v>0.20000000000000004</c:v>
                </c:pt>
                <c:pt idx="5">
                  <c:v>0.23333333333333331</c:v>
                </c:pt>
                <c:pt idx="6">
                  <c:v>0.26666666666666666</c:v>
                </c:pt>
                <c:pt idx="7">
                  <c:v>0.26666666666666666</c:v>
                </c:pt>
                <c:pt idx="8">
                  <c:v>0.33333333333333331</c:v>
                </c:pt>
              </c:numCache>
            </c:numRef>
          </c:xVal>
          <c:yVal>
            <c:numRef>
              <c:f>Average!$L$4:$L$13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5-BFDA-457D-AE3B-85DBE6025762}"/>
            </c:ext>
          </c:extLst>
        </c:ser>
        <c:dLbls>
          <c:showLegendKey val="0"/>
          <c:showVal val="0"/>
          <c:showCatName val="0"/>
          <c:showSerName val="0"/>
          <c:showPercent val="0"/>
          <c:showBubbleSize val="0"/>
        </c:dLbls>
        <c:axId val="457807488"/>
        <c:axId val="457808064"/>
      </c:scatterChart>
      <c:valAx>
        <c:axId val="45780748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r>
                  <a:rPr lang="en-US"/>
                  <a:t>Vertical Deformation [cm]</a:t>
                </a:r>
                <a:endParaRPr lang="x-none"/>
              </a:p>
            </c:rich>
          </c:tx>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US"/>
          </a:p>
        </c:txPr>
        <c:crossAx val="457808064"/>
        <c:crosses val="autoZero"/>
        <c:crossBetween val="midCat"/>
      </c:valAx>
      <c:valAx>
        <c:axId val="457808064"/>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r>
                  <a:rPr lang="en-US"/>
                  <a:t>Stress [kPa] </a:t>
                </a:r>
                <a:endParaRPr lang="x-none"/>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US"/>
          </a:p>
        </c:txPr>
        <c:crossAx val="4578074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cap="none" baseline="0">
          <a:latin typeface="Calibri Light" panose="020F030202020403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Average!$B$77</c:f>
              <c:strCache>
                <c:ptCount val="1"/>
                <c:pt idx="0">
                  <c:v>M1updated</c:v>
                </c:pt>
              </c:strCache>
            </c:strRef>
          </c:tx>
          <c:spPr>
            <a:ln w="3175" cap="rnd">
              <a:solidFill>
                <a:schemeClr val="accent3">
                  <a:shade val="50000"/>
                </a:schemeClr>
              </a:solid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Average!$B$78:$B$83</c:f>
              <c:numCache>
                <c:formatCode>0.00</c:formatCode>
                <c:ptCount val="6"/>
                <c:pt idx="0">
                  <c:v>24.1</c:v>
                </c:pt>
                <c:pt idx="1">
                  <c:v>30.8</c:v>
                </c:pt>
                <c:pt idx="2">
                  <c:v>40.299999999999997</c:v>
                </c:pt>
                <c:pt idx="3">
                  <c:v>49.5</c:v>
                </c:pt>
                <c:pt idx="4">
                  <c:v>75</c:v>
                </c:pt>
                <c:pt idx="5">
                  <c:v>253</c:v>
                </c:pt>
              </c:numCache>
            </c:numRef>
          </c:yVal>
          <c:smooth val="0"/>
          <c:extLst xmlns:c16r2="http://schemas.microsoft.com/office/drawing/2015/06/chart">
            <c:ext xmlns:c16="http://schemas.microsoft.com/office/drawing/2014/chart" uri="{C3380CC4-5D6E-409C-BE32-E72D297353CC}">
              <c16:uniqueId val="{00000000-1E53-4937-B4F7-55A6875E7F68}"/>
            </c:ext>
          </c:extLst>
        </c:ser>
        <c:ser>
          <c:idx val="1"/>
          <c:order val="1"/>
          <c:tx>
            <c:strRef>
              <c:f>Average!$C$77</c:f>
              <c:strCache>
                <c:ptCount val="1"/>
                <c:pt idx="0">
                  <c:v>M5updated</c:v>
                </c:pt>
              </c:strCache>
            </c:strRef>
          </c:tx>
          <c:spPr>
            <a:ln w="0" cap="rnd">
              <a:solidFill>
                <a:schemeClr val="accent3">
                  <a:shade val="70000"/>
                </a:schemeClr>
              </a:solid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Average!$C$78:$C$83</c:f>
              <c:numCache>
                <c:formatCode>0.00</c:formatCode>
                <c:ptCount val="6"/>
                <c:pt idx="0">
                  <c:v>26.3</c:v>
                </c:pt>
                <c:pt idx="1">
                  <c:v>27.7</c:v>
                </c:pt>
                <c:pt idx="2">
                  <c:v>40.4</c:v>
                </c:pt>
                <c:pt idx="3">
                  <c:v>50.2</c:v>
                </c:pt>
                <c:pt idx="4">
                  <c:v>79</c:v>
                </c:pt>
                <c:pt idx="5">
                  <c:v>200</c:v>
                </c:pt>
              </c:numCache>
            </c:numRef>
          </c:yVal>
          <c:smooth val="0"/>
          <c:extLst xmlns:c16r2="http://schemas.microsoft.com/office/drawing/2015/06/chart">
            <c:ext xmlns:c16="http://schemas.microsoft.com/office/drawing/2014/chart" uri="{C3380CC4-5D6E-409C-BE32-E72D297353CC}">
              <c16:uniqueId val="{00000001-1E53-4937-B4F7-55A6875E7F68}"/>
            </c:ext>
          </c:extLst>
        </c:ser>
        <c:ser>
          <c:idx val="2"/>
          <c:order val="2"/>
          <c:tx>
            <c:strRef>
              <c:f>Average!$D$77</c:f>
              <c:strCache>
                <c:ptCount val="1"/>
              </c:strCache>
            </c:strRef>
          </c:tx>
          <c:spPr>
            <a:ln w="3175" cap="rnd">
              <a:solidFill>
                <a:schemeClr val="accent3">
                  <a:shade val="90000"/>
                </a:schemeClr>
              </a:solid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Average!$D$78:$D$83</c:f>
              <c:numCache>
                <c:formatCode>General</c:formatCode>
                <c:ptCount val="6"/>
              </c:numCache>
            </c:numRef>
          </c:yVal>
          <c:smooth val="0"/>
          <c:extLst xmlns:c16r2="http://schemas.microsoft.com/office/drawing/2015/06/chart">
            <c:ext xmlns:c16="http://schemas.microsoft.com/office/drawing/2014/chart" uri="{C3380CC4-5D6E-409C-BE32-E72D297353CC}">
              <c16:uniqueId val="{00000002-1E53-4937-B4F7-55A6875E7F68}"/>
            </c:ext>
          </c:extLst>
        </c:ser>
        <c:ser>
          <c:idx val="4"/>
          <c:order val="3"/>
          <c:tx>
            <c:strRef>
              <c:f>Average!$F$77</c:f>
              <c:strCache>
                <c:ptCount val="1"/>
              </c:strCache>
            </c:strRef>
          </c:tx>
          <c:spPr>
            <a:ln w="3175" cap="rnd">
              <a:solidFill>
                <a:schemeClr val="accent3">
                  <a:tint val="70000"/>
                </a:schemeClr>
              </a:solidFill>
              <a:round/>
            </a:ln>
            <a:effectLst/>
          </c:spPr>
          <c:marker>
            <c:symbol val="star"/>
            <c:size val="6"/>
            <c:spPr>
              <a:noFill/>
              <a:ln w="9525">
                <a:solidFill>
                  <a:schemeClr val="accent3">
                    <a:tint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Average!$F$78:$F$83</c:f>
              <c:numCache>
                <c:formatCode>General</c:formatCode>
                <c:ptCount val="6"/>
              </c:numCache>
            </c:numRef>
          </c:yVal>
          <c:smooth val="0"/>
          <c:extLst xmlns:c16r2="http://schemas.microsoft.com/office/drawing/2015/06/chart">
            <c:ext xmlns:c16="http://schemas.microsoft.com/office/drawing/2014/chart" uri="{C3380CC4-5D6E-409C-BE32-E72D297353CC}">
              <c16:uniqueId val="{00000003-1E53-4937-B4F7-55A6875E7F68}"/>
            </c:ext>
          </c:extLst>
        </c:ser>
        <c:ser>
          <c:idx val="5"/>
          <c:order val="4"/>
          <c:tx>
            <c:strRef>
              <c:f>Average!$G$77</c:f>
              <c:strCache>
                <c:ptCount val="1"/>
              </c:strCache>
            </c:strRef>
          </c:tx>
          <c:spPr>
            <a:ln w="3175" cap="rnd">
              <a:solidFill>
                <a:schemeClr val="accent3">
                  <a:tint val="50000"/>
                </a:schemeClr>
              </a:solid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Average!$G$78:$G$83</c:f>
              <c:numCache>
                <c:formatCode>General</c:formatCode>
                <c:ptCount val="6"/>
              </c:numCache>
            </c:numRef>
          </c:yVal>
          <c:smooth val="0"/>
          <c:extLst xmlns:c16r2="http://schemas.microsoft.com/office/drawing/2015/06/chart">
            <c:ext xmlns:c16="http://schemas.microsoft.com/office/drawing/2014/chart" uri="{C3380CC4-5D6E-409C-BE32-E72D297353CC}">
              <c16:uniqueId val="{00000004-1E53-4937-B4F7-55A6875E7F68}"/>
            </c:ext>
          </c:extLst>
        </c:ser>
        <c:dLbls>
          <c:showLegendKey val="0"/>
          <c:showVal val="0"/>
          <c:showCatName val="0"/>
          <c:showSerName val="0"/>
          <c:showPercent val="0"/>
          <c:showBubbleSize val="0"/>
        </c:dLbls>
        <c:axId val="431595520"/>
        <c:axId val="431596096"/>
      </c:scatterChart>
      <c:valAx>
        <c:axId val="43159552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Time [min]</a:t>
                </a:r>
                <a:endParaRPr lang="x-none" cap="none" baseline="0"/>
              </a:p>
            </c:rich>
          </c:tx>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431596096"/>
        <c:crosses val="autoZero"/>
        <c:crossBetween val="midCat"/>
      </c:valAx>
      <c:valAx>
        <c:axId val="431596096"/>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Gain of Strength [kPa/cm]</a:t>
                </a:r>
                <a:endParaRPr lang="x-none" cap="none" baseline="0"/>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43159552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aseline="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57171-8A39-496D-9E00-B50EB3623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7075</Words>
  <Characters>40332</Characters>
  <Application>Microsoft Office Word</Application>
  <DocSecurity>0</DocSecurity>
  <Lines>336</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2021-07-12T12:15:00Z</dcterms:created>
  <dcterms:modified xsi:type="dcterms:W3CDTF">2021-07-12T12:15:00Z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2758b481-53c4-301b-a1e7-bd8d48bd3e67</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