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D45" w:rsidRPr="00044A13" w:rsidRDefault="00CF2D45" w:rsidP="00323F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044A13">
        <w:rPr>
          <w:rFonts w:ascii="Times New Roman" w:hAnsi="Times New Roman" w:cs="Times New Roman"/>
          <w:b/>
          <w:bCs/>
          <w:sz w:val="32"/>
          <w:szCs w:val="28"/>
        </w:rPr>
        <w:t xml:space="preserve">Using </w:t>
      </w:r>
      <w:r w:rsidR="00D437F3" w:rsidRPr="00044A13">
        <w:rPr>
          <w:rFonts w:ascii="Times New Roman" w:hAnsi="Times New Roman" w:cs="Times New Roman"/>
          <w:b/>
          <w:bCs/>
          <w:sz w:val="32"/>
          <w:szCs w:val="28"/>
        </w:rPr>
        <w:t>discrete</w:t>
      </w:r>
      <w:r w:rsidR="00072650" w:rsidRPr="00044A13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r w:rsidR="00C15191" w:rsidRPr="00044A13">
        <w:rPr>
          <w:rFonts w:ascii="Times New Roman" w:hAnsi="Times New Roman" w:cs="Times New Roman"/>
          <w:b/>
          <w:bCs/>
          <w:sz w:val="32"/>
          <w:szCs w:val="28"/>
        </w:rPr>
        <w:t xml:space="preserve">low-frequency </w:t>
      </w:r>
      <w:r w:rsidR="00072650" w:rsidRPr="00044A13">
        <w:rPr>
          <w:rFonts w:ascii="Times New Roman" w:hAnsi="Times New Roman" w:cs="Times New Roman"/>
          <w:b/>
          <w:bCs/>
          <w:sz w:val="32"/>
          <w:szCs w:val="28"/>
        </w:rPr>
        <w:t xml:space="preserve">components of </w:t>
      </w:r>
      <w:del w:id="0" w:author="ACL" w:date="2020-03-23T06:00:00Z">
        <w:r w:rsidR="006F6C48" w:rsidRPr="00044A13" w:rsidDel="00044A13">
          <w:rPr>
            <w:rFonts w:ascii="Times New Roman" w:hAnsi="Times New Roman" w:cs="Times New Roman"/>
            <w:b/>
            <w:bCs/>
            <w:sz w:val="32"/>
            <w:szCs w:val="28"/>
          </w:rPr>
          <w:delText>the</w:delText>
        </w:r>
        <w:r w:rsidR="00844FAD" w:rsidRPr="00044A13" w:rsidDel="00044A13">
          <w:rPr>
            <w:rFonts w:ascii="Times New Roman" w:hAnsi="Times New Roman" w:cs="Times New Roman"/>
            <w:b/>
            <w:bCs/>
            <w:sz w:val="32"/>
            <w:szCs w:val="28"/>
          </w:rPr>
          <w:delText xml:space="preserve"> </w:delText>
        </w:r>
      </w:del>
      <w:r w:rsidR="00D437F3" w:rsidRPr="00044A13">
        <w:rPr>
          <w:rFonts w:ascii="Times New Roman" w:hAnsi="Times New Roman" w:cs="Times New Roman"/>
          <w:b/>
          <w:bCs/>
          <w:sz w:val="32"/>
          <w:szCs w:val="28"/>
        </w:rPr>
        <w:t xml:space="preserve">shipping </w:t>
      </w:r>
      <w:r w:rsidR="00844FAD" w:rsidRPr="00044A13">
        <w:rPr>
          <w:rFonts w:ascii="Times New Roman" w:hAnsi="Times New Roman" w:cs="Times New Roman"/>
          <w:b/>
          <w:bCs/>
          <w:sz w:val="32"/>
          <w:szCs w:val="28"/>
        </w:rPr>
        <w:t>noise</w:t>
      </w:r>
      <w:r w:rsidRPr="00044A13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ins w:id="1" w:author="ACL" w:date="2020-03-23T06:01:00Z">
        <w:r w:rsidR="00044A13">
          <w:rPr>
            <w:rFonts w:ascii="Times New Roman" w:hAnsi="Times New Roman" w:cs="Times New Roman"/>
            <w:b/>
            <w:bCs/>
            <w:sz w:val="32"/>
            <w:szCs w:val="28"/>
          </w:rPr>
          <w:t>to characterize</w:t>
        </w:r>
      </w:ins>
      <w:del w:id="2" w:author="ACL" w:date="2020-03-23T06:01:00Z">
        <w:r w:rsidRPr="00044A13" w:rsidDel="00044A13">
          <w:rPr>
            <w:rFonts w:ascii="Times New Roman" w:hAnsi="Times New Roman" w:cs="Times New Roman"/>
            <w:b/>
            <w:bCs/>
            <w:sz w:val="32"/>
            <w:szCs w:val="28"/>
          </w:rPr>
          <w:delText>for</w:delText>
        </w:r>
      </w:del>
      <w:r w:rsidRPr="00044A13">
        <w:rPr>
          <w:rFonts w:ascii="Times New Roman" w:hAnsi="Times New Roman" w:cs="Times New Roman"/>
          <w:b/>
          <w:bCs/>
          <w:sz w:val="32"/>
          <w:szCs w:val="28"/>
        </w:rPr>
        <w:t xml:space="preserve"> gassy sediment </w:t>
      </w:r>
      <w:del w:id="3" w:author="ACL" w:date="2020-03-23T06:01:00Z">
        <w:r w:rsidRPr="00044A13" w:rsidDel="00044A13">
          <w:rPr>
            <w:rFonts w:ascii="Times New Roman" w:hAnsi="Times New Roman" w:cs="Times New Roman"/>
            <w:b/>
            <w:bCs/>
            <w:sz w:val="32"/>
            <w:szCs w:val="28"/>
          </w:rPr>
          <w:delText xml:space="preserve">characterization </w:delText>
        </w:r>
      </w:del>
      <w:r w:rsidRPr="00044A13">
        <w:rPr>
          <w:rFonts w:ascii="Times New Roman" w:hAnsi="Times New Roman" w:cs="Times New Roman"/>
          <w:b/>
          <w:bCs/>
          <w:sz w:val="32"/>
          <w:szCs w:val="28"/>
        </w:rPr>
        <w:t>in shallow water</w:t>
      </w:r>
    </w:p>
    <w:p w:rsidR="00CF2D45" w:rsidRPr="00044A13" w:rsidRDefault="00CF2D45" w:rsidP="000B26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3DEA" w:rsidRPr="00044A13" w:rsidRDefault="00323FB3" w:rsidP="008035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044A13">
        <w:rPr>
          <w:rFonts w:ascii="Times New Roman" w:hAnsi="Times New Roman" w:cs="Times New Roman"/>
          <w:b/>
          <w:sz w:val="24"/>
          <w:szCs w:val="24"/>
        </w:rPr>
        <w:t>Andrey</w:t>
      </w:r>
      <w:r w:rsidR="00C028A3" w:rsidRPr="00044A13">
        <w:rPr>
          <w:rFonts w:ascii="Times New Roman" w:hAnsi="Times New Roman" w:cs="Times New Roman"/>
          <w:b/>
          <w:sz w:val="24"/>
          <w:szCs w:val="24"/>
        </w:rPr>
        <w:t xml:space="preserve"> A.</w:t>
      </w:r>
      <w:r w:rsidRPr="00044A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0352E" w:rsidRPr="00044A13">
        <w:rPr>
          <w:rFonts w:ascii="Times New Roman" w:hAnsi="Times New Roman" w:cs="Times New Roman"/>
          <w:b/>
          <w:sz w:val="24"/>
          <w:szCs w:val="24"/>
        </w:rPr>
        <w:t>Lunkov</w:t>
      </w:r>
      <w:r w:rsidR="000F3DEA" w:rsidRPr="00044A13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  <w:r w:rsidR="000F3DEA" w:rsidRPr="00044A13">
        <w:rPr>
          <w:rFonts w:ascii="Times New Roman" w:hAnsi="Times New Roman" w:cs="Times New Roman"/>
          <w:b/>
          <w:sz w:val="24"/>
          <w:szCs w:val="24"/>
          <w:vertAlign w:val="superscript"/>
        </w:rPr>
        <w:t>)</w:t>
      </w:r>
    </w:p>
    <w:p w:rsidR="000F3DEA" w:rsidRPr="00044A13" w:rsidRDefault="000F3DEA" w:rsidP="0080352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044A13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Prokhorov General Physics Institute of the Russian Academy of Sciences, 38 </w:t>
      </w:r>
      <w:proofErr w:type="spellStart"/>
      <w:r w:rsidRPr="00044A13">
        <w:rPr>
          <w:rFonts w:ascii="Times New Roman" w:hAnsi="Times New Roman" w:cs="Times New Roman"/>
          <w:i/>
          <w:sz w:val="28"/>
          <w:szCs w:val="28"/>
          <w:vertAlign w:val="superscript"/>
        </w:rPr>
        <w:t>Vavilov</w:t>
      </w:r>
      <w:proofErr w:type="spellEnd"/>
      <w:r w:rsidRPr="00044A13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proofErr w:type="spellStart"/>
      <w:r w:rsidRPr="00044A13">
        <w:rPr>
          <w:rFonts w:ascii="Times New Roman" w:hAnsi="Times New Roman" w:cs="Times New Roman"/>
          <w:i/>
          <w:sz w:val="28"/>
          <w:szCs w:val="28"/>
          <w:vertAlign w:val="superscript"/>
        </w:rPr>
        <w:t>st.</w:t>
      </w:r>
      <w:proofErr w:type="spellEnd"/>
      <w:r w:rsidRPr="00044A13">
        <w:rPr>
          <w:rFonts w:ascii="Times New Roman" w:hAnsi="Times New Roman" w:cs="Times New Roman"/>
          <w:i/>
          <w:sz w:val="28"/>
          <w:szCs w:val="28"/>
          <w:vertAlign w:val="superscript"/>
        </w:rPr>
        <w:t>, Moscow 119991, Russia</w:t>
      </w:r>
    </w:p>
    <w:p w:rsidR="0080352E" w:rsidRPr="00044A13" w:rsidRDefault="00323FB3" w:rsidP="008035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4A13">
        <w:rPr>
          <w:rFonts w:ascii="Times New Roman" w:hAnsi="Times New Roman" w:cs="Times New Roman"/>
          <w:b/>
          <w:sz w:val="24"/>
          <w:szCs w:val="24"/>
        </w:rPr>
        <w:t>Boris</w:t>
      </w:r>
      <w:r w:rsidR="00C028A3" w:rsidRPr="00044A13">
        <w:rPr>
          <w:rFonts w:ascii="Times New Roman" w:hAnsi="Times New Roman" w:cs="Times New Roman"/>
          <w:b/>
          <w:sz w:val="24"/>
          <w:szCs w:val="24"/>
        </w:rPr>
        <w:t xml:space="preserve"> G.</w:t>
      </w:r>
      <w:r w:rsidRPr="00044A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44A13">
        <w:rPr>
          <w:rFonts w:ascii="Times New Roman" w:hAnsi="Times New Roman" w:cs="Times New Roman"/>
          <w:b/>
          <w:sz w:val="24"/>
          <w:szCs w:val="24"/>
        </w:rPr>
        <w:t>Katsnelson</w:t>
      </w:r>
      <w:proofErr w:type="spellEnd"/>
    </w:p>
    <w:p w:rsidR="00BF2BFB" w:rsidRPr="00044A13" w:rsidRDefault="007F0899" w:rsidP="00BF2BF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proofErr w:type="spellStart"/>
      <w:r w:rsidRPr="00044A13">
        <w:rPr>
          <w:rFonts w:ascii="Times New Roman" w:hAnsi="Times New Roman" w:cs="Times New Roman"/>
          <w:i/>
          <w:sz w:val="28"/>
          <w:szCs w:val="28"/>
          <w:vertAlign w:val="superscript"/>
        </w:rPr>
        <w:t>L</w:t>
      </w:r>
      <w:del w:id="4" w:author="ACL" w:date="2020-03-23T09:12:00Z">
        <w:r w:rsidRPr="00044A13" w:rsidDel="00164CCE">
          <w:rPr>
            <w:rFonts w:ascii="Times New Roman" w:hAnsi="Times New Roman" w:cs="Times New Roman"/>
            <w:i/>
            <w:sz w:val="28"/>
            <w:szCs w:val="28"/>
            <w:vertAlign w:val="superscript"/>
          </w:rPr>
          <w:delText xml:space="preserve"> </w:delText>
        </w:r>
      </w:del>
      <w:r w:rsidRPr="00044A13">
        <w:rPr>
          <w:rFonts w:ascii="Times New Roman" w:hAnsi="Times New Roman" w:cs="Times New Roman"/>
          <w:i/>
          <w:sz w:val="28"/>
          <w:szCs w:val="28"/>
          <w:vertAlign w:val="superscript"/>
        </w:rPr>
        <w:t>.Charney</w:t>
      </w:r>
      <w:proofErr w:type="spellEnd"/>
      <w:r w:rsidRPr="00044A13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School of Marine Sciences</w:t>
      </w:r>
      <w:r w:rsidR="00BF2BFB" w:rsidRPr="00044A13">
        <w:rPr>
          <w:rFonts w:ascii="Times New Roman" w:hAnsi="Times New Roman" w:cs="Times New Roman"/>
          <w:i/>
          <w:sz w:val="28"/>
          <w:szCs w:val="28"/>
          <w:vertAlign w:val="superscript"/>
        </w:rPr>
        <w:t>,</w:t>
      </w:r>
      <w:r w:rsidR="00076825" w:rsidRPr="00044A13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University of Haifa,</w:t>
      </w:r>
      <w:r w:rsidR="00BF2BFB" w:rsidRPr="00044A13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="003F3AF0" w:rsidRPr="00044A13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199 Aba </w:t>
      </w:r>
      <w:proofErr w:type="spellStart"/>
      <w:r w:rsidR="003F3AF0" w:rsidRPr="00044A13">
        <w:rPr>
          <w:rFonts w:ascii="Times New Roman" w:hAnsi="Times New Roman" w:cs="Times New Roman"/>
          <w:i/>
          <w:sz w:val="28"/>
          <w:szCs w:val="28"/>
          <w:vertAlign w:val="superscript"/>
        </w:rPr>
        <w:t>Khoushy</w:t>
      </w:r>
      <w:proofErr w:type="spellEnd"/>
      <w:r w:rsidR="003F3AF0" w:rsidRPr="00044A13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Ave., Haifa 3498838, Israel</w:t>
      </w:r>
    </w:p>
    <w:p w:rsidR="00BF2BFB" w:rsidRPr="00044A13" w:rsidRDefault="00BF2BFB" w:rsidP="008035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2D45" w:rsidRPr="00044A13" w:rsidRDefault="004C4EE4" w:rsidP="00C23A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A13">
        <w:rPr>
          <w:rFonts w:ascii="Times New Roman" w:hAnsi="Times New Roman" w:cs="Times New Roman"/>
          <w:b/>
          <w:sz w:val="24"/>
          <w:szCs w:val="24"/>
        </w:rPr>
        <w:t>Abstract:</w:t>
      </w:r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5" w:author="ACL" w:date="2020-03-23T06:03:00Z">
        <w:r w:rsidR="00044A13">
          <w:rPr>
            <w:rFonts w:ascii="Times New Roman" w:hAnsi="Times New Roman" w:cs="Times New Roman"/>
            <w:sz w:val="24"/>
            <w:szCs w:val="24"/>
          </w:rPr>
          <w:t>This work shows that normal-</w:t>
        </w:r>
        <w:r w:rsidR="00044A13" w:rsidRPr="00044A13">
          <w:rPr>
            <w:rFonts w:ascii="Times New Roman" w:hAnsi="Times New Roman" w:cs="Times New Roman"/>
            <w:sz w:val="24"/>
            <w:szCs w:val="24"/>
          </w:rPr>
          <w:t xml:space="preserve">mode attenuation coefficients </w:t>
        </w:r>
      </w:ins>
      <w:del w:id="6" w:author="ACL" w:date="2020-03-23T06:03:00Z">
        <w:r w:rsidR="00D64E25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It </w:delText>
        </w:r>
      </w:del>
      <w:ins w:id="7" w:author="ACL" w:date="2020-03-23T06:03:00Z">
        <w:r w:rsidR="00044A13">
          <w:rPr>
            <w:rFonts w:ascii="Times New Roman" w:hAnsi="Times New Roman" w:cs="Times New Roman"/>
            <w:sz w:val="24"/>
            <w:szCs w:val="24"/>
          </w:rPr>
          <w:t>can be used to estimate the</w:t>
        </w:r>
      </w:ins>
      <w:del w:id="8" w:author="ACL" w:date="2020-03-23T06:03:00Z">
        <w:r w:rsidR="00D64E25" w:rsidRPr="00044A13" w:rsidDel="00044A13">
          <w:rPr>
            <w:rFonts w:ascii="Times New Roman" w:hAnsi="Times New Roman" w:cs="Times New Roman"/>
            <w:sz w:val="24"/>
            <w:szCs w:val="24"/>
          </w:rPr>
          <w:delText>is shown that</w:delText>
        </w:r>
      </w:del>
      <w:r w:rsidR="00D64E25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9" w:author="ACL" w:date="2020-03-23T06:13:00Z">
        <w:r w:rsidR="00D64E25" w:rsidRPr="00044A13" w:rsidDel="00044A13">
          <w:rPr>
            <w:rFonts w:ascii="Times New Roman" w:hAnsi="Times New Roman" w:cs="Times New Roman"/>
            <w:sz w:val="24"/>
            <w:szCs w:val="24"/>
          </w:rPr>
          <w:delText>sound speed</w:delText>
        </w:r>
      </w:del>
      <w:ins w:id="10" w:author="ACL" w:date="2020-03-23T06:13:00Z">
        <w:r w:rsidR="00044A13">
          <w:rPr>
            <w:rFonts w:ascii="Times New Roman" w:hAnsi="Times New Roman" w:cs="Times New Roman"/>
            <w:sz w:val="24"/>
            <w:szCs w:val="24"/>
          </w:rPr>
          <w:t>speed of sound</w:t>
        </w:r>
      </w:ins>
      <w:r w:rsidR="00D64E25" w:rsidRPr="00044A13">
        <w:rPr>
          <w:rFonts w:ascii="Times New Roman" w:hAnsi="Times New Roman" w:cs="Times New Roman"/>
          <w:sz w:val="24"/>
          <w:szCs w:val="24"/>
        </w:rPr>
        <w:t xml:space="preserve"> in gas-saturated sediment</w:t>
      </w:r>
      <w:r w:rsidR="00DF1296" w:rsidRPr="00044A13">
        <w:rPr>
          <w:rFonts w:ascii="Times New Roman" w:hAnsi="Times New Roman" w:cs="Times New Roman"/>
          <w:sz w:val="24"/>
          <w:szCs w:val="24"/>
        </w:rPr>
        <w:t>s</w:t>
      </w:r>
      <w:r w:rsidR="00D64E25" w:rsidRPr="00044A13">
        <w:rPr>
          <w:rFonts w:ascii="Times New Roman" w:hAnsi="Times New Roman" w:cs="Times New Roman"/>
          <w:sz w:val="24"/>
          <w:szCs w:val="24"/>
        </w:rPr>
        <w:t xml:space="preserve">, which is much less than </w:t>
      </w:r>
      <w:ins w:id="11" w:author="ACL" w:date="2020-03-23T09:12:00Z">
        <w:r w:rsidR="00164CCE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del w:id="12" w:author="ACL" w:date="2020-03-23T06:13:00Z">
        <w:r w:rsidR="00D64E25" w:rsidRPr="00044A13" w:rsidDel="00044A13">
          <w:rPr>
            <w:rFonts w:ascii="Times New Roman" w:hAnsi="Times New Roman" w:cs="Times New Roman"/>
            <w:sz w:val="24"/>
            <w:szCs w:val="24"/>
          </w:rPr>
          <w:delText>sound speed</w:delText>
        </w:r>
      </w:del>
      <w:ins w:id="13" w:author="ACL" w:date="2020-03-23T06:13:00Z">
        <w:r w:rsidR="00044A13">
          <w:rPr>
            <w:rFonts w:ascii="Times New Roman" w:hAnsi="Times New Roman" w:cs="Times New Roman"/>
            <w:sz w:val="24"/>
            <w:szCs w:val="24"/>
          </w:rPr>
          <w:t>speed of sound</w:t>
        </w:r>
      </w:ins>
      <w:r w:rsidR="00D64E25" w:rsidRPr="00044A13">
        <w:rPr>
          <w:rFonts w:ascii="Times New Roman" w:hAnsi="Times New Roman" w:cs="Times New Roman"/>
          <w:sz w:val="24"/>
          <w:szCs w:val="24"/>
        </w:rPr>
        <w:t xml:space="preserve"> in water</w:t>
      </w:r>
      <w:del w:id="14" w:author="ACL" w:date="2020-03-23T08:43:00Z">
        <w:r w:rsidR="00D64E25" w:rsidRPr="00044A13" w:rsidDel="007759CE">
          <w:rPr>
            <w:rFonts w:ascii="Times New Roman" w:hAnsi="Times New Roman" w:cs="Times New Roman"/>
            <w:sz w:val="24"/>
            <w:szCs w:val="24"/>
          </w:rPr>
          <w:delText>, can be estimated using</w:delText>
        </w:r>
      </w:del>
      <w:del w:id="15" w:author="ACL" w:date="2020-03-23T06:03:00Z">
        <w:r w:rsidR="00D64E25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DD0B10" w:rsidRPr="00044A13" w:rsidDel="00044A13">
          <w:rPr>
            <w:rFonts w:ascii="Times New Roman" w:hAnsi="Times New Roman" w:cs="Times New Roman"/>
            <w:sz w:val="24"/>
            <w:szCs w:val="24"/>
          </w:rPr>
          <w:delText>normal mode</w:delText>
        </w:r>
        <w:r w:rsidR="00D64E25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 attenuation coefficients</w:delText>
        </w:r>
      </w:del>
      <w:r w:rsidR="00D64E25" w:rsidRPr="00044A13">
        <w:rPr>
          <w:rFonts w:ascii="Times New Roman" w:hAnsi="Times New Roman" w:cs="Times New Roman"/>
          <w:sz w:val="24"/>
          <w:szCs w:val="24"/>
        </w:rPr>
        <w:t xml:space="preserve">. </w:t>
      </w:r>
      <w:ins w:id="16" w:author="ACL" w:date="2020-03-23T09:13:00Z">
        <w:r w:rsidR="00164CCE">
          <w:rPr>
            <w:rFonts w:ascii="Times New Roman" w:hAnsi="Times New Roman" w:cs="Times New Roman"/>
            <w:sz w:val="24"/>
            <w:szCs w:val="24"/>
          </w:rPr>
          <w:t>D</w:t>
        </w:r>
      </w:ins>
      <w:del w:id="17" w:author="ACL" w:date="2020-03-23T08:43:00Z">
        <w:r w:rsidR="00A22A33" w:rsidRPr="00044A13" w:rsidDel="007759CE">
          <w:rPr>
            <w:rFonts w:ascii="Times New Roman" w:hAnsi="Times New Roman" w:cs="Times New Roman"/>
            <w:sz w:val="24"/>
            <w:szCs w:val="24"/>
          </w:rPr>
          <w:delText>For d</w:delText>
        </w:r>
      </w:del>
      <w:r w:rsidR="00A22A33" w:rsidRPr="00044A13">
        <w:rPr>
          <w:rFonts w:ascii="Times New Roman" w:hAnsi="Times New Roman" w:cs="Times New Roman"/>
          <w:sz w:val="24"/>
          <w:szCs w:val="24"/>
        </w:rPr>
        <w:t>eeper penetration into</w:t>
      </w:r>
      <w:r w:rsidR="001F562F" w:rsidRPr="00044A13">
        <w:rPr>
          <w:rFonts w:ascii="Times New Roman" w:hAnsi="Times New Roman" w:cs="Times New Roman"/>
          <w:sz w:val="24"/>
          <w:szCs w:val="24"/>
        </w:rPr>
        <w:t xml:space="preserve"> the</w:t>
      </w:r>
      <w:r w:rsidR="00A22A33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F01B08" w:rsidRPr="00044A13">
        <w:rPr>
          <w:rFonts w:ascii="Times New Roman" w:hAnsi="Times New Roman" w:cs="Times New Roman"/>
          <w:sz w:val="24"/>
          <w:szCs w:val="24"/>
        </w:rPr>
        <w:t>bottom</w:t>
      </w:r>
      <w:ins w:id="18" w:author="ACL" w:date="2020-03-23T08:43:00Z">
        <w:r w:rsidR="007759CE">
          <w:rPr>
            <w:rFonts w:ascii="Times New Roman" w:hAnsi="Times New Roman" w:cs="Times New Roman"/>
            <w:sz w:val="24"/>
            <w:szCs w:val="24"/>
          </w:rPr>
          <w:t xml:space="preserve"> sediment</w:t>
        </w:r>
      </w:ins>
      <w:del w:id="19" w:author="ACL" w:date="2020-03-23T08:44:00Z">
        <w:r w:rsidR="00F01B08" w:rsidRPr="00044A13" w:rsidDel="007759CE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A22A33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D64E25" w:rsidRPr="00044A13">
        <w:rPr>
          <w:rFonts w:ascii="Times New Roman" w:hAnsi="Times New Roman" w:cs="Times New Roman"/>
          <w:sz w:val="24"/>
          <w:szCs w:val="24"/>
        </w:rPr>
        <w:t xml:space="preserve">and </w:t>
      </w:r>
      <w:del w:id="20" w:author="ACL" w:date="2020-03-23T08:43:00Z">
        <w:r w:rsidR="00D64E25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for </w:delText>
        </w:r>
      </w:del>
      <w:r w:rsidR="00D64E25" w:rsidRPr="00044A13">
        <w:rPr>
          <w:rFonts w:ascii="Times New Roman" w:hAnsi="Times New Roman" w:cs="Times New Roman"/>
          <w:sz w:val="24"/>
          <w:szCs w:val="24"/>
        </w:rPr>
        <w:t>more effective mode filtering</w:t>
      </w:r>
      <w:ins w:id="21" w:author="ACL" w:date="2020-03-23T09:12:00Z">
        <w:r w:rsidR="00164CCE" w:rsidRPr="00164CC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22" w:author="ACL" w:date="2020-03-23T09:13:00Z">
        <w:r w:rsidR="00164CCE" w:rsidRPr="00044A13">
          <w:rPr>
            <w:rFonts w:ascii="Times New Roman" w:hAnsi="Times New Roman" w:cs="Times New Roman"/>
            <w:sz w:val="24"/>
            <w:szCs w:val="24"/>
          </w:rPr>
          <w:t>require</w:t>
        </w:r>
        <w:r w:rsidR="00164CCE" w:rsidRPr="00044A13" w:rsidDel="007759CE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164CCE">
          <w:rPr>
            <w:rFonts w:ascii="Times New Roman" w:hAnsi="Times New Roman" w:cs="Times New Roman"/>
            <w:sz w:val="24"/>
            <w:szCs w:val="24"/>
          </w:rPr>
          <w:t>a</w:t>
        </w:r>
      </w:ins>
      <w:ins w:id="23" w:author="ACL" w:date="2020-03-23T09:12:00Z">
        <w:r w:rsidR="00164CCE">
          <w:rPr>
            <w:rFonts w:ascii="Times New Roman" w:hAnsi="Times New Roman" w:cs="Times New Roman"/>
            <w:sz w:val="24"/>
            <w:szCs w:val="24"/>
          </w:rPr>
          <w:t xml:space="preserve"> low-</w:t>
        </w:r>
        <w:r w:rsidR="00164CCE" w:rsidRPr="00044A13">
          <w:rPr>
            <w:rFonts w:ascii="Times New Roman" w:hAnsi="Times New Roman" w:cs="Times New Roman"/>
            <w:sz w:val="24"/>
            <w:szCs w:val="24"/>
          </w:rPr>
          <w:t>frequency sound source</w:t>
        </w:r>
      </w:ins>
      <w:del w:id="24" w:author="ACL" w:date="2020-03-23T08:44:00Z">
        <w:r w:rsidR="00F01B08" w:rsidRPr="00044A13" w:rsidDel="007759CE">
          <w:rPr>
            <w:rFonts w:ascii="Times New Roman" w:hAnsi="Times New Roman" w:cs="Times New Roman"/>
            <w:sz w:val="24"/>
            <w:szCs w:val="24"/>
          </w:rPr>
          <w:delText>,</w:delText>
        </w:r>
      </w:del>
      <w:del w:id="25" w:author="ACL" w:date="2020-03-23T08:43:00Z">
        <w:r w:rsidR="00D64E25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D21E1B" w:rsidRPr="00044A13" w:rsidDel="007759CE">
          <w:rPr>
            <w:rFonts w:ascii="Times New Roman" w:hAnsi="Times New Roman" w:cs="Times New Roman"/>
            <w:sz w:val="24"/>
            <w:szCs w:val="24"/>
          </w:rPr>
          <w:delText>a</w:delText>
        </w:r>
        <w:r w:rsidR="00A22A33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 low frequency</w:delText>
        </w:r>
        <w:r w:rsidR="00E61D38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 sound</w:delText>
        </w:r>
        <w:r w:rsidR="00A22A33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 source is required</w:delText>
        </w:r>
      </w:del>
      <w:r w:rsidR="00A22A33" w:rsidRPr="00044A13">
        <w:rPr>
          <w:rFonts w:ascii="Times New Roman" w:hAnsi="Times New Roman" w:cs="Times New Roman"/>
          <w:sz w:val="24"/>
          <w:szCs w:val="24"/>
        </w:rPr>
        <w:t xml:space="preserve">. </w:t>
      </w:r>
      <w:r w:rsidR="00C23A5C" w:rsidRPr="00044A13">
        <w:rPr>
          <w:rFonts w:ascii="Times New Roman" w:hAnsi="Times New Roman" w:cs="Times New Roman"/>
          <w:sz w:val="24"/>
          <w:szCs w:val="24"/>
        </w:rPr>
        <w:t>In</w:t>
      </w:r>
      <w:r w:rsidR="006A4689" w:rsidRPr="00044A13">
        <w:rPr>
          <w:rFonts w:ascii="Times New Roman" w:hAnsi="Times New Roman" w:cs="Times New Roman"/>
          <w:sz w:val="24"/>
          <w:szCs w:val="24"/>
        </w:rPr>
        <w:t xml:space="preserve"> an</w:t>
      </w:r>
      <w:r w:rsidR="00227ABB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C23A5C" w:rsidRPr="00044A13">
        <w:rPr>
          <w:rFonts w:ascii="Times New Roman" w:hAnsi="Times New Roman" w:cs="Times New Roman"/>
          <w:sz w:val="24"/>
          <w:szCs w:val="24"/>
        </w:rPr>
        <w:t xml:space="preserve">experiment </w:t>
      </w:r>
      <w:r w:rsidR="00586626" w:rsidRPr="00044A13">
        <w:rPr>
          <w:rFonts w:ascii="Times New Roman" w:hAnsi="Times New Roman" w:cs="Times New Roman"/>
          <w:sz w:val="24"/>
          <w:szCs w:val="24"/>
        </w:rPr>
        <w:t>in the Sea of Galilee</w:t>
      </w:r>
      <w:r w:rsidR="007007DE" w:rsidRPr="00044A13">
        <w:rPr>
          <w:rFonts w:ascii="Times New Roman" w:hAnsi="Times New Roman" w:cs="Times New Roman"/>
          <w:sz w:val="24"/>
          <w:szCs w:val="24"/>
        </w:rPr>
        <w:t>,</w:t>
      </w:r>
      <w:ins w:id="26" w:author="ACL" w:date="2020-03-23T08:44:00Z">
        <w:r w:rsidR="007759C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27" w:author="ACL" w:date="2020-03-23T08:46:00Z">
        <w:r w:rsidR="007759CE">
          <w:rPr>
            <w:rFonts w:ascii="Times New Roman" w:hAnsi="Times New Roman" w:cs="Times New Roman"/>
            <w:sz w:val="24"/>
            <w:szCs w:val="24"/>
          </w:rPr>
          <w:t>the</w:t>
        </w:r>
      </w:ins>
      <w:ins w:id="28" w:author="ACL" w:date="2020-03-23T08:44:00Z">
        <w:r w:rsidR="007759CE">
          <w:rPr>
            <w:rFonts w:ascii="Times New Roman" w:hAnsi="Times New Roman" w:cs="Times New Roman"/>
            <w:sz w:val="24"/>
            <w:szCs w:val="24"/>
          </w:rPr>
          <w:t xml:space="preserve"> research vessel</w:t>
        </w:r>
      </w:ins>
      <w:r w:rsidR="00C23A5C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29" w:author="ACL" w:date="2020-03-23T08:44:00Z">
        <w:r w:rsidR="00C23A5C" w:rsidRPr="00044A13" w:rsidDel="007759CE">
          <w:rPr>
            <w:rFonts w:ascii="Times New Roman" w:hAnsi="Times New Roman" w:cs="Times New Roman"/>
            <w:i/>
            <w:sz w:val="24"/>
            <w:szCs w:val="24"/>
          </w:rPr>
          <w:delText>R/V Hermona</w:delText>
        </w:r>
        <w:r w:rsidR="00C23A5C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C23A5C" w:rsidRPr="00044A13">
        <w:rPr>
          <w:rFonts w:ascii="Times New Roman" w:hAnsi="Times New Roman" w:cs="Times New Roman"/>
          <w:sz w:val="24"/>
          <w:szCs w:val="24"/>
        </w:rPr>
        <w:t>was</w:t>
      </w:r>
      <w:r w:rsidR="009425D8" w:rsidRPr="00044A13">
        <w:rPr>
          <w:rFonts w:ascii="Times New Roman" w:hAnsi="Times New Roman" w:cs="Times New Roman"/>
          <w:sz w:val="24"/>
          <w:szCs w:val="24"/>
        </w:rPr>
        <w:t xml:space="preserve"> used as</w:t>
      </w:r>
      <w:r w:rsidR="00127A3D" w:rsidRPr="00044A13">
        <w:rPr>
          <w:rFonts w:ascii="Times New Roman" w:hAnsi="Times New Roman" w:cs="Times New Roman"/>
          <w:sz w:val="24"/>
          <w:szCs w:val="24"/>
        </w:rPr>
        <w:t xml:space="preserve"> a </w:t>
      </w:r>
      <w:del w:id="30" w:author="ACL" w:date="2020-03-23T08:44:00Z">
        <w:r w:rsidR="00127A3D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moving </w:delText>
        </w:r>
      </w:del>
      <w:r w:rsidR="00127A3D" w:rsidRPr="00044A13">
        <w:rPr>
          <w:rFonts w:ascii="Times New Roman" w:hAnsi="Times New Roman" w:cs="Times New Roman"/>
          <w:sz w:val="24"/>
          <w:szCs w:val="24"/>
        </w:rPr>
        <w:t>noise source</w:t>
      </w:r>
      <w:del w:id="31" w:author="ACL" w:date="2020-03-23T08:44:00Z">
        <w:r w:rsidR="00127A3D" w:rsidRPr="00044A13" w:rsidDel="007759CE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C23A5C" w:rsidRPr="00044A13">
        <w:rPr>
          <w:rFonts w:ascii="Times New Roman" w:hAnsi="Times New Roman" w:cs="Times New Roman"/>
          <w:sz w:val="24"/>
          <w:szCs w:val="24"/>
        </w:rPr>
        <w:t xml:space="preserve"> approaching </w:t>
      </w:r>
      <w:r w:rsidR="00461A4F" w:rsidRPr="00044A13">
        <w:rPr>
          <w:rFonts w:ascii="Times New Roman" w:hAnsi="Times New Roman" w:cs="Times New Roman"/>
          <w:sz w:val="24"/>
          <w:szCs w:val="24"/>
        </w:rPr>
        <w:t>a</w:t>
      </w:r>
      <w:r w:rsidR="00C23A5C" w:rsidRPr="00044A13">
        <w:rPr>
          <w:rFonts w:ascii="Times New Roman" w:hAnsi="Times New Roman" w:cs="Times New Roman"/>
          <w:sz w:val="24"/>
          <w:szCs w:val="24"/>
        </w:rPr>
        <w:t xml:space="preserve"> vertical </w:t>
      </w:r>
      <w:r w:rsidR="006A1C32" w:rsidRPr="00044A13">
        <w:rPr>
          <w:rFonts w:ascii="Times New Roman" w:hAnsi="Times New Roman" w:cs="Times New Roman"/>
          <w:sz w:val="24"/>
          <w:szCs w:val="24"/>
        </w:rPr>
        <w:t>hydrophone</w:t>
      </w:r>
      <w:r w:rsidR="00C23A5C" w:rsidRPr="00044A13">
        <w:rPr>
          <w:rFonts w:ascii="Times New Roman" w:hAnsi="Times New Roman" w:cs="Times New Roman"/>
          <w:sz w:val="24"/>
          <w:szCs w:val="24"/>
        </w:rPr>
        <w:t xml:space="preserve"> array at</w:t>
      </w:r>
      <w:r w:rsidR="00222FB7" w:rsidRPr="00044A13">
        <w:rPr>
          <w:rFonts w:ascii="Times New Roman" w:hAnsi="Times New Roman" w:cs="Times New Roman"/>
          <w:sz w:val="24"/>
          <w:szCs w:val="24"/>
        </w:rPr>
        <w:t xml:space="preserve"> a</w:t>
      </w:r>
      <w:r w:rsidR="00C23A5C" w:rsidRPr="00044A13">
        <w:rPr>
          <w:rFonts w:ascii="Times New Roman" w:hAnsi="Times New Roman" w:cs="Times New Roman"/>
          <w:sz w:val="24"/>
          <w:szCs w:val="24"/>
        </w:rPr>
        <w:t xml:space="preserve"> constant speed.</w:t>
      </w:r>
      <w:r w:rsidR="00FD1D22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CE05B6" w:rsidRPr="00044A13">
        <w:rPr>
          <w:rFonts w:ascii="Times New Roman" w:hAnsi="Times New Roman" w:cs="Times New Roman"/>
          <w:sz w:val="24"/>
          <w:szCs w:val="24"/>
        </w:rPr>
        <w:t>Twelve</w:t>
      </w:r>
      <w:r w:rsidR="00FD1D22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2F72D6" w:rsidRPr="00044A13">
        <w:rPr>
          <w:rFonts w:ascii="Times New Roman" w:hAnsi="Times New Roman" w:cs="Times New Roman"/>
          <w:sz w:val="24"/>
          <w:szCs w:val="24"/>
        </w:rPr>
        <w:t>narrow-band</w:t>
      </w:r>
      <w:r w:rsidR="00E31775" w:rsidRPr="00044A13">
        <w:rPr>
          <w:rFonts w:ascii="Times New Roman" w:hAnsi="Times New Roman" w:cs="Times New Roman"/>
          <w:sz w:val="24"/>
          <w:szCs w:val="24"/>
        </w:rPr>
        <w:t xml:space="preserve"> components of </w:t>
      </w:r>
      <w:del w:id="32" w:author="ACL" w:date="2020-03-23T08:44:00Z">
        <w:r w:rsidR="00E3456B" w:rsidRPr="00044A13" w:rsidDel="007759CE">
          <w:rPr>
            <w:rFonts w:ascii="Times New Roman" w:hAnsi="Times New Roman" w:cs="Times New Roman"/>
            <w:sz w:val="24"/>
            <w:szCs w:val="24"/>
          </w:rPr>
          <w:delText>her</w:delText>
        </w:r>
        <w:r w:rsidR="00E31775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33" w:author="ACL" w:date="2020-03-23T08:44:00Z">
        <w:r w:rsidR="007759CE">
          <w:rPr>
            <w:rFonts w:ascii="Times New Roman" w:hAnsi="Times New Roman" w:cs="Times New Roman"/>
            <w:sz w:val="24"/>
            <w:szCs w:val="24"/>
          </w:rPr>
          <w:t>the vessel</w:t>
        </w:r>
        <w:r w:rsidR="007759CE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31775" w:rsidRPr="00044A13">
        <w:rPr>
          <w:rFonts w:ascii="Times New Roman" w:hAnsi="Times New Roman" w:cs="Times New Roman"/>
          <w:sz w:val="24"/>
          <w:szCs w:val="24"/>
        </w:rPr>
        <w:t xml:space="preserve">noise </w:t>
      </w:r>
      <w:r w:rsidR="007E31C5" w:rsidRPr="00044A13">
        <w:rPr>
          <w:rFonts w:ascii="Times New Roman" w:hAnsi="Times New Roman" w:cs="Times New Roman"/>
          <w:sz w:val="24"/>
          <w:szCs w:val="24"/>
        </w:rPr>
        <w:t xml:space="preserve">in the frequency band </w:t>
      </w:r>
      <w:del w:id="34" w:author="ACL" w:date="2020-03-23T08:45:00Z">
        <w:r w:rsidR="007E31C5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from </w:delText>
        </w:r>
      </w:del>
      <w:r w:rsidR="007E31C5" w:rsidRPr="00044A13">
        <w:rPr>
          <w:rFonts w:ascii="Times New Roman" w:hAnsi="Times New Roman" w:cs="Times New Roman"/>
          <w:sz w:val="24"/>
          <w:szCs w:val="24"/>
        </w:rPr>
        <w:t>20</w:t>
      </w:r>
      <w:ins w:id="35" w:author="ACL" w:date="2020-03-23T08:45:00Z">
        <w:r w:rsidR="007759CE">
          <w:rPr>
            <w:rFonts w:ascii="Times New Roman" w:hAnsi="Times New Roman" w:cs="Times New Roman"/>
            <w:sz w:val="24"/>
            <w:szCs w:val="24"/>
          </w:rPr>
          <w:t>–</w:t>
        </w:r>
      </w:ins>
      <w:del w:id="36" w:author="ACL" w:date="2020-03-23T08:45:00Z">
        <w:r w:rsidR="007E31C5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 to </w:delText>
        </w:r>
      </w:del>
      <w:r w:rsidR="007E31C5" w:rsidRPr="00044A13">
        <w:rPr>
          <w:rFonts w:ascii="Times New Roman" w:hAnsi="Times New Roman" w:cs="Times New Roman"/>
          <w:sz w:val="24"/>
          <w:szCs w:val="24"/>
        </w:rPr>
        <w:t xml:space="preserve">100 Hz </w:t>
      </w:r>
      <w:r w:rsidR="00E31775" w:rsidRPr="00044A13">
        <w:rPr>
          <w:rFonts w:ascii="Times New Roman" w:hAnsi="Times New Roman" w:cs="Times New Roman"/>
          <w:sz w:val="24"/>
          <w:szCs w:val="24"/>
        </w:rPr>
        <w:t>were identified</w:t>
      </w:r>
      <w:r w:rsidR="00FD1D22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E31775" w:rsidRPr="00044A13">
        <w:rPr>
          <w:rFonts w:ascii="Times New Roman" w:hAnsi="Times New Roman" w:cs="Times New Roman"/>
          <w:sz w:val="24"/>
          <w:szCs w:val="24"/>
        </w:rPr>
        <w:t>and mode filtered</w:t>
      </w:r>
      <w:ins w:id="37" w:author="ACL" w:date="2020-03-23T08:45:00Z">
        <w:r w:rsidR="007759CE">
          <w:rPr>
            <w:rFonts w:ascii="Times New Roman" w:hAnsi="Times New Roman" w:cs="Times New Roman"/>
            <w:sz w:val="24"/>
            <w:szCs w:val="24"/>
          </w:rPr>
          <w:t xml:space="preserve"> to estimate the</w:t>
        </w:r>
      </w:ins>
      <w:del w:id="38" w:author="ACL" w:date="2020-03-23T08:45:00Z">
        <w:r w:rsidR="00E31775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  <w:r w:rsidR="004757AA" w:rsidRPr="00044A13" w:rsidDel="007759CE">
          <w:rPr>
            <w:rFonts w:ascii="Times New Roman" w:hAnsi="Times New Roman" w:cs="Times New Roman"/>
            <w:sz w:val="24"/>
            <w:szCs w:val="24"/>
          </w:rPr>
          <w:delText>As a result,</w:delText>
        </w:r>
      </w:del>
      <w:r w:rsidR="00EA6F2B" w:rsidRPr="00044A13">
        <w:rPr>
          <w:rFonts w:ascii="Times New Roman" w:hAnsi="Times New Roman" w:cs="Times New Roman"/>
          <w:sz w:val="24"/>
          <w:szCs w:val="24"/>
        </w:rPr>
        <w:t xml:space="preserve"> normal</w:t>
      </w:r>
      <w:ins w:id="39" w:author="ACL" w:date="2020-03-23T08:21:00Z">
        <w:r w:rsidR="009A16F9">
          <w:rPr>
            <w:rFonts w:ascii="Times New Roman" w:hAnsi="Times New Roman" w:cs="Times New Roman"/>
            <w:sz w:val="24"/>
            <w:szCs w:val="24"/>
          </w:rPr>
          <w:t>-</w:t>
        </w:r>
      </w:ins>
      <w:del w:id="40" w:author="ACL" w:date="2020-03-23T08:21:00Z">
        <w:r w:rsidR="004757AA" w:rsidRPr="00044A13" w:rsidDel="009A16F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4757AA" w:rsidRPr="00044A13">
        <w:rPr>
          <w:rFonts w:ascii="Times New Roman" w:hAnsi="Times New Roman" w:cs="Times New Roman"/>
          <w:sz w:val="24"/>
          <w:szCs w:val="24"/>
        </w:rPr>
        <w:t>mod</w:t>
      </w:r>
      <w:r w:rsidR="00EA6F2B" w:rsidRPr="00044A13">
        <w:rPr>
          <w:rFonts w:ascii="Times New Roman" w:hAnsi="Times New Roman" w:cs="Times New Roman"/>
          <w:sz w:val="24"/>
          <w:szCs w:val="24"/>
        </w:rPr>
        <w:t>e</w:t>
      </w:r>
      <w:r w:rsidR="004757AA" w:rsidRPr="00044A13">
        <w:rPr>
          <w:rFonts w:ascii="Times New Roman" w:hAnsi="Times New Roman" w:cs="Times New Roman"/>
          <w:sz w:val="24"/>
          <w:szCs w:val="24"/>
        </w:rPr>
        <w:t xml:space="preserve"> attenuation coefficients</w:t>
      </w:r>
      <w:del w:id="41" w:author="ACL" w:date="2020-03-23T08:45:00Z">
        <w:r w:rsidR="004757AA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 were </w:delText>
        </w:r>
        <w:r w:rsidR="001E3DC9" w:rsidRPr="00044A13" w:rsidDel="007759CE">
          <w:rPr>
            <w:rFonts w:ascii="Times New Roman" w:hAnsi="Times New Roman" w:cs="Times New Roman"/>
            <w:sz w:val="24"/>
            <w:szCs w:val="24"/>
          </w:rPr>
          <w:delText>estimated</w:delText>
        </w:r>
      </w:del>
      <w:r w:rsidR="001E3DC9" w:rsidRPr="00044A13">
        <w:rPr>
          <w:rFonts w:ascii="Times New Roman" w:hAnsi="Times New Roman" w:cs="Times New Roman"/>
          <w:sz w:val="24"/>
          <w:szCs w:val="24"/>
        </w:rPr>
        <w:t>.</w:t>
      </w:r>
      <w:r w:rsidR="003C1A05" w:rsidRPr="00044A13">
        <w:rPr>
          <w:rFonts w:ascii="Times New Roman" w:hAnsi="Times New Roman" w:cs="Times New Roman"/>
          <w:sz w:val="24"/>
          <w:szCs w:val="24"/>
        </w:rPr>
        <w:t xml:space="preserve"> The </w:t>
      </w:r>
      <w:r w:rsidR="00BB5FC8" w:rsidRPr="00044A13">
        <w:rPr>
          <w:rFonts w:ascii="Times New Roman" w:hAnsi="Times New Roman" w:cs="Times New Roman"/>
          <w:sz w:val="24"/>
          <w:szCs w:val="24"/>
        </w:rPr>
        <w:t xml:space="preserve">inversion </w:t>
      </w:r>
      <w:r w:rsidR="00D62DD0" w:rsidRPr="00044A13">
        <w:rPr>
          <w:rFonts w:ascii="Times New Roman" w:hAnsi="Times New Roman" w:cs="Times New Roman"/>
          <w:sz w:val="24"/>
          <w:szCs w:val="24"/>
        </w:rPr>
        <w:t>results</w:t>
      </w:r>
      <w:r w:rsidR="006437DE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42" w:author="ACL" w:date="2020-03-23T06:07:00Z">
        <w:r w:rsidR="006437DE" w:rsidRPr="00044A13" w:rsidDel="00044A13">
          <w:rPr>
            <w:rFonts w:ascii="Times New Roman" w:hAnsi="Times New Roman" w:cs="Times New Roman"/>
            <w:sz w:val="24"/>
            <w:szCs w:val="24"/>
          </w:rPr>
          <w:delText>ha</w:delText>
        </w:r>
        <w:r w:rsidR="00D62DD0" w:rsidRPr="00044A13" w:rsidDel="00044A13">
          <w:rPr>
            <w:rFonts w:ascii="Times New Roman" w:hAnsi="Times New Roman" w:cs="Times New Roman"/>
            <w:sz w:val="24"/>
            <w:szCs w:val="24"/>
          </w:rPr>
          <w:delText>ve</w:delText>
        </w:r>
        <w:r w:rsidR="006437DE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 shown</w:delText>
        </w:r>
      </w:del>
      <w:ins w:id="43" w:author="ACL" w:date="2020-03-23T06:07:00Z">
        <w:r w:rsidR="00044A13">
          <w:rPr>
            <w:rFonts w:ascii="Times New Roman" w:hAnsi="Times New Roman" w:cs="Times New Roman"/>
            <w:sz w:val="24"/>
            <w:szCs w:val="24"/>
          </w:rPr>
          <w:t>indicate</w:t>
        </w:r>
      </w:ins>
      <w:r w:rsidR="006437DE" w:rsidRPr="00044A13">
        <w:rPr>
          <w:rFonts w:ascii="Times New Roman" w:hAnsi="Times New Roman" w:cs="Times New Roman"/>
          <w:sz w:val="24"/>
          <w:szCs w:val="24"/>
        </w:rPr>
        <w:t xml:space="preserve"> that the </w:t>
      </w:r>
      <w:del w:id="44" w:author="ACL" w:date="2020-03-23T06:13:00Z">
        <w:r w:rsidR="006437DE" w:rsidRPr="00044A13" w:rsidDel="00044A13">
          <w:rPr>
            <w:rFonts w:ascii="Times New Roman" w:hAnsi="Times New Roman" w:cs="Times New Roman"/>
            <w:sz w:val="24"/>
            <w:szCs w:val="24"/>
          </w:rPr>
          <w:delText>sound speed</w:delText>
        </w:r>
      </w:del>
      <w:ins w:id="45" w:author="ACL" w:date="2020-03-23T06:13:00Z">
        <w:r w:rsidR="00044A13">
          <w:rPr>
            <w:rFonts w:ascii="Times New Roman" w:hAnsi="Times New Roman" w:cs="Times New Roman"/>
            <w:sz w:val="24"/>
            <w:szCs w:val="24"/>
          </w:rPr>
          <w:t>speed of sound</w:t>
        </w:r>
      </w:ins>
      <w:r w:rsidR="006437DE" w:rsidRPr="00044A13">
        <w:rPr>
          <w:rFonts w:ascii="Times New Roman" w:hAnsi="Times New Roman" w:cs="Times New Roman"/>
          <w:sz w:val="24"/>
          <w:szCs w:val="24"/>
        </w:rPr>
        <w:t xml:space="preserve"> in</w:t>
      </w:r>
      <w:r w:rsidR="00106571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46" w:author="ACL" w:date="2020-03-23T06:07:00Z">
        <w:r w:rsidR="00044A13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6437DE" w:rsidRPr="00044A13">
        <w:rPr>
          <w:rFonts w:ascii="Times New Roman" w:hAnsi="Times New Roman" w:cs="Times New Roman"/>
          <w:sz w:val="24"/>
          <w:szCs w:val="24"/>
        </w:rPr>
        <w:t>sediment</w:t>
      </w:r>
      <w:del w:id="47" w:author="ACL" w:date="2020-03-23T08:45:00Z">
        <w:r w:rsidR="006437DE" w:rsidRPr="00044A13" w:rsidDel="007759CE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6437DE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7D7D7E" w:rsidRPr="00044A13">
        <w:rPr>
          <w:rFonts w:ascii="Times New Roman" w:hAnsi="Times New Roman" w:cs="Times New Roman"/>
          <w:sz w:val="24"/>
          <w:szCs w:val="24"/>
        </w:rPr>
        <w:t>wa</w:t>
      </w:r>
      <w:r w:rsidR="006437DE" w:rsidRPr="00044A13">
        <w:rPr>
          <w:rFonts w:ascii="Times New Roman" w:hAnsi="Times New Roman" w:cs="Times New Roman"/>
          <w:sz w:val="24"/>
          <w:szCs w:val="24"/>
        </w:rPr>
        <w:t xml:space="preserve">s </w:t>
      </w:r>
      <w:ins w:id="48" w:author="ACL" w:date="2020-03-23T06:07:00Z">
        <w:r w:rsidR="00044A13">
          <w:rPr>
            <w:rFonts w:ascii="Times New Roman" w:hAnsi="Times New Roman" w:cs="Times New Roman"/>
            <w:sz w:val="24"/>
            <w:szCs w:val="24"/>
          </w:rPr>
          <w:t xml:space="preserve">approximately </w:t>
        </w:r>
      </w:ins>
      <w:del w:id="49" w:author="ACL" w:date="2020-03-23T06:07:00Z">
        <w:r w:rsidR="00DA2E6B" w:rsidRPr="00044A13" w:rsidDel="00044A13">
          <w:rPr>
            <w:rFonts w:ascii="Times New Roman" w:hAnsi="Times New Roman" w:cs="Times New Roman"/>
            <w:sz w:val="24"/>
            <w:szCs w:val="24"/>
          </w:rPr>
          <w:delText>~</w:delText>
        </w:r>
      </w:del>
      <w:r w:rsidR="005210A5" w:rsidRPr="00044A13">
        <w:rPr>
          <w:rFonts w:ascii="Times New Roman" w:hAnsi="Times New Roman" w:cs="Times New Roman"/>
          <w:sz w:val="24"/>
          <w:szCs w:val="24"/>
        </w:rPr>
        <w:t>17</w:t>
      </w:r>
      <w:r w:rsidR="006437DE" w:rsidRPr="00044A13">
        <w:rPr>
          <w:rFonts w:ascii="Times New Roman" w:hAnsi="Times New Roman" w:cs="Times New Roman"/>
          <w:sz w:val="24"/>
          <w:szCs w:val="24"/>
        </w:rPr>
        <w:t>0 m/s.</w:t>
      </w:r>
    </w:p>
    <w:p w:rsidR="004C4EE4" w:rsidRPr="00044A13" w:rsidRDefault="004C4EE4" w:rsidP="00CF2D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11EB" w:rsidRPr="00044A13" w:rsidRDefault="002911EB" w:rsidP="00CF2D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4A13">
        <w:rPr>
          <w:rFonts w:ascii="Times New Roman" w:hAnsi="Times New Roman" w:cs="Times New Roman"/>
          <w:b/>
          <w:sz w:val="24"/>
          <w:szCs w:val="24"/>
        </w:rPr>
        <w:t xml:space="preserve">PACS numbers: </w:t>
      </w:r>
    </w:p>
    <w:p w:rsidR="0044113D" w:rsidRPr="00044A13" w:rsidRDefault="0044113D" w:rsidP="00CF2D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4A13">
        <w:rPr>
          <w:rFonts w:ascii="Times New Roman" w:hAnsi="Times New Roman" w:cs="Times New Roman"/>
          <w:b/>
          <w:sz w:val="24"/>
          <w:szCs w:val="24"/>
        </w:rPr>
        <w:t>Date Received:</w:t>
      </w:r>
      <w:r w:rsidRPr="00044A13">
        <w:rPr>
          <w:rFonts w:ascii="Times New Roman" w:hAnsi="Times New Roman" w:cs="Times New Roman"/>
          <w:b/>
          <w:sz w:val="24"/>
          <w:szCs w:val="24"/>
        </w:rPr>
        <w:tab/>
      </w:r>
      <w:r w:rsidRPr="00044A13">
        <w:rPr>
          <w:rFonts w:ascii="Times New Roman" w:hAnsi="Times New Roman" w:cs="Times New Roman"/>
          <w:b/>
          <w:sz w:val="24"/>
          <w:szCs w:val="24"/>
        </w:rPr>
        <w:tab/>
      </w:r>
      <w:r w:rsidRPr="00044A13">
        <w:rPr>
          <w:rFonts w:ascii="Times New Roman" w:hAnsi="Times New Roman" w:cs="Times New Roman"/>
          <w:b/>
          <w:sz w:val="24"/>
          <w:szCs w:val="24"/>
        </w:rPr>
        <w:tab/>
        <w:t>Date Accepted:</w:t>
      </w:r>
      <w:r w:rsidR="00197E6A" w:rsidRPr="00044A13">
        <w:rPr>
          <w:rFonts w:ascii="Times New Roman" w:hAnsi="Times New Roman" w:cs="Times New Roman"/>
          <w:b/>
          <w:sz w:val="24"/>
          <w:szCs w:val="24"/>
        </w:rPr>
        <w:tab/>
      </w:r>
      <w:r w:rsidR="00197E6A" w:rsidRPr="00044A13">
        <w:rPr>
          <w:rFonts w:ascii="Times New Roman" w:hAnsi="Times New Roman" w:cs="Times New Roman"/>
          <w:b/>
          <w:sz w:val="24"/>
          <w:szCs w:val="24"/>
        </w:rPr>
        <w:tab/>
      </w:r>
      <w:r w:rsidR="00197E6A" w:rsidRPr="00044A13">
        <w:rPr>
          <w:rFonts w:ascii="Times New Roman" w:hAnsi="Times New Roman" w:cs="Times New Roman"/>
          <w:b/>
          <w:sz w:val="24"/>
          <w:szCs w:val="24"/>
        </w:rPr>
        <w:tab/>
      </w:r>
    </w:p>
    <w:p w:rsidR="00A52E70" w:rsidRPr="00044A13" w:rsidRDefault="00A52E70" w:rsidP="00CF2D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2E70" w:rsidRPr="00044A13" w:rsidRDefault="00A52E70" w:rsidP="00CF2D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2E70" w:rsidRPr="00044A13" w:rsidRDefault="00A52E70" w:rsidP="00A52E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4A13">
        <w:rPr>
          <w:rFonts w:ascii="Times New Roman" w:hAnsi="Times New Roman" w:cs="Times New Roman"/>
          <w:b/>
          <w:sz w:val="24"/>
          <w:szCs w:val="24"/>
        </w:rPr>
        <w:t>1. Introduction</w:t>
      </w:r>
    </w:p>
    <w:p w:rsidR="00A81B5A" w:rsidRPr="00044A13" w:rsidRDefault="00C23A5C" w:rsidP="008B64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del w:id="50" w:author="ACL" w:date="2020-03-23T06:08:00Z">
        <w:r w:rsidRPr="00044A13" w:rsidDel="00044A13">
          <w:rPr>
            <w:rFonts w:ascii="Times New Roman" w:hAnsi="Times New Roman" w:cs="Times New Roman"/>
            <w:sz w:val="24"/>
            <w:szCs w:val="24"/>
          </w:rPr>
          <w:delText>Existence of g</w:delText>
        </w:r>
      </w:del>
      <w:ins w:id="51" w:author="ACL" w:date="2020-03-23T06:08:00Z">
        <w:r w:rsidR="00044A13">
          <w:rPr>
            <w:rFonts w:ascii="Times New Roman" w:hAnsi="Times New Roman" w:cs="Times New Roman"/>
            <w:sz w:val="24"/>
            <w:szCs w:val="24"/>
          </w:rPr>
          <w:t>G</w:t>
        </w:r>
      </w:ins>
      <w:r w:rsidRPr="00044A13">
        <w:rPr>
          <w:rFonts w:ascii="Times New Roman" w:hAnsi="Times New Roman" w:cs="Times New Roman"/>
          <w:sz w:val="24"/>
          <w:szCs w:val="24"/>
        </w:rPr>
        <w:t xml:space="preserve">assy </w:t>
      </w:r>
      <w:ins w:id="52" w:author="ACL" w:date="2020-03-23T06:08:00Z">
        <w:r w:rsidR="00044A13">
          <w:rPr>
            <w:rFonts w:ascii="Times New Roman" w:hAnsi="Times New Roman" w:cs="Times New Roman"/>
            <w:sz w:val="24"/>
            <w:szCs w:val="24"/>
          </w:rPr>
          <w:t xml:space="preserve">bottom </w:t>
        </w:r>
      </w:ins>
      <w:r w:rsidRPr="00044A13">
        <w:rPr>
          <w:rFonts w:ascii="Times New Roman" w:hAnsi="Times New Roman" w:cs="Times New Roman"/>
          <w:sz w:val="24"/>
          <w:szCs w:val="24"/>
        </w:rPr>
        <w:t xml:space="preserve">sediments </w:t>
      </w:r>
      <w:del w:id="53" w:author="ACL" w:date="2020-03-23T06:08:00Z">
        <w:r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54" w:author="ACL" w:date="2020-03-23T06:08:00Z">
        <w:r w:rsidR="00044A13">
          <w:rPr>
            <w:rFonts w:ascii="Times New Roman" w:hAnsi="Times New Roman" w:cs="Times New Roman"/>
            <w:sz w:val="24"/>
            <w:szCs w:val="24"/>
          </w:rPr>
          <w:t>are</w:t>
        </w:r>
        <w:r w:rsidR="00044A13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044A13">
        <w:rPr>
          <w:rFonts w:ascii="Times New Roman" w:hAnsi="Times New Roman" w:cs="Times New Roman"/>
          <w:sz w:val="24"/>
          <w:szCs w:val="24"/>
        </w:rPr>
        <w:t xml:space="preserve">typical </w:t>
      </w:r>
      <w:ins w:id="55" w:author="ACL" w:date="2020-03-23T06:08:00Z">
        <w:r w:rsidR="00044A13">
          <w:rPr>
            <w:rFonts w:ascii="Times New Roman" w:hAnsi="Times New Roman" w:cs="Times New Roman"/>
            <w:sz w:val="24"/>
            <w:szCs w:val="24"/>
          </w:rPr>
          <w:t>of</w:t>
        </w:r>
      </w:ins>
      <w:del w:id="56" w:author="ACL" w:date="2020-03-23T06:08:00Z">
        <w:r w:rsidRPr="00044A13" w:rsidDel="00044A13">
          <w:rPr>
            <w:rFonts w:ascii="Times New Roman" w:hAnsi="Times New Roman" w:cs="Times New Roman"/>
            <w:sz w:val="24"/>
            <w:szCs w:val="24"/>
          </w:rPr>
          <w:delText>for</w:delText>
        </w:r>
      </w:del>
      <w:r w:rsidRPr="00044A13">
        <w:rPr>
          <w:rFonts w:ascii="Times New Roman" w:hAnsi="Times New Roman" w:cs="Times New Roman"/>
          <w:sz w:val="24"/>
          <w:szCs w:val="24"/>
        </w:rPr>
        <w:t xml:space="preserve"> many freshwater lakes</w:t>
      </w:r>
      <w:proofErr w:type="gramStart"/>
      <w:ins w:id="57" w:author="ACL" w:date="2020-03-23T06:08:00Z">
        <w:r w:rsidR="00044A13">
          <w:rPr>
            <w:rFonts w:ascii="Times New Roman" w:hAnsi="Times New Roman" w:cs="Times New Roman"/>
            <w:sz w:val="24"/>
            <w:szCs w:val="24"/>
          </w:rPr>
          <w:t>,</w:t>
        </w:r>
      </w:ins>
      <w:r w:rsidR="001E7EC3" w:rsidRPr="00044A1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End"/>
      <w:del w:id="58" w:author="ACL" w:date="2020-03-23T06:08:00Z">
        <w:r w:rsidR="0030192D" w:rsidRPr="00044A13" w:rsidDel="00044A13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30192D" w:rsidRPr="00044A13">
        <w:rPr>
          <w:rFonts w:ascii="Times New Roman" w:hAnsi="Times New Roman" w:cs="Times New Roman"/>
          <w:sz w:val="24"/>
          <w:szCs w:val="24"/>
        </w:rPr>
        <w:t xml:space="preserve"> reservoirs</w:t>
      </w:r>
      <w:ins w:id="59" w:author="ACL" w:date="2020-03-23T06:08:00Z">
        <w:r w:rsidR="00044A13">
          <w:rPr>
            <w:rFonts w:ascii="Times New Roman" w:hAnsi="Times New Roman" w:cs="Times New Roman"/>
            <w:sz w:val="24"/>
            <w:szCs w:val="24"/>
          </w:rPr>
          <w:t>,</w:t>
        </w:r>
      </w:ins>
      <w:r w:rsidR="001E7EC3" w:rsidRPr="00044A1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44A13">
        <w:rPr>
          <w:rFonts w:ascii="Times New Roman" w:hAnsi="Times New Roman" w:cs="Times New Roman"/>
          <w:sz w:val="24"/>
          <w:szCs w:val="24"/>
        </w:rPr>
        <w:t xml:space="preserve"> and oil</w:t>
      </w:r>
      <w:ins w:id="60" w:author="ACL" w:date="2020-03-23T06:08:00Z">
        <w:r w:rsidR="00044A13">
          <w:rPr>
            <w:rFonts w:ascii="Times New Roman" w:hAnsi="Times New Roman" w:cs="Times New Roman"/>
            <w:sz w:val="24"/>
            <w:szCs w:val="24"/>
          </w:rPr>
          <w:t xml:space="preserve"> and </w:t>
        </w:r>
      </w:ins>
      <w:del w:id="61" w:author="ACL" w:date="2020-03-23T06:08:00Z">
        <w:r w:rsidRPr="00044A13" w:rsidDel="00044A13">
          <w:rPr>
            <w:rFonts w:ascii="Times New Roman" w:hAnsi="Times New Roman" w:cs="Times New Roman"/>
            <w:sz w:val="24"/>
            <w:szCs w:val="24"/>
          </w:rPr>
          <w:delText>/</w:delText>
        </w:r>
      </w:del>
      <w:r w:rsidRPr="00044A13">
        <w:rPr>
          <w:rFonts w:ascii="Times New Roman" w:hAnsi="Times New Roman" w:cs="Times New Roman"/>
          <w:sz w:val="24"/>
          <w:szCs w:val="24"/>
        </w:rPr>
        <w:t>gas fields on an ocean shelf</w:t>
      </w:r>
      <w:ins w:id="62" w:author="ACL" w:date="2020-03-23T06:08:00Z">
        <w:r w:rsidR="00044A13">
          <w:rPr>
            <w:rFonts w:ascii="Times New Roman" w:hAnsi="Times New Roman" w:cs="Times New Roman"/>
            <w:sz w:val="24"/>
            <w:szCs w:val="24"/>
          </w:rPr>
          <w:t>.</w:t>
        </w:r>
      </w:ins>
      <w:r w:rsidR="001E7EC3" w:rsidRPr="00044A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del w:id="63" w:author="ACL" w:date="2020-03-23T06:08:00Z">
        <w:r w:rsidRPr="00044A13" w:rsidDel="00044A13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761999" w:rsidRPr="00044A13">
        <w:rPr>
          <w:rFonts w:ascii="Times New Roman" w:hAnsi="Times New Roman" w:cs="Times New Roman"/>
          <w:sz w:val="24"/>
          <w:szCs w:val="24"/>
        </w:rPr>
        <w:t xml:space="preserve"> In lakes, the gas is primarily methane</w:t>
      </w:r>
      <w:r w:rsidR="006F4646" w:rsidRPr="00044A13">
        <w:rPr>
          <w:rFonts w:ascii="Times New Roman" w:hAnsi="Times New Roman" w:cs="Times New Roman"/>
          <w:sz w:val="24"/>
          <w:szCs w:val="24"/>
        </w:rPr>
        <w:t xml:space="preserve"> produced by microbial activity</w:t>
      </w:r>
      <w:r w:rsidR="00761999" w:rsidRPr="00044A13">
        <w:rPr>
          <w:rFonts w:ascii="Times New Roman" w:hAnsi="Times New Roman" w:cs="Times New Roman"/>
          <w:sz w:val="24"/>
          <w:szCs w:val="24"/>
        </w:rPr>
        <w:t>.</w:t>
      </w:r>
      <w:r w:rsidR="00A6401A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64" w:author="ACL" w:date="2020-03-23T06:09:00Z">
        <w:r w:rsidR="00D64E25" w:rsidRPr="00044A13" w:rsidDel="00044A13">
          <w:rPr>
            <w:rFonts w:ascii="Times New Roman" w:hAnsi="Times New Roman" w:cs="Times New Roman"/>
            <w:sz w:val="24"/>
            <w:szCs w:val="24"/>
          </w:rPr>
          <w:delText>The presence of g</w:delText>
        </w:r>
      </w:del>
      <w:ins w:id="65" w:author="ACL" w:date="2020-03-23T06:09:00Z">
        <w:r w:rsidR="00044A13">
          <w:rPr>
            <w:rFonts w:ascii="Times New Roman" w:hAnsi="Times New Roman" w:cs="Times New Roman"/>
            <w:sz w:val="24"/>
            <w:szCs w:val="24"/>
          </w:rPr>
          <w:t>G</w:t>
        </w:r>
      </w:ins>
      <w:r w:rsidR="00A81B5A" w:rsidRPr="00044A13">
        <w:rPr>
          <w:rFonts w:ascii="Times New Roman" w:hAnsi="Times New Roman" w:cs="Times New Roman"/>
          <w:sz w:val="24"/>
          <w:szCs w:val="24"/>
        </w:rPr>
        <w:t>as bubbles</w:t>
      </w:r>
      <w:ins w:id="66" w:author="ACL" w:date="2020-03-23T06:09:00Z">
        <w:r w:rsidR="00044A13">
          <w:rPr>
            <w:rFonts w:ascii="Times New Roman" w:hAnsi="Times New Roman" w:cs="Times New Roman"/>
            <w:sz w:val="24"/>
            <w:szCs w:val="24"/>
          </w:rPr>
          <w:t xml:space="preserve"> in sediment</w:t>
        </w:r>
      </w:ins>
      <w:r w:rsidR="00A81B5A" w:rsidRPr="00044A13">
        <w:rPr>
          <w:rFonts w:ascii="Times New Roman" w:hAnsi="Times New Roman" w:cs="Times New Roman"/>
          <w:sz w:val="24"/>
          <w:szCs w:val="24"/>
        </w:rPr>
        <w:t xml:space="preserve"> increase</w:t>
      </w:r>
      <w:del w:id="67" w:author="ACL" w:date="2020-03-23T06:09:00Z">
        <w:r w:rsidR="00D64E25" w:rsidRPr="00044A13" w:rsidDel="00044A13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A81B5A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68" w:author="ACL" w:date="2020-03-23T06:09:00Z">
        <w:r w:rsidR="00044A13">
          <w:rPr>
            <w:rFonts w:ascii="Times New Roman" w:hAnsi="Times New Roman" w:cs="Times New Roman"/>
            <w:sz w:val="24"/>
            <w:szCs w:val="24"/>
          </w:rPr>
          <w:t>its</w:t>
        </w:r>
      </w:ins>
      <w:del w:id="69" w:author="ACL" w:date="2020-03-23T06:09:00Z">
        <w:r w:rsidR="00A81B5A" w:rsidRPr="00044A13" w:rsidDel="00044A13">
          <w:rPr>
            <w:rFonts w:ascii="Times New Roman" w:hAnsi="Times New Roman" w:cs="Times New Roman"/>
            <w:sz w:val="24"/>
            <w:szCs w:val="24"/>
          </w:rPr>
          <w:delText>the</w:delText>
        </w:r>
      </w:del>
      <w:r w:rsidR="00A81B5A" w:rsidRPr="00044A13">
        <w:rPr>
          <w:rFonts w:ascii="Times New Roman" w:hAnsi="Times New Roman" w:cs="Times New Roman"/>
          <w:sz w:val="24"/>
          <w:szCs w:val="24"/>
        </w:rPr>
        <w:t xml:space="preserve"> compressibility</w:t>
      </w:r>
      <w:del w:id="70" w:author="ACL" w:date="2020-03-23T06:09:00Z">
        <w:r w:rsidR="00A81B5A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 and, hence</w:delText>
        </w:r>
      </w:del>
      <w:r w:rsidR="00A81B5A" w:rsidRPr="00044A13">
        <w:rPr>
          <w:rFonts w:ascii="Times New Roman" w:hAnsi="Times New Roman" w:cs="Times New Roman"/>
          <w:sz w:val="24"/>
          <w:szCs w:val="24"/>
        </w:rPr>
        <w:t>,</w:t>
      </w:r>
      <w:ins w:id="71" w:author="ACL" w:date="2020-03-23T06:09:00Z">
        <w:r w:rsidR="00044A13">
          <w:rPr>
            <w:rFonts w:ascii="Times New Roman" w:hAnsi="Times New Roman" w:cs="Times New Roman"/>
            <w:sz w:val="24"/>
            <w:szCs w:val="24"/>
          </w:rPr>
          <w:t xml:space="preserve"> thereby</w:t>
        </w:r>
      </w:ins>
      <w:r w:rsidR="00A81B5A" w:rsidRPr="00044A13">
        <w:rPr>
          <w:rFonts w:ascii="Times New Roman" w:hAnsi="Times New Roman" w:cs="Times New Roman"/>
          <w:sz w:val="24"/>
          <w:szCs w:val="24"/>
        </w:rPr>
        <w:t xml:space="preserve"> decreas</w:t>
      </w:r>
      <w:ins w:id="72" w:author="ACL" w:date="2020-03-23T06:09:00Z">
        <w:r w:rsidR="00044A13">
          <w:rPr>
            <w:rFonts w:ascii="Times New Roman" w:hAnsi="Times New Roman" w:cs="Times New Roman"/>
            <w:sz w:val="24"/>
            <w:szCs w:val="24"/>
          </w:rPr>
          <w:t>ing</w:t>
        </w:r>
      </w:ins>
      <w:del w:id="73" w:author="ACL" w:date="2020-03-23T06:09:00Z">
        <w:r w:rsidR="00A81B5A" w:rsidRPr="00044A13" w:rsidDel="00044A13">
          <w:rPr>
            <w:rFonts w:ascii="Times New Roman" w:hAnsi="Times New Roman" w:cs="Times New Roman"/>
            <w:sz w:val="24"/>
            <w:szCs w:val="24"/>
          </w:rPr>
          <w:delText>e</w:delText>
        </w:r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A81B5A" w:rsidRPr="00044A13">
        <w:rPr>
          <w:rFonts w:ascii="Times New Roman" w:hAnsi="Times New Roman" w:cs="Times New Roman"/>
          <w:sz w:val="24"/>
          <w:szCs w:val="24"/>
        </w:rPr>
        <w:t xml:space="preserve"> the </w:t>
      </w:r>
      <w:del w:id="74" w:author="ACL" w:date="2020-03-23T06:13:00Z">
        <w:r w:rsidR="00A81B5A" w:rsidRPr="00044A13" w:rsidDel="00044A13">
          <w:rPr>
            <w:rFonts w:ascii="Times New Roman" w:hAnsi="Times New Roman" w:cs="Times New Roman"/>
            <w:sz w:val="24"/>
            <w:szCs w:val="24"/>
          </w:rPr>
          <w:delText>sound speed</w:delText>
        </w:r>
      </w:del>
      <w:ins w:id="75" w:author="ACL" w:date="2020-03-23T06:13:00Z">
        <w:r w:rsidR="00044A13">
          <w:rPr>
            <w:rFonts w:ascii="Times New Roman" w:hAnsi="Times New Roman" w:cs="Times New Roman"/>
            <w:sz w:val="24"/>
            <w:szCs w:val="24"/>
          </w:rPr>
          <w:t>speed of sound</w:t>
        </w:r>
      </w:ins>
      <w:r w:rsidR="004B2515" w:rsidRPr="00044A13">
        <w:rPr>
          <w:rFonts w:ascii="Times New Roman" w:hAnsi="Times New Roman" w:cs="Times New Roman"/>
          <w:sz w:val="24"/>
          <w:szCs w:val="24"/>
        </w:rPr>
        <w:t xml:space="preserve"> in </w:t>
      </w:r>
      <w:del w:id="76" w:author="ACL" w:date="2020-03-23T06:11:00Z">
        <w:r w:rsidR="004B2515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77" w:author="ACL" w:date="2020-03-23T06:11:00Z">
        <w:r w:rsidR="00044A13">
          <w:rPr>
            <w:rFonts w:ascii="Times New Roman" w:hAnsi="Times New Roman" w:cs="Times New Roman"/>
            <w:sz w:val="24"/>
            <w:szCs w:val="24"/>
          </w:rPr>
          <w:t>this medium</w:t>
        </w:r>
      </w:ins>
      <w:del w:id="78" w:author="ACL" w:date="2020-03-23T06:11:00Z">
        <w:r w:rsidR="004B2515" w:rsidRPr="00044A13" w:rsidDel="00044A13">
          <w:rPr>
            <w:rFonts w:ascii="Times New Roman" w:hAnsi="Times New Roman" w:cs="Times New Roman"/>
            <w:sz w:val="24"/>
            <w:szCs w:val="24"/>
          </w:rPr>
          <w:delText>bottom</w:delText>
        </w:r>
      </w:del>
      <w:r w:rsidR="00A81B5A" w:rsidRPr="00044A13">
        <w:rPr>
          <w:rFonts w:ascii="Times New Roman" w:hAnsi="Times New Roman" w:cs="Times New Roman"/>
          <w:sz w:val="24"/>
          <w:szCs w:val="24"/>
        </w:rPr>
        <w:t>.</w:t>
      </w:r>
      <w:ins w:id="79" w:author="ACL" w:date="2020-03-23T06:12:00Z">
        <w:r w:rsid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80" w:author="ACL" w:date="2020-03-23T06:12:00Z">
        <w:r w:rsidR="00A81B5A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>Remark, that t</w:delText>
        </w:r>
      </w:del>
      <w:ins w:id="81" w:author="ACL" w:date="2020-03-23T06:12:00Z">
        <w:r w:rsidR="00044A13">
          <w:rPr>
            <w:rFonts w:ascii="Times New Roman" w:hAnsi="Times New Roman" w:cs="Times New Roman"/>
            <w:sz w:val="24"/>
            <w:szCs w:val="24"/>
          </w:rPr>
          <w:t>T</w:t>
        </w:r>
      </w:ins>
      <w:r w:rsidR="00D437F3" w:rsidRPr="00044A13">
        <w:rPr>
          <w:rFonts w:ascii="Times New Roman" w:hAnsi="Times New Roman" w:cs="Times New Roman"/>
          <w:sz w:val="24"/>
          <w:szCs w:val="24"/>
        </w:rPr>
        <w:t xml:space="preserve">he </w:t>
      </w:r>
      <w:del w:id="82" w:author="ACL" w:date="2020-03-23T06:12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>s</w:delText>
        </w:r>
        <w:r w:rsidR="004B2515" w:rsidRPr="00044A13" w:rsidDel="00044A13">
          <w:rPr>
            <w:rFonts w:ascii="Times New Roman" w:hAnsi="Times New Roman" w:cs="Times New Roman"/>
            <w:sz w:val="24"/>
            <w:szCs w:val="24"/>
          </w:rPr>
          <w:delText>ound speed</w:delText>
        </w:r>
      </w:del>
      <w:ins w:id="83" w:author="ACL" w:date="2020-03-23T06:12:00Z">
        <w:r w:rsidR="00044A13">
          <w:rPr>
            <w:rFonts w:ascii="Times New Roman" w:hAnsi="Times New Roman" w:cs="Times New Roman"/>
            <w:sz w:val="24"/>
            <w:szCs w:val="24"/>
          </w:rPr>
          <w:t>speed of sound</w:t>
        </w:r>
      </w:ins>
      <w:r w:rsidR="004B2515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84" w:author="ACL" w:date="2020-03-23T06:14:00Z">
        <w:r w:rsidR="00044A13">
          <w:rPr>
            <w:rFonts w:ascii="Times New Roman" w:hAnsi="Times New Roman" w:cs="Times New Roman"/>
            <w:sz w:val="24"/>
            <w:szCs w:val="24"/>
          </w:rPr>
          <w:t xml:space="preserve">through sediment </w:t>
        </w:r>
      </w:ins>
      <w:r w:rsidR="004B2515" w:rsidRPr="00044A13">
        <w:rPr>
          <w:rFonts w:ascii="Times New Roman" w:hAnsi="Times New Roman" w:cs="Times New Roman"/>
          <w:sz w:val="24"/>
          <w:szCs w:val="24"/>
        </w:rPr>
        <w:t>is very s</w:t>
      </w:r>
      <w:r w:rsidR="00D437F3" w:rsidRPr="00044A13">
        <w:rPr>
          <w:rFonts w:ascii="Times New Roman" w:hAnsi="Times New Roman" w:cs="Times New Roman"/>
          <w:sz w:val="24"/>
          <w:szCs w:val="24"/>
        </w:rPr>
        <w:t>ensitive to the presence of gas</w:t>
      </w:r>
      <w:ins w:id="85" w:author="ACL" w:date="2020-03-23T06:14:00Z">
        <w:r w:rsidR="00044A13">
          <w:rPr>
            <w:rFonts w:ascii="Times New Roman" w:hAnsi="Times New Roman" w:cs="Times New Roman"/>
            <w:sz w:val="24"/>
            <w:szCs w:val="24"/>
          </w:rPr>
          <w:t>;</w:t>
        </w:r>
      </w:ins>
      <w:del w:id="86" w:author="ACL" w:date="2020-03-23T06:14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D437F3" w:rsidRPr="00044A13">
        <w:rPr>
          <w:rFonts w:ascii="Times New Roman" w:hAnsi="Times New Roman" w:cs="Times New Roman"/>
          <w:sz w:val="24"/>
          <w:szCs w:val="24"/>
        </w:rPr>
        <w:t xml:space="preserve"> for example,</w:t>
      </w:r>
      <w:del w:id="87" w:author="ACL" w:date="2020-03-23T06:14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D437F3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88" w:author="ACL" w:date="2020-03-23T06:14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>f</w:delText>
        </w:r>
        <w:r w:rsidR="004B2515" w:rsidRPr="00044A13" w:rsidDel="00044A13">
          <w:rPr>
            <w:rFonts w:ascii="Times New Roman" w:hAnsi="Times New Roman" w:cs="Times New Roman"/>
            <w:sz w:val="24"/>
            <w:szCs w:val="24"/>
          </w:rPr>
          <w:delText>or muddy sediments</w:delText>
        </w:r>
      </w:del>
      <w:ins w:id="89" w:author="ACL" w:date="2020-03-23T06:14:00Z">
        <w:r w:rsidR="00044A13">
          <w:rPr>
            <w:rFonts w:ascii="Times New Roman" w:hAnsi="Times New Roman" w:cs="Times New Roman"/>
            <w:sz w:val="24"/>
            <w:szCs w:val="24"/>
          </w:rPr>
          <w:t>given a</w:t>
        </w:r>
      </w:ins>
      <w:del w:id="90" w:author="ACL" w:date="2020-03-23T06:14:00Z">
        <w:r w:rsidR="004B2515" w:rsidRPr="00044A13" w:rsidDel="00044A13">
          <w:rPr>
            <w:rFonts w:ascii="Times New Roman" w:hAnsi="Times New Roman" w:cs="Times New Roman"/>
            <w:sz w:val="24"/>
            <w:szCs w:val="24"/>
          </w:rPr>
          <w:delText>, if the</w:delText>
        </w:r>
      </w:del>
      <w:r w:rsidR="004B2515" w:rsidRPr="00044A13">
        <w:rPr>
          <w:rFonts w:ascii="Times New Roman" w:hAnsi="Times New Roman" w:cs="Times New Roman"/>
          <w:sz w:val="24"/>
          <w:szCs w:val="24"/>
        </w:rPr>
        <w:t xml:space="preserve"> volume gas fraction </w:t>
      </w:r>
      <w:ins w:id="91" w:author="ACL" w:date="2020-03-23T06:14:00Z">
        <w:r w:rsidR="00044A13">
          <w:rPr>
            <w:rFonts w:ascii="Times New Roman" w:hAnsi="Times New Roman" w:cs="Times New Roman"/>
            <w:sz w:val="24"/>
            <w:szCs w:val="24"/>
          </w:rPr>
          <w:t>of</w:t>
        </w:r>
      </w:ins>
      <w:del w:id="92" w:author="ACL" w:date="2020-03-23T06:14:00Z">
        <w:r w:rsidR="004B2515" w:rsidRPr="00044A13" w:rsidDel="00044A13">
          <w:rPr>
            <w:rFonts w:ascii="Times New Roman" w:hAnsi="Times New Roman" w:cs="Times New Roman"/>
            <w:sz w:val="24"/>
            <w:szCs w:val="24"/>
          </w:rPr>
          <w:delText>is</w:delText>
        </w:r>
      </w:del>
      <w:r w:rsidR="004B2515" w:rsidRPr="00044A13">
        <w:rPr>
          <w:rFonts w:ascii="Times New Roman" w:hAnsi="Times New Roman" w:cs="Times New Roman"/>
          <w:sz w:val="24"/>
          <w:szCs w:val="24"/>
        </w:rPr>
        <w:t xml:space="preserve"> 1</w:t>
      </w:r>
      <w:del w:id="93" w:author="ACL" w:date="2020-03-23T06:14:00Z">
        <w:r w:rsidR="004B2515" w:rsidRPr="00044A13" w:rsidDel="00044A13">
          <w:rPr>
            <w:rFonts w:ascii="Times New Roman" w:hAnsi="Times New Roman" w:cs="Times New Roman"/>
            <w:sz w:val="24"/>
            <w:szCs w:val="24"/>
          </w:rPr>
          <w:delText> </w:delText>
        </w:r>
      </w:del>
      <w:r w:rsidR="004B2515" w:rsidRPr="00044A13">
        <w:rPr>
          <w:rFonts w:ascii="Times New Roman" w:hAnsi="Times New Roman" w:cs="Times New Roman"/>
          <w:sz w:val="24"/>
          <w:szCs w:val="24"/>
        </w:rPr>
        <w:t>%</w:t>
      </w:r>
      <w:del w:id="94" w:author="ACL" w:date="2020-03-23T06:14:00Z">
        <w:r w:rsidR="004B2515" w:rsidRPr="00044A13" w:rsidDel="00044A13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4B2515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95" w:author="ACL" w:date="2020-03-23T06:15:00Z">
        <w:r w:rsidR="00044A13">
          <w:rPr>
            <w:rFonts w:ascii="Times New Roman" w:hAnsi="Times New Roman" w:cs="Times New Roman"/>
            <w:sz w:val="24"/>
            <w:szCs w:val="24"/>
          </w:rPr>
          <w:t>in</w:t>
        </w:r>
      </w:ins>
      <w:ins w:id="96" w:author="ACL" w:date="2020-03-23T06:14:00Z">
        <w:r w:rsidR="00044A13">
          <w:rPr>
            <w:rFonts w:ascii="Times New Roman" w:hAnsi="Times New Roman" w:cs="Times New Roman"/>
            <w:sz w:val="24"/>
            <w:szCs w:val="24"/>
          </w:rPr>
          <w:t xml:space="preserve"> muddy sediment</w:t>
        </w:r>
      </w:ins>
      <w:ins w:id="97" w:author="ACL" w:date="2020-03-23T06:15:00Z">
        <w:r w:rsidR="00044A13">
          <w:rPr>
            <w:rFonts w:ascii="Times New Roman" w:hAnsi="Times New Roman" w:cs="Times New Roman"/>
            <w:sz w:val="24"/>
            <w:szCs w:val="24"/>
          </w:rPr>
          <w:t>,</w:t>
        </w:r>
      </w:ins>
      <w:ins w:id="98" w:author="ACL" w:date="2020-03-23T06:14:00Z">
        <w:r w:rsidR="00044A13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B2515" w:rsidRPr="00044A13">
        <w:rPr>
          <w:rFonts w:ascii="Times New Roman" w:hAnsi="Times New Roman" w:cs="Times New Roman"/>
          <w:sz w:val="24"/>
          <w:szCs w:val="24"/>
        </w:rPr>
        <w:t xml:space="preserve">the </w:t>
      </w:r>
      <w:del w:id="99" w:author="ACL" w:date="2020-03-23T06:12:00Z">
        <w:r w:rsidR="004B2515" w:rsidRPr="00044A13" w:rsidDel="00044A13">
          <w:rPr>
            <w:rFonts w:ascii="Times New Roman" w:hAnsi="Times New Roman" w:cs="Times New Roman"/>
            <w:sz w:val="24"/>
            <w:szCs w:val="24"/>
          </w:rPr>
          <w:delText>sound speed</w:delText>
        </w:r>
      </w:del>
      <w:ins w:id="100" w:author="ACL" w:date="2020-03-23T06:12:00Z">
        <w:r w:rsidR="00044A13">
          <w:rPr>
            <w:rFonts w:ascii="Times New Roman" w:hAnsi="Times New Roman" w:cs="Times New Roman"/>
            <w:sz w:val="24"/>
            <w:szCs w:val="24"/>
          </w:rPr>
          <w:t>speed of sound</w:t>
        </w:r>
      </w:ins>
      <w:r w:rsidR="004B2515" w:rsidRPr="00044A13">
        <w:rPr>
          <w:rFonts w:ascii="Times New Roman" w:hAnsi="Times New Roman" w:cs="Times New Roman"/>
          <w:sz w:val="24"/>
          <w:szCs w:val="24"/>
        </w:rPr>
        <w:t xml:space="preserve"> is about 100 m/s</w:t>
      </w:r>
      <w:proofErr w:type="gramStart"/>
      <w:ins w:id="101" w:author="ACL" w:date="2020-03-23T06:20:00Z">
        <w:r w:rsidR="00044A13">
          <w:rPr>
            <w:rFonts w:ascii="Times New Roman" w:hAnsi="Times New Roman" w:cs="Times New Roman"/>
            <w:sz w:val="24"/>
            <w:szCs w:val="24"/>
          </w:rPr>
          <w:t>,</w:t>
        </w:r>
      </w:ins>
      <w:proofErr w:type="gramEnd"/>
      <w:del w:id="102" w:author="ACL" w:date="2020-03-23T06:15:00Z">
        <w:r w:rsidR="003E4BAC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3E4BAC" w:rsidRPr="00044A1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del w:id="103" w:author="ACL" w:date="2020-03-23T06:20:00Z">
        <w:r w:rsidR="001B53D0" w:rsidRPr="00044A13" w:rsidDel="00044A13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1B53D0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104" w:author="ACL" w:date="2020-03-23T06:15:00Z">
        <w:r w:rsidR="001B53D0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that </w:delText>
        </w:r>
      </w:del>
      <w:ins w:id="105" w:author="ACL" w:date="2020-03-23T06:15:00Z">
        <w:r w:rsidR="00044A13">
          <w:rPr>
            <w:rFonts w:ascii="Times New Roman" w:hAnsi="Times New Roman" w:cs="Times New Roman"/>
            <w:sz w:val="24"/>
            <w:szCs w:val="24"/>
          </w:rPr>
          <w:t>which</w:t>
        </w:r>
        <w:r w:rsidR="00044A13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B53D0" w:rsidRPr="00044A13">
        <w:rPr>
          <w:rFonts w:ascii="Times New Roman" w:hAnsi="Times New Roman" w:cs="Times New Roman"/>
          <w:sz w:val="24"/>
          <w:szCs w:val="24"/>
        </w:rPr>
        <w:t xml:space="preserve">is </w:t>
      </w:r>
      <w:r w:rsidR="00D437F3" w:rsidRPr="00044A13">
        <w:rPr>
          <w:rFonts w:ascii="Times New Roman" w:hAnsi="Times New Roman" w:cs="Times New Roman"/>
          <w:sz w:val="24"/>
          <w:szCs w:val="24"/>
        </w:rPr>
        <w:t xml:space="preserve">much </w:t>
      </w:r>
      <w:r w:rsidR="001B53D0" w:rsidRPr="00044A13">
        <w:rPr>
          <w:rFonts w:ascii="Times New Roman" w:hAnsi="Times New Roman" w:cs="Times New Roman"/>
          <w:sz w:val="24"/>
          <w:szCs w:val="24"/>
        </w:rPr>
        <w:t>less than</w:t>
      </w:r>
      <w:r w:rsidR="00085536" w:rsidRPr="00044A13">
        <w:rPr>
          <w:rFonts w:ascii="Times New Roman" w:hAnsi="Times New Roman" w:cs="Times New Roman"/>
          <w:sz w:val="24"/>
          <w:szCs w:val="24"/>
        </w:rPr>
        <w:t xml:space="preserve"> that</w:t>
      </w:r>
      <w:r w:rsidR="001B53D0" w:rsidRPr="00044A13">
        <w:rPr>
          <w:rFonts w:ascii="Times New Roman" w:hAnsi="Times New Roman" w:cs="Times New Roman"/>
          <w:sz w:val="24"/>
          <w:szCs w:val="24"/>
        </w:rPr>
        <w:t xml:space="preserve"> in </w:t>
      </w:r>
      <w:del w:id="106" w:author="ACL" w:date="2020-03-23T06:15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1B53D0" w:rsidRPr="00044A13">
        <w:rPr>
          <w:rFonts w:ascii="Times New Roman" w:hAnsi="Times New Roman" w:cs="Times New Roman"/>
          <w:sz w:val="24"/>
          <w:szCs w:val="24"/>
        </w:rPr>
        <w:t>water</w:t>
      </w:r>
      <w:r w:rsidR="004B2515" w:rsidRPr="00044A13">
        <w:rPr>
          <w:rFonts w:ascii="Times New Roman" w:hAnsi="Times New Roman" w:cs="Times New Roman"/>
          <w:sz w:val="24"/>
          <w:szCs w:val="24"/>
        </w:rPr>
        <w:t xml:space="preserve">. </w:t>
      </w:r>
      <w:ins w:id="107" w:author="ACL" w:date="2020-03-23T06:15:00Z">
        <w:r w:rsidR="00044A13">
          <w:rPr>
            <w:rFonts w:ascii="Times New Roman" w:hAnsi="Times New Roman" w:cs="Times New Roman"/>
            <w:sz w:val="24"/>
            <w:szCs w:val="24"/>
          </w:rPr>
          <w:t>The s</w:t>
        </w:r>
      </w:ins>
      <w:del w:id="108" w:author="ACL" w:date="2020-03-23T06:15:00Z">
        <w:r w:rsidR="00AC7264" w:rsidRPr="00044A13" w:rsidDel="00044A13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AC7264" w:rsidRPr="00044A13">
        <w:rPr>
          <w:rFonts w:ascii="Times New Roman" w:hAnsi="Times New Roman" w:cs="Times New Roman"/>
          <w:sz w:val="24"/>
          <w:szCs w:val="24"/>
        </w:rPr>
        <w:t>ound</w:t>
      </w:r>
      <w:ins w:id="109" w:author="ACL" w:date="2020-03-23T06:15:00Z">
        <w:r w:rsidR="00044A13">
          <w:rPr>
            <w:rFonts w:ascii="Times New Roman" w:hAnsi="Times New Roman" w:cs="Times New Roman"/>
            <w:sz w:val="24"/>
            <w:szCs w:val="24"/>
          </w:rPr>
          <w:t>-</w:t>
        </w:r>
      </w:ins>
      <w:del w:id="110" w:author="ACL" w:date="2020-03-23T06:15:00Z">
        <w:r w:rsidR="00AC7264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AC7264" w:rsidRPr="00044A13">
        <w:rPr>
          <w:rFonts w:ascii="Times New Roman" w:hAnsi="Times New Roman" w:cs="Times New Roman"/>
          <w:sz w:val="24"/>
          <w:szCs w:val="24"/>
        </w:rPr>
        <w:t xml:space="preserve">reflection coefficient from </w:t>
      </w:r>
      <w:del w:id="111" w:author="ACL" w:date="2020-03-23T06:15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a </w:delText>
        </w:r>
      </w:del>
      <w:r w:rsidR="00AC7264" w:rsidRPr="00044A13">
        <w:rPr>
          <w:rFonts w:ascii="Times New Roman" w:hAnsi="Times New Roman" w:cs="Times New Roman"/>
          <w:sz w:val="24"/>
          <w:szCs w:val="24"/>
        </w:rPr>
        <w:t xml:space="preserve">such </w:t>
      </w:r>
      <w:del w:id="112" w:author="ACL" w:date="2020-03-23T06:16:00Z">
        <w:r w:rsidR="00AC7264" w:rsidRPr="00044A13" w:rsidDel="00044A13">
          <w:rPr>
            <w:rFonts w:ascii="Times New Roman" w:hAnsi="Times New Roman" w:cs="Times New Roman"/>
            <w:sz w:val="24"/>
            <w:szCs w:val="24"/>
          </w:rPr>
          <w:delText>type of</w:delText>
        </w:r>
        <w:r w:rsidR="00A04222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D437F3" w:rsidRPr="00044A13">
        <w:rPr>
          <w:rFonts w:ascii="Times New Roman" w:hAnsi="Times New Roman" w:cs="Times New Roman"/>
          <w:sz w:val="24"/>
          <w:szCs w:val="24"/>
        </w:rPr>
        <w:t xml:space="preserve">acoustically </w:t>
      </w:r>
      <w:r w:rsidR="00A04222" w:rsidRPr="00044A13">
        <w:rPr>
          <w:rFonts w:ascii="Times New Roman" w:hAnsi="Times New Roman" w:cs="Times New Roman"/>
          <w:sz w:val="24"/>
          <w:szCs w:val="24"/>
        </w:rPr>
        <w:t>soft</w:t>
      </w:r>
      <w:r w:rsidR="00AC7264" w:rsidRPr="00044A13">
        <w:rPr>
          <w:rFonts w:ascii="Times New Roman" w:hAnsi="Times New Roman" w:cs="Times New Roman"/>
          <w:sz w:val="24"/>
          <w:szCs w:val="24"/>
        </w:rPr>
        <w:t xml:space="preserve"> sediment is </w:t>
      </w:r>
      <w:del w:id="113" w:author="ACL" w:date="2020-03-23T06:16:00Z">
        <w:r w:rsidR="00AC7264" w:rsidRPr="00044A13" w:rsidDel="00044A13">
          <w:rPr>
            <w:rFonts w:ascii="Times New Roman" w:hAnsi="Times New Roman" w:cs="Times New Roman"/>
            <w:sz w:val="24"/>
            <w:szCs w:val="24"/>
          </w:rPr>
          <w:delText>~</w:delText>
        </w:r>
      </w:del>
      <w:del w:id="114" w:author="ACL" w:date="2020-03-23T06:17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15" w:author="ACL" w:date="2020-03-23T06:16:00Z">
        <w:r w:rsidR="00044A13" w:rsidRPr="00044A13">
          <w:rPr>
            <w:rFonts w:ascii="Times New Roman" w:hAnsi="Times New Roman" w:cs="Times New Roman"/>
            <w:sz w:val="24"/>
            <w:szCs w:val="24"/>
          </w:rPr>
          <w:t>−</w:t>
        </w:r>
      </w:ins>
      <w:del w:id="116" w:author="ACL" w:date="2020-03-23T06:16:00Z">
        <w:r w:rsidR="00AC7264" w:rsidRPr="00044A13" w:rsidDel="00044A13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AC7264" w:rsidRPr="00044A13">
        <w:rPr>
          <w:rFonts w:ascii="Times New Roman" w:hAnsi="Times New Roman" w:cs="Times New Roman"/>
          <w:sz w:val="24"/>
          <w:szCs w:val="24"/>
        </w:rPr>
        <w:t>0.6</w:t>
      </w:r>
      <w:r w:rsidR="00D437F3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117" w:author="ACL" w:date="2020-03-23T06:16:00Z">
        <w:r w:rsidR="00044A13" w:rsidRPr="00044A13">
          <w:rPr>
            <w:rFonts w:ascii="Times New Roman" w:hAnsi="Times New Roman" w:cs="Times New Roman"/>
            <w:sz w:val="24"/>
            <w:szCs w:val="24"/>
          </w:rPr>
          <w:t>to</w:t>
        </w:r>
      </w:ins>
      <w:del w:id="118" w:author="ACL" w:date="2020-03-23T06:16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D437F3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119" w:author="ACL" w:date="2020-03-23T06:16:00Z">
        <w:r w:rsidR="00044A13" w:rsidRPr="00044A13">
          <w:rPr>
            <w:rFonts w:ascii="Times New Roman" w:hAnsi="Times New Roman" w:cs="Times New Roman"/>
            <w:sz w:val="24"/>
            <w:szCs w:val="24"/>
          </w:rPr>
          <w:t>−</w:t>
        </w:r>
      </w:ins>
      <w:del w:id="120" w:author="ACL" w:date="2020-03-23T06:16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D437F3" w:rsidRPr="00044A13">
        <w:rPr>
          <w:rFonts w:ascii="Times New Roman" w:hAnsi="Times New Roman" w:cs="Times New Roman"/>
          <w:sz w:val="24"/>
          <w:szCs w:val="24"/>
        </w:rPr>
        <w:t>0.7</w:t>
      </w:r>
      <w:ins w:id="121" w:author="ACL" w:date="2020-03-23T06:16:00Z">
        <w:r w:rsidR="00044A13" w:rsidRPr="00044A13">
          <w:rPr>
            <w:rFonts w:ascii="Times New Roman" w:hAnsi="Times New Roman" w:cs="Times New Roman"/>
            <w:sz w:val="24"/>
            <w:szCs w:val="24"/>
          </w:rPr>
          <w:t>,</w:t>
        </w:r>
      </w:ins>
      <w:r w:rsidR="00AC7264" w:rsidRPr="00044A13">
        <w:rPr>
          <w:rFonts w:ascii="Times New Roman" w:hAnsi="Times New Roman" w:cs="Times New Roman"/>
          <w:sz w:val="24"/>
          <w:szCs w:val="24"/>
        </w:rPr>
        <w:t xml:space="preserve"> even at </w:t>
      </w:r>
      <w:del w:id="122" w:author="ACL" w:date="2020-03-23T08:47:00Z">
        <w:r w:rsidR="00AC7264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AC7264" w:rsidRPr="00044A13">
        <w:rPr>
          <w:rFonts w:ascii="Times New Roman" w:hAnsi="Times New Roman" w:cs="Times New Roman"/>
          <w:sz w:val="24"/>
          <w:szCs w:val="24"/>
        </w:rPr>
        <w:t>normal incidence.</w:t>
      </w:r>
      <w:ins w:id="123" w:author="ACL" w:date="2020-03-23T06:17:00Z">
        <w:r w:rsidR="00044A13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24" w:author="ACL" w:date="2020-03-23T06:20:00Z">
        <w:r w:rsidR="0095003E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125" w:author="ACL" w:date="2020-03-23T06:17:00Z">
        <w:r w:rsidR="0095003E" w:rsidRPr="00044A13" w:rsidDel="00044A13">
          <w:rPr>
            <w:rFonts w:ascii="Times New Roman" w:hAnsi="Times New Roman" w:cs="Times New Roman"/>
            <w:sz w:val="24"/>
            <w:szCs w:val="24"/>
            <w:rPrChange w:id="126" w:author="ACL" w:date="2020-03-23T06:17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delText>O</w:delText>
        </w:r>
      </w:del>
      <w:del w:id="127" w:author="ACL" w:date="2020-03-23T06:20:00Z">
        <w:r w:rsidR="0095003E" w:rsidRPr="00044A13" w:rsidDel="00044A13">
          <w:rPr>
            <w:rFonts w:ascii="Times New Roman" w:hAnsi="Times New Roman" w:cs="Times New Roman"/>
            <w:sz w:val="24"/>
            <w:szCs w:val="24"/>
            <w:rPrChange w:id="128" w:author="ACL" w:date="2020-03-23T06:17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delText xml:space="preserve">nly </w:delText>
        </w:r>
      </w:del>
      <w:del w:id="129" w:author="ACL" w:date="2020-03-23T06:16:00Z">
        <w:r w:rsidR="0095003E" w:rsidRPr="00044A13" w:rsidDel="00044A13">
          <w:rPr>
            <w:rFonts w:ascii="Times New Roman" w:hAnsi="Times New Roman" w:cs="Times New Roman"/>
            <w:sz w:val="24"/>
            <w:szCs w:val="24"/>
            <w:rPrChange w:id="130" w:author="ACL" w:date="2020-03-23T06:17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delText>rather</w:delText>
        </w:r>
        <w:r w:rsidR="002115A5" w:rsidRPr="00044A13" w:rsidDel="00044A13">
          <w:rPr>
            <w:rFonts w:ascii="Times New Roman" w:hAnsi="Times New Roman" w:cs="Times New Roman"/>
            <w:sz w:val="24"/>
            <w:szCs w:val="24"/>
            <w:rPrChange w:id="131" w:author="ACL" w:date="2020-03-23T06:17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delText xml:space="preserve"> </w:delText>
        </w:r>
      </w:del>
      <w:del w:id="132" w:author="ACL" w:date="2020-03-23T06:20:00Z">
        <w:r w:rsidR="002115A5" w:rsidRPr="00044A13" w:rsidDel="00044A13">
          <w:rPr>
            <w:rFonts w:ascii="Times New Roman" w:hAnsi="Times New Roman" w:cs="Times New Roman"/>
            <w:sz w:val="24"/>
            <w:szCs w:val="24"/>
            <w:rPrChange w:id="133" w:author="ACL" w:date="2020-03-23T06:17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delText>low</w:delText>
        </w:r>
      </w:del>
      <w:del w:id="134" w:author="ACL" w:date="2020-03-23T06:17:00Z">
        <w:r w:rsidR="002115A5" w:rsidRPr="00044A13" w:rsidDel="00044A13">
          <w:rPr>
            <w:rFonts w:ascii="Times New Roman" w:hAnsi="Times New Roman" w:cs="Times New Roman"/>
            <w:sz w:val="24"/>
            <w:szCs w:val="24"/>
            <w:rPrChange w:id="135" w:author="ACL" w:date="2020-03-23T06:17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delText xml:space="preserve"> </w:delText>
        </w:r>
      </w:del>
      <w:del w:id="136" w:author="ACL" w:date="2020-03-23T06:20:00Z">
        <w:r w:rsidR="002115A5" w:rsidRPr="00044A13" w:rsidDel="00044A13">
          <w:rPr>
            <w:rFonts w:ascii="Times New Roman" w:hAnsi="Times New Roman" w:cs="Times New Roman"/>
            <w:sz w:val="24"/>
            <w:szCs w:val="24"/>
            <w:rPrChange w:id="137" w:author="ACL" w:date="2020-03-23T06:17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delText>frequency acoustic waves can penetrat</w:delText>
        </w:r>
        <w:r w:rsidR="005D44FE" w:rsidRPr="00044A13" w:rsidDel="00044A13">
          <w:rPr>
            <w:rFonts w:ascii="Times New Roman" w:hAnsi="Times New Roman" w:cs="Times New Roman"/>
            <w:sz w:val="24"/>
            <w:szCs w:val="24"/>
            <w:rPrChange w:id="138" w:author="ACL" w:date="2020-03-23T06:17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delText>e</w:delText>
        </w:r>
        <w:r w:rsidR="002115A5" w:rsidRPr="00044A13" w:rsidDel="00044A13">
          <w:rPr>
            <w:rFonts w:ascii="Times New Roman" w:hAnsi="Times New Roman" w:cs="Times New Roman"/>
            <w:sz w:val="24"/>
            <w:szCs w:val="24"/>
            <w:rPrChange w:id="139" w:author="ACL" w:date="2020-03-23T06:17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delText xml:space="preserve"> </w:delText>
        </w:r>
      </w:del>
      <w:del w:id="140" w:author="ACL" w:date="2020-03-23T06:18:00Z">
        <w:r w:rsidR="002115A5" w:rsidRPr="00044A13" w:rsidDel="00044A13">
          <w:rPr>
            <w:rFonts w:ascii="Times New Roman" w:hAnsi="Times New Roman" w:cs="Times New Roman"/>
            <w:sz w:val="24"/>
            <w:szCs w:val="24"/>
            <w:rPrChange w:id="141" w:author="ACL" w:date="2020-03-23T06:17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delText>into the bottom</w:delText>
        </w:r>
        <w:r w:rsidR="00A60DA3" w:rsidRPr="00044A13" w:rsidDel="00044A13">
          <w:rPr>
            <w:rFonts w:ascii="Times New Roman" w:hAnsi="Times New Roman" w:cs="Times New Roman"/>
            <w:sz w:val="24"/>
            <w:szCs w:val="24"/>
            <w:rPrChange w:id="142" w:author="ACL" w:date="2020-03-23T06:17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delText xml:space="preserve"> below</w:delText>
        </w:r>
      </w:del>
      <w:del w:id="143" w:author="ACL" w:date="2020-03-23T06:20:00Z">
        <w:r w:rsidR="00A60DA3" w:rsidRPr="00044A13" w:rsidDel="00044A13">
          <w:rPr>
            <w:rFonts w:ascii="Times New Roman" w:hAnsi="Times New Roman" w:cs="Times New Roman"/>
            <w:sz w:val="24"/>
            <w:szCs w:val="24"/>
            <w:rPrChange w:id="144" w:author="ACL" w:date="2020-03-23T06:17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delText xml:space="preserve"> the gassy layer</w:delText>
        </w:r>
        <w:r w:rsidR="002115A5" w:rsidRPr="00044A13" w:rsidDel="00044A13">
          <w:rPr>
            <w:rFonts w:ascii="Times New Roman" w:hAnsi="Times New Roman" w:cs="Times New Roman"/>
            <w:sz w:val="24"/>
            <w:szCs w:val="24"/>
            <w:rPrChange w:id="145" w:author="ACL" w:date="2020-03-23T06:17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delText>.</w:delText>
        </w:r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146" w:author="ACL" w:date="2020-03-23T06:23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Remark, that due to small wavelength in gassy sediment (for above </w:delText>
        </w:r>
      </w:del>
      <w:del w:id="147" w:author="ACL" w:date="2020-03-23T06:21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mentioned </w:delText>
        </w:r>
      </w:del>
      <w:ins w:id="148" w:author="ACL" w:date="2020-03-23T06:22:00Z">
        <w:r w:rsidR="00044A13">
          <w:rPr>
            <w:rFonts w:ascii="Times New Roman" w:hAnsi="Times New Roman" w:cs="Times New Roman"/>
            <w:sz w:val="24"/>
            <w:szCs w:val="24"/>
          </w:rPr>
          <w:t>Using this</w:t>
        </w:r>
      </w:ins>
      <w:ins w:id="149" w:author="ACL" w:date="2020-03-23T06:21:00Z">
        <w:r w:rsidR="00044A13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0" w:author="ACL" w:date="2020-03-23T06:12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>sound speed</w:delText>
        </w:r>
      </w:del>
      <w:ins w:id="151" w:author="ACL" w:date="2020-03-23T06:12:00Z">
        <w:r w:rsidR="00044A13">
          <w:rPr>
            <w:rFonts w:ascii="Times New Roman" w:hAnsi="Times New Roman" w:cs="Times New Roman"/>
            <w:sz w:val="24"/>
            <w:szCs w:val="24"/>
          </w:rPr>
          <w:t>speed of sound</w:t>
        </w:r>
      </w:ins>
      <w:r w:rsidR="00D437F3" w:rsidRPr="00044A13">
        <w:rPr>
          <w:rFonts w:ascii="Times New Roman" w:hAnsi="Times New Roman" w:cs="Times New Roman"/>
          <w:sz w:val="24"/>
          <w:szCs w:val="24"/>
        </w:rPr>
        <w:t xml:space="preserve"> and </w:t>
      </w:r>
      <w:del w:id="152" w:author="ACL" w:date="2020-03-23T06:22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153" w:author="ACL" w:date="2020-03-23T06:22:00Z">
        <w:r w:rsidR="00044A13">
          <w:rPr>
            <w:rFonts w:ascii="Times New Roman" w:hAnsi="Times New Roman" w:cs="Times New Roman"/>
            <w:sz w:val="24"/>
            <w:szCs w:val="24"/>
          </w:rPr>
          <w:t>a typical</w:t>
        </w:r>
        <w:r w:rsidR="00044A13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437F3" w:rsidRPr="00044A13">
        <w:rPr>
          <w:rFonts w:ascii="Times New Roman" w:hAnsi="Times New Roman" w:cs="Times New Roman"/>
          <w:sz w:val="24"/>
          <w:szCs w:val="24"/>
        </w:rPr>
        <w:t xml:space="preserve">frequency </w:t>
      </w:r>
      <w:ins w:id="154" w:author="ACL" w:date="2020-03-23T06:22:00Z">
        <w:r w:rsidR="00044A13">
          <w:rPr>
            <w:rFonts w:ascii="Times New Roman" w:hAnsi="Times New Roman" w:cs="Times New Roman"/>
            <w:sz w:val="24"/>
            <w:szCs w:val="24"/>
          </w:rPr>
          <w:t>of</w:t>
        </w:r>
      </w:ins>
      <w:del w:id="155" w:author="ACL" w:date="2020-03-23T06:22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>~</w:delText>
        </w:r>
      </w:del>
      <w:r w:rsidR="00D437F3" w:rsidRPr="00044A13">
        <w:rPr>
          <w:rFonts w:ascii="Times New Roman" w:hAnsi="Times New Roman" w:cs="Times New Roman"/>
          <w:sz w:val="24"/>
          <w:szCs w:val="24"/>
        </w:rPr>
        <w:t xml:space="preserve"> 300 Hz,</w:t>
      </w:r>
      <w:ins w:id="156" w:author="ACL" w:date="2020-03-23T06:22:00Z">
        <w:r w:rsidR="00044A13">
          <w:rPr>
            <w:rFonts w:ascii="Times New Roman" w:hAnsi="Times New Roman" w:cs="Times New Roman"/>
            <w:sz w:val="24"/>
            <w:szCs w:val="24"/>
          </w:rPr>
          <w:t xml:space="preserve"> the wavelength</w:t>
        </w:r>
      </w:ins>
      <w:r w:rsidR="00D437F3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D437F3" w:rsidRPr="00044A13">
        <w:rPr>
          <w:rFonts w:ascii="Symbol" w:hAnsi="Symbol" w:cs="Times New Roman"/>
          <w:sz w:val="24"/>
          <w:szCs w:val="24"/>
        </w:rPr>
        <w:t></w:t>
      </w:r>
      <w:r w:rsidR="00D437F3" w:rsidRPr="00044A13">
        <w:rPr>
          <w:rFonts w:ascii="Symbol" w:hAnsi="Symbol" w:cs="Times New Roman"/>
          <w:sz w:val="24"/>
          <w:szCs w:val="24"/>
        </w:rPr>
        <w:t></w:t>
      </w:r>
      <w:ins w:id="157" w:author="ACL" w:date="2020-03-23T06:22:00Z">
        <w:r w:rsidR="00044A13">
          <w:rPr>
            <w:rFonts w:ascii="Times New Roman" w:hAnsi="Times New Roman" w:cs="Times New Roman"/>
            <w:sz w:val="24"/>
            <w:szCs w:val="24"/>
          </w:rPr>
          <w:t>≈</w:t>
        </w:r>
      </w:ins>
      <w:del w:id="158" w:author="ACL" w:date="2020-03-23T06:22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>~</w:delText>
        </w:r>
      </w:del>
      <w:r w:rsidR="00D437F3" w:rsidRPr="00044A13">
        <w:rPr>
          <w:rFonts w:ascii="Times New Roman" w:hAnsi="Times New Roman" w:cs="Times New Roman"/>
          <w:sz w:val="24"/>
          <w:szCs w:val="24"/>
        </w:rPr>
        <w:t xml:space="preserve"> 0.3 m</w:t>
      </w:r>
      <w:ins w:id="159" w:author="ACL" w:date="2020-03-23T06:22:00Z">
        <w:r w:rsidR="00044A13">
          <w:rPr>
            <w:rFonts w:ascii="Times New Roman" w:hAnsi="Times New Roman" w:cs="Times New Roman"/>
            <w:sz w:val="24"/>
            <w:szCs w:val="24"/>
          </w:rPr>
          <w:t>, which means that</w:t>
        </w:r>
      </w:ins>
      <w:del w:id="160" w:author="ACL" w:date="2020-03-23T06:22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="00D437F3" w:rsidRPr="00044A13">
        <w:rPr>
          <w:rFonts w:ascii="Times New Roman" w:hAnsi="Times New Roman" w:cs="Times New Roman"/>
          <w:sz w:val="24"/>
          <w:szCs w:val="24"/>
        </w:rPr>
        <w:t xml:space="preserve"> even comparatively narrow gassy layer</w:t>
      </w:r>
      <w:ins w:id="161" w:author="ACL" w:date="2020-03-23T06:22:00Z">
        <w:r w:rsidR="00044A13">
          <w:rPr>
            <w:rFonts w:ascii="Times New Roman" w:hAnsi="Times New Roman" w:cs="Times New Roman"/>
            <w:sz w:val="24"/>
            <w:szCs w:val="24"/>
          </w:rPr>
          <w:t>s</w:t>
        </w:r>
      </w:ins>
      <w:r w:rsidR="00D437F3" w:rsidRPr="00044A13">
        <w:rPr>
          <w:rFonts w:ascii="Times New Roman" w:hAnsi="Times New Roman" w:cs="Times New Roman"/>
          <w:sz w:val="24"/>
          <w:szCs w:val="24"/>
        </w:rPr>
        <w:t xml:space="preserve"> behave</w:t>
      </w:r>
      <w:del w:id="162" w:author="ACL" w:date="2020-03-23T06:22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D437F3" w:rsidRPr="00044A13">
        <w:rPr>
          <w:rFonts w:ascii="Times New Roman" w:hAnsi="Times New Roman" w:cs="Times New Roman"/>
          <w:sz w:val="24"/>
          <w:szCs w:val="24"/>
        </w:rPr>
        <w:t xml:space="preserve"> like </w:t>
      </w:r>
      <w:ins w:id="163" w:author="ACL" w:date="2020-03-23T06:22:00Z">
        <w:r w:rsidR="00044A13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="00D437F3" w:rsidRPr="00044A13">
        <w:rPr>
          <w:rFonts w:ascii="Times New Roman" w:hAnsi="Times New Roman" w:cs="Times New Roman"/>
          <w:sz w:val="24"/>
          <w:szCs w:val="24"/>
        </w:rPr>
        <w:t>half</w:t>
      </w:r>
      <w:del w:id="164" w:author="ACL" w:date="2020-03-23T08:48:00Z">
        <w:r w:rsidR="00D437F3" w:rsidRPr="00044A13" w:rsidDel="007759CE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65" w:author="ACL" w:date="2020-03-23T08:48:00Z">
        <w:r w:rsidR="007759C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437F3" w:rsidRPr="00044A13">
        <w:rPr>
          <w:rFonts w:ascii="Times New Roman" w:hAnsi="Times New Roman" w:cs="Times New Roman"/>
          <w:sz w:val="24"/>
          <w:szCs w:val="24"/>
        </w:rPr>
        <w:t>space</w:t>
      </w:r>
      <w:del w:id="166" w:author="ACL" w:date="2020-03-23T06:23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 and for</w:delText>
        </w:r>
      </w:del>
      <w:ins w:id="167" w:author="ACL" w:date="2020-03-23T06:23:00Z">
        <w:r w:rsidR="00044A13">
          <w:rPr>
            <w:rFonts w:ascii="Times New Roman" w:hAnsi="Times New Roman" w:cs="Times New Roman"/>
            <w:sz w:val="24"/>
            <w:szCs w:val="24"/>
          </w:rPr>
          <w:t>, so</w:t>
        </w:r>
      </w:ins>
      <w:r w:rsidR="00D437F3" w:rsidRPr="00044A13">
        <w:rPr>
          <w:rFonts w:ascii="Times New Roman" w:hAnsi="Times New Roman" w:cs="Times New Roman"/>
          <w:sz w:val="24"/>
          <w:szCs w:val="24"/>
        </w:rPr>
        <w:t xml:space="preserve"> comparatively deep penetration into sediment </w:t>
      </w:r>
      <w:del w:id="168" w:author="ACL" w:date="2020-03-23T06:23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>it is necessary to</w:delText>
        </w:r>
      </w:del>
      <w:ins w:id="169" w:author="ACL" w:date="2020-03-23T06:23:00Z">
        <w:r w:rsidR="00044A13">
          <w:rPr>
            <w:rFonts w:ascii="Times New Roman" w:hAnsi="Times New Roman" w:cs="Times New Roman"/>
            <w:sz w:val="24"/>
            <w:szCs w:val="24"/>
          </w:rPr>
          <w:t>requires the</w:t>
        </w:r>
      </w:ins>
      <w:r w:rsidR="00D437F3" w:rsidRPr="00044A13">
        <w:rPr>
          <w:rFonts w:ascii="Times New Roman" w:hAnsi="Times New Roman" w:cs="Times New Roman"/>
          <w:sz w:val="24"/>
          <w:szCs w:val="24"/>
        </w:rPr>
        <w:t xml:space="preserve"> use</w:t>
      </w:r>
      <w:ins w:id="170" w:author="ACL" w:date="2020-03-23T06:23:00Z">
        <w:r w:rsidR="00044A13">
          <w:rPr>
            <w:rFonts w:ascii="Times New Roman" w:hAnsi="Times New Roman" w:cs="Times New Roman"/>
            <w:sz w:val="24"/>
            <w:szCs w:val="24"/>
          </w:rPr>
          <w:t xml:space="preserve"> of</w:t>
        </w:r>
      </w:ins>
      <w:r w:rsidR="00D437F3" w:rsidRPr="00044A13">
        <w:rPr>
          <w:rFonts w:ascii="Times New Roman" w:hAnsi="Times New Roman" w:cs="Times New Roman"/>
          <w:sz w:val="24"/>
          <w:szCs w:val="24"/>
        </w:rPr>
        <w:t xml:space="preserve"> low</w:t>
      </w:r>
      <w:ins w:id="171" w:author="ACL" w:date="2020-03-23T06:24:00Z">
        <w:r w:rsidR="00044A13">
          <w:rPr>
            <w:rFonts w:ascii="Times New Roman" w:hAnsi="Times New Roman" w:cs="Times New Roman"/>
            <w:sz w:val="24"/>
            <w:szCs w:val="24"/>
          </w:rPr>
          <w:t>-</w:t>
        </w:r>
      </w:ins>
      <w:del w:id="172" w:author="ACL" w:date="2020-03-23T06:24:00Z">
        <w:r w:rsidR="00D437F3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D437F3" w:rsidRPr="00044A13">
        <w:rPr>
          <w:rFonts w:ascii="Times New Roman" w:hAnsi="Times New Roman" w:cs="Times New Roman"/>
          <w:sz w:val="24"/>
          <w:szCs w:val="24"/>
        </w:rPr>
        <w:t>frequency sound (a few tens of Hz).</w:t>
      </w:r>
      <w:ins w:id="173" w:author="ACL" w:date="2020-03-23T06:20:00Z">
        <w:r w:rsidR="00044A13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044A13" w:rsidRPr="00187BCA">
          <w:rPr>
            <w:rFonts w:ascii="Times New Roman" w:hAnsi="Times New Roman" w:cs="Times New Roman"/>
            <w:sz w:val="24"/>
            <w:szCs w:val="24"/>
          </w:rPr>
          <w:t xml:space="preserve">Thus, low-frequency acoustic waves </w:t>
        </w:r>
      </w:ins>
      <w:ins w:id="174" w:author="ACL" w:date="2020-03-23T06:24:00Z">
        <w:r w:rsidR="00044A13">
          <w:rPr>
            <w:rFonts w:ascii="Times New Roman" w:hAnsi="Times New Roman" w:cs="Times New Roman"/>
            <w:sz w:val="24"/>
            <w:szCs w:val="24"/>
          </w:rPr>
          <w:t>must be used to</w:t>
        </w:r>
      </w:ins>
      <w:ins w:id="175" w:author="ACL" w:date="2020-03-23T06:20:00Z">
        <w:r w:rsidR="00044A13" w:rsidRPr="00187BCA">
          <w:rPr>
            <w:rFonts w:ascii="Times New Roman" w:hAnsi="Times New Roman" w:cs="Times New Roman"/>
            <w:sz w:val="24"/>
            <w:szCs w:val="24"/>
          </w:rPr>
          <w:t xml:space="preserve"> penetrate </w:t>
        </w:r>
        <w:r w:rsidR="00044A13">
          <w:rPr>
            <w:rFonts w:ascii="Times New Roman" w:hAnsi="Times New Roman" w:cs="Times New Roman"/>
            <w:sz w:val="24"/>
            <w:szCs w:val="24"/>
          </w:rPr>
          <w:t>through</w:t>
        </w:r>
        <w:r w:rsidR="00044A13" w:rsidRPr="00187BCA">
          <w:rPr>
            <w:rFonts w:ascii="Times New Roman" w:hAnsi="Times New Roman" w:cs="Times New Roman"/>
            <w:sz w:val="24"/>
            <w:szCs w:val="24"/>
          </w:rPr>
          <w:t xml:space="preserve"> the gassy layer.</w:t>
        </w:r>
      </w:ins>
    </w:p>
    <w:p w:rsidR="00DE6AF2" w:rsidRPr="00044A13" w:rsidRDefault="00CF7CC1" w:rsidP="00DE6A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ins w:id="176" w:author="ACL" w:date="2020-03-23T06:26:00Z">
        <w:r>
          <w:rPr>
            <w:rFonts w:ascii="Times New Roman" w:hAnsi="Times New Roman" w:cs="Times New Roman"/>
            <w:sz w:val="24"/>
            <w:szCs w:val="24"/>
          </w:rPr>
          <w:t xml:space="preserve">Although </w:t>
        </w:r>
      </w:ins>
      <w:ins w:id="177" w:author="ACL" w:date="2020-03-23T06:28:00Z">
        <w:r>
          <w:rPr>
            <w:rFonts w:ascii="Times New Roman" w:hAnsi="Times New Roman" w:cs="Times New Roman"/>
            <w:sz w:val="24"/>
            <w:szCs w:val="24"/>
          </w:rPr>
          <w:t>pressurized or frozen cores</w:t>
        </w:r>
        <w:r w:rsidR="007759CE">
          <w:rPr>
            <w:rFonts w:ascii="Times New Roman" w:hAnsi="Times New Roman" w:cs="Times New Roman"/>
            <w:sz w:val="24"/>
            <w:szCs w:val="24"/>
          </w:rPr>
          <w:t xml:space="preserve"> may be collected from sediment</w:t>
        </w:r>
        <w:r>
          <w:rPr>
            <w:rFonts w:ascii="Times New Roman" w:hAnsi="Times New Roman" w:cs="Times New Roman"/>
            <w:sz w:val="24"/>
            <w:szCs w:val="24"/>
          </w:rPr>
          <w:t xml:space="preserve"> to </w:t>
        </w:r>
      </w:ins>
      <w:ins w:id="178" w:author="ACL" w:date="2020-03-23T06:26:00Z">
        <w:r>
          <w:rPr>
            <w:rFonts w:ascii="Times New Roman" w:hAnsi="Times New Roman" w:cs="Times New Roman"/>
            <w:sz w:val="24"/>
            <w:szCs w:val="24"/>
          </w:rPr>
          <w:t>d</w:t>
        </w:r>
      </w:ins>
      <w:del w:id="179" w:author="ACL" w:date="2020-03-23T06:26:00Z">
        <w:r w:rsidR="00D437F3" w:rsidRPr="00044A13" w:rsidDel="00CF7CC1">
          <w:rPr>
            <w:rFonts w:ascii="Times New Roman" w:hAnsi="Times New Roman" w:cs="Times New Roman"/>
            <w:sz w:val="24"/>
            <w:szCs w:val="24"/>
          </w:rPr>
          <w:delText>D</w:delText>
        </w:r>
      </w:del>
      <w:r w:rsidR="0095003E" w:rsidRPr="00044A13">
        <w:rPr>
          <w:rFonts w:ascii="Times New Roman" w:hAnsi="Times New Roman" w:cs="Times New Roman"/>
          <w:sz w:val="24"/>
          <w:szCs w:val="24"/>
        </w:rPr>
        <w:t>irect</w:t>
      </w:r>
      <w:ins w:id="180" w:author="ACL" w:date="2020-03-23T06:28:00Z">
        <w:r>
          <w:rPr>
            <w:rFonts w:ascii="Times New Roman" w:hAnsi="Times New Roman" w:cs="Times New Roman"/>
            <w:sz w:val="24"/>
            <w:szCs w:val="24"/>
          </w:rPr>
          <w:t>ly</w:t>
        </w:r>
      </w:ins>
      <w:r w:rsidR="0095003E" w:rsidRPr="00044A13">
        <w:rPr>
          <w:rFonts w:ascii="Times New Roman" w:hAnsi="Times New Roman" w:cs="Times New Roman"/>
          <w:sz w:val="24"/>
          <w:szCs w:val="24"/>
        </w:rPr>
        <w:t xml:space="preserve"> measure</w:t>
      </w:r>
      <w:del w:id="181" w:author="ACL" w:date="2020-03-23T06:28:00Z">
        <w:r w:rsidR="0095003E" w:rsidRPr="00044A13" w:rsidDel="00CF7CC1">
          <w:rPr>
            <w:rFonts w:ascii="Times New Roman" w:hAnsi="Times New Roman" w:cs="Times New Roman"/>
            <w:sz w:val="24"/>
            <w:szCs w:val="24"/>
          </w:rPr>
          <w:delText>ment</w:delText>
        </w:r>
        <w:r w:rsidR="00D437F3" w:rsidRPr="00044A13" w:rsidDel="00CF7CC1">
          <w:rPr>
            <w:rFonts w:ascii="Times New Roman" w:hAnsi="Times New Roman" w:cs="Times New Roman"/>
            <w:sz w:val="24"/>
            <w:szCs w:val="24"/>
          </w:rPr>
          <w:delText>s</w:delText>
        </w:r>
        <w:r w:rsidR="0095003E"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 of</w:delText>
        </w:r>
      </w:del>
      <w:ins w:id="182" w:author="ACL" w:date="2020-03-23T06:25:00Z">
        <w:r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="0095003E" w:rsidRPr="00044A13">
        <w:rPr>
          <w:rFonts w:ascii="Times New Roman" w:hAnsi="Times New Roman" w:cs="Times New Roman"/>
          <w:sz w:val="24"/>
          <w:szCs w:val="24"/>
        </w:rPr>
        <w:t xml:space="preserve"> gas fraction</w:t>
      </w:r>
      <w:ins w:id="183" w:author="ACL" w:date="2020-03-23T06:28:00Z">
        <w:r>
          <w:rPr>
            <w:rFonts w:ascii="Times New Roman" w:hAnsi="Times New Roman" w:cs="Times New Roman"/>
            <w:sz w:val="24"/>
            <w:szCs w:val="24"/>
          </w:rPr>
          <w:t xml:space="preserve"> therein,</w:t>
        </w:r>
      </w:ins>
      <w:del w:id="184" w:author="ACL" w:date="2020-03-23T06:28:00Z">
        <w:r w:rsidR="0095003E"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 in sediments </w:delText>
        </w:r>
      </w:del>
      <w:del w:id="185" w:author="ACL" w:date="2020-03-23T06:25:00Z">
        <w:r w:rsidR="00D64E25" w:rsidRPr="00044A13" w:rsidDel="00CF7CC1">
          <w:rPr>
            <w:rFonts w:ascii="Times New Roman" w:hAnsi="Times New Roman" w:cs="Times New Roman"/>
            <w:sz w:val="24"/>
            <w:szCs w:val="24"/>
          </w:rPr>
          <w:delText>can be done</w:delText>
        </w:r>
      </w:del>
      <w:del w:id="186" w:author="ACL" w:date="2020-03-23T06:28:00Z">
        <w:r w:rsidR="00D64E25"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 using pressurized or frozen cores</w:delText>
        </w:r>
      </w:del>
      <w:r w:rsidR="00D437F3" w:rsidRPr="00044A13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del w:id="187" w:author="ACL" w:date="2020-03-23T06:25:00Z">
        <w:r w:rsidR="00D437F3" w:rsidRPr="00044A13" w:rsidDel="00CF7CC1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D437F3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188" w:author="ACL" w:date="2020-03-23T06:29:00Z">
        <w:r w:rsidR="00D437F3" w:rsidRPr="00044A13" w:rsidDel="00CF7CC1">
          <w:rPr>
            <w:rFonts w:ascii="Times New Roman" w:hAnsi="Times New Roman" w:cs="Times New Roman"/>
            <w:sz w:val="24"/>
            <w:szCs w:val="24"/>
          </w:rPr>
          <w:delText>however, i</w:delText>
        </w:r>
        <w:r w:rsidR="00D64E25" w:rsidRPr="00044A13" w:rsidDel="00CF7CC1">
          <w:rPr>
            <w:rFonts w:ascii="Times New Roman" w:hAnsi="Times New Roman" w:cs="Times New Roman"/>
            <w:sz w:val="24"/>
            <w:szCs w:val="24"/>
          </w:rPr>
          <w:delText>n addition to</w:delText>
        </w:r>
      </w:del>
      <w:ins w:id="189" w:author="ACL" w:date="2020-03-23T06:29:00Z">
        <w:r>
          <w:rPr>
            <w:rFonts w:ascii="Times New Roman" w:hAnsi="Times New Roman" w:cs="Times New Roman"/>
            <w:sz w:val="24"/>
            <w:szCs w:val="24"/>
          </w:rPr>
          <w:t>this approach is not only</w:t>
        </w:r>
      </w:ins>
      <w:r w:rsidR="00D64E25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190" w:author="ACL" w:date="2020-03-23T06:29:00Z">
        <w:r>
          <w:rPr>
            <w:rFonts w:ascii="Times New Roman" w:hAnsi="Times New Roman" w:cs="Times New Roman"/>
            <w:sz w:val="24"/>
            <w:szCs w:val="24"/>
          </w:rPr>
          <w:t xml:space="preserve">complex and </w:t>
        </w:r>
      </w:ins>
      <w:del w:id="191" w:author="ACL" w:date="2020-03-23T06:29:00Z">
        <w:r w:rsidR="00D64E25"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the high </w:delText>
        </w:r>
      </w:del>
      <w:r w:rsidR="00D64E25" w:rsidRPr="00044A13">
        <w:rPr>
          <w:rFonts w:ascii="Times New Roman" w:hAnsi="Times New Roman" w:cs="Times New Roman"/>
          <w:sz w:val="24"/>
          <w:szCs w:val="24"/>
        </w:rPr>
        <w:t>cost</w:t>
      </w:r>
      <w:ins w:id="192" w:author="ACL" w:date="2020-03-23T06:29:00Z">
        <w:r>
          <w:rPr>
            <w:rFonts w:ascii="Times New Roman" w:hAnsi="Times New Roman" w:cs="Times New Roman"/>
            <w:sz w:val="24"/>
            <w:szCs w:val="24"/>
          </w:rPr>
          <w:t>ly but also</w:t>
        </w:r>
      </w:ins>
      <w:del w:id="193" w:author="ACL" w:date="2020-03-23T06:29:00Z">
        <w:r w:rsidR="00D64E25"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 and complexity of obtaining samples, we note a noticeable</w:delText>
        </w:r>
      </w:del>
      <w:r w:rsidR="00D64E25" w:rsidRPr="00044A13">
        <w:rPr>
          <w:rFonts w:ascii="Times New Roman" w:hAnsi="Times New Roman" w:cs="Times New Roman"/>
          <w:sz w:val="24"/>
          <w:szCs w:val="24"/>
        </w:rPr>
        <w:t xml:space="preserve"> invasive</w:t>
      </w:r>
      <w:ins w:id="194" w:author="ACL" w:date="2020-03-23T06:29:00Z">
        <w:r>
          <w:rPr>
            <w:rFonts w:ascii="Times New Roman" w:hAnsi="Times New Roman" w:cs="Times New Roman"/>
            <w:sz w:val="24"/>
            <w:szCs w:val="24"/>
          </w:rPr>
          <w:t>,</w:t>
        </w:r>
      </w:ins>
      <w:del w:id="195" w:author="ACL" w:date="2020-03-23T06:29:00Z">
        <w:r w:rsidR="00D64E25" w:rsidRPr="00044A13" w:rsidDel="00CF7CC1">
          <w:rPr>
            <w:rFonts w:ascii="Times New Roman" w:hAnsi="Times New Roman" w:cs="Times New Roman"/>
            <w:sz w:val="24"/>
            <w:szCs w:val="24"/>
          </w:rPr>
          <w:delText>ness of the methods,</w:delText>
        </w:r>
      </w:del>
      <w:r w:rsidR="00D64E25" w:rsidRPr="00044A13">
        <w:rPr>
          <w:rFonts w:ascii="Times New Roman" w:hAnsi="Times New Roman" w:cs="Times New Roman"/>
          <w:sz w:val="24"/>
          <w:szCs w:val="24"/>
        </w:rPr>
        <w:t xml:space="preserve"> which reduces the reliability and accuracy of the results</w:t>
      </w:r>
      <w:ins w:id="196" w:author="ACL" w:date="2020-03-23T06:29:00Z">
        <w:r>
          <w:rPr>
            <w:rFonts w:ascii="Times New Roman" w:hAnsi="Times New Roman" w:cs="Times New Roman"/>
            <w:sz w:val="24"/>
            <w:szCs w:val="24"/>
          </w:rPr>
          <w:t>.</w:t>
        </w:r>
      </w:ins>
      <w:r w:rsidR="00D64E25" w:rsidRPr="00044A13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del w:id="197" w:author="ACL" w:date="2020-03-23T06:29:00Z">
        <w:r w:rsidR="00D64E25" w:rsidRPr="00044A13" w:rsidDel="00CF7CC1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D64E25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198" w:author="ACL" w:date="2020-03-23T06:31:00Z">
        <w:r>
          <w:rPr>
            <w:rFonts w:ascii="Times New Roman" w:hAnsi="Times New Roman" w:cs="Times New Roman"/>
            <w:sz w:val="24"/>
            <w:szCs w:val="24"/>
          </w:rPr>
          <w:t>A solution to this problem may be found in</w:t>
        </w:r>
      </w:ins>
      <w:ins w:id="199" w:author="ACL" w:date="2020-03-23T06:32:00Z">
        <w:r>
          <w:rPr>
            <w:rFonts w:ascii="Times New Roman" w:hAnsi="Times New Roman" w:cs="Times New Roman"/>
            <w:sz w:val="24"/>
            <w:szCs w:val="24"/>
          </w:rPr>
          <w:t xml:space="preserve"> the use of</w:t>
        </w:r>
      </w:ins>
      <w:ins w:id="200" w:author="ACL" w:date="2020-03-23T06:31:00Z">
        <w:r>
          <w:rPr>
            <w:rFonts w:ascii="Times New Roman" w:hAnsi="Times New Roman" w:cs="Times New Roman"/>
            <w:sz w:val="24"/>
            <w:szCs w:val="24"/>
          </w:rPr>
          <w:t xml:space="preserve"> n</w:t>
        </w:r>
      </w:ins>
      <w:del w:id="201" w:author="ACL" w:date="2020-03-23T06:31:00Z">
        <w:r w:rsidR="00862D5B" w:rsidRPr="00044A13" w:rsidDel="00CF7CC1">
          <w:rPr>
            <w:rFonts w:ascii="Times New Roman" w:hAnsi="Times New Roman" w:cs="Times New Roman"/>
            <w:sz w:val="24"/>
            <w:szCs w:val="24"/>
          </w:rPr>
          <w:delText>N</w:delText>
        </w:r>
      </w:del>
      <w:r w:rsidR="00862D5B" w:rsidRPr="00044A13">
        <w:rPr>
          <w:rFonts w:ascii="Times New Roman" w:hAnsi="Times New Roman" w:cs="Times New Roman"/>
          <w:sz w:val="24"/>
          <w:szCs w:val="24"/>
        </w:rPr>
        <w:t>oninvasive acoustic methods</w:t>
      </w:r>
      <w:r w:rsidR="00D64E25" w:rsidRPr="00044A13">
        <w:rPr>
          <w:rFonts w:ascii="Times New Roman" w:hAnsi="Times New Roman" w:cs="Times New Roman"/>
          <w:sz w:val="24"/>
          <w:szCs w:val="24"/>
        </w:rPr>
        <w:t xml:space="preserve"> within the framework of geo</w:t>
      </w:r>
      <w:ins w:id="202" w:author="ACL" w:date="2020-03-23T06:29:00Z">
        <w:r>
          <w:rPr>
            <w:rFonts w:ascii="Times New Roman" w:hAnsi="Times New Roman" w:cs="Times New Roman"/>
            <w:sz w:val="24"/>
            <w:szCs w:val="24"/>
          </w:rPr>
          <w:t>-</w:t>
        </w:r>
      </w:ins>
      <w:r w:rsidR="00D64E25" w:rsidRPr="00044A13">
        <w:rPr>
          <w:rFonts w:ascii="Times New Roman" w:hAnsi="Times New Roman" w:cs="Times New Roman"/>
          <w:sz w:val="24"/>
          <w:szCs w:val="24"/>
        </w:rPr>
        <w:t>acou</w:t>
      </w:r>
      <w:ins w:id="203" w:author="ACL" w:date="2020-03-23T06:29:00Z">
        <w:r>
          <w:rPr>
            <w:rFonts w:ascii="Times New Roman" w:hAnsi="Times New Roman" w:cs="Times New Roman"/>
            <w:sz w:val="24"/>
            <w:szCs w:val="24"/>
          </w:rPr>
          <w:t>s</w:t>
        </w:r>
      </w:ins>
      <w:r w:rsidR="00D64E25" w:rsidRPr="00044A13">
        <w:rPr>
          <w:rFonts w:ascii="Times New Roman" w:hAnsi="Times New Roman" w:cs="Times New Roman"/>
          <w:sz w:val="24"/>
          <w:szCs w:val="24"/>
        </w:rPr>
        <w:t>tic inversion</w:t>
      </w:r>
      <w:ins w:id="204" w:author="ACL" w:date="2020-03-23T06:32:00Z">
        <w:r>
          <w:rPr>
            <w:rFonts w:ascii="Times New Roman" w:hAnsi="Times New Roman" w:cs="Times New Roman"/>
            <w:sz w:val="24"/>
            <w:szCs w:val="24"/>
          </w:rPr>
          <w:t xml:space="preserve"> to obtain </w:t>
        </w:r>
      </w:ins>
      <w:del w:id="205" w:author="ACL" w:date="2020-03-23T06:32:00Z">
        <w:r w:rsidR="00D64E25"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, giving </w:delText>
        </w:r>
      </w:del>
      <w:r w:rsidR="001C3467" w:rsidRPr="00044A13">
        <w:rPr>
          <w:rFonts w:ascii="Times New Roman" w:hAnsi="Times New Roman" w:cs="Times New Roman"/>
          <w:sz w:val="24"/>
          <w:szCs w:val="24"/>
        </w:rPr>
        <w:t xml:space="preserve">the </w:t>
      </w:r>
      <w:ins w:id="206" w:author="ACL" w:date="2020-03-23T08:48:00Z">
        <w:r w:rsidR="007759CE" w:rsidRPr="00044A13">
          <w:rPr>
            <w:rFonts w:ascii="Times New Roman" w:hAnsi="Times New Roman" w:cs="Times New Roman"/>
            <w:sz w:val="24"/>
            <w:szCs w:val="24"/>
          </w:rPr>
          <w:t xml:space="preserve">sediment </w:t>
        </w:r>
      </w:ins>
      <w:r w:rsidR="00D64E25" w:rsidRPr="00044A13">
        <w:rPr>
          <w:rFonts w:ascii="Times New Roman" w:hAnsi="Times New Roman" w:cs="Times New Roman"/>
          <w:sz w:val="24"/>
          <w:szCs w:val="24"/>
        </w:rPr>
        <w:t xml:space="preserve">parameters </w:t>
      </w:r>
      <w:del w:id="207" w:author="ACL" w:date="2020-03-23T08:48:00Z">
        <w:r w:rsidR="00D64E25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of sediment </w:delText>
        </w:r>
      </w:del>
      <w:r w:rsidR="00D64E25" w:rsidRPr="00044A13">
        <w:rPr>
          <w:rFonts w:ascii="Times New Roman" w:hAnsi="Times New Roman" w:cs="Times New Roman"/>
          <w:sz w:val="24"/>
          <w:szCs w:val="24"/>
        </w:rPr>
        <w:t>(</w:t>
      </w:r>
      <w:del w:id="208" w:author="ACL" w:date="2020-03-23T06:13:00Z">
        <w:r w:rsidR="00D64E25" w:rsidRPr="00044A13" w:rsidDel="00044A13">
          <w:rPr>
            <w:rFonts w:ascii="Times New Roman" w:hAnsi="Times New Roman" w:cs="Times New Roman"/>
            <w:sz w:val="24"/>
            <w:szCs w:val="24"/>
          </w:rPr>
          <w:delText>sound speed</w:delText>
        </w:r>
      </w:del>
      <w:ins w:id="209" w:author="ACL" w:date="2020-03-23T06:13:00Z">
        <w:r w:rsidR="00044A13">
          <w:rPr>
            <w:rFonts w:ascii="Times New Roman" w:hAnsi="Times New Roman" w:cs="Times New Roman"/>
            <w:sz w:val="24"/>
            <w:szCs w:val="24"/>
          </w:rPr>
          <w:t>speed of sound</w:t>
        </w:r>
      </w:ins>
      <w:r w:rsidR="00D64E25" w:rsidRPr="00044A13">
        <w:rPr>
          <w:rFonts w:ascii="Times New Roman" w:hAnsi="Times New Roman" w:cs="Times New Roman"/>
          <w:sz w:val="24"/>
          <w:szCs w:val="24"/>
        </w:rPr>
        <w:t>, density</w:t>
      </w:r>
      <w:ins w:id="210" w:author="ACL" w:date="2020-03-23T06:32:00Z">
        <w:r>
          <w:rPr>
            <w:rFonts w:ascii="Times New Roman" w:hAnsi="Times New Roman" w:cs="Times New Roman"/>
            <w:sz w:val="24"/>
            <w:szCs w:val="24"/>
          </w:rPr>
          <w:t>,</w:t>
        </w:r>
      </w:ins>
      <w:r w:rsidR="00D64E25" w:rsidRPr="00044A13">
        <w:rPr>
          <w:rFonts w:ascii="Times New Roman" w:hAnsi="Times New Roman" w:cs="Times New Roman"/>
          <w:sz w:val="24"/>
          <w:szCs w:val="24"/>
        </w:rPr>
        <w:t xml:space="preserve"> etc</w:t>
      </w:r>
      <w:r w:rsidR="004720C5" w:rsidRPr="00044A13">
        <w:rPr>
          <w:rFonts w:ascii="Times New Roman" w:hAnsi="Times New Roman" w:cs="Times New Roman"/>
          <w:sz w:val="24"/>
          <w:szCs w:val="24"/>
        </w:rPr>
        <w:t>.</w:t>
      </w:r>
      <w:r w:rsidR="00D64E25" w:rsidRPr="00044A13">
        <w:rPr>
          <w:rFonts w:ascii="Times New Roman" w:hAnsi="Times New Roman" w:cs="Times New Roman"/>
          <w:sz w:val="24"/>
          <w:szCs w:val="24"/>
        </w:rPr>
        <w:t>)</w:t>
      </w:r>
      <w:del w:id="211" w:author="ACL" w:date="2020-03-23T06:32:00Z">
        <w:r w:rsidR="00D64E25"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862D5B"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  <w:r w:rsidR="00B3552E" w:rsidRPr="00044A13" w:rsidDel="00CF7CC1">
          <w:rPr>
            <w:rFonts w:ascii="Times New Roman" w:hAnsi="Times New Roman" w:cs="Times New Roman"/>
            <w:sz w:val="24"/>
            <w:szCs w:val="24"/>
          </w:rPr>
          <w:delText>be a solution for this problem</w:delText>
        </w:r>
      </w:del>
      <w:r w:rsidR="00B3552E" w:rsidRPr="00044A13">
        <w:rPr>
          <w:rFonts w:ascii="Times New Roman" w:hAnsi="Times New Roman" w:cs="Times New Roman"/>
          <w:sz w:val="24"/>
          <w:szCs w:val="24"/>
        </w:rPr>
        <w:t xml:space="preserve">. </w:t>
      </w:r>
      <w:del w:id="212" w:author="ACL" w:date="2020-03-23T06:33:00Z">
        <w:r w:rsidR="00394581" w:rsidRPr="00044A13" w:rsidDel="00CF7CC1">
          <w:rPr>
            <w:rFonts w:ascii="Times New Roman" w:hAnsi="Times New Roman" w:cs="Times New Roman"/>
            <w:sz w:val="24"/>
            <w:szCs w:val="24"/>
          </w:rPr>
          <w:delText>By estimating</w:delText>
        </w:r>
      </w:del>
      <w:ins w:id="213" w:author="ACL" w:date="2020-03-23T06:33:00Z">
        <w:r>
          <w:rPr>
            <w:rFonts w:ascii="Times New Roman" w:hAnsi="Times New Roman" w:cs="Times New Roman"/>
            <w:sz w:val="24"/>
            <w:szCs w:val="24"/>
          </w:rPr>
          <w:t>Given</w:t>
        </w:r>
      </w:ins>
      <w:r w:rsidR="00394581" w:rsidRPr="00044A13">
        <w:rPr>
          <w:rFonts w:ascii="Times New Roman" w:hAnsi="Times New Roman" w:cs="Times New Roman"/>
          <w:sz w:val="24"/>
          <w:szCs w:val="24"/>
        </w:rPr>
        <w:t xml:space="preserve"> the </w:t>
      </w:r>
      <w:del w:id="214" w:author="ACL" w:date="2020-03-23T06:13:00Z">
        <w:r w:rsidR="00394581" w:rsidRPr="00044A13" w:rsidDel="00044A13">
          <w:rPr>
            <w:rFonts w:ascii="Times New Roman" w:hAnsi="Times New Roman" w:cs="Times New Roman"/>
            <w:sz w:val="24"/>
            <w:szCs w:val="24"/>
          </w:rPr>
          <w:delText>sound speed</w:delText>
        </w:r>
      </w:del>
      <w:ins w:id="215" w:author="ACL" w:date="2020-03-23T06:13:00Z">
        <w:r w:rsidR="00044A13">
          <w:rPr>
            <w:rFonts w:ascii="Times New Roman" w:hAnsi="Times New Roman" w:cs="Times New Roman"/>
            <w:sz w:val="24"/>
            <w:szCs w:val="24"/>
          </w:rPr>
          <w:t>speed of sound</w:t>
        </w:r>
      </w:ins>
      <w:r w:rsidR="00394581" w:rsidRPr="00044A13">
        <w:rPr>
          <w:rFonts w:ascii="Times New Roman" w:hAnsi="Times New Roman" w:cs="Times New Roman"/>
          <w:sz w:val="24"/>
          <w:szCs w:val="24"/>
        </w:rPr>
        <w:t xml:space="preserve"> in sediment</w:t>
      </w:r>
      <w:del w:id="216" w:author="ACL" w:date="2020-03-23T08:48:00Z">
        <w:r w:rsidR="00394581" w:rsidRPr="00044A13" w:rsidDel="007759CE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394581" w:rsidRPr="00044A13">
        <w:rPr>
          <w:rFonts w:ascii="Times New Roman" w:hAnsi="Times New Roman" w:cs="Times New Roman"/>
          <w:sz w:val="24"/>
          <w:szCs w:val="24"/>
        </w:rPr>
        <w:t>, the</w:t>
      </w:r>
      <w:r w:rsidR="00C03F84" w:rsidRPr="00044A13">
        <w:rPr>
          <w:rFonts w:ascii="Times New Roman" w:hAnsi="Times New Roman" w:cs="Times New Roman"/>
          <w:sz w:val="24"/>
          <w:szCs w:val="24"/>
        </w:rPr>
        <w:t xml:space="preserve"> volume</w:t>
      </w:r>
      <w:r w:rsidR="00394581" w:rsidRPr="00044A13">
        <w:rPr>
          <w:rFonts w:ascii="Times New Roman" w:hAnsi="Times New Roman" w:cs="Times New Roman"/>
          <w:sz w:val="24"/>
          <w:szCs w:val="24"/>
        </w:rPr>
        <w:t xml:space="preserve"> gas fraction can be </w:t>
      </w:r>
      <w:del w:id="217" w:author="ACL" w:date="2020-03-23T06:33:00Z">
        <w:r w:rsidR="00394581" w:rsidRPr="00044A13" w:rsidDel="00CF7CC1">
          <w:rPr>
            <w:rFonts w:ascii="Times New Roman" w:hAnsi="Times New Roman" w:cs="Times New Roman"/>
            <w:sz w:val="24"/>
            <w:szCs w:val="24"/>
          </w:rPr>
          <w:delText>inferred</w:delText>
        </w:r>
        <w:r w:rsidR="00F6208B"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18" w:author="ACL" w:date="2020-03-23T06:33:00Z">
        <w:r>
          <w:rPr>
            <w:rFonts w:ascii="Times New Roman" w:hAnsi="Times New Roman" w:cs="Times New Roman"/>
            <w:sz w:val="24"/>
            <w:szCs w:val="24"/>
          </w:rPr>
          <w:t>deduced</w:t>
        </w:r>
        <w:r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6208B" w:rsidRPr="00044A13">
        <w:rPr>
          <w:rFonts w:ascii="Times New Roman" w:hAnsi="Times New Roman" w:cs="Times New Roman"/>
          <w:sz w:val="24"/>
          <w:szCs w:val="24"/>
        </w:rPr>
        <w:t>unambiguously</w:t>
      </w:r>
      <w:ins w:id="219" w:author="ACL" w:date="2020-03-23T08:49:00Z">
        <w:r w:rsidR="007759CE">
          <w:rPr>
            <w:rFonts w:ascii="Times New Roman" w:hAnsi="Times New Roman" w:cs="Times New Roman"/>
            <w:sz w:val="24"/>
            <w:szCs w:val="24"/>
          </w:rPr>
          <w:t>.</w:t>
        </w:r>
      </w:ins>
      <w:r w:rsidR="00BB2D92" w:rsidRPr="00044A13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del w:id="220" w:author="ACL" w:date="2020-03-23T08:49:00Z">
        <w:r w:rsidR="00E52963" w:rsidRPr="00044A13" w:rsidDel="007759CE">
          <w:rPr>
            <w:rFonts w:ascii="Times New Roman" w:hAnsi="Times New Roman" w:cs="Times New Roman"/>
            <w:sz w:val="24"/>
            <w:szCs w:val="24"/>
          </w:rPr>
          <w:delText>.</w:delText>
        </w:r>
      </w:del>
    </w:p>
    <w:p w:rsidR="008B2CE4" w:rsidRPr="00044A13" w:rsidRDefault="00E52963" w:rsidP="008B2C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del w:id="221" w:author="ACL" w:date="2020-03-23T06:34:00Z">
        <w:r w:rsidRPr="00044A13" w:rsidDel="00CF7CC1">
          <w:rPr>
            <w:rFonts w:ascii="Times New Roman" w:hAnsi="Times New Roman" w:cs="Times New Roman"/>
            <w:sz w:val="24"/>
            <w:szCs w:val="24"/>
          </w:rPr>
          <w:delText>Among the methods of</w:delText>
        </w:r>
      </w:del>
      <w:ins w:id="222" w:author="ACL" w:date="2020-03-23T06:34:00Z">
        <w:r w:rsidR="00CF7CC1">
          <w:rPr>
            <w:rFonts w:ascii="Times New Roman" w:hAnsi="Times New Roman" w:cs="Times New Roman"/>
            <w:sz w:val="24"/>
            <w:szCs w:val="24"/>
          </w:rPr>
          <w:t>A</w:t>
        </w:r>
      </w:ins>
      <w:r w:rsidRPr="00044A13">
        <w:rPr>
          <w:rFonts w:ascii="Times New Roman" w:hAnsi="Times New Roman" w:cs="Times New Roman"/>
          <w:sz w:val="24"/>
          <w:szCs w:val="24"/>
        </w:rPr>
        <w:t xml:space="preserve"> geo</w:t>
      </w:r>
      <w:ins w:id="223" w:author="ACL" w:date="2020-03-23T06:33:00Z">
        <w:r w:rsidR="00CF7CC1">
          <w:rPr>
            <w:rFonts w:ascii="Times New Roman" w:hAnsi="Times New Roman" w:cs="Times New Roman"/>
            <w:sz w:val="24"/>
            <w:szCs w:val="24"/>
          </w:rPr>
          <w:t>-</w:t>
        </w:r>
      </w:ins>
      <w:r w:rsidRPr="00044A13">
        <w:rPr>
          <w:rFonts w:ascii="Times New Roman" w:hAnsi="Times New Roman" w:cs="Times New Roman"/>
          <w:sz w:val="24"/>
          <w:szCs w:val="24"/>
        </w:rPr>
        <w:t>acoustic inversion</w:t>
      </w:r>
      <w:ins w:id="224" w:author="ACL" w:date="2020-03-23T06:34:00Z">
        <w:r w:rsidR="00CF7CC1">
          <w:rPr>
            <w:rFonts w:ascii="Times New Roman" w:hAnsi="Times New Roman" w:cs="Times New Roman"/>
            <w:sz w:val="24"/>
            <w:szCs w:val="24"/>
          </w:rPr>
          <w:t xml:space="preserve"> method of particular interest uses</w:t>
        </w:r>
      </w:ins>
      <w:del w:id="225" w:author="ACL" w:date="2020-03-23T06:34:00Z">
        <w:r w:rsidRPr="00044A13" w:rsidDel="00CF7CC1">
          <w:rPr>
            <w:rFonts w:ascii="Times New Roman" w:hAnsi="Times New Roman" w:cs="Times New Roman"/>
            <w:sz w:val="24"/>
            <w:szCs w:val="24"/>
          </w:rPr>
          <w:delText>, the methods utilizing</w:delText>
        </w:r>
      </w:del>
      <w:r w:rsidRPr="00044A13">
        <w:rPr>
          <w:rFonts w:ascii="Times New Roman" w:hAnsi="Times New Roman" w:cs="Times New Roman"/>
          <w:sz w:val="24"/>
          <w:szCs w:val="24"/>
        </w:rPr>
        <w:t xml:space="preserve"> ambient noise or ship noise</w:t>
      </w:r>
      <w:r w:rsidR="00877427" w:rsidRPr="00044A13">
        <w:rPr>
          <w:rFonts w:ascii="Times New Roman" w:hAnsi="Times New Roman" w:cs="Times New Roman"/>
          <w:sz w:val="24"/>
          <w:szCs w:val="24"/>
        </w:rPr>
        <w:t xml:space="preserve"> instead of active</w:t>
      </w:r>
      <w:r w:rsidR="00730326" w:rsidRPr="00044A13">
        <w:rPr>
          <w:rFonts w:ascii="Times New Roman" w:hAnsi="Times New Roman" w:cs="Times New Roman"/>
          <w:sz w:val="24"/>
          <w:szCs w:val="24"/>
        </w:rPr>
        <w:t xml:space="preserve"> sound</w:t>
      </w:r>
      <w:r w:rsidR="00877427" w:rsidRPr="00044A13">
        <w:rPr>
          <w:rFonts w:ascii="Times New Roman" w:hAnsi="Times New Roman" w:cs="Times New Roman"/>
          <w:sz w:val="24"/>
          <w:szCs w:val="24"/>
        </w:rPr>
        <w:t xml:space="preserve"> sources</w:t>
      </w:r>
      <w:del w:id="226" w:author="ACL" w:date="2020-03-23T06:34:00Z">
        <w:r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 are of particular</w:delText>
        </w:r>
        <w:r w:rsidR="00877427"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 interest</w:delText>
        </w:r>
      </w:del>
      <w:r w:rsidR="00877427" w:rsidRPr="00044A13">
        <w:rPr>
          <w:rFonts w:ascii="Times New Roman" w:hAnsi="Times New Roman" w:cs="Times New Roman"/>
          <w:sz w:val="24"/>
          <w:szCs w:val="24"/>
        </w:rPr>
        <w:t>.</w:t>
      </w:r>
      <w:r w:rsidR="00D244FE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227" w:author="ACL" w:date="2020-03-23T06:36:00Z">
        <w:r w:rsidR="00CF7CC1">
          <w:rPr>
            <w:rFonts w:ascii="Times New Roman" w:hAnsi="Times New Roman" w:cs="Times New Roman"/>
            <w:sz w:val="24"/>
            <w:szCs w:val="24"/>
          </w:rPr>
          <w:t xml:space="preserve">For example, </w:t>
        </w:r>
      </w:ins>
      <w:proofErr w:type="spellStart"/>
      <w:r w:rsidR="00FF1A50" w:rsidRPr="00044A13">
        <w:rPr>
          <w:rFonts w:ascii="Times New Roman" w:hAnsi="Times New Roman" w:cs="Times New Roman"/>
          <w:sz w:val="24"/>
          <w:szCs w:val="24"/>
        </w:rPr>
        <w:t>Chailloux</w:t>
      </w:r>
      <w:proofErr w:type="spellEnd"/>
      <w:r w:rsidR="00FF1A50"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F1A50" w:rsidRPr="00044A13">
        <w:rPr>
          <w:rFonts w:ascii="Times New Roman" w:hAnsi="Times New Roman" w:cs="Times New Roman"/>
          <w:i/>
          <w:sz w:val="24"/>
          <w:szCs w:val="24"/>
        </w:rPr>
        <w:t>et</w:t>
      </w:r>
      <w:proofErr w:type="gramEnd"/>
      <w:r w:rsidR="00FF1A50" w:rsidRPr="00044A13">
        <w:rPr>
          <w:rFonts w:ascii="Times New Roman" w:hAnsi="Times New Roman" w:cs="Times New Roman"/>
          <w:i/>
          <w:sz w:val="24"/>
          <w:szCs w:val="24"/>
        </w:rPr>
        <w:t xml:space="preserve"> al.</w:t>
      </w:r>
      <w:r w:rsidR="00FF1A50" w:rsidRPr="00044A13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FF1A50" w:rsidRPr="00044A13">
        <w:rPr>
          <w:rFonts w:ascii="Times New Roman" w:hAnsi="Times New Roman" w:cs="Times New Roman"/>
          <w:sz w:val="24"/>
          <w:szCs w:val="24"/>
        </w:rPr>
        <w:t xml:space="preserve"> studied the possibility </w:t>
      </w:r>
      <w:del w:id="228" w:author="ACL" w:date="2020-03-23T06:36:00Z">
        <w:r w:rsidR="00FF1A50"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to </w:delText>
        </w:r>
      </w:del>
      <w:ins w:id="229" w:author="ACL" w:date="2020-03-23T06:36:00Z">
        <w:r w:rsidR="00CF7CC1">
          <w:rPr>
            <w:rFonts w:ascii="Times New Roman" w:hAnsi="Times New Roman" w:cs="Times New Roman"/>
            <w:sz w:val="24"/>
            <w:szCs w:val="24"/>
          </w:rPr>
          <w:t>of</w:t>
        </w:r>
        <w:r w:rsidR="00CF7CC1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F1A50" w:rsidRPr="00044A13">
        <w:rPr>
          <w:rFonts w:ascii="Times New Roman" w:hAnsi="Times New Roman" w:cs="Times New Roman"/>
          <w:sz w:val="24"/>
          <w:szCs w:val="24"/>
        </w:rPr>
        <w:t>us</w:t>
      </w:r>
      <w:ins w:id="230" w:author="ACL" w:date="2020-03-23T06:36:00Z">
        <w:r w:rsidR="00CF7CC1">
          <w:rPr>
            <w:rFonts w:ascii="Times New Roman" w:hAnsi="Times New Roman" w:cs="Times New Roman"/>
            <w:sz w:val="24"/>
            <w:szCs w:val="24"/>
          </w:rPr>
          <w:t>ing</w:t>
        </w:r>
      </w:ins>
      <w:del w:id="231" w:author="ACL" w:date="2020-03-23T06:36:00Z">
        <w:r w:rsidR="00FF1A50" w:rsidRPr="00044A13" w:rsidDel="00CF7CC1">
          <w:rPr>
            <w:rFonts w:ascii="Times New Roman" w:hAnsi="Times New Roman" w:cs="Times New Roman"/>
            <w:sz w:val="24"/>
            <w:szCs w:val="24"/>
          </w:rPr>
          <w:delText>e</w:delText>
        </w:r>
      </w:del>
      <w:r w:rsidR="00FF1A50" w:rsidRPr="00044A13">
        <w:rPr>
          <w:rFonts w:ascii="Times New Roman" w:hAnsi="Times New Roman" w:cs="Times New Roman"/>
          <w:sz w:val="24"/>
          <w:szCs w:val="24"/>
        </w:rPr>
        <w:t xml:space="preserve"> a shipping lane as a continuous acoustic source for passive detection</w:t>
      </w:r>
      <w:r w:rsidR="00051E2A" w:rsidRPr="00044A13">
        <w:rPr>
          <w:rFonts w:ascii="Times New Roman" w:hAnsi="Times New Roman" w:cs="Times New Roman"/>
          <w:sz w:val="24"/>
          <w:szCs w:val="24"/>
        </w:rPr>
        <w:t xml:space="preserve"> of</w:t>
      </w:r>
      <w:r w:rsidR="00FF1A50" w:rsidRPr="00044A13">
        <w:rPr>
          <w:rFonts w:ascii="Times New Roman" w:hAnsi="Times New Roman" w:cs="Times New Roman"/>
          <w:sz w:val="24"/>
          <w:szCs w:val="24"/>
        </w:rPr>
        <w:t xml:space="preserve"> the Ushant thermal front.</w:t>
      </w:r>
      <w:r w:rsidR="00FB4013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232" w:author="ACL" w:date="2020-03-23T06:37:00Z">
        <w:r w:rsidR="00CF7CC1">
          <w:rPr>
            <w:rFonts w:ascii="Times New Roman" w:hAnsi="Times New Roman" w:cs="Times New Roman"/>
            <w:sz w:val="24"/>
            <w:szCs w:val="24"/>
          </w:rPr>
          <w:t xml:space="preserve">In other work, </w:t>
        </w:r>
      </w:ins>
      <w:r w:rsidR="00E3085F" w:rsidRPr="00044A13">
        <w:rPr>
          <w:rFonts w:ascii="Times New Roman" w:hAnsi="Times New Roman" w:cs="Times New Roman"/>
          <w:sz w:val="24"/>
          <w:szCs w:val="24"/>
        </w:rPr>
        <w:t>Battle</w:t>
      </w:r>
      <w:r w:rsidR="00B27D4F"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7D4F" w:rsidRPr="00044A13">
        <w:rPr>
          <w:rFonts w:ascii="Times New Roman" w:hAnsi="Times New Roman" w:cs="Times New Roman"/>
          <w:i/>
          <w:sz w:val="24"/>
          <w:szCs w:val="24"/>
        </w:rPr>
        <w:t>et</w:t>
      </w:r>
      <w:proofErr w:type="gramEnd"/>
      <w:r w:rsidR="00B27D4F" w:rsidRPr="00044A13">
        <w:rPr>
          <w:rFonts w:ascii="Times New Roman" w:hAnsi="Times New Roman" w:cs="Times New Roman"/>
          <w:i/>
          <w:sz w:val="24"/>
          <w:szCs w:val="24"/>
        </w:rPr>
        <w:t xml:space="preserve"> al</w:t>
      </w:r>
      <w:r w:rsidR="00233186" w:rsidRPr="00044A13">
        <w:rPr>
          <w:rFonts w:ascii="Times New Roman" w:hAnsi="Times New Roman" w:cs="Times New Roman"/>
          <w:i/>
          <w:sz w:val="24"/>
          <w:szCs w:val="24"/>
        </w:rPr>
        <w:t>.</w:t>
      </w:r>
      <w:r w:rsidR="00EA4CED" w:rsidRPr="00044A13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B27D4F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233" w:author="ACL" w:date="2020-03-23T06:40:00Z">
        <w:r w:rsidR="00CF7CC1">
          <w:rPr>
            <w:rFonts w:ascii="Times New Roman" w:hAnsi="Times New Roman" w:cs="Times New Roman"/>
            <w:sz w:val="24"/>
            <w:szCs w:val="24"/>
          </w:rPr>
          <w:t xml:space="preserve">towed a horizontal array from a ship and </w:t>
        </w:r>
      </w:ins>
      <w:del w:id="234" w:author="ACL" w:date="2020-03-23T06:37:00Z">
        <w:r w:rsidR="00D63CA8"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carried out the </w:delText>
        </w:r>
      </w:del>
      <w:r w:rsidR="00D63CA8" w:rsidRPr="00044A13">
        <w:rPr>
          <w:rFonts w:ascii="Times New Roman" w:hAnsi="Times New Roman" w:cs="Times New Roman"/>
          <w:sz w:val="24"/>
          <w:szCs w:val="24"/>
        </w:rPr>
        <w:t>g</w:t>
      </w:r>
      <w:r w:rsidR="00CE38FA" w:rsidRPr="00044A13">
        <w:rPr>
          <w:rFonts w:ascii="Times New Roman" w:hAnsi="Times New Roman" w:cs="Times New Roman"/>
          <w:sz w:val="24"/>
          <w:szCs w:val="24"/>
        </w:rPr>
        <w:t>eo</w:t>
      </w:r>
      <w:ins w:id="235" w:author="ACL" w:date="2020-03-23T06:37:00Z">
        <w:r w:rsidR="00CF7CC1">
          <w:rPr>
            <w:rFonts w:ascii="Times New Roman" w:hAnsi="Times New Roman" w:cs="Times New Roman"/>
            <w:sz w:val="24"/>
            <w:szCs w:val="24"/>
          </w:rPr>
          <w:t>-</w:t>
        </w:r>
      </w:ins>
      <w:r w:rsidR="00CE38FA" w:rsidRPr="00044A13">
        <w:rPr>
          <w:rFonts w:ascii="Times New Roman" w:hAnsi="Times New Roman" w:cs="Times New Roman"/>
          <w:sz w:val="24"/>
          <w:szCs w:val="24"/>
        </w:rPr>
        <w:t>acoustic</w:t>
      </w:r>
      <w:ins w:id="236" w:author="ACL" w:date="2020-03-23T06:37:00Z">
        <w:r w:rsidR="00CF7CC1">
          <w:rPr>
            <w:rFonts w:ascii="Times New Roman" w:hAnsi="Times New Roman" w:cs="Times New Roman"/>
            <w:sz w:val="24"/>
            <w:szCs w:val="24"/>
          </w:rPr>
          <w:t>ally</w:t>
        </w:r>
      </w:ins>
      <w:r w:rsidR="00CE38FA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237" w:author="ACL" w:date="2020-03-23T06:37:00Z">
        <w:r w:rsidR="00CE38FA"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inversion </w:delText>
        </w:r>
      </w:del>
      <w:ins w:id="238" w:author="ACL" w:date="2020-03-23T06:37:00Z">
        <w:r w:rsidR="00CF7CC1" w:rsidRPr="00044A13">
          <w:rPr>
            <w:rFonts w:ascii="Times New Roman" w:hAnsi="Times New Roman" w:cs="Times New Roman"/>
            <w:sz w:val="24"/>
            <w:szCs w:val="24"/>
          </w:rPr>
          <w:t>inver</w:t>
        </w:r>
        <w:r w:rsidR="00CF7CC1">
          <w:rPr>
            <w:rFonts w:ascii="Times New Roman" w:hAnsi="Times New Roman" w:cs="Times New Roman"/>
            <w:sz w:val="24"/>
            <w:szCs w:val="24"/>
          </w:rPr>
          <w:t>ted</w:t>
        </w:r>
        <w:r w:rsidR="00CF7CC1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239" w:author="ACL" w:date="2020-03-23T06:37:00Z">
        <w:r w:rsidR="00CE38FA"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del w:id="240" w:author="ACL" w:date="2020-03-23T06:40:00Z">
        <w:r w:rsidR="00CE38FA" w:rsidRPr="00044A13" w:rsidDel="00CF7CC1">
          <w:rPr>
            <w:rFonts w:ascii="Times New Roman" w:hAnsi="Times New Roman" w:cs="Times New Roman"/>
            <w:sz w:val="24"/>
            <w:szCs w:val="24"/>
          </w:rPr>
          <w:delText>tow-</w:delText>
        </w:r>
      </w:del>
      <w:ins w:id="241" w:author="ACL" w:date="2020-03-23T06:40:00Z">
        <w:r w:rsidR="00CF7CC1">
          <w:rPr>
            <w:rFonts w:ascii="Times New Roman" w:hAnsi="Times New Roman" w:cs="Times New Roman"/>
            <w:sz w:val="24"/>
            <w:szCs w:val="24"/>
          </w:rPr>
          <w:t>the tow-</w:t>
        </w:r>
      </w:ins>
      <w:r w:rsidR="00CE38FA" w:rsidRPr="00044A13">
        <w:rPr>
          <w:rFonts w:ascii="Times New Roman" w:hAnsi="Times New Roman" w:cs="Times New Roman"/>
          <w:sz w:val="24"/>
          <w:szCs w:val="24"/>
        </w:rPr>
        <w:t xml:space="preserve">ship noise </w:t>
      </w:r>
      <w:ins w:id="242" w:author="ACL" w:date="2020-03-23T06:38:00Z">
        <w:r w:rsidR="00CF7CC1">
          <w:rPr>
            <w:rFonts w:ascii="Times New Roman" w:hAnsi="Times New Roman" w:cs="Times New Roman"/>
            <w:sz w:val="24"/>
            <w:szCs w:val="24"/>
          </w:rPr>
          <w:t>by using</w:t>
        </w:r>
      </w:ins>
      <w:del w:id="243" w:author="ACL" w:date="2020-03-23T06:38:00Z">
        <w:r w:rsidR="00CE38FA" w:rsidRPr="00044A13" w:rsidDel="00CF7CC1">
          <w:rPr>
            <w:rFonts w:ascii="Times New Roman" w:hAnsi="Times New Roman" w:cs="Times New Roman"/>
            <w:sz w:val="24"/>
            <w:szCs w:val="24"/>
          </w:rPr>
          <w:delText>via</w:delText>
        </w:r>
      </w:del>
      <w:r w:rsidR="00CE38FA" w:rsidRPr="00044A13">
        <w:rPr>
          <w:rFonts w:ascii="Times New Roman" w:hAnsi="Times New Roman" w:cs="Times New Roman"/>
          <w:sz w:val="24"/>
          <w:szCs w:val="24"/>
        </w:rPr>
        <w:t xml:space="preserve"> near-field</w:t>
      </w:r>
      <w:ins w:id="244" w:author="ACL" w:date="2020-03-23T06:38:00Z">
        <w:r w:rsidR="00CF7CC1">
          <w:rPr>
            <w:rFonts w:ascii="Times New Roman" w:hAnsi="Times New Roman" w:cs="Times New Roman"/>
            <w:sz w:val="24"/>
            <w:szCs w:val="24"/>
          </w:rPr>
          <w:t>−</w:t>
        </w:r>
      </w:ins>
      <w:del w:id="245" w:author="ACL" w:date="2020-03-23T06:38:00Z">
        <w:r w:rsidR="00CE38FA" w:rsidRPr="00044A13" w:rsidDel="00CF7CC1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CE38FA" w:rsidRPr="00044A13">
        <w:rPr>
          <w:rFonts w:ascii="Times New Roman" w:hAnsi="Times New Roman" w:cs="Times New Roman"/>
          <w:sz w:val="24"/>
          <w:szCs w:val="24"/>
        </w:rPr>
        <w:t>matched-field processing</w:t>
      </w:r>
      <w:del w:id="246" w:author="ACL" w:date="2020-03-23T06:40:00Z">
        <w:r w:rsidR="00CE38FA" w:rsidRPr="00044A13" w:rsidDel="00CF7CC1">
          <w:rPr>
            <w:rFonts w:ascii="Times New Roman" w:hAnsi="Times New Roman" w:cs="Times New Roman"/>
            <w:sz w:val="24"/>
            <w:szCs w:val="24"/>
          </w:rPr>
          <w:delText>.</w:delText>
        </w:r>
        <w:r w:rsidR="006434BF"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 The noise was recorded </w:delText>
        </w:r>
        <w:r w:rsidR="006E1125"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on </w:delText>
        </w:r>
        <w:r w:rsidR="006434BF" w:rsidRPr="00044A13" w:rsidDel="00CF7CC1">
          <w:rPr>
            <w:rFonts w:ascii="Times New Roman" w:hAnsi="Times New Roman" w:cs="Times New Roman"/>
            <w:sz w:val="24"/>
            <w:szCs w:val="24"/>
          </w:rPr>
          <w:delText xml:space="preserve">a horizontal array </w:delText>
        </w:r>
        <w:r w:rsidR="00F91429" w:rsidRPr="00044A13" w:rsidDel="00CF7CC1">
          <w:rPr>
            <w:rFonts w:ascii="Times New Roman" w:hAnsi="Times New Roman" w:cs="Times New Roman"/>
            <w:sz w:val="24"/>
            <w:szCs w:val="24"/>
          </w:rPr>
          <w:delText>towed by the same ship</w:delText>
        </w:r>
      </w:del>
      <w:r w:rsidR="00F91429" w:rsidRPr="00044A13">
        <w:rPr>
          <w:rFonts w:ascii="Times New Roman" w:hAnsi="Times New Roman" w:cs="Times New Roman"/>
          <w:sz w:val="24"/>
          <w:szCs w:val="24"/>
        </w:rPr>
        <w:t xml:space="preserve">. </w:t>
      </w:r>
      <w:ins w:id="247" w:author="ACL" w:date="2020-03-23T06:43:00Z">
        <w:r w:rsidR="00DE257E">
          <w:rPr>
            <w:rFonts w:ascii="Times New Roman" w:hAnsi="Times New Roman" w:cs="Times New Roman"/>
            <w:sz w:val="24"/>
            <w:szCs w:val="24"/>
          </w:rPr>
          <w:t xml:space="preserve">By </w:t>
        </w:r>
        <w:r w:rsidR="00DE257E" w:rsidRPr="00044A13">
          <w:rPr>
            <w:rFonts w:ascii="Times New Roman" w:hAnsi="Times New Roman" w:cs="Times New Roman"/>
            <w:sz w:val="24"/>
            <w:szCs w:val="24"/>
          </w:rPr>
          <w:t xml:space="preserve">using acoustic data </w:t>
        </w:r>
        <w:r w:rsidR="00DE257E">
          <w:rPr>
            <w:rFonts w:ascii="Times New Roman" w:hAnsi="Times New Roman" w:cs="Times New Roman"/>
            <w:sz w:val="24"/>
            <w:szCs w:val="24"/>
          </w:rPr>
          <w:t>collected by a bottom-</w:t>
        </w:r>
        <w:r w:rsidR="00DE257E" w:rsidRPr="00044A13">
          <w:rPr>
            <w:rFonts w:ascii="Times New Roman" w:hAnsi="Times New Roman" w:cs="Times New Roman"/>
            <w:sz w:val="24"/>
            <w:szCs w:val="24"/>
          </w:rPr>
          <w:t xml:space="preserve">moored </w:t>
        </w:r>
        <w:commentRangeStart w:id="248"/>
        <w:r w:rsidR="00DE257E" w:rsidRPr="00044A13">
          <w:rPr>
            <w:rFonts w:ascii="Times New Roman" w:hAnsi="Times New Roman" w:cs="Times New Roman"/>
            <w:sz w:val="24"/>
            <w:szCs w:val="24"/>
          </w:rPr>
          <w:t xml:space="preserve">AUV </w:t>
        </w:r>
        <w:commentRangeEnd w:id="248"/>
        <w:r w:rsidR="00DE257E">
          <w:rPr>
            <w:rStyle w:val="CommentReference"/>
          </w:rPr>
          <w:commentReference w:id="248"/>
        </w:r>
        <w:r w:rsidR="00DE257E" w:rsidRPr="00044A13">
          <w:rPr>
            <w:rFonts w:ascii="Times New Roman" w:hAnsi="Times New Roman" w:cs="Times New Roman"/>
            <w:sz w:val="24"/>
            <w:szCs w:val="24"/>
          </w:rPr>
          <w:t>in very shallow water</w:t>
        </w:r>
      </w:ins>
      <w:ins w:id="249" w:author="ACL" w:date="2020-03-23T09:14:00Z">
        <w:r w:rsidR="00164CCE">
          <w:rPr>
            <w:rFonts w:ascii="Times New Roman" w:hAnsi="Times New Roman" w:cs="Times New Roman"/>
            <w:sz w:val="24"/>
            <w:szCs w:val="24"/>
          </w:rPr>
          <w:t>,</w:t>
        </w:r>
      </w:ins>
      <w:ins w:id="250" w:author="ACL" w:date="2020-03-23T06:43:00Z">
        <w:r w:rsidR="00DE257E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938DD" w:rsidRPr="00044A13">
        <w:rPr>
          <w:rFonts w:ascii="Times New Roman" w:hAnsi="Times New Roman" w:cs="Times New Roman"/>
          <w:sz w:val="24"/>
          <w:szCs w:val="24"/>
        </w:rPr>
        <w:t xml:space="preserve">Crocker </w:t>
      </w:r>
      <w:proofErr w:type="gramStart"/>
      <w:r w:rsidR="00C938DD" w:rsidRPr="00044A13">
        <w:rPr>
          <w:rFonts w:ascii="Times New Roman" w:hAnsi="Times New Roman" w:cs="Times New Roman"/>
          <w:i/>
          <w:sz w:val="24"/>
          <w:szCs w:val="24"/>
        </w:rPr>
        <w:t>et</w:t>
      </w:r>
      <w:proofErr w:type="gramEnd"/>
      <w:r w:rsidR="00C938DD" w:rsidRPr="00044A13">
        <w:rPr>
          <w:rFonts w:ascii="Times New Roman" w:hAnsi="Times New Roman" w:cs="Times New Roman"/>
          <w:i/>
          <w:sz w:val="24"/>
          <w:szCs w:val="24"/>
        </w:rPr>
        <w:t xml:space="preserve"> al.</w:t>
      </w:r>
      <w:r w:rsidR="00C938DD" w:rsidRPr="00044A13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C938DD" w:rsidRPr="00044A13">
        <w:rPr>
          <w:rFonts w:ascii="Times New Roman" w:hAnsi="Times New Roman" w:cs="Times New Roman"/>
          <w:sz w:val="24"/>
          <w:szCs w:val="24"/>
        </w:rPr>
        <w:t xml:space="preserve"> estimated </w:t>
      </w:r>
      <w:r w:rsidR="00C87C92" w:rsidRPr="00044A13">
        <w:rPr>
          <w:rFonts w:ascii="Times New Roman" w:hAnsi="Times New Roman" w:cs="Times New Roman"/>
          <w:sz w:val="24"/>
          <w:szCs w:val="24"/>
        </w:rPr>
        <w:t xml:space="preserve">the </w:t>
      </w:r>
      <w:r w:rsidR="00C87C92" w:rsidRPr="00044A13">
        <w:rPr>
          <w:rFonts w:ascii="Times New Roman" w:hAnsi="Times New Roman" w:cs="Times New Roman"/>
          <w:sz w:val="24"/>
          <w:szCs w:val="24"/>
        </w:rPr>
        <w:lastRenderedPageBreak/>
        <w:t xml:space="preserve">broadband </w:t>
      </w:r>
      <w:commentRangeStart w:id="251"/>
      <w:del w:id="252" w:author="ACL" w:date="2020-03-23T06:42:00Z">
        <w:r w:rsidR="00C87C92" w:rsidRPr="00044A13" w:rsidDel="00DE257E">
          <w:rPr>
            <w:rFonts w:ascii="Times New Roman" w:hAnsi="Times New Roman" w:cs="Times New Roman"/>
            <w:sz w:val="24"/>
            <w:szCs w:val="24"/>
          </w:rPr>
          <w:delText xml:space="preserve">source </w:delText>
        </w:r>
      </w:del>
      <w:ins w:id="253" w:author="ACL" w:date="2020-03-23T06:42:00Z">
        <w:r w:rsidR="00DE257E">
          <w:rPr>
            <w:rFonts w:ascii="Times New Roman" w:hAnsi="Times New Roman" w:cs="Times New Roman"/>
            <w:sz w:val="24"/>
            <w:szCs w:val="24"/>
          </w:rPr>
          <w:t>noise</w:t>
        </w:r>
        <w:r w:rsidR="00DE257E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  <w:commentRangeEnd w:id="251"/>
        <w:r w:rsidR="00DE257E">
          <w:rPr>
            <w:rStyle w:val="CommentReference"/>
          </w:rPr>
          <w:commentReference w:id="251"/>
        </w:r>
      </w:ins>
      <w:r w:rsidR="00C87C92" w:rsidRPr="00044A13">
        <w:rPr>
          <w:rFonts w:ascii="Times New Roman" w:hAnsi="Times New Roman" w:cs="Times New Roman"/>
          <w:sz w:val="24"/>
          <w:szCs w:val="24"/>
        </w:rPr>
        <w:t>spectrum of a passing ship</w:t>
      </w:r>
      <w:ins w:id="254" w:author="ACL" w:date="2020-03-23T06:42:00Z">
        <w:r w:rsidR="00DE257E">
          <w:rPr>
            <w:rFonts w:ascii="Times New Roman" w:hAnsi="Times New Roman" w:cs="Times New Roman"/>
            <w:sz w:val="24"/>
            <w:szCs w:val="24"/>
          </w:rPr>
          <w:t xml:space="preserve"> in shallow water</w:t>
        </w:r>
      </w:ins>
      <w:r w:rsidR="00C87C92" w:rsidRPr="00044A13">
        <w:rPr>
          <w:rFonts w:ascii="Times New Roman" w:hAnsi="Times New Roman" w:cs="Times New Roman"/>
          <w:sz w:val="24"/>
          <w:szCs w:val="24"/>
        </w:rPr>
        <w:t xml:space="preserve"> and the </w:t>
      </w:r>
      <w:del w:id="255" w:author="ACL" w:date="2020-03-23T08:49:00Z">
        <w:r w:rsidR="00C87C92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compression </w:delText>
        </w:r>
      </w:del>
      <w:ins w:id="256" w:author="ACL" w:date="2020-03-23T08:49:00Z">
        <w:r w:rsidR="007759CE" w:rsidRPr="00044A13">
          <w:rPr>
            <w:rFonts w:ascii="Times New Roman" w:hAnsi="Times New Roman" w:cs="Times New Roman"/>
            <w:sz w:val="24"/>
            <w:szCs w:val="24"/>
          </w:rPr>
          <w:t>compression</w:t>
        </w:r>
        <w:r w:rsidR="007759CE">
          <w:rPr>
            <w:rFonts w:ascii="Times New Roman" w:hAnsi="Times New Roman" w:cs="Times New Roman"/>
            <w:sz w:val="24"/>
            <w:szCs w:val="24"/>
          </w:rPr>
          <w:t>-</w:t>
        </w:r>
      </w:ins>
      <w:r w:rsidR="00C87C92" w:rsidRPr="00044A13">
        <w:rPr>
          <w:rFonts w:ascii="Times New Roman" w:hAnsi="Times New Roman" w:cs="Times New Roman"/>
          <w:sz w:val="24"/>
          <w:szCs w:val="24"/>
        </w:rPr>
        <w:t>wave speed in the seafloor sediment</w:t>
      </w:r>
      <w:del w:id="257" w:author="ACL" w:date="2020-03-23T06:45:00Z">
        <w:r w:rsidR="00C87C92" w:rsidRPr="00044A13" w:rsidDel="00AE3568">
          <w:rPr>
            <w:rFonts w:ascii="Times New Roman" w:hAnsi="Times New Roman" w:cs="Times New Roman"/>
            <w:sz w:val="24"/>
            <w:szCs w:val="24"/>
          </w:rPr>
          <w:delText>s</w:delText>
        </w:r>
      </w:del>
      <w:del w:id="258" w:author="ACL" w:date="2020-03-23T06:43:00Z">
        <w:r w:rsidR="0043778B" w:rsidRPr="00044A13" w:rsidDel="00DE257E">
          <w:rPr>
            <w:rFonts w:ascii="Times New Roman" w:hAnsi="Times New Roman" w:cs="Times New Roman"/>
            <w:sz w:val="24"/>
            <w:szCs w:val="24"/>
          </w:rPr>
          <w:delText xml:space="preserve"> using acoustic data collected by a bottom moored AUV</w:delText>
        </w:r>
        <w:r w:rsidR="00AD1D3E" w:rsidRPr="00044A13" w:rsidDel="00DE257E">
          <w:rPr>
            <w:rFonts w:ascii="Times New Roman" w:hAnsi="Times New Roman" w:cs="Times New Roman"/>
            <w:sz w:val="24"/>
            <w:szCs w:val="24"/>
          </w:rPr>
          <w:delText xml:space="preserve"> in very shallow water</w:delText>
        </w:r>
      </w:del>
      <w:r w:rsidR="00C87C92" w:rsidRPr="00044A13">
        <w:rPr>
          <w:rFonts w:ascii="Times New Roman" w:hAnsi="Times New Roman" w:cs="Times New Roman"/>
          <w:sz w:val="24"/>
          <w:szCs w:val="24"/>
        </w:rPr>
        <w:t>.</w:t>
      </w:r>
      <w:r w:rsidR="008B2CE4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259" w:author="ACL" w:date="2020-03-23T06:47:00Z">
        <w:r w:rsidR="00AE3568">
          <w:rPr>
            <w:rFonts w:ascii="Times New Roman" w:hAnsi="Times New Roman" w:cs="Times New Roman"/>
            <w:sz w:val="24"/>
            <w:szCs w:val="24"/>
          </w:rPr>
          <w:t>I</w:t>
        </w:r>
        <w:r w:rsidR="00AE3568" w:rsidRPr="00044A13">
          <w:rPr>
            <w:rFonts w:ascii="Times New Roman" w:hAnsi="Times New Roman" w:cs="Times New Roman"/>
            <w:sz w:val="24"/>
            <w:szCs w:val="24"/>
          </w:rPr>
          <w:t>n the 2006 Shallow Water Experiment</w:t>
        </w:r>
        <w:r w:rsidR="00AE3568">
          <w:rPr>
            <w:rFonts w:ascii="Times New Roman" w:hAnsi="Times New Roman" w:cs="Times New Roman"/>
            <w:sz w:val="24"/>
            <w:szCs w:val="24"/>
          </w:rPr>
          <w:t>,</w:t>
        </w:r>
        <w:r w:rsidR="00AE3568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proofErr w:type="spellStart"/>
      <w:r w:rsidR="00596528" w:rsidRPr="00044A13">
        <w:rPr>
          <w:rFonts w:ascii="Times New Roman" w:hAnsi="Times New Roman" w:cs="Times New Roman"/>
          <w:sz w:val="24"/>
          <w:szCs w:val="24"/>
        </w:rPr>
        <w:t>Stotts</w:t>
      </w:r>
      <w:proofErr w:type="spellEnd"/>
      <w:r w:rsidR="00596528"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96528" w:rsidRPr="00044A13">
        <w:rPr>
          <w:rFonts w:ascii="Times New Roman" w:hAnsi="Times New Roman" w:cs="Times New Roman"/>
          <w:i/>
          <w:sz w:val="24"/>
          <w:szCs w:val="24"/>
        </w:rPr>
        <w:t>et</w:t>
      </w:r>
      <w:proofErr w:type="gramEnd"/>
      <w:r w:rsidR="00596528" w:rsidRPr="00044A13">
        <w:rPr>
          <w:rFonts w:ascii="Times New Roman" w:hAnsi="Times New Roman" w:cs="Times New Roman"/>
          <w:i/>
          <w:sz w:val="24"/>
          <w:szCs w:val="24"/>
        </w:rPr>
        <w:t xml:space="preserve"> al.</w:t>
      </w:r>
      <w:r w:rsidR="00596528" w:rsidRPr="00044A13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7678A8" w:rsidRPr="00044A13">
        <w:rPr>
          <w:rFonts w:ascii="Times New Roman" w:hAnsi="Times New Roman" w:cs="Times New Roman"/>
          <w:sz w:val="24"/>
          <w:szCs w:val="24"/>
        </w:rPr>
        <w:t xml:space="preserve"> extracted inversion solutions from noise measurements of </w:t>
      </w:r>
      <w:ins w:id="260" w:author="ACL" w:date="2020-03-23T06:47:00Z">
        <w:r w:rsidR="00AE3568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="007678A8" w:rsidRPr="00044A13">
        <w:rPr>
          <w:rFonts w:ascii="Times New Roman" w:hAnsi="Times New Roman" w:cs="Times New Roman"/>
          <w:sz w:val="24"/>
          <w:szCs w:val="24"/>
        </w:rPr>
        <w:t xml:space="preserve">surface ship </w:t>
      </w:r>
      <w:del w:id="261" w:author="ACL" w:date="2020-03-23T06:47:00Z">
        <w:r w:rsidR="007678A8" w:rsidRPr="00044A13" w:rsidDel="00AE3568">
          <w:rPr>
            <w:rFonts w:ascii="Times New Roman" w:hAnsi="Times New Roman" w:cs="Times New Roman"/>
            <w:sz w:val="24"/>
            <w:szCs w:val="24"/>
          </w:rPr>
          <w:delText>source on</w:delText>
        </w:r>
      </w:del>
      <w:ins w:id="262" w:author="ACL" w:date="2020-03-23T06:47:00Z">
        <w:r w:rsidR="00AE3568">
          <w:rPr>
            <w:rFonts w:ascii="Times New Roman" w:hAnsi="Times New Roman" w:cs="Times New Roman"/>
            <w:sz w:val="24"/>
            <w:szCs w:val="24"/>
          </w:rPr>
          <w:t>acquired by using an</w:t>
        </w:r>
      </w:ins>
      <w:r w:rsidR="007678A8" w:rsidRPr="00044A13">
        <w:rPr>
          <w:rFonts w:ascii="Times New Roman" w:hAnsi="Times New Roman" w:cs="Times New Roman"/>
          <w:sz w:val="24"/>
          <w:szCs w:val="24"/>
        </w:rPr>
        <w:t xml:space="preserve"> L-shaped array</w:t>
      </w:r>
      <w:del w:id="263" w:author="ACL" w:date="2020-03-23T06:47:00Z">
        <w:r w:rsidR="007678A8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 in the 2006 Shallow Water Experiment</w:delText>
        </w:r>
      </w:del>
      <w:r w:rsidR="007678A8" w:rsidRPr="00044A13">
        <w:rPr>
          <w:rFonts w:ascii="Times New Roman" w:hAnsi="Times New Roman" w:cs="Times New Roman"/>
          <w:sz w:val="24"/>
          <w:szCs w:val="24"/>
        </w:rPr>
        <w:t>.</w:t>
      </w:r>
      <w:r w:rsidR="00B808F8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264" w:author="ACL" w:date="2020-03-23T06:49:00Z">
        <w:r w:rsidR="00AE3568">
          <w:rPr>
            <w:rFonts w:ascii="Times New Roman" w:hAnsi="Times New Roman" w:cs="Times New Roman"/>
            <w:sz w:val="24"/>
            <w:szCs w:val="24"/>
          </w:rPr>
          <w:t xml:space="preserve">Finally, </w:t>
        </w:r>
      </w:ins>
      <w:proofErr w:type="spellStart"/>
      <w:r w:rsidR="00B808F8" w:rsidRPr="00044A13">
        <w:rPr>
          <w:rFonts w:ascii="Times New Roman" w:hAnsi="Times New Roman" w:cs="Times New Roman"/>
          <w:sz w:val="24"/>
          <w:szCs w:val="24"/>
        </w:rPr>
        <w:t>Tollefsen</w:t>
      </w:r>
      <w:proofErr w:type="spellEnd"/>
      <w:r w:rsidR="00B808F8" w:rsidRPr="00044A13">
        <w:rPr>
          <w:rFonts w:ascii="Times New Roman" w:hAnsi="Times New Roman" w:cs="Times New Roman"/>
          <w:sz w:val="24"/>
          <w:szCs w:val="24"/>
        </w:rPr>
        <w:t xml:space="preserve"> and Dosso</w:t>
      </w:r>
      <w:r w:rsidR="00B808F8" w:rsidRPr="00044A13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B808F8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1359FF" w:rsidRPr="00044A13">
        <w:rPr>
          <w:rFonts w:ascii="Times New Roman" w:hAnsi="Times New Roman" w:cs="Times New Roman"/>
          <w:sz w:val="24"/>
          <w:szCs w:val="24"/>
        </w:rPr>
        <w:t xml:space="preserve">applied </w:t>
      </w:r>
      <w:ins w:id="265" w:author="ACL" w:date="2020-03-23T06:49:00Z">
        <w:r w:rsidR="00AE3568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="000E590C" w:rsidRPr="00044A13">
        <w:rPr>
          <w:rFonts w:ascii="Times New Roman" w:hAnsi="Times New Roman" w:cs="Times New Roman"/>
          <w:sz w:val="24"/>
          <w:szCs w:val="24"/>
        </w:rPr>
        <w:t>Bayesian geo</w:t>
      </w:r>
      <w:ins w:id="266" w:author="ACL" w:date="2020-03-23T06:49:00Z">
        <w:r w:rsidR="00AE3568">
          <w:rPr>
            <w:rFonts w:ascii="Times New Roman" w:hAnsi="Times New Roman" w:cs="Times New Roman"/>
            <w:sz w:val="24"/>
            <w:szCs w:val="24"/>
          </w:rPr>
          <w:t>-</w:t>
        </w:r>
      </w:ins>
      <w:r w:rsidR="000E590C" w:rsidRPr="00044A13">
        <w:rPr>
          <w:rFonts w:ascii="Times New Roman" w:hAnsi="Times New Roman" w:cs="Times New Roman"/>
          <w:sz w:val="24"/>
          <w:szCs w:val="24"/>
        </w:rPr>
        <w:t>acoustic inversion to low-frequency narrow-band</w:t>
      </w:r>
      <w:ins w:id="267" w:author="ACL" w:date="2020-03-23T06:50:00Z">
        <w:r w:rsidR="00AE356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268" w:author="ACL" w:date="2020-03-23T06:50:00Z">
        <w:r w:rsidR="000E590C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0E590C" w:rsidRPr="00044A13">
        <w:rPr>
          <w:rFonts w:ascii="Times New Roman" w:hAnsi="Times New Roman" w:cs="Times New Roman"/>
          <w:sz w:val="24"/>
          <w:szCs w:val="24"/>
        </w:rPr>
        <w:t xml:space="preserve">acoustic </w:t>
      </w:r>
      <w:commentRangeStart w:id="269"/>
      <w:del w:id="270" w:author="ACL" w:date="2020-03-23T06:51:00Z">
        <w:r w:rsidR="000E590C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data </w:delText>
        </w:r>
      </w:del>
      <w:ins w:id="271" w:author="ACL" w:date="2020-03-23T06:51:00Z">
        <w:r w:rsidR="00AE3568">
          <w:rPr>
            <w:rFonts w:ascii="Times New Roman" w:hAnsi="Times New Roman" w:cs="Times New Roman"/>
            <w:sz w:val="24"/>
            <w:szCs w:val="24"/>
          </w:rPr>
          <w:t>noise</w:t>
        </w:r>
        <w:r w:rsidR="00AE3568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  <w:commentRangeEnd w:id="269"/>
        <w:r w:rsidR="00AE3568">
          <w:rPr>
            <w:rStyle w:val="CommentReference"/>
          </w:rPr>
          <w:commentReference w:id="269"/>
        </w:r>
      </w:ins>
      <w:r w:rsidR="000E590C" w:rsidRPr="00044A13">
        <w:rPr>
          <w:rFonts w:ascii="Times New Roman" w:hAnsi="Times New Roman" w:cs="Times New Roman"/>
          <w:sz w:val="24"/>
          <w:szCs w:val="24"/>
        </w:rPr>
        <w:t xml:space="preserve">from a quiet surface ship </w:t>
      </w:r>
      <w:ins w:id="272" w:author="ACL" w:date="2020-03-23T06:51:00Z">
        <w:r w:rsidR="00AE3568">
          <w:rPr>
            <w:rFonts w:ascii="Times New Roman" w:hAnsi="Times New Roman" w:cs="Times New Roman"/>
            <w:sz w:val="24"/>
            <w:szCs w:val="24"/>
          </w:rPr>
          <w:t xml:space="preserve">that was </w:t>
        </w:r>
      </w:ins>
      <w:r w:rsidR="000E590C" w:rsidRPr="00044A13">
        <w:rPr>
          <w:rFonts w:ascii="Times New Roman" w:hAnsi="Times New Roman" w:cs="Times New Roman"/>
          <w:sz w:val="24"/>
          <w:szCs w:val="24"/>
        </w:rPr>
        <w:t xml:space="preserve">recorded </w:t>
      </w:r>
      <w:del w:id="273" w:author="ACL" w:date="2020-03-23T06:51:00Z">
        <w:r w:rsidR="000E590C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on </w:delText>
        </w:r>
      </w:del>
      <w:ins w:id="274" w:author="ACL" w:date="2020-03-23T06:51:00Z">
        <w:r w:rsidR="00AE3568">
          <w:rPr>
            <w:rFonts w:ascii="Times New Roman" w:hAnsi="Times New Roman" w:cs="Times New Roman"/>
            <w:sz w:val="24"/>
            <w:szCs w:val="24"/>
          </w:rPr>
          <w:t>by using</w:t>
        </w:r>
        <w:r w:rsidR="00AE3568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E590C" w:rsidRPr="00044A13">
        <w:rPr>
          <w:rFonts w:ascii="Times New Roman" w:hAnsi="Times New Roman" w:cs="Times New Roman"/>
          <w:sz w:val="24"/>
          <w:szCs w:val="24"/>
        </w:rPr>
        <w:t>a bottom-moored horizontal line array in shallow water.</w:t>
      </w:r>
    </w:p>
    <w:p w:rsidR="00370468" w:rsidRPr="00044A13" w:rsidRDefault="00D10FD5" w:rsidP="00E07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A13">
        <w:rPr>
          <w:rFonts w:ascii="Times New Roman" w:hAnsi="Times New Roman" w:cs="Times New Roman"/>
          <w:sz w:val="24"/>
          <w:szCs w:val="24"/>
        </w:rPr>
        <w:t>T</w:t>
      </w:r>
      <w:del w:id="275" w:author="ACL" w:date="2020-03-23T08:50:00Z">
        <w:r w:rsidRPr="00044A13" w:rsidDel="007759CE">
          <w:rPr>
            <w:rFonts w:ascii="Times New Roman" w:hAnsi="Times New Roman" w:cs="Times New Roman"/>
            <w:sz w:val="24"/>
            <w:szCs w:val="24"/>
          </w:rPr>
          <w:delText>hi</w:delText>
        </w:r>
      </w:del>
      <w:ins w:id="276" w:author="ACL" w:date="2020-03-23T08:50:00Z">
        <w:r w:rsidR="007759CE">
          <w:rPr>
            <w:rFonts w:ascii="Times New Roman" w:hAnsi="Times New Roman" w:cs="Times New Roman"/>
            <w:sz w:val="24"/>
            <w:szCs w:val="24"/>
          </w:rPr>
          <w:t>he present</w:t>
        </w:r>
      </w:ins>
      <w:del w:id="277" w:author="ACL" w:date="2020-03-23T08:50:00Z">
        <w:r w:rsidRPr="00044A13" w:rsidDel="007759CE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278" w:author="ACL" w:date="2020-03-23T06:53:00Z">
        <w:r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paper </w:delText>
        </w:r>
      </w:del>
      <w:ins w:id="279" w:author="ACL" w:date="2020-03-23T06:53:00Z">
        <w:r w:rsidR="00AE3568">
          <w:rPr>
            <w:rFonts w:ascii="Times New Roman" w:hAnsi="Times New Roman" w:cs="Times New Roman"/>
            <w:sz w:val="24"/>
            <w:szCs w:val="24"/>
          </w:rPr>
          <w:t>work</w:t>
        </w:r>
        <w:r w:rsidR="00AE3568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280" w:author="ACL" w:date="2020-03-23T06:53:00Z">
        <w:r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considers </w:delText>
        </w:r>
      </w:del>
      <w:ins w:id="281" w:author="ACL" w:date="2020-03-23T06:53:00Z">
        <w:r w:rsidR="00AE3568">
          <w:rPr>
            <w:rFonts w:ascii="Times New Roman" w:hAnsi="Times New Roman" w:cs="Times New Roman"/>
            <w:sz w:val="24"/>
            <w:szCs w:val="24"/>
          </w:rPr>
          <w:t>investigates</w:t>
        </w:r>
        <w:r w:rsidR="00AE3568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AE3568">
          <w:rPr>
            <w:rFonts w:ascii="Times New Roman" w:hAnsi="Times New Roman" w:cs="Times New Roman"/>
            <w:sz w:val="24"/>
            <w:szCs w:val="24"/>
          </w:rPr>
          <w:t xml:space="preserve">how to </w:t>
        </w:r>
      </w:ins>
      <w:r w:rsidR="00E07ADB" w:rsidRPr="00044A13">
        <w:rPr>
          <w:rFonts w:ascii="Times New Roman" w:hAnsi="Times New Roman" w:cs="Times New Roman"/>
          <w:sz w:val="24"/>
          <w:szCs w:val="24"/>
        </w:rPr>
        <w:t>extract</w:t>
      </w:r>
      <w:del w:id="282" w:author="ACL" w:date="2020-03-23T06:53:00Z">
        <w:r w:rsidR="00E07ADB" w:rsidRPr="00044A13" w:rsidDel="00AE3568">
          <w:rPr>
            <w:rFonts w:ascii="Times New Roman" w:hAnsi="Times New Roman" w:cs="Times New Roman"/>
            <w:sz w:val="24"/>
            <w:szCs w:val="24"/>
          </w:rPr>
          <w:delText>ion of</w:delText>
        </w:r>
      </w:del>
      <w:r w:rsidR="00E07ADB" w:rsidRPr="00044A13">
        <w:rPr>
          <w:rFonts w:ascii="Times New Roman" w:hAnsi="Times New Roman" w:cs="Times New Roman"/>
          <w:sz w:val="24"/>
          <w:szCs w:val="24"/>
        </w:rPr>
        <w:t xml:space="preserve"> normal</w:t>
      </w:r>
      <w:ins w:id="283" w:author="ACL" w:date="2020-03-23T06:53:00Z">
        <w:r w:rsidR="00AE3568">
          <w:rPr>
            <w:rFonts w:ascii="Times New Roman" w:hAnsi="Times New Roman" w:cs="Times New Roman"/>
            <w:sz w:val="24"/>
            <w:szCs w:val="24"/>
          </w:rPr>
          <w:t>-</w:t>
        </w:r>
      </w:ins>
      <w:del w:id="284" w:author="ACL" w:date="2020-03-23T06:53:00Z">
        <w:r w:rsidR="00E07ADB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E07ADB" w:rsidRPr="00044A13">
        <w:rPr>
          <w:rFonts w:ascii="Times New Roman" w:hAnsi="Times New Roman" w:cs="Times New Roman"/>
          <w:sz w:val="24"/>
          <w:szCs w:val="24"/>
        </w:rPr>
        <w:t xml:space="preserve">mode attenuation coefficients from </w:t>
      </w:r>
      <w:r w:rsidR="006021C5" w:rsidRPr="00044A13">
        <w:rPr>
          <w:rFonts w:ascii="Times New Roman" w:hAnsi="Times New Roman" w:cs="Times New Roman"/>
          <w:sz w:val="24"/>
          <w:szCs w:val="24"/>
        </w:rPr>
        <w:t>research</w:t>
      </w:r>
      <w:ins w:id="285" w:author="ACL" w:date="2020-03-23T06:54:00Z">
        <w:r w:rsidR="00AE3568">
          <w:rPr>
            <w:rFonts w:ascii="Times New Roman" w:hAnsi="Times New Roman" w:cs="Times New Roman"/>
            <w:sz w:val="24"/>
            <w:szCs w:val="24"/>
          </w:rPr>
          <w:t>-</w:t>
        </w:r>
      </w:ins>
      <w:del w:id="286" w:author="ACL" w:date="2020-03-23T06:54:00Z">
        <w:r w:rsidR="006021C5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6021C5" w:rsidRPr="00044A13">
        <w:rPr>
          <w:rFonts w:ascii="Times New Roman" w:hAnsi="Times New Roman" w:cs="Times New Roman"/>
          <w:sz w:val="24"/>
          <w:szCs w:val="24"/>
        </w:rPr>
        <w:t>vessel</w:t>
      </w:r>
      <w:r w:rsidR="00E07ADB" w:rsidRPr="00044A13">
        <w:rPr>
          <w:rFonts w:ascii="Times New Roman" w:hAnsi="Times New Roman" w:cs="Times New Roman"/>
          <w:sz w:val="24"/>
          <w:szCs w:val="24"/>
        </w:rPr>
        <w:t xml:space="preserve"> noise</w:t>
      </w:r>
      <w:ins w:id="287" w:author="ACL" w:date="2020-03-23T06:56:00Z">
        <w:r w:rsidR="00AE3568">
          <w:rPr>
            <w:rFonts w:ascii="Times New Roman" w:hAnsi="Times New Roman" w:cs="Times New Roman"/>
            <w:sz w:val="24"/>
            <w:szCs w:val="24"/>
          </w:rPr>
          <w:t>. The investigation is based on noise</w:t>
        </w:r>
      </w:ins>
      <w:del w:id="288" w:author="ACL" w:date="2020-03-23T06:56:00Z">
        <w:r w:rsidR="00E07ADB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  <w:r w:rsidR="00DF015D" w:rsidRPr="00044A13" w:rsidDel="00AE3568">
          <w:rPr>
            <w:rFonts w:ascii="Times New Roman" w:hAnsi="Times New Roman" w:cs="Times New Roman"/>
            <w:sz w:val="24"/>
            <w:szCs w:val="24"/>
          </w:rPr>
          <w:delText>which was</w:delText>
        </w:r>
      </w:del>
      <w:r w:rsidR="00DF015D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E07ADB" w:rsidRPr="00044A13">
        <w:rPr>
          <w:rFonts w:ascii="Times New Roman" w:hAnsi="Times New Roman" w:cs="Times New Roman"/>
          <w:sz w:val="24"/>
          <w:szCs w:val="24"/>
        </w:rPr>
        <w:t xml:space="preserve">recorded </w:t>
      </w:r>
      <w:r w:rsidR="00DF015D" w:rsidRPr="00044A13">
        <w:rPr>
          <w:rFonts w:ascii="Times New Roman" w:hAnsi="Times New Roman" w:cs="Times New Roman"/>
          <w:sz w:val="24"/>
          <w:szCs w:val="24"/>
        </w:rPr>
        <w:t>by</w:t>
      </w:r>
      <w:r w:rsidR="00E07ADB" w:rsidRPr="00044A13">
        <w:rPr>
          <w:rFonts w:ascii="Times New Roman" w:hAnsi="Times New Roman" w:cs="Times New Roman"/>
          <w:sz w:val="24"/>
          <w:szCs w:val="24"/>
        </w:rPr>
        <w:t xml:space="preserve"> a </w:t>
      </w:r>
      <w:ins w:id="289" w:author="ACL" w:date="2020-03-23T08:50:00Z">
        <w:r w:rsidR="007759CE">
          <w:rPr>
            <w:rFonts w:ascii="Times New Roman" w:hAnsi="Times New Roman" w:cs="Times New Roman"/>
            <w:sz w:val="24"/>
            <w:szCs w:val="24"/>
          </w:rPr>
          <w:t xml:space="preserve">fixed </w:t>
        </w:r>
      </w:ins>
      <w:r w:rsidR="00E07ADB" w:rsidRPr="00044A13">
        <w:rPr>
          <w:rFonts w:ascii="Times New Roman" w:hAnsi="Times New Roman" w:cs="Times New Roman"/>
          <w:sz w:val="24"/>
          <w:szCs w:val="24"/>
        </w:rPr>
        <w:t>vertical li</w:t>
      </w:r>
      <w:r w:rsidR="00974114" w:rsidRPr="00044A13">
        <w:rPr>
          <w:rFonts w:ascii="Times New Roman" w:hAnsi="Times New Roman" w:cs="Times New Roman"/>
          <w:sz w:val="24"/>
          <w:szCs w:val="24"/>
        </w:rPr>
        <w:t>ne array</w:t>
      </w:r>
      <w:ins w:id="290" w:author="ACL" w:date="2020-03-23T07:23:00Z">
        <w:r w:rsidR="00D74B6B">
          <w:rPr>
            <w:rFonts w:ascii="Times New Roman" w:hAnsi="Times New Roman" w:cs="Times New Roman"/>
            <w:sz w:val="24"/>
            <w:szCs w:val="24"/>
          </w:rPr>
          <w:t xml:space="preserve"> (VLA)</w:t>
        </w:r>
      </w:ins>
      <w:ins w:id="291" w:author="ACL" w:date="2020-03-23T06:57:00Z">
        <w:r w:rsidR="00AE356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292" w:author="ACL" w:date="2020-03-23T08:50:00Z">
        <w:r w:rsidR="00974114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74114" w:rsidRPr="00044A13">
        <w:rPr>
          <w:rFonts w:ascii="Times New Roman" w:hAnsi="Times New Roman" w:cs="Times New Roman"/>
          <w:sz w:val="24"/>
          <w:szCs w:val="24"/>
        </w:rPr>
        <w:t>in the Sea of Galilee (</w:t>
      </w:r>
      <w:r w:rsidR="00372710" w:rsidRPr="00044A13">
        <w:rPr>
          <w:rFonts w:ascii="Times New Roman" w:hAnsi="Times New Roman" w:cs="Times New Roman"/>
          <w:sz w:val="24"/>
          <w:szCs w:val="24"/>
        </w:rPr>
        <w:t xml:space="preserve">also known as </w:t>
      </w:r>
      <w:r w:rsidR="00974114" w:rsidRPr="00044A13">
        <w:rPr>
          <w:rFonts w:ascii="Times New Roman" w:hAnsi="Times New Roman" w:cs="Times New Roman"/>
          <w:sz w:val="24"/>
          <w:szCs w:val="24"/>
        </w:rPr>
        <w:t xml:space="preserve">Lake </w:t>
      </w:r>
      <w:proofErr w:type="spellStart"/>
      <w:r w:rsidR="00974114" w:rsidRPr="00044A13">
        <w:rPr>
          <w:rFonts w:ascii="Times New Roman" w:hAnsi="Times New Roman" w:cs="Times New Roman"/>
          <w:sz w:val="24"/>
          <w:szCs w:val="24"/>
        </w:rPr>
        <w:t>Kinneret</w:t>
      </w:r>
      <w:proofErr w:type="spellEnd"/>
      <w:r w:rsidR="00974114" w:rsidRPr="00044A13">
        <w:rPr>
          <w:rFonts w:ascii="Times New Roman" w:hAnsi="Times New Roman" w:cs="Times New Roman"/>
          <w:sz w:val="24"/>
          <w:szCs w:val="24"/>
        </w:rPr>
        <w:t>, Israel).</w:t>
      </w:r>
      <w:r w:rsidR="00B9124C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E863A8" w:rsidRPr="00044A13">
        <w:rPr>
          <w:rFonts w:ascii="Times New Roman" w:hAnsi="Times New Roman" w:cs="Times New Roman"/>
          <w:sz w:val="24"/>
          <w:szCs w:val="24"/>
        </w:rPr>
        <w:t>A</w:t>
      </w:r>
      <w:ins w:id="293" w:author="ACL" w:date="2020-03-23T06:58:00Z">
        <w:r w:rsidR="00AE3568">
          <w:rPr>
            <w:rFonts w:ascii="Times New Roman" w:hAnsi="Times New Roman" w:cs="Times New Roman"/>
            <w:sz w:val="24"/>
            <w:szCs w:val="24"/>
          </w:rPr>
          <w:t>pplying a</w:t>
        </w:r>
      </w:ins>
      <w:r w:rsidR="00E863A8" w:rsidRPr="00044A13">
        <w:rPr>
          <w:rFonts w:ascii="Times New Roman" w:hAnsi="Times New Roman" w:cs="Times New Roman"/>
          <w:sz w:val="24"/>
          <w:szCs w:val="24"/>
        </w:rPr>
        <w:t xml:space="preserve"> matching procedure </w:t>
      </w:r>
      <w:del w:id="294" w:author="ACL" w:date="2020-03-23T06:58:00Z">
        <w:r w:rsidR="00E863A8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for </w:delText>
        </w:r>
      </w:del>
      <w:ins w:id="295" w:author="ACL" w:date="2020-03-23T06:58:00Z">
        <w:r w:rsidR="00AE3568">
          <w:rPr>
            <w:rFonts w:ascii="Times New Roman" w:hAnsi="Times New Roman" w:cs="Times New Roman"/>
            <w:sz w:val="24"/>
            <w:szCs w:val="24"/>
          </w:rPr>
          <w:t>to</w:t>
        </w:r>
        <w:r w:rsidR="00AE3568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863A8" w:rsidRPr="00044A13">
        <w:rPr>
          <w:rFonts w:ascii="Times New Roman" w:hAnsi="Times New Roman" w:cs="Times New Roman"/>
          <w:sz w:val="24"/>
          <w:szCs w:val="24"/>
        </w:rPr>
        <w:t>the</w:t>
      </w:r>
      <w:r w:rsidR="006610CB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D76471" w:rsidRPr="00044A13">
        <w:rPr>
          <w:rFonts w:ascii="Times New Roman" w:hAnsi="Times New Roman" w:cs="Times New Roman"/>
          <w:sz w:val="24"/>
          <w:szCs w:val="24"/>
        </w:rPr>
        <w:t>coefficients</w:t>
      </w:r>
      <w:ins w:id="296" w:author="ACL" w:date="2020-03-23T06:58:00Z">
        <w:r w:rsidR="00AE3568">
          <w:rPr>
            <w:rFonts w:ascii="Times New Roman" w:hAnsi="Times New Roman" w:cs="Times New Roman"/>
            <w:sz w:val="24"/>
            <w:szCs w:val="24"/>
          </w:rPr>
          <w:t xml:space="preserve"> allows us</w:t>
        </w:r>
      </w:ins>
      <w:del w:id="297" w:author="ACL" w:date="2020-03-23T06:58:00Z">
        <w:r w:rsidR="00D76471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B2201B" w:rsidRPr="00044A13" w:rsidDel="00AE3568">
          <w:rPr>
            <w:rFonts w:ascii="Times New Roman" w:hAnsi="Times New Roman" w:cs="Times New Roman"/>
            <w:sz w:val="24"/>
            <w:szCs w:val="24"/>
          </w:rPr>
          <w:delText>is</w:delText>
        </w:r>
        <w:r w:rsidR="00D76471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 used</w:delText>
        </w:r>
      </w:del>
      <w:r w:rsidR="00D76471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A12D0F" w:rsidRPr="00044A13">
        <w:rPr>
          <w:rFonts w:ascii="Times New Roman" w:hAnsi="Times New Roman" w:cs="Times New Roman"/>
          <w:sz w:val="24"/>
          <w:szCs w:val="24"/>
        </w:rPr>
        <w:t>to estimate</w:t>
      </w:r>
      <w:r w:rsidR="00D76471" w:rsidRPr="00044A13">
        <w:rPr>
          <w:rFonts w:ascii="Times New Roman" w:hAnsi="Times New Roman" w:cs="Times New Roman"/>
          <w:sz w:val="24"/>
          <w:szCs w:val="24"/>
        </w:rPr>
        <w:t xml:space="preserve"> the</w:t>
      </w:r>
      <w:r w:rsidR="00A12D0F" w:rsidRPr="00044A13">
        <w:rPr>
          <w:rFonts w:ascii="Times New Roman" w:hAnsi="Times New Roman" w:cs="Times New Roman"/>
          <w:sz w:val="24"/>
          <w:szCs w:val="24"/>
        </w:rPr>
        <w:t xml:space="preserve"> effective</w:t>
      </w:r>
      <w:r w:rsidR="00D76471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298" w:author="ACL" w:date="2020-03-23T06:13:00Z">
        <w:r w:rsidR="00D76471" w:rsidRPr="00044A13" w:rsidDel="00044A13">
          <w:rPr>
            <w:rFonts w:ascii="Times New Roman" w:hAnsi="Times New Roman" w:cs="Times New Roman"/>
            <w:sz w:val="24"/>
            <w:szCs w:val="24"/>
          </w:rPr>
          <w:delText>sound</w:delText>
        </w:r>
        <w:r w:rsidR="00A12D0F" w:rsidRPr="00044A13" w:rsidDel="00044A13">
          <w:rPr>
            <w:rFonts w:ascii="Times New Roman" w:hAnsi="Times New Roman" w:cs="Times New Roman"/>
            <w:sz w:val="24"/>
            <w:szCs w:val="24"/>
          </w:rPr>
          <w:delText xml:space="preserve"> speed</w:delText>
        </w:r>
      </w:del>
      <w:ins w:id="299" w:author="ACL" w:date="2020-03-23T06:13:00Z">
        <w:r w:rsidR="00044A13">
          <w:rPr>
            <w:rFonts w:ascii="Times New Roman" w:hAnsi="Times New Roman" w:cs="Times New Roman"/>
            <w:sz w:val="24"/>
            <w:szCs w:val="24"/>
          </w:rPr>
          <w:t>speed of sound</w:t>
        </w:r>
      </w:ins>
      <w:r w:rsidR="00A12D0F" w:rsidRPr="00044A13">
        <w:rPr>
          <w:rFonts w:ascii="Times New Roman" w:hAnsi="Times New Roman" w:cs="Times New Roman"/>
          <w:sz w:val="24"/>
          <w:szCs w:val="24"/>
        </w:rPr>
        <w:t xml:space="preserve"> in </w:t>
      </w:r>
      <w:ins w:id="300" w:author="ACL" w:date="2020-03-23T06:58:00Z">
        <w:r w:rsidR="00AE3568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A12D0F" w:rsidRPr="00044A13">
        <w:rPr>
          <w:rFonts w:ascii="Times New Roman" w:hAnsi="Times New Roman" w:cs="Times New Roman"/>
          <w:sz w:val="24"/>
          <w:szCs w:val="24"/>
        </w:rPr>
        <w:t>gassy sediment</w:t>
      </w:r>
      <w:del w:id="301" w:author="ACL" w:date="2020-03-23T08:51:00Z">
        <w:r w:rsidR="00A12D0F" w:rsidRPr="00044A13" w:rsidDel="007759CE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A12D0F" w:rsidRPr="00044A13">
        <w:rPr>
          <w:rFonts w:ascii="Times New Roman" w:hAnsi="Times New Roman" w:cs="Times New Roman"/>
          <w:sz w:val="24"/>
          <w:szCs w:val="24"/>
        </w:rPr>
        <w:t xml:space="preserve">. </w:t>
      </w:r>
      <w:r w:rsidR="00FA5F1F" w:rsidRPr="00044A13">
        <w:rPr>
          <w:rFonts w:ascii="Times New Roman" w:hAnsi="Times New Roman" w:cs="Times New Roman"/>
          <w:sz w:val="24"/>
          <w:szCs w:val="24"/>
        </w:rPr>
        <w:t>Earlier stud</w:t>
      </w:r>
      <w:ins w:id="302" w:author="ACL" w:date="2020-03-23T06:59:00Z">
        <w:r w:rsidR="00AE3568">
          <w:rPr>
            <w:rFonts w:ascii="Times New Roman" w:hAnsi="Times New Roman" w:cs="Times New Roman"/>
            <w:sz w:val="24"/>
            <w:szCs w:val="24"/>
          </w:rPr>
          <w:t>ies</w:t>
        </w:r>
      </w:ins>
      <w:del w:id="303" w:author="ACL" w:date="2020-03-23T06:59:00Z">
        <w:r w:rsidR="00ED2715" w:rsidRPr="00044A13" w:rsidDel="00AE3568">
          <w:rPr>
            <w:rFonts w:ascii="Times New Roman" w:hAnsi="Times New Roman" w:cs="Times New Roman"/>
            <w:sz w:val="24"/>
            <w:szCs w:val="24"/>
          </w:rPr>
          <w:delText>y</w:delText>
        </w:r>
      </w:del>
      <w:r w:rsidR="00FA5F1F" w:rsidRPr="00044A13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proofErr w:type="gramStart"/>
      <w:r w:rsidR="007E676C" w:rsidRPr="00044A13">
        <w:rPr>
          <w:rFonts w:ascii="Times New Roman" w:hAnsi="Times New Roman" w:cs="Times New Roman"/>
          <w:sz w:val="24"/>
          <w:szCs w:val="24"/>
          <w:vertAlign w:val="superscript"/>
        </w:rPr>
        <w:t>,12</w:t>
      </w:r>
      <w:proofErr w:type="gramEnd"/>
      <w:r w:rsidR="00FA5F1F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304" w:author="ACL" w:date="2020-03-23T06:59:00Z">
        <w:r w:rsidR="0015708E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ins w:id="305" w:author="ACL" w:date="2020-03-23T06:59:00Z">
        <w:r w:rsidR="00AE3568">
          <w:rPr>
            <w:rFonts w:ascii="Times New Roman" w:hAnsi="Times New Roman" w:cs="Times New Roman"/>
            <w:sz w:val="24"/>
            <w:szCs w:val="24"/>
          </w:rPr>
          <w:t>involving</w:t>
        </w:r>
        <w:r w:rsidR="00AE3568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5708E" w:rsidRPr="00044A13">
        <w:rPr>
          <w:rFonts w:ascii="Times New Roman" w:hAnsi="Times New Roman" w:cs="Times New Roman"/>
          <w:sz w:val="24"/>
          <w:szCs w:val="24"/>
        </w:rPr>
        <w:t>a mid-frequency (</w:t>
      </w:r>
      <w:ins w:id="306" w:author="ACL" w:date="2020-03-23T06:59:00Z">
        <w:r w:rsidR="00AE3568">
          <w:rPr>
            <w:rFonts w:ascii="Times New Roman" w:hAnsi="Times New Roman" w:cs="Times New Roman"/>
            <w:sz w:val="24"/>
            <w:szCs w:val="24"/>
          </w:rPr>
          <w:t>≈</w:t>
        </w:r>
      </w:ins>
      <w:del w:id="307" w:author="ACL" w:date="2020-03-23T06:59:00Z">
        <w:r w:rsidR="0015708E" w:rsidRPr="00044A13" w:rsidDel="00AE3568">
          <w:rPr>
            <w:rFonts w:ascii="Times New Roman" w:hAnsi="Times New Roman" w:cs="Times New Roman"/>
            <w:sz w:val="24"/>
            <w:szCs w:val="24"/>
          </w:rPr>
          <w:delText>~</w:delText>
        </w:r>
      </w:del>
      <w:r w:rsidR="0015708E" w:rsidRPr="00044A13">
        <w:rPr>
          <w:rFonts w:ascii="Times New Roman" w:hAnsi="Times New Roman" w:cs="Times New Roman"/>
          <w:sz w:val="24"/>
          <w:szCs w:val="24"/>
        </w:rPr>
        <w:t>1 kHz) active sound source</w:t>
      </w:r>
      <w:r w:rsidR="00A252F0" w:rsidRPr="00044A13">
        <w:rPr>
          <w:rFonts w:ascii="Times New Roman" w:hAnsi="Times New Roman" w:cs="Times New Roman"/>
          <w:sz w:val="24"/>
          <w:szCs w:val="24"/>
        </w:rPr>
        <w:t xml:space="preserve"> and a</w:t>
      </w:r>
      <w:r w:rsidR="009C6CCD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308" w:author="ACL" w:date="2020-03-23T06:59:00Z">
        <w:r w:rsidR="00AE3568" w:rsidRPr="00044A13">
          <w:rPr>
            <w:rFonts w:ascii="Times New Roman" w:hAnsi="Times New Roman" w:cs="Times New Roman"/>
            <w:sz w:val="24"/>
            <w:szCs w:val="24"/>
          </w:rPr>
          <w:t xml:space="preserve">single </w:t>
        </w:r>
      </w:ins>
      <w:r w:rsidR="009C6CCD" w:rsidRPr="00044A13">
        <w:rPr>
          <w:rFonts w:ascii="Times New Roman" w:hAnsi="Times New Roman" w:cs="Times New Roman"/>
          <w:sz w:val="24"/>
          <w:szCs w:val="24"/>
        </w:rPr>
        <w:t>nearby</w:t>
      </w:r>
      <w:r w:rsidR="00A252F0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309" w:author="ACL" w:date="2020-03-23T06:59:00Z">
        <w:r w:rsidR="00A252F0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single </w:delText>
        </w:r>
      </w:del>
      <w:r w:rsidR="00A252F0" w:rsidRPr="00044A13">
        <w:rPr>
          <w:rFonts w:ascii="Times New Roman" w:hAnsi="Times New Roman" w:cs="Times New Roman"/>
          <w:sz w:val="24"/>
          <w:szCs w:val="24"/>
        </w:rPr>
        <w:t>hydrophone</w:t>
      </w:r>
      <w:r w:rsidR="0015708E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FA5F1F" w:rsidRPr="00044A13">
        <w:rPr>
          <w:rFonts w:ascii="Times New Roman" w:hAnsi="Times New Roman" w:cs="Times New Roman"/>
          <w:sz w:val="24"/>
          <w:szCs w:val="24"/>
        </w:rPr>
        <w:t xml:space="preserve">revealed </w:t>
      </w:r>
      <w:r w:rsidR="0053016D" w:rsidRPr="00044A13">
        <w:rPr>
          <w:rFonts w:ascii="Times New Roman" w:hAnsi="Times New Roman" w:cs="Times New Roman"/>
          <w:sz w:val="24"/>
          <w:szCs w:val="24"/>
        </w:rPr>
        <w:t>the spatio</w:t>
      </w:r>
      <w:del w:id="310" w:author="ACL" w:date="2020-03-23T09:14:00Z">
        <w:r w:rsidR="0053016D" w:rsidRPr="00044A13" w:rsidDel="00164CCE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53016D" w:rsidRPr="00044A13">
        <w:rPr>
          <w:rFonts w:ascii="Times New Roman" w:hAnsi="Times New Roman" w:cs="Times New Roman"/>
          <w:sz w:val="24"/>
          <w:szCs w:val="24"/>
        </w:rPr>
        <w:t xml:space="preserve">temporal variability of the </w:t>
      </w:r>
      <w:del w:id="311" w:author="ACL" w:date="2020-03-23T06:13:00Z">
        <w:r w:rsidR="0053016D" w:rsidRPr="00044A13" w:rsidDel="00044A13">
          <w:rPr>
            <w:rFonts w:ascii="Times New Roman" w:hAnsi="Times New Roman" w:cs="Times New Roman"/>
            <w:sz w:val="24"/>
            <w:szCs w:val="24"/>
          </w:rPr>
          <w:delText>sound speed</w:delText>
        </w:r>
      </w:del>
      <w:ins w:id="312" w:author="ACL" w:date="2020-03-23T06:13:00Z">
        <w:r w:rsidR="00044A13">
          <w:rPr>
            <w:rFonts w:ascii="Times New Roman" w:hAnsi="Times New Roman" w:cs="Times New Roman"/>
            <w:sz w:val="24"/>
            <w:szCs w:val="24"/>
          </w:rPr>
          <w:t>speed of sound</w:t>
        </w:r>
      </w:ins>
      <w:r w:rsidR="00820770" w:rsidRPr="00044A13">
        <w:rPr>
          <w:rFonts w:ascii="Times New Roman" w:hAnsi="Times New Roman" w:cs="Times New Roman"/>
          <w:sz w:val="24"/>
          <w:szCs w:val="24"/>
        </w:rPr>
        <w:t xml:space="preserve"> in the lake</w:t>
      </w:r>
      <w:r w:rsidR="0053016D" w:rsidRPr="00044A13">
        <w:rPr>
          <w:rFonts w:ascii="Times New Roman" w:hAnsi="Times New Roman" w:cs="Times New Roman"/>
          <w:sz w:val="24"/>
          <w:szCs w:val="24"/>
        </w:rPr>
        <w:t xml:space="preserve">, </w:t>
      </w:r>
      <w:del w:id="313" w:author="ACL" w:date="2020-03-23T07:00:00Z">
        <w:r w:rsidR="0053016D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taking </w:delText>
        </w:r>
      </w:del>
      <w:ins w:id="314" w:author="ACL" w:date="2020-03-23T07:00:00Z">
        <w:r w:rsidR="00AE3568">
          <w:rPr>
            <w:rFonts w:ascii="Times New Roman" w:hAnsi="Times New Roman" w:cs="Times New Roman"/>
            <w:sz w:val="24"/>
            <w:szCs w:val="24"/>
          </w:rPr>
          <w:t>with</w:t>
        </w:r>
        <w:r w:rsidR="00AE3568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3016D" w:rsidRPr="00044A13">
        <w:rPr>
          <w:rFonts w:ascii="Times New Roman" w:hAnsi="Times New Roman" w:cs="Times New Roman"/>
          <w:sz w:val="24"/>
          <w:szCs w:val="24"/>
        </w:rPr>
        <w:t xml:space="preserve">values </w:t>
      </w:r>
      <w:ins w:id="315" w:author="ACL" w:date="2020-03-23T07:00:00Z">
        <w:r w:rsidR="00AE3568">
          <w:rPr>
            <w:rFonts w:ascii="Times New Roman" w:hAnsi="Times New Roman" w:cs="Times New Roman"/>
            <w:sz w:val="24"/>
            <w:szCs w:val="24"/>
          </w:rPr>
          <w:t>ranging from</w:t>
        </w:r>
      </w:ins>
      <w:del w:id="316" w:author="ACL" w:date="2020-03-23T07:00:00Z">
        <w:r w:rsidR="0053016D" w:rsidRPr="00044A13" w:rsidDel="00AE3568">
          <w:rPr>
            <w:rFonts w:ascii="Times New Roman" w:hAnsi="Times New Roman" w:cs="Times New Roman"/>
            <w:sz w:val="24"/>
            <w:szCs w:val="24"/>
          </w:rPr>
          <w:delText>within</w:delText>
        </w:r>
      </w:del>
      <w:r w:rsidR="0053016D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317" w:author="ACL" w:date="2020-03-23T07:00:00Z">
        <w:r w:rsidR="00351A19" w:rsidRPr="00044A13" w:rsidDel="00AE3568">
          <w:rPr>
            <w:rFonts w:ascii="Times New Roman" w:hAnsi="Times New Roman" w:cs="Times New Roman"/>
            <w:sz w:val="24"/>
            <w:szCs w:val="24"/>
          </w:rPr>
          <w:delText>~</w:delText>
        </w:r>
      </w:del>
      <w:r w:rsidR="0053016D" w:rsidRPr="00044A13">
        <w:rPr>
          <w:rFonts w:ascii="Times New Roman" w:hAnsi="Times New Roman" w:cs="Times New Roman"/>
          <w:sz w:val="24"/>
          <w:szCs w:val="24"/>
        </w:rPr>
        <w:t>180 to 730 m/s</w:t>
      </w:r>
      <w:r w:rsidR="00D132B0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318" w:author="ACL" w:date="2020-03-23T07:01:00Z">
        <w:r w:rsidR="00D132B0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ins w:id="319" w:author="ACL" w:date="2020-03-23T07:01:00Z">
        <w:r w:rsidR="00AE3568">
          <w:rPr>
            <w:rFonts w:ascii="Times New Roman" w:hAnsi="Times New Roman" w:cs="Times New Roman"/>
            <w:sz w:val="24"/>
            <w:szCs w:val="24"/>
          </w:rPr>
          <w:t>and</w:t>
        </w:r>
        <w:r w:rsidR="00AE3568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132B0" w:rsidRPr="00044A13">
        <w:rPr>
          <w:rFonts w:ascii="Times New Roman" w:hAnsi="Times New Roman" w:cs="Times New Roman"/>
          <w:sz w:val="24"/>
          <w:szCs w:val="24"/>
        </w:rPr>
        <w:t>spatial scales</w:t>
      </w:r>
      <w:r w:rsidR="004A013E" w:rsidRPr="00044A13">
        <w:rPr>
          <w:rFonts w:ascii="Times New Roman" w:hAnsi="Times New Roman" w:cs="Times New Roman"/>
          <w:sz w:val="24"/>
          <w:szCs w:val="24"/>
        </w:rPr>
        <w:t xml:space="preserve"> up to</w:t>
      </w:r>
      <w:r w:rsidR="00D132B0" w:rsidRPr="00044A13">
        <w:rPr>
          <w:rFonts w:ascii="Times New Roman" w:hAnsi="Times New Roman" w:cs="Times New Roman"/>
          <w:sz w:val="24"/>
          <w:szCs w:val="24"/>
        </w:rPr>
        <w:t xml:space="preserve"> 4 km</w:t>
      </w:r>
      <w:r w:rsidR="0053016D" w:rsidRPr="00044A13">
        <w:rPr>
          <w:rFonts w:ascii="Times New Roman" w:hAnsi="Times New Roman" w:cs="Times New Roman"/>
          <w:sz w:val="24"/>
          <w:szCs w:val="24"/>
        </w:rPr>
        <w:t>.</w:t>
      </w:r>
      <w:r w:rsidR="000B68B8" w:rsidRPr="00044A13">
        <w:rPr>
          <w:rFonts w:ascii="Times New Roman" w:hAnsi="Times New Roman" w:cs="Times New Roman"/>
          <w:sz w:val="24"/>
          <w:szCs w:val="24"/>
        </w:rPr>
        <w:t xml:space="preserve"> The</w:t>
      </w:r>
      <w:r w:rsidR="00F40DCE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320" w:author="ACL" w:date="2020-03-23T06:13:00Z">
        <w:r w:rsidR="00F40DCE" w:rsidRPr="00044A13" w:rsidDel="00044A13">
          <w:rPr>
            <w:rFonts w:ascii="Times New Roman" w:hAnsi="Times New Roman" w:cs="Times New Roman"/>
            <w:sz w:val="24"/>
            <w:szCs w:val="24"/>
          </w:rPr>
          <w:delText>sound speed</w:delText>
        </w:r>
      </w:del>
      <w:ins w:id="321" w:author="ACL" w:date="2020-03-23T06:13:00Z">
        <w:r w:rsidR="00044A13">
          <w:rPr>
            <w:rFonts w:ascii="Times New Roman" w:hAnsi="Times New Roman" w:cs="Times New Roman"/>
            <w:sz w:val="24"/>
            <w:szCs w:val="24"/>
          </w:rPr>
          <w:t>speed of sound</w:t>
        </w:r>
      </w:ins>
      <w:r w:rsidR="000B68B8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322" w:author="ACL" w:date="2020-03-23T08:52:00Z">
        <w:r w:rsidR="000B68B8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estimation </w:delText>
        </w:r>
      </w:del>
      <w:r w:rsidR="00A86CCF" w:rsidRPr="00044A13">
        <w:rPr>
          <w:rFonts w:ascii="Times New Roman" w:hAnsi="Times New Roman" w:cs="Times New Roman"/>
          <w:sz w:val="24"/>
          <w:szCs w:val="24"/>
        </w:rPr>
        <w:t xml:space="preserve">was </w:t>
      </w:r>
      <w:del w:id="323" w:author="ACL" w:date="2020-03-23T08:52:00Z">
        <w:r w:rsidR="00A86CCF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performed </w:delText>
        </w:r>
      </w:del>
      <w:ins w:id="324" w:author="ACL" w:date="2020-03-23T08:52:00Z">
        <w:r w:rsidR="007759CE">
          <w:rPr>
            <w:rFonts w:ascii="Times New Roman" w:hAnsi="Times New Roman" w:cs="Times New Roman"/>
            <w:sz w:val="24"/>
            <w:szCs w:val="24"/>
          </w:rPr>
          <w:t>estimated from</w:t>
        </w:r>
      </w:ins>
      <w:del w:id="325" w:author="ACL" w:date="2020-03-23T08:52:00Z">
        <w:r w:rsidR="00A86CCF" w:rsidRPr="00044A13" w:rsidDel="007759CE">
          <w:rPr>
            <w:rFonts w:ascii="Times New Roman" w:hAnsi="Times New Roman" w:cs="Times New Roman"/>
            <w:sz w:val="24"/>
            <w:szCs w:val="24"/>
          </w:rPr>
          <w:delText>using</w:delText>
        </w:r>
      </w:del>
      <w:r w:rsidR="0009135B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326" w:author="ACL" w:date="2020-03-23T08:52:00Z">
        <w:r w:rsidR="0009135B" w:rsidRPr="00044A13" w:rsidDel="007759CE">
          <w:rPr>
            <w:rFonts w:ascii="Times New Roman" w:hAnsi="Times New Roman" w:cs="Times New Roman"/>
            <w:sz w:val="24"/>
            <w:szCs w:val="24"/>
          </w:rPr>
          <w:delText>the</w:delText>
        </w:r>
        <w:r w:rsidR="000B68B8" w:rsidRPr="00044A13" w:rsidDel="007759C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D132B0" w:rsidRPr="00044A13">
        <w:rPr>
          <w:rFonts w:ascii="Times New Roman" w:hAnsi="Times New Roman" w:cs="Times New Roman"/>
          <w:sz w:val="24"/>
          <w:szCs w:val="24"/>
        </w:rPr>
        <w:t>measurement</w:t>
      </w:r>
      <w:ins w:id="327" w:author="ACL" w:date="2020-03-23T08:52:00Z">
        <w:r w:rsidR="007759CE">
          <w:rPr>
            <w:rFonts w:ascii="Times New Roman" w:hAnsi="Times New Roman" w:cs="Times New Roman"/>
            <w:sz w:val="24"/>
            <w:szCs w:val="24"/>
          </w:rPr>
          <w:t>s</w:t>
        </w:r>
      </w:ins>
      <w:r w:rsidR="00D132B0" w:rsidRPr="00044A13">
        <w:rPr>
          <w:rFonts w:ascii="Times New Roman" w:hAnsi="Times New Roman" w:cs="Times New Roman"/>
          <w:sz w:val="24"/>
          <w:szCs w:val="24"/>
        </w:rPr>
        <w:t xml:space="preserve"> of </w:t>
      </w:r>
      <w:ins w:id="328" w:author="ACL" w:date="2020-03-23T08:52:00Z">
        <w:r w:rsidR="007759CE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D132B0" w:rsidRPr="00044A13">
        <w:rPr>
          <w:rFonts w:ascii="Times New Roman" w:hAnsi="Times New Roman" w:cs="Times New Roman"/>
          <w:sz w:val="24"/>
          <w:szCs w:val="24"/>
        </w:rPr>
        <w:t xml:space="preserve">reflection coefficient for the sound pulse and the corresponding </w:t>
      </w:r>
      <w:r w:rsidR="000B68B8" w:rsidRPr="00044A13">
        <w:rPr>
          <w:rFonts w:ascii="Times New Roman" w:hAnsi="Times New Roman" w:cs="Times New Roman"/>
          <w:sz w:val="24"/>
          <w:szCs w:val="24"/>
        </w:rPr>
        <w:t>matched-field processing</w:t>
      </w:r>
      <w:r w:rsidR="00A86CCF" w:rsidRPr="00044A13">
        <w:rPr>
          <w:rFonts w:ascii="Times New Roman" w:hAnsi="Times New Roman" w:cs="Times New Roman"/>
          <w:sz w:val="24"/>
          <w:szCs w:val="24"/>
        </w:rPr>
        <w:t xml:space="preserve"> of the impulse response</w:t>
      </w:r>
      <w:r w:rsidR="000B68B8" w:rsidRPr="00044A13">
        <w:rPr>
          <w:rFonts w:ascii="Times New Roman" w:hAnsi="Times New Roman" w:cs="Times New Roman"/>
          <w:sz w:val="24"/>
          <w:szCs w:val="24"/>
        </w:rPr>
        <w:t xml:space="preserve"> in the time domain.</w:t>
      </w:r>
    </w:p>
    <w:p w:rsidR="00370468" w:rsidRPr="00044A13" w:rsidRDefault="00370468" w:rsidP="00A52E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0DB5" w:rsidRPr="00044A13" w:rsidRDefault="00F50DB5" w:rsidP="00A52E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4A13">
        <w:rPr>
          <w:rFonts w:ascii="Times New Roman" w:hAnsi="Times New Roman" w:cs="Times New Roman"/>
          <w:b/>
          <w:sz w:val="24"/>
          <w:szCs w:val="24"/>
        </w:rPr>
        <w:t>2. Theory of modal attenuation</w:t>
      </w:r>
    </w:p>
    <w:p w:rsidR="004C7115" w:rsidRPr="00044A13" w:rsidRDefault="004C7115" w:rsidP="00A52E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220" w:rsidRPr="00044A13" w:rsidRDefault="00C355B7" w:rsidP="00022B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A13">
        <w:rPr>
          <w:rFonts w:ascii="Times New Roman" w:hAnsi="Times New Roman" w:cs="Times New Roman"/>
          <w:sz w:val="24"/>
          <w:szCs w:val="24"/>
        </w:rPr>
        <w:t>I</w:t>
      </w:r>
      <w:r w:rsidR="00A558E3" w:rsidRPr="00044A13">
        <w:rPr>
          <w:rFonts w:ascii="Times New Roman" w:hAnsi="Times New Roman" w:cs="Times New Roman"/>
          <w:sz w:val="24"/>
          <w:szCs w:val="24"/>
        </w:rPr>
        <w:t xml:space="preserve">n shallow water, modal attenuation </w:t>
      </w:r>
      <w:del w:id="329" w:author="ACL" w:date="2020-03-23T07:06:00Z">
        <w:r w:rsidR="00A558E3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330" w:author="ACL" w:date="2020-03-23T07:06:00Z">
        <w:r w:rsidR="00AE3568">
          <w:rPr>
            <w:rFonts w:ascii="Times New Roman" w:hAnsi="Times New Roman" w:cs="Times New Roman"/>
            <w:sz w:val="24"/>
            <w:szCs w:val="24"/>
          </w:rPr>
          <w:t>d</w:t>
        </w:r>
      </w:ins>
      <w:ins w:id="331" w:author="ACL" w:date="2020-03-23T07:07:00Z">
        <w:r w:rsidR="00AE3568">
          <w:rPr>
            <w:rFonts w:ascii="Times New Roman" w:hAnsi="Times New Roman" w:cs="Times New Roman"/>
            <w:sz w:val="24"/>
            <w:szCs w:val="24"/>
          </w:rPr>
          <w:t>epends</w:t>
        </w:r>
      </w:ins>
      <w:ins w:id="332" w:author="ACL" w:date="2020-03-23T07:06:00Z">
        <w:r w:rsidR="00AE3568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041BC" w:rsidRPr="00044A13">
        <w:rPr>
          <w:rFonts w:ascii="Times New Roman" w:hAnsi="Times New Roman" w:cs="Times New Roman"/>
          <w:sz w:val="24"/>
          <w:szCs w:val="24"/>
        </w:rPr>
        <w:t xml:space="preserve">strongly </w:t>
      </w:r>
      <w:del w:id="333" w:author="ACL" w:date="2020-03-23T07:07:00Z">
        <w:r w:rsidR="009041BC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dependent </w:delText>
        </w:r>
      </w:del>
      <w:r w:rsidR="009041BC" w:rsidRPr="00044A13">
        <w:rPr>
          <w:rFonts w:ascii="Times New Roman" w:hAnsi="Times New Roman" w:cs="Times New Roman"/>
          <w:sz w:val="24"/>
          <w:szCs w:val="24"/>
        </w:rPr>
        <w:t xml:space="preserve">on the </w:t>
      </w:r>
      <w:ins w:id="334" w:author="ACL" w:date="2020-03-23T07:07:00Z">
        <w:r w:rsidR="00AE3568">
          <w:rPr>
            <w:rFonts w:ascii="Times New Roman" w:hAnsi="Times New Roman" w:cs="Times New Roman"/>
            <w:sz w:val="24"/>
            <w:szCs w:val="24"/>
          </w:rPr>
          <w:t xml:space="preserve">properties of </w:t>
        </w:r>
        <w:commentRangeStart w:id="335"/>
        <w:r w:rsidR="00AE3568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9041BC" w:rsidRPr="00044A13">
        <w:rPr>
          <w:rFonts w:ascii="Times New Roman" w:hAnsi="Times New Roman" w:cs="Times New Roman"/>
          <w:sz w:val="24"/>
          <w:szCs w:val="24"/>
        </w:rPr>
        <w:t xml:space="preserve">bottom </w:t>
      </w:r>
      <w:del w:id="336" w:author="ACL" w:date="2020-03-23T07:07:00Z">
        <w:r w:rsidR="009041BC" w:rsidRPr="00044A13" w:rsidDel="00AE3568">
          <w:rPr>
            <w:rFonts w:ascii="Times New Roman" w:hAnsi="Times New Roman" w:cs="Times New Roman"/>
            <w:sz w:val="24"/>
            <w:szCs w:val="24"/>
          </w:rPr>
          <w:delText>properties</w:delText>
        </w:r>
      </w:del>
      <w:ins w:id="337" w:author="ACL" w:date="2020-03-23T07:07:00Z">
        <w:r w:rsidR="00AE3568">
          <w:rPr>
            <w:rFonts w:ascii="Times New Roman" w:hAnsi="Times New Roman" w:cs="Times New Roman"/>
            <w:sz w:val="24"/>
            <w:szCs w:val="24"/>
          </w:rPr>
          <w:t>sediment</w:t>
        </w:r>
        <w:commentRangeEnd w:id="335"/>
        <w:r w:rsidR="00AE3568">
          <w:rPr>
            <w:rStyle w:val="CommentReference"/>
          </w:rPr>
          <w:commentReference w:id="335"/>
        </w:r>
      </w:ins>
      <w:r w:rsidR="001D1002" w:rsidRPr="00044A13">
        <w:rPr>
          <w:rFonts w:ascii="Times New Roman" w:hAnsi="Times New Roman" w:cs="Times New Roman"/>
          <w:sz w:val="24"/>
          <w:szCs w:val="24"/>
        </w:rPr>
        <w:t xml:space="preserve">. </w:t>
      </w:r>
      <w:r w:rsidR="002A7145" w:rsidRPr="00044A13">
        <w:rPr>
          <w:rFonts w:ascii="Times New Roman" w:hAnsi="Times New Roman" w:cs="Times New Roman"/>
          <w:sz w:val="24"/>
          <w:szCs w:val="24"/>
        </w:rPr>
        <w:t>According to</w:t>
      </w:r>
      <w:ins w:id="338" w:author="ACL" w:date="2020-03-23T07:07:00Z">
        <w:r w:rsidR="00AE3568">
          <w:rPr>
            <w:rFonts w:ascii="Times New Roman" w:hAnsi="Times New Roman" w:cs="Times New Roman"/>
            <w:sz w:val="24"/>
            <w:szCs w:val="24"/>
          </w:rPr>
          <w:t xml:space="preserve"> a simplified theory of</w:t>
        </w:r>
      </w:ins>
      <w:r w:rsidR="002A7145"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7145" w:rsidRPr="00044A13">
        <w:rPr>
          <w:rFonts w:ascii="Times New Roman" w:hAnsi="Times New Roman" w:cs="Times New Roman"/>
          <w:sz w:val="24"/>
          <w:szCs w:val="24"/>
        </w:rPr>
        <w:t>Katsnelson</w:t>
      </w:r>
      <w:proofErr w:type="spellEnd"/>
      <w:r w:rsidR="002A7145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2A7145" w:rsidRPr="00044A13">
        <w:rPr>
          <w:rFonts w:ascii="Times New Roman" w:hAnsi="Times New Roman" w:cs="Times New Roman"/>
          <w:i/>
          <w:sz w:val="24"/>
          <w:szCs w:val="24"/>
        </w:rPr>
        <w:t>et al.</w:t>
      </w:r>
      <w:proofErr w:type="gramStart"/>
      <w:ins w:id="339" w:author="ACL" w:date="2020-03-23T07:07:00Z">
        <w:r w:rsidR="00AE3568">
          <w:rPr>
            <w:rFonts w:ascii="Times New Roman" w:hAnsi="Times New Roman" w:cs="Times New Roman"/>
            <w:sz w:val="24"/>
            <w:szCs w:val="24"/>
          </w:rPr>
          <w:t>,</w:t>
        </w:r>
      </w:ins>
      <w:r w:rsidR="00AC11CA" w:rsidRPr="00044A13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proofErr w:type="gramEnd"/>
      <w:del w:id="340" w:author="ACL" w:date="2020-03-23T07:07:00Z">
        <w:r w:rsidR="002A7145" w:rsidRPr="00044A13" w:rsidDel="00AE3568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2A7145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341" w:author="ACL" w:date="2020-03-23T07:08:00Z">
        <w:r w:rsidR="00AE3568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del w:id="342" w:author="ACL" w:date="2020-03-23T07:08:00Z">
        <w:r w:rsidR="00D132B0" w:rsidRPr="00044A13" w:rsidDel="00AE3568">
          <w:rPr>
            <w:rFonts w:ascii="Times New Roman" w:hAnsi="Times New Roman" w:cs="Times New Roman"/>
            <w:sz w:val="24"/>
            <w:szCs w:val="24"/>
          </w:rPr>
          <w:delText>within the framework of</w:delText>
        </w:r>
        <w:r w:rsidR="007108DF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 a</w:delText>
        </w:r>
        <w:r w:rsidR="00D132B0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 simplified theory</w:delText>
        </w:r>
        <w:r w:rsidR="007108DF" w:rsidRPr="00044A13" w:rsidDel="00AE3568">
          <w:rPr>
            <w:rFonts w:ascii="Times New Roman" w:hAnsi="Times New Roman" w:cs="Times New Roman"/>
            <w:sz w:val="24"/>
            <w:szCs w:val="24"/>
          </w:rPr>
          <w:delText>,</w:delText>
        </w:r>
        <w:r w:rsidR="00D132B0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2A7145" w:rsidRPr="00044A13">
        <w:rPr>
          <w:rFonts w:ascii="Times New Roman" w:hAnsi="Times New Roman" w:cs="Times New Roman"/>
          <w:sz w:val="24"/>
          <w:szCs w:val="24"/>
        </w:rPr>
        <w:t>mode</w:t>
      </w:r>
      <w:ins w:id="343" w:author="ACL" w:date="2020-03-23T08:21:00Z">
        <w:r w:rsidR="009A16F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344" w:author="ACL" w:date="2020-03-23T07:08:00Z">
        <w:r w:rsidR="002A7145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2A7145" w:rsidRPr="00044A13">
        <w:rPr>
          <w:rFonts w:ascii="Times New Roman" w:hAnsi="Times New Roman" w:cs="Times New Roman"/>
          <w:sz w:val="24"/>
          <w:szCs w:val="24"/>
        </w:rPr>
        <w:t>attenuation coefficient</w:t>
      </w:r>
      <w:del w:id="345" w:author="ACL" w:date="2020-03-23T07:08:00Z">
        <w:r w:rsidR="002A7145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D437F3" w:rsidRPr="00044A13" w:rsidDel="00AE3568">
          <w:rPr>
            <w:rFonts w:ascii="Times New Roman" w:hAnsi="Times New Roman" w:cs="Times New Roman"/>
            <w:sz w:val="24"/>
            <w:szCs w:val="24"/>
          </w:rPr>
          <w:delText>(</w:delText>
        </w:r>
      </w:del>
      <w:ins w:id="346" w:author="ACL" w:date="2020-03-23T07:08:00Z">
        <w:r w:rsidR="00AE3568">
          <w:rPr>
            <w:rFonts w:ascii="Times New Roman" w:hAnsi="Times New Roman" w:cs="Times New Roman"/>
            <w:sz w:val="24"/>
            <w:szCs w:val="24"/>
          </w:rPr>
          <w:t xml:space="preserve">, which is the </w:t>
        </w:r>
      </w:ins>
      <w:r w:rsidR="00D437F3" w:rsidRPr="00044A13">
        <w:rPr>
          <w:rFonts w:ascii="Times New Roman" w:hAnsi="Times New Roman" w:cs="Times New Roman"/>
          <w:sz w:val="24"/>
          <w:szCs w:val="24"/>
        </w:rPr>
        <w:t>imaginary part of</w:t>
      </w:r>
      <w:ins w:id="347" w:author="ACL" w:date="2020-03-23T07:08:00Z">
        <w:r w:rsidR="00AE3568">
          <w:rPr>
            <w:rFonts w:ascii="Times New Roman" w:hAnsi="Times New Roman" w:cs="Times New Roman"/>
            <w:sz w:val="24"/>
            <w:szCs w:val="24"/>
          </w:rPr>
          <w:t xml:space="preserve"> the mode</w:t>
        </w:r>
      </w:ins>
      <w:r w:rsidR="00D437F3" w:rsidRPr="00044A13">
        <w:rPr>
          <w:rFonts w:ascii="Times New Roman" w:hAnsi="Times New Roman" w:cs="Times New Roman"/>
          <w:sz w:val="24"/>
          <w:szCs w:val="24"/>
        </w:rPr>
        <w:t xml:space="preserve"> eigen</w:t>
      </w:r>
      <w:del w:id="348" w:author="ACL" w:date="2020-03-23T07:08:00Z">
        <w:r w:rsidR="00D437F3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D437F3" w:rsidRPr="00044A13">
        <w:rPr>
          <w:rFonts w:ascii="Times New Roman" w:hAnsi="Times New Roman" w:cs="Times New Roman"/>
          <w:sz w:val="24"/>
          <w:szCs w:val="24"/>
        </w:rPr>
        <w:t>value</w:t>
      </w:r>
      <w:del w:id="349" w:author="ACL" w:date="2020-03-23T07:08:00Z">
        <w:r w:rsidR="00D437F3" w:rsidRPr="00044A13" w:rsidDel="00AE3568">
          <w:rPr>
            <w:rFonts w:ascii="Times New Roman" w:hAnsi="Times New Roman" w:cs="Times New Roman"/>
            <w:sz w:val="24"/>
            <w:szCs w:val="24"/>
          </w:rPr>
          <w:delText xml:space="preserve"> of mode) </w:delText>
        </w:r>
      </w:del>
      <w:ins w:id="350" w:author="ACL" w:date="2020-03-23T07:08:00Z">
        <w:r w:rsidR="00AE3568">
          <w:rPr>
            <w:rFonts w:ascii="Times New Roman" w:hAnsi="Times New Roman" w:cs="Times New Roman"/>
            <w:sz w:val="24"/>
            <w:szCs w:val="24"/>
          </w:rPr>
          <w:t>,</w:t>
        </w:r>
      </w:ins>
      <w:r w:rsidR="00D437F3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2A7145" w:rsidRPr="00044A13">
        <w:rPr>
          <w:rFonts w:ascii="Times New Roman" w:hAnsi="Times New Roman" w:cs="Times New Roman"/>
          <w:sz w:val="24"/>
          <w:szCs w:val="24"/>
        </w:rPr>
        <w:t xml:space="preserve">can be </w:t>
      </w:r>
      <w:r w:rsidR="005E363E" w:rsidRPr="00044A13">
        <w:rPr>
          <w:rFonts w:ascii="Times New Roman" w:hAnsi="Times New Roman" w:cs="Times New Roman"/>
          <w:sz w:val="24"/>
          <w:szCs w:val="24"/>
        </w:rPr>
        <w:t>written</w:t>
      </w:r>
      <w:r w:rsidR="002A7145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5E363E" w:rsidRPr="00044A13">
        <w:rPr>
          <w:rFonts w:ascii="Times New Roman" w:hAnsi="Times New Roman" w:cs="Times New Roman"/>
          <w:sz w:val="24"/>
          <w:szCs w:val="24"/>
        </w:rPr>
        <w:t xml:space="preserve">as </w:t>
      </w:r>
      <w:del w:id="351" w:author="ACL" w:date="2020-03-23T07:08:00Z">
        <w:r w:rsidR="005E363E" w:rsidRPr="00044A13" w:rsidDel="00AE3568">
          <w:rPr>
            <w:rFonts w:ascii="Times New Roman" w:hAnsi="Times New Roman" w:cs="Times New Roman"/>
            <w:sz w:val="24"/>
            <w:szCs w:val="24"/>
          </w:rPr>
          <w:delText>follows</w:delText>
        </w:r>
      </w:del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7"/>
      </w:tblGrid>
      <w:tr w:rsidR="004C7115" w:rsidRPr="00044A13" w:rsidTr="00E90220">
        <w:tc>
          <w:tcPr>
            <w:tcW w:w="9039" w:type="dxa"/>
            <w:vAlign w:val="center"/>
          </w:tcPr>
          <w:p w:rsidR="004C7115" w:rsidRPr="00AE3568" w:rsidRDefault="000A143E" w:rsidP="000A14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PrChange w:id="352" w:author="ACL" w:date="2020-03-23T07:08:00Z"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w:rPrChange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ln</m:t>
                        </m:r>
                      </m:fName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</m:d>
                      </m:e>
                    </m:func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≈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den>
                </m:f>
                <m:r>
                  <w:ins w:id="353" w:author="ACL" w:date="2020-03-23T07:09:00Z">
                    <w:rPr>
                      <w:rFonts w:ascii="Cambria Math" w:hAnsi="Cambria Math" w:cs="Times New Roman"/>
                      <w:sz w:val="24"/>
                      <w:szCs w:val="24"/>
                    </w:rPr>
                    <m:t>,</m:t>
                  </w:ins>
                </m:r>
              </m:oMath>
            </m:oMathPara>
          </w:p>
        </w:tc>
        <w:tc>
          <w:tcPr>
            <w:tcW w:w="537" w:type="dxa"/>
            <w:vAlign w:val="center"/>
          </w:tcPr>
          <w:p w:rsidR="004C7115" w:rsidRPr="00044A13" w:rsidRDefault="004C7115" w:rsidP="00E90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</w:tbl>
    <w:p w:rsidR="0031645C" w:rsidRPr="00044A13" w:rsidRDefault="00AE3568" w:rsidP="00EB1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ins w:id="354" w:author="ACL" w:date="2020-03-23T07:09:00Z">
        <w:r>
          <w:rPr>
            <w:rFonts w:ascii="Times New Roman" w:hAnsi="Times New Roman" w:cs="Times New Roman"/>
            <w:sz w:val="24"/>
            <w:szCs w:val="24"/>
          </w:rPr>
          <w:t>w</w:t>
        </w:r>
      </w:ins>
      <w:proofErr w:type="gramEnd"/>
      <w:del w:id="355" w:author="ACL" w:date="2020-03-23T07:09:00Z">
        <w:r w:rsidR="00E90220" w:rsidRPr="00044A13" w:rsidDel="00AE3568">
          <w:rPr>
            <w:rFonts w:ascii="Times New Roman" w:hAnsi="Times New Roman" w:cs="Times New Roman"/>
            <w:sz w:val="24"/>
            <w:szCs w:val="24"/>
          </w:rPr>
          <w:delText>W</w:delText>
        </w:r>
      </w:del>
      <w:r w:rsidR="00E90220" w:rsidRPr="00044A13">
        <w:rPr>
          <w:rFonts w:ascii="Times New Roman" w:hAnsi="Times New Roman" w:cs="Times New Roman"/>
          <w:sz w:val="24"/>
          <w:szCs w:val="24"/>
        </w:rPr>
        <w:t>here</w:t>
      </w:r>
      <w:r w:rsidR="00C60DFA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D</m:t>
        </m:r>
      </m:oMath>
      <w:r w:rsidR="00E90220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is</w:t>
      </w:r>
      <w:r w:rsidR="0013456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E90220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356" w:author="ACL" w:date="2020-03-23T07:09:00Z">
        <w:r w:rsidR="00D132B0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ray </w:delText>
        </w:r>
      </w:del>
      <w:r w:rsidR="00E90220" w:rsidRPr="00044A13">
        <w:rPr>
          <w:rFonts w:ascii="Times New Roman" w:eastAsiaTheme="minorEastAsia" w:hAnsi="Times New Roman" w:cs="Times New Roman"/>
          <w:sz w:val="24"/>
          <w:szCs w:val="24"/>
        </w:rPr>
        <w:t>cycle distance</w:t>
      </w:r>
      <w:r w:rsidR="0013456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of the</w:t>
      </w:r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34563" w:rsidRPr="00044A13">
        <w:rPr>
          <w:rFonts w:ascii="Times New Roman" w:eastAsiaTheme="minorEastAsia" w:hAnsi="Times New Roman" w:cs="Times New Roman"/>
          <w:sz w:val="24"/>
          <w:szCs w:val="24"/>
        </w:rPr>
        <w:t>ray</w:t>
      </w:r>
      <w:del w:id="357" w:author="ACL" w:date="2020-03-23T07:09:00Z">
        <w:r w:rsidR="00667BFB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>,</w:delText>
        </w:r>
      </w:del>
      <w:r w:rsidR="00667BF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corresponding to a</w:t>
      </w:r>
      <w:r w:rsidR="00FC41DE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normal</w:t>
      </w:r>
      <w:r w:rsidR="00667BF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mode</w:t>
      </w:r>
      <w:ins w:id="358" w:author="ACL" w:date="2020-03-23T07:10:00Z">
        <w:r>
          <w:rPr>
            <w:rFonts w:ascii="Times New Roman" w:eastAsiaTheme="minorEastAsia" w:hAnsi="Times New Roman" w:cs="Times New Roman"/>
            <w:sz w:val="24"/>
            <w:szCs w:val="24"/>
          </w:rPr>
          <w:t>, and</w:t>
        </w:r>
      </w:ins>
      <w:del w:id="359" w:author="ACL" w:date="2020-03-23T07:10:00Z">
        <w:r w:rsidR="00A558E3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>,</w:delText>
        </w:r>
      </w:del>
      <w:r w:rsidR="00A558E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V</m:t>
        </m:r>
      </m:oMath>
      <w:r w:rsidR="00A558E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is the bottom</w:t>
      </w:r>
      <w:ins w:id="360" w:author="ACL" w:date="2020-03-23T07:10:00Z">
        <w:r>
          <w:rPr>
            <w:rFonts w:ascii="Times New Roman" w:eastAsiaTheme="minorEastAsia" w:hAnsi="Times New Roman" w:cs="Times New Roman"/>
            <w:sz w:val="24"/>
            <w:szCs w:val="24"/>
          </w:rPr>
          <w:t>-</w:t>
        </w:r>
      </w:ins>
      <w:del w:id="361" w:author="ACL" w:date="2020-03-23T07:10:00Z">
        <w:r w:rsidR="00A558E3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r w:rsidR="00A558E3" w:rsidRPr="00044A13">
        <w:rPr>
          <w:rFonts w:ascii="Times New Roman" w:eastAsiaTheme="minorEastAsia" w:hAnsi="Times New Roman" w:cs="Times New Roman"/>
          <w:sz w:val="24"/>
          <w:szCs w:val="24"/>
        </w:rPr>
        <w:t>reflection</w:t>
      </w:r>
      <w:r w:rsidR="006F4588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coefficient</w:t>
      </w:r>
      <w:ins w:id="362" w:author="ACL" w:date="2020-03-23T07:10:00Z">
        <w:r>
          <w:rPr>
            <w:rFonts w:ascii="Times New Roman" w:eastAsiaTheme="minorEastAsia" w:hAnsi="Times New Roman" w:cs="Times New Roman"/>
            <w:sz w:val="24"/>
            <w:szCs w:val="24"/>
          </w:rPr>
          <w:t>.</w:t>
        </w:r>
      </w:ins>
      <w:del w:id="363" w:author="ACL" w:date="2020-03-23T07:10:00Z">
        <w:r w:rsidR="006B40CD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>,</w:delText>
        </w:r>
      </w:del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364" w:author="ACL" w:date="2020-03-23T07:10:00Z">
        <w:r w:rsidR="00D437F3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if </w:delText>
        </w:r>
      </w:del>
      <w:ins w:id="365" w:author="ACL" w:date="2020-03-23T07:10:00Z">
        <w:r>
          <w:rPr>
            <w:rFonts w:ascii="Times New Roman" w:eastAsiaTheme="minorEastAsia" w:hAnsi="Times New Roman" w:cs="Times New Roman"/>
            <w:sz w:val="24"/>
            <w:szCs w:val="24"/>
          </w:rPr>
          <w:t>Assuming</w:t>
        </w:r>
        <w:r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del w:id="366" w:author="ACL" w:date="2020-03-23T07:10:00Z">
        <w:r w:rsidR="00D437F3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the </w:delText>
        </w:r>
      </w:del>
      <w:ins w:id="367" w:author="ACL" w:date="2020-03-23T07:10:00Z">
        <w:r>
          <w:rPr>
            <w:rFonts w:ascii="Times New Roman" w:eastAsiaTheme="minorEastAsia" w:hAnsi="Times New Roman" w:cs="Times New Roman"/>
            <w:sz w:val="24"/>
            <w:szCs w:val="24"/>
          </w:rPr>
          <w:t>a constant</w:t>
        </w:r>
        <w:r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del w:id="368" w:author="ACL" w:date="2020-03-23T06:13:00Z">
        <w:r w:rsidR="00D437F3" w:rsidRPr="00044A13" w:rsidDel="00044A13">
          <w:rPr>
            <w:rFonts w:ascii="Times New Roman" w:eastAsiaTheme="minorEastAsia" w:hAnsi="Times New Roman" w:cs="Times New Roman"/>
            <w:sz w:val="24"/>
            <w:szCs w:val="24"/>
          </w:rPr>
          <w:delText>sound speed</w:delText>
        </w:r>
      </w:del>
      <w:ins w:id="369" w:author="ACL" w:date="2020-03-23T06:13:00Z">
        <w:r w:rsid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speed </w:t>
        </w:r>
      </w:ins>
      <w:ins w:id="370" w:author="ACL" w:date="2020-03-23T07:11:00Z">
        <w:r>
          <w:rPr>
            <w:rFonts w:ascii="Times New Roman" w:eastAsiaTheme="minorEastAsia" w:hAnsi="Times New Roman" w:cs="Times New Roman"/>
            <w:sz w:val="24"/>
            <w:szCs w:val="24"/>
          </w:rPr>
          <w:t>of sound</w:t>
        </w:r>
        <w:r w:rsidRPr="00044A13">
          <w:rPr>
            <w:rFonts w:ascii="Times New Roman" w:eastAsiaTheme="minorEastAsia" w:hAnsi="Times New Roman" w:cs="Times New Roman"/>
            <w:i/>
            <w:sz w:val="24"/>
            <w:szCs w:val="24"/>
          </w:rPr>
          <w:t xml:space="preserve"> </w:t>
        </w:r>
      </w:ins>
      <w:ins w:id="371" w:author="ACL" w:date="2020-03-23T07:10:00Z">
        <w:r w:rsidRPr="00044A13">
          <w:rPr>
            <w:rFonts w:ascii="Times New Roman" w:eastAsiaTheme="minorEastAsia" w:hAnsi="Times New Roman" w:cs="Times New Roman"/>
            <w:i/>
            <w:sz w:val="24"/>
            <w:szCs w:val="24"/>
          </w:rPr>
          <w:t>c</w:t>
        </w:r>
        <w:r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del w:id="372" w:author="ACL" w:date="2020-03-23T07:10:00Z">
        <w:r w:rsidR="00D437F3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 in water </w:delText>
        </w:r>
        <w:r w:rsidR="00D437F3" w:rsidRPr="00044A13" w:rsidDel="00AE3568">
          <w:rPr>
            <w:rFonts w:ascii="Times New Roman" w:eastAsiaTheme="minorEastAsia" w:hAnsi="Times New Roman" w:cs="Times New Roman"/>
            <w:i/>
            <w:sz w:val="24"/>
            <w:szCs w:val="24"/>
          </w:rPr>
          <w:delText>c</w:delText>
        </w:r>
      </w:del>
      <w:del w:id="373" w:author="ACL" w:date="2020-03-23T07:11:00Z">
        <w:r w:rsidR="00D437F3" w:rsidRPr="00044A13" w:rsidDel="00AE3568">
          <w:rPr>
            <w:rFonts w:ascii="Times New Roman" w:eastAsiaTheme="minorEastAsia" w:hAnsi="Times New Roman" w:cs="Times New Roman"/>
            <w:i/>
            <w:sz w:val="24"/>
            <w:szCs w:val="24"/>
          </w:rPr>
          <w:delText xml:space="preserve"> </w:delText>
        </w:r>
      </w:del>
      <w:ins w:id="374" w:author="ACL" w:date="2020-03-23T07:10:00Z">
        <w:r w:rsidRPr="00044A13">
          <w:rPr>
            <w:rFonts w:ascii="Times New Roman" w:eastAsiaTheme="minorEastAsia" w:hAnsi="Times New Roman" w:cs="Times New Roman"/>
            <w:sz w:val="24"/>
            <w:szCs w:val="24"/>
          </w:rPr>
          <w:t>in water</w:t>
        </w:r>
        <w:r>
          <w:rPr>
            <w:rFonts w:ascii="Times New Roman" w:eastAsiaTheme="minorEastAsia" w:hAnsi="Times New Roman" w:cs="Times New Roman"/>
            <w:sz w:val="24"/>
            <w:szCs w:val="24"/>
          </w:rPr>
          <w:t>,</w:t>
        </w:r>
        <w:r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del w:id="375" w:author="ACL" w:date="2020-03-23T07:10:00Z">
        <w:r w:rsidR="00D437F3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is constant </w:delText>
        </w:r>
      </w:del>
      <w:proofErr w:type="gramStart"/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then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D=2H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cot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χ</m:t>
            </m:r>
          </m:e>
        </m:func>
      </m:oMath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, where</w:t>
      </w:r>
      <w:r w:rsidR="00F162B9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H</m:t>
        </m:r>
      </m:oMath>
      <w:r w:rsidR="00F162B9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is the water depth,</w:t>
      </w:r>
      <w:r w:rsidR="006B40CD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and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χ</m:t>
        </m:r>
      </m:oMath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is the grazing angle of the</w:t>
      </w:r>
      <w:r w:rsidR="00D66F55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ray</w:t>
      </w:r>
      <w:r w:rsidR="00686E5B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566F84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Considering the bottom as a </w:t>
      </w:r>
      <w:r w:rsidR="00D132B0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homogeneous </w:t>
      </w:r>
      <w:r w:rsidR="00566F84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liquid </w:t>
      </w:r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>half space</w:t>
      </w:r>
      <w:r w:rsidR="00AC61E9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with</w:t>
      </w:r>
      <w:del w:id="376" w:author="ACL" w:date="2020-03-23T07:11:00Z">
        <w:r w:rsidR="00AC61E9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 the</w:delText>
        </w:r>
      </w:del>
      <w:r w:rsidR="00AC61E9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377" w:author="ACL" w:date="2020-03-23T06:13:00Z">
        <w:r w:rsidR="00AC61E9" w:rsidRPr="00044A13" w:rsidDel="00044A13">
          <w:rPr>
            <w:rFonts w:ascii="Times New Roman" w:eastAsiaTheme="minorEastAsia" w:hAnsi="Times New Roman" w:cs="Times New Roman"/>
            <w:sz w:val="24"/>
            <w:szCs w:val="24"/>
          </w:rPr>
          <w:delText>sound speed</w:delText>
        </w:r>
      </w:del>
      <w:ins w:id="378" w:author="ACL" w:date="2020-03-23T06:13:00Z">
        <w:r w:rsid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speed of </w:t>
        </w:r>
        <w:proofErr w:type="gramStart"/>
        <w:r w:rsidR="00044A13">
          <w:rPr>
            <w:rFonts w:ascii="Times New Roman" w:eastAsiaTheme="minorEastAsia" w:hAnsi="Times New Roman" w:cs="Times New Roman"/>
            <w:sz w:val="24"/>
            <w:szCs w:val="24"/>
          </w:rPr>
          <w:t>sound</w:t>
        </w:r>
      </w:ins>
      <w:r w:rsidR="00AC61E9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End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  <m:r>
          <w:ins w:id="379" w:author="ACL" w:date="2020-03-23T07:13:00Z">
            <w:rPr>
              <w:rFonts w:ascii="Cambria Math" w:eastAsiaTheme="minorEastAsia" w:hAnsi="Cambria Math" w:cs="Times New Roman"/>
              <w:sz w:val="24"/>
              <w:szCs w:val="24"/>
            </w:rPr>
            <m:t>≪c</m:t>
          </w:ins>
        </m:r>
        <m:r>
          <w:del w:id="380" w:author="ACL" w:date="2020-03-23T07:14:00Z"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</m:t>
          </w:del>
        </m:r>
        <m:r>
          <w:del w:id="381" w:author="ACL" w:date="2020-03-23T07:11:00Z"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much less than that in water </m:t>
          </w:del>
        </m:r>
        <m:r>
          <w:del w:id="382" w:author="ACL" w:date="2020-03-23T07:13:00Z">
            <w:rPr>
              <w:rFonts w:ascii="Cambria Math" w:eastAsiaTheme="minorEastAsia" w:hAnsi="Cambria Math" w:cs="Times New Roman"/>
              <w:sz w:val="24"/>
              <w:szCs w:val="24"/>
            </w:rPr>
            <m:t>c</m:t>
          </w:del>
        </m:r>
      </m:oMath>
      <w:r w:rsidR="00566F84" w:rsidRPr="00044A13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686E5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66F84" w:rsidRPr="00044A13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EB1DD6" w:rsidRPr="00044A13">
        <w:rPr>
          <w:rFonts w:ascii="Times New Roman" w:eastAsiaTheme="minorEastAsia" w:hAnsi="Times New Roman" w:cs="Times New Roman"/>
          <w:sz w:val="24"/>
          <w:szCs w:val="24"/>
        </w:rPr>
        <w:t>he</w:t>
      </w:r>
      <w:r w:rsidR="0016400F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Rayleigh</w:t>
      </w:r>
      <w:r w:rsidR="00EB1DD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r</w:t>
      </w:r>
      <w:r w:rsidR="00C908B3" w:rsidRPr="00044A13">
        <w:rPr>
          <w:rFonts w:ascii="Times New Roman" w:eastAsiaTheme="minorEastAsia" w:hAnsi="Times New Roman" w:cs="Times New Roman"/>
          <w:sz w:val="24"/>
          <w:szCs w:val="24"/>
        </w:rPr>
        <w:t>eflection coefficient</w:t>
      </w:r>
      <w:r w:rsidR="00EB1DD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ins w:id="383" w:author="ACL" w:date="2020-03-23T08:53:00Z">
        <w:r w:rsidR="009C3173" w:rsidRPr="009C3173">
          <w:rPr>
            <w:rFonts w:ascii="Times New Roman" w:eastAsiaTheme="minorEastAsia" w:hAnsi="Times New Roman" w:cs="Times New Roman"/>
            <w:i/>
            <w:sz w:val="24"/>
            <w:szCs w:val="24"/>
            <w:rPrChange w:id="384" w:author="ACL" w:date="2020-03-23T08:53:00Z">
              <w:rPr>
                <w:rFonts w:ascii="Times New Roman" w:eastAsiaTheme="minorEastAsia" w:hAnsi="Times New Roman" w:cs="Times New Roman"/>
                <w:sz w:val="24"/>
                <w:szCs w:val="24"/>
              </w:rPr>
            </w:rPrChange>
          </w:rPr>
          <w:t>V</w:t>
        </w:r>
        <w:r w:rsidR="009C317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r w:rsidR="00EB1DD6" w:rsidRPr="00044A13">
        <w:rPr>
          <w:rFonts w:ascii="Times New Roman" w:eastAsiaTheme="minorEastAsia" w:hAnsi="Times New Roman" w:cs="Times New Roman"/>
          <w:sz w:val="24"/>
          <w:szCs w:val="24"/>
        </w:rPr>
        <w:t>at</w:t>
      </w:r>
      <w:r w:rsidR="006E1A2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EB1DD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73FDB" w:rsidRPr="00044A13">
        <w:rPr>
          <w:rFonts w:ascii="Times New Roman" w:eastAsiaTheme="minorEastAsia" w:hAnsi="Times New Roman" w:cs="Times New Roman"/>
          <w:sz w:val="24"/>
          <w:szCs w:val="24"/>
        </w:rPr>
        <w:t>water</w:t>
      </w:r>
      <w:r w:rsidR="00EB1DD6" w:rsidRPr="00044A13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173FDB" w:rsidRPr="00044A13">
        <w:rPr>
          <w:rFonts w:ascii="Times New Roman" w:eastAsiaTheme="minorEastAsia" w:hAnsi="Times New Roman" w:cs="Times New Roman"/>
          <w:sz w:val="24"/>
          <w:szCs w:val="24"/>
        </w:rPr>
        <w:t>bottom</w:t>
      </w:r>
      <w:r w:rsidR="00EB1DD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interface is </w:t>
      </w:r>
      <w:del w:id="385" w:author="ACL" w:date="2020-03-23T07:14:00Z">
        <w:r w:rsidR="005E363E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represented </w:delText>
        </w:r>
      </w:del>
      <w:del w:id="386" w:author="ACL" w:date="2020-03-23T08:53:00Z">
        <w:r w:rsidR="00DD6877" w:rsidRPr="00044A13" w:rsidDel="009C3173">
          <w:rPr>
            <w:rFonts w:ascii="Times New Roman" w:eastAsiaTheme="minorEastAsia" w:hAnsi="Times New Roman" w:cs="Times New Roman"/>
            <w:sz w:val="24"/>
            <w:szCs w:val="24"/>
          </w:rPr>
          <w:delText>as</w:delText>
        </w:r>
      </w:del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7"/>
      </w:tblGrid>
      <w:tr w:rsidR="00DB653A" w:rsidRPr="00044A13" w:rsidTr="00E90220">
        <w:tc>
          <w:tcPr>
            <w:tcW w:w="9039" w:type="dxa"/>
            <w:vAlign w:val="center"/>
          </w:tcPr>
          <w:p w:rsidR="00DB653A" w:rsidRPr="00044A13" w:rsidRDefault="00C23C56" w:rsidP="003821C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1+i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β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cos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χ</m:t>
                            </m:r>
                          </m:e>
                        </m:func>
                      </m:e>
                    </m:rad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1+i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β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cos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χ</m:t>
                            </m:r>
                          </m:e>
                        </m:func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≈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den>
                </m:f>
                <m:r>
                  <w:ins w:id="387" w:author="ACL" w:date="2020-03-23T07:14:00Z">
                    <w:rPr>
                      <w:rFonts w:ascii="Cambria Math" w:hAnsi="Cambria Math" w:cs="Times New Roman"/>
                      <w:sz w:val="24"/>
                      <w:szCs w:val="24"/>
                    </w:rPr>
                    <m:t>,</m:t>
                  </w:ins>
                </m:r>
              </m:oMath>
            </m:oMathPara>
          </w:p>
        </w:tc>
        <w:tc>
          <w:tcPr>
            <w:tcW w:w="537" w:type="dxa"/>
            <w:vAlign w:val="center"/>
          </w:tcPr>
          <w:p w:rsidR="00DB653A" w:rsidRPr="00044A13" w:rsidRDefault="00DB653A" w:rsidP="00C23C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23C56" w:rsidRPr="00044A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44A1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3F6926" w:rsidRPr="00044A13" w:rsidRDefault="00AE3568" w:rsidP="00FD3F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ins w:id="388" w:author="ACL" w:date="2020-03-23T07:14:00Z">
        <w:r>
          <w:rPr>
            <w:rFonts w:ascii="Times New Roman" w:hAnsi="Times New Roman" w:cs="Times New Roman"/>
            <w:sz w:val="24"/>
            <w:szCs w:val="24"/>
          </w:rPr>
          <w:t>w</w:t>
        </w:r>
      </w:ins>
      <w:proofErr w:type="gramEnd"/>
      <w:del w:id="389" w:author="ACL" w:date="2020-03-23T07:14:00Z">
        <w:r w:rsidR="00C908B3" w:rsidRPr="00044A13" w:rsidDel="00AE3568">
          <w:rPr>
            <w:rFonts w:ascii="Times New Roman" w:hAnsi="Times New Roman" w:cs="Times New Roman"/>
            <w:sz w:val="24"/>
            <w:szCs w:val="24"/>
          </w:rPr>
          <w:delText>W</w:delText>
        </w:r>
      </w:del>
      <w:r w:rsidR="00C908B3" w:rsidRPr="00044A13">
        <w:rPr>
          <w:rFonts w:ascii="Times New Roman" w:hAnsi="Times New Roman" w:cs="Times New Roman"/>
          <w:sz w:val="24"/>
          <w:szCs w:val="24"/>
        </w:rPr>
        <w:t xml:space="preserve">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/ρ</m:t>
        </m:r>
      </m:oMath>
      <w:r w:rsidR="00C908B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is the density ratio,</w:t>
      </w:r>
      <w:r w:rsidR="000D10A0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=c/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</m:oMath>
      <w:r w:rsidR="00C908B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is the index of refraction</w:t>
      </w:r>
      <w:r w:rsidR="00FD3F04" w:rsidRPr="00044A13">
        <w:rPr>
          <w:rFonts w:ascii="Times New Roman" w:eastAsiaTheme="minorEastAsia" w:hAnsi="Times New Roman" w:cs="Times New Roman"/>
          <w:sz w:val="24"/>
          <w:szCs w:val="24"/>
        </w:rPr>
        <w:t>,</w:t>
      </w:r>
      <w:ins w:id="390" w:author="ACL" w:date="2020-03-23T07:14:00Z">
        <w:r>
          <w:rPr>
            <w:rFonts w:ascii="Times New Roman" w:eastAsiaTheme="minorEastAsia" w:hAnsi="Times New Roman" w:cs="Times New Roman"/>
            <w:sz w:val="24"/>
            <w:szCs w:val="24"/>
          </w:rPr>
          <w:t xml:space="preserve"> and</w:t>
        </w:r>
      </w:ins>
      <w:r w:rsidR="00FD3F04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</m:oMath>
      <w:r w:rsidR="00FD3F04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is the </w:t>
      </w:r>
      <w:del w:id="391" w:author="ACL" w:date="2020-03-23T07:14:00Z">
        <w:r w:rsidR="00FD3F04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bottom </w:delText>
        </w:r>
      </w:del>
      <w:ins w:id="392" w:author="ACL" w:date="2020-03-23T07:14:00Z">
        <w:r w:rsidRPr="00044A13">
          <w:rPr>
            <w:rFonts w:ascii="Times New Roman" w:eastAsiaTheme="minorEastAsia" w:hAnsi="Times New Roman" w:cs="Times New Roman"/>
            <w:sz w:val="24"/>
            <w:szCs w:val="24"/>
          </w:rPr>
          <w:t>bottom</w:t>
        </w:r>
        <w:r>
          <w:rPr>
            <w:rFonts w:ascii="Times New Roman" w:eastAsiaTheme="minorEastAsia" w:hAnsi="Times New Roman" w:cs="Times New Roman"/>
            <w:sz w:val="24"/>
            <w:szCs w:val="24"/>
          </w:rPr>
          <w:t>-</w:t>
        </w:r>
      </w:ins>
      <w:r w:rsidR="00FD3F04" w:rsidRPr="00044A13">
        <w:rPr>
          <w:rFonts w:ascii="Times New Roman" w:eastAsiaTheme="minorEastAsia" w:hAnsi="Times New Roman" w:cs="Times New Roman"/>
          <w:sz w:val="24"/>
          <w:szCs w:val="24"/>
        </w:rPr>
        <w:t>absorption</w:t>
      </w:r>
      <w:r w:rsidR="007961BE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coefficient</w:t>
      </w:r>
      <w:del w:id="393" w:author="ACL" w:date="2020-03-23T07:14:00Z">
        <w:r w:rsidR="004058FF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>,</w:delText>
        </w:r>
      </w:del>
      <w:r w:rsidR="004058FF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394" w:author="ACL" w:date="2020-03-23T07:15:00Z">
        <w:r w:rsidR="004058FF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defined </w:delText>
        </w:r>
      </w:del>
      <w:ins w:id="395" w:author="ACL" w:date="2020-03-23T07:15:00Z">
        <w:r>
          <w:rPr>
            <w:rFonts w:ascii="Times New Roman" w:eastAsiaTheme="minorEastAsia" w:hAnsi="Times New Roman" w:cs="Times New Roman"/>
            <w:sz w:val="24"/>
            <w:szCs w:val="24"/>
          </w:rPr>
          <w:t>given</w:t>
        </w:r>
        <w:r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del w:id="396" w:author="ACL" w:date="2020-03-23T07:15:00Z">
        <w:r w:rsidR="004058FF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>through</w:delText>
        </w:r>
        <w:r w:rsidR="00D132B0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ins w:id="397" w:author="ACL" w:date="2020-03-23T07:15:00Z">
        <w:r>
          <w:rPr>
            <w:rFonts w:ascii="Times New Roman" w:eastAsiaTheme="minorEastAsia" w:hAnsi="Times New Roman" w:cs="Times New Roman"/>
            <w:sz w:val="24"/>
            <w:szCs w:val="24"/>
          </w:rPr>
          <w:t>by the</w:t>
        </w:r>
        <w:r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r w:rsidR="00D132B0" w:rsidRPr="00044A13">
        <w:rPr>
          <w:rFonts w:ascii="Times New Roman" w:eastAsiaTheme="minorEastAsia" w:hAnsi="Times New Roman" w:cs="Times New Roman"/>
          <w:sz w:val="24"/>
          <w:szCs w:val="24"/>
        </w:rPr>
        <w:t>imaginary part of the complex wave</w:t>
      </w:r>
      <w:ins w:id="398" w:author="ACL" w:date="2020-03-23T08:53:00Z">
        <w:r w:rsidR="009C317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r w:rsidR="00D132B0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number in </w:t>
      </w:r>
      <w:ins w:id="399" w:author="ACL" w:date="2020-03-23T07:15:00Z">
        <w:r>
          <w:rPr>
            <w:rFonts w:ascii="Times New Roman" w:eastAsiaTheme="minorEastAsia" w:hAnsi="Times New Roman" w:cs="Times New Roman"/>
            <w:sz w:val="24"/>
            <w:szCs w:val="24"/>
          </w:rPr>
          <w:t xml:space="preserve">the </w:t>
        </w:r>
      </w:ins>
      <w:r w:rsidR="00D132B0" w:rsidRPr="00044A13">
        <w:rPr>
          <w:rFonts w:ascii="Times New Roman" w:eastAsiaTheme="minorEastAsia" w:hAnsi="Times New Roman" w:cs="Times New Roman"/>
          <w:sz w:val="24"/>
          <w:szCs w:val="24"/>
        </w:rPr>
        <w:t>sediment</w:t>
      </w:r>
      <w:r w:rsidR="00C908B3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0B2109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0B2109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If </w:t>
      </w:r>
      <w:proofErr w:type="gramEnd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≪c</m:t>
        </m:r>
      </m:oMath>
      <w:r w:rsidR="00F24409" w:rsidRPr="00044A13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C27CE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BF712F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acoustic</w:t>
      </w:r>
      <w:r w:rsidR="00C27CE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energy</w:t>
      </w:r>
      <w:r w:rsidR="00F24409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l</w:t>
      </w:r>
      <w:r w:rsidR="000B2109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oss at the boundary is primarily governed by </w:t>
      </w:r>
      <w:del w:id="400" w:author="ACL" w:date="2020-03-23T07:15:00Z">
        <w:r w:rsidR="000B2109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a </w:delText>
        </w:r>
      </w:del>
      <w:ins w:id="401" w:author="ACL" w:date="2020-03-23T07:15:00Z">
        <w:r>
          <w:rPr>
            <w:rFonts w:ascii="Times New Roman" w:eastAsiaTheme="minorEastAsia" w:hAnsi="Times New Roman" w:cs="Times New Roman"/>
            <w:sz w:val="24"/>
            <w:szCs w:val="24"/>
          </w:rPr>
          <w:t xml:space="preserve">the contrast in </w:t>
        </w:r>
      </w:ins>
      <w:del w:id="402" w:author="ACL" w:date="2020-03-23T06:13:00Z">
        <w:r w:rsidR="000B2109" w:rsidRPr="00044A13" w:rsidDel="00044A13">
          <w:rPr>
            <w:rFonts w:ascii="Times New Roman" w:eastAsiaTheme="minorEastAsia" w:hAnsi="Times New Roman" w:cs="Times New Roman"/>
            <w:sz w:val="24"/>
            <w:szCs w:val="24"/>
          </w:rPr>
          <w:delText>sound speed</w:delText>
        </w:r>
      </w:del>
      <w:ins w:id="403" w:author="ACL" w:date="2020-03-23T06:13:00Z">
        <w:r w:rsidR="00044A13">
          <w:rPr>
            <w:rFonts w:ascii="Times New Roman" w:eastAsiaTheme="minorEastAsia" w:hAnsi="Times New Roman" w:cs="Times New Roman"/>
            <w:sz w:val="24"/>
            <w:szCs w:val="24"/>
          </w:rPr>
          <w:t>speed of sound</w:t>
        </w:r>
      </w:ins>
      <w:del w:id="404" w:author="ACL" w:date="2020-03-23T07:15:00Z">
        <w:r w:rsidR="000B2109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 contrast</w:delText>
        </w:r>
      </w:del>
      <w:ins w:id="405" w:author="ACL" w:date="2020-03-23T07:15:00Z">
        <w:r>
          <w:rPr>
            <w:rFonts w:ascii="Times New Roman" w:eastAsiaTheme="minorEastAsia" w:hAnsi="Times New Roman" w:cs="Times New Roman"/>
            <w:sz w:val="24"/>
            <w:szCs w:val="24"/>
          </w:rPr>
          <w:t xml:space="preserve"> across the boundary</w:t>
        </w:r>
      </w:ins>
      <w:r w:rsidR="00F24409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del w:id="406" w:author="ACL" w:date="2020-03-23T07:16:00Z">
        <w:r w:rsidR="00F24409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>and</w:delText>
        </w:r>
        <w:r w:rsidR="004E5048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ins w:id="407" w:author="ACL" w:date="2020-03-23T07:16:00Z">
        <w:r>
          <w:rPr>
            <w:rFonts w:ascii="Times New Roman" w:eastAsiaTheme="minorEastAsia" w:hAnsi="Times New Roman" w:cs="Times New Roman"/>
            <w:sz w:val="24"/>
            <w:szCs w:val="24"/>
          </w:rPr>
          <w:t>so</w:t>
        </w:r>
        <w:r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r w:rsidR="004E5048" w:rsidRPr="00044A13">
        <w:rPr>
          <w:rFonts w:ascii="Times New Roman" w:eastAsiaTheme="minorEastAsia" w:hAnsi="Times New Roman" w:cs="Times New Roman"/>
          <w:sz w:val="24"/>
          <w:szCs w:val="24"/>
        </w:rPr>
        <w:t>the</w:t>
      </w:r>
      <w:r w:rsidR="00F24409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absorption coefficient</w:t>
      </w:r>
      <w:del w:id="408" w:author="ACL" w:date="2020-03-23T07:16:00Z">
        <w:r w:rsidR="00F24409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>,</w:delText>
        </w:r>
      </w:del>
      <w:r w:rsidR="00F24409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≪1</m:t>
        </m:r>
      </m:oMath>
      <w:del w:id="409" w:author="ACL" w:date="2020-03-23T07:16:00Z">
        <w:r w:rsidR="00F24409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>,</w:delText>
        </w:r>
      </w:del>
      <w:r w:rsidR="00F24409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can be neglected.</w:t>
      </w:r>
      <w:r w:rsidR="002B708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410" w:author="ACL" w:date="2020-03-23T07:16:00Z">
        <w:r w:rsidR="002B7081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Then </w:delText>
        </w:r>
      </w:del>
      <w:ins w:id="411" w:author="ACL" w:date="2020-03-23T07:16:00Z">
        <w:r>
          <w:rPr>
            <w:rFonts w:ascii="Times New Roman" w:eastAsiaTheme="minorEastAsia" w:hAnsi="Times New Roman" w:cs="Times New Roman"/>
            <w:sz w:val="24"/>
            <w:szCs w:val="24"/>
          </w:rPr>
          <w:t>In this case,</w:t>
        </w:r>
        <w:r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r w:rsidR="002B7081" w:rsidRPr="00044A13">
        <w:rPr>
          <w:rFonts w:ascii="Times New Roman" w:eastAsiaTheme="minorEastAsia" w:hAnsi="Times New Roman" w:cs="Times New Roman"/>
          <w:sz w:val="24"/>
          <w:szCs w:val="24"/>
        </w:rPr>
        <w:t>Eq. (1) takes the form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7"/>
      </w:tblGrid>
      <w:tr w:rsidR="0031645C" w:rsidRPr="00044A13" w:rsidTr="00E90220">
        <w:tc>
          <w:tcPr>
            <w:tcW w:w="9039" w:type="dxa"/>
            <w:vAlign w:val="center"/>
          </w:tcPr>
          <w:p w:rsidR="0031645C" w:rsidRPr="00044A13" w:rsidRDefault="0031645C" w:rsidP="00E9022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χ</m:t>
                            </m:r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≈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</m:den>
                </m:f>
                <m:r>
                  <w:ins w:id="412" w:author="ACL" w:date="2020-03-23T07:16:00Z">
                    <w:rPr>
                      <w:rFonts w:ascii="Cambria Math" w:hAnsi="Cambria Math" w:cs="Times New Roman"/>
                      <w:sz w:val="24"/>
                      <w:szCs w:val="24"/>
                    </w:rPr>
                    <m:t>.</m:t>
                  </w:ins>
                </m:r>
              </m:oMath>
            </m:oMathPara>
          </w:p>
        </w:tc>
        <w:tc>
          <w:tcPr>
            <w:tcW w:w="537" w:type="dxa"/>
            <w:vAlign w:val="center"/>
          </w:tcPr>
          <w:p w:rsidR="0031645C" w:rsidRPr="00044A13" w:rsidRDefault="0031645C" w:rsidP="00316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</w:tr>
    </w:tbl>
    <w:p w:rsidR="008C2D2F" w:rsidRPr="00044A13" w:rsidRDefault="00033CDF" w:rsidP="00740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A13">
        <w:rPr>
          <w:rFonts w:ascii="Times New Roman" w:eastAsiaTheme="minorEastAsia" w:hAnsi="Times New Roman" w:cs="Times New Roman"/>
          <w:sz w:val="24"/>
          <w:szCs w:val="24"/>
        </w:rPr>
        <w:t xml:space="preserve">For the </w:t>
      </w:r>
      <w:proofErr w:type="spellStart"/>
      <w:r w:rsidRPr="00044A13">
        <w:rPr>
          <w:rFonts w:ascii="Times New Roman" w:eastAsiaTheme="minorEastAsia" w:hAnsi="Times New Roman" w:cs="Times New Roman"/>
          <w:i/>
          <w:sz w:val="24"/>
          <w:szCs w:val="24"/>
        </w:rPr>
        <w:t>m</w:t>
      </w:r>
      <w:del w:id="413" w:author="ACL" w:date="2020-03-23T07:16:00Z">
        <w:r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>-</w:delText>
        </w:r>
      </w:del>
      <w:r w:rsidRPr="00044A13">
        <w:rPr>
          <w:rFonts w:ascii="Times New Roman" w:eastAsiaTheme="minorEastAsia" w:hAnsi="Times New Roman" w:cs="Times New Roman"/>
          <w:sz w:val="24"/>
          <w:szCs w:val="24"/>
        </w:rPr>
        <w:t>th</w:t>
      </w:r>
      <w:proofErr w:type="spellEnd"/>
      <w:r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normal mode in a waveguide with</w:t>
      </w:r>
      <w:r w:rsidR="0002280C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a constant </w:t>
      </w:r>
      <w:del w:id="414" w:author="ACL" w:date="2020-03-23T06:13:00Z">
        <w:r w:rsidR="0002280C" w:rsidRPr="00044A13" w:rsidDel="00044A13">
          <w:rPr>
            <w:rFonts w:ascii="Times New Roman" w:eastAsiaTheme="minorEastAsia" w:hAnsi="Times New Roman" w:cs="Times New Roman"/>
            <w:sz w:val="24"/>
            <w:szCs w:val="24"/>
          </w:rPr>
          <w:delText>sound speed</w:delText>
        </w:r>
      </w:del>
      <w:ins w:id="415" w:author="ACL" w:date="2020-03-23T06:13:00Z">
        <w:r w:rsidR="00044A13">
          <w:rPr>
            <w:rFonts w:ascii="Times New Roman" w:eastAsiaTheme="minorEastAsia" w:hAnsi="Times New Roman" w:cs="Times New Roman"/>
            <w:sz w:val="24"/>
            <w:szCs w:val="24"/>
          </w:rPr>
          <w:t>speed of sound</w:t>
        </w:r>
      </w:ins>
      <w:r w:rsidR="0002280C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in water and with</w:t>
      </w:r>
      <w:r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a soft bottom</w:t>
      </w:r>
      <w:r w:rsidR="004058FF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ins w:id="416" w:author="ACL" w:date="2020-03-23T07:17:00Z">
        <w:r w:rsidR="00AE3568">
          <w:rPr>
            <w:rFonts w:ascii="Times New Roman" w:eastAsiaTheme="minorEastAsia" w:hAnsi="Times New Roman" w:cs="Times New Roman"/>
            <w:sz w:val="24"/>
            <w:szCs w:val="24"/>
          </w:rPr>
          <w:t xml:space="preserve">the </w:t>
        </w:r>
      </w:ins>
      <w:r w:rsidR="00D53D27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sine and cosine </w:t>
      </w:r>
      <w:del w:id="417" w:author="ACL" w:date="2020-03-23T07:17:00Z">
        <w:r w:rsidR="00D53D27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terms </w:delText>
        </w:r>
      </w:del>
      <w:ins w:id="418" w:author="ACL" w:date="2020-03-23T07:17:00Z">
        <w:r w:rsidR="00AE3568">
          <w:rPr>
            <w:rFonts w:ascii="Times New Roman" w:eastAsiaTheme="minorEastAsia" w:hAnsi="Times New Roman" w:cs="Times New Roman"/>
            <w:sz w:val="24"/>
            <w:szCs w:val="24"/>
          </w:rPr>
          <w:t>factors</w:t>
        </w:r>
        <w:r w:rsidR="00AE3568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r w:rsidR="00D53D27" w:rsidRPr="00044A13">
        <w:rPr>
          <w:rFonts w:ascii="Times New Roman" w:eastAsiaTheme="minorEastAsia" w:hAnsi="Times New Roman" w:cs="Times New Roman"/>
          <w:sz w:val="24"/>
          <w:szCs w:val="24"/>
        </w:rPr>
        <w:t>in</w:t>
      </w:r>
      <w:r w:rsidR="00C40D4A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Eq.</w:t>
      </w:r>
      <w:r w:rsidR="00D53D27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(3) can be </w:t>
      </w:r>
      <w:del w:id="419" w:author="ACL" w:date="2020-03-23T07:17:00Z">
        <w:r w:rsidR="00D53D27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represented </w:delText>
        </w:r>
      </w:del>
      <w:ins w:id="420" w:author="ACL" w:date="2020-03-23T07:17:00Z">
        <w:r w:rsidR="00AE3568">
          <w:rPr>
            <w:rFonts w:ascii="Times New Roman" w:eastAsiaTheme="minorEastAsia" w:hAnsi="Times New Roman" w:cs="Times New Roman"/>
            <w:sz w:val="24"/>
            <w:szCs w:val="24"/>
          </w:rPr>
          <w:t>written</w:t>
        </w:r>
        <w:r w:rsidR="00AE3568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r w:rsidR="00D53D27" w:rsidRPr="00044A13">
        <w:rPr>
          <w:rFonts w:ascii="Times New Roman" w:eastAsiaTheme="minorEastAsia" w:hAnsi="Times New Roman" w:cs="Times New Roman"/>
          <w:sz w:val="24"/>
          <w:szCs w:val="24"/>
        </w:rPr>
        <w:t>as</w:t>
      </w:r>
      <w:r w:rsidR="00F162B9" w:rsidRPr="00044A13">
        <w:rPr>
          <w:rFonts w:eastAsiaTheme="minorEastAsia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χ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sub>
            </m:sSub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>≈πm/kH</m:t>
        </m:r>
      </m:oMath>
      <w:r w:rsidR="00E8367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E83671" w:rsidRPr="00044A13">
        <w:rPr>
          <w:rFonts w:ascii="Times New Roman" w:eastAsiaTheme="minorEastAsia" w:hAnsi="Times New Roman" w:cs="Times New Roman"/>
          <w:sz w:val="24"/>
          <w:szCs w:val="24"/>
        </w:rPr>
        <w:t>and</w:t>
      </w:r>
      <w:r w:rsidR="007C2A6F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End"/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cos</m:t>
            </m:r>
          </m:fName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χ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</m:t>
                </m:r>
              </m:sub>
            </m:sSub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>≈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πm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kH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8C2D2F" w:rsidRPr="00044A13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E8367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421" w:author="ACL" w:date="2020-03-23T07:18:00Z">
        <w:r w:rsidR="00E83671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>respectively,</w:delText>
        </w:r>
        <w:r w:rsidR="00F07446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r w:rsidR="00F07446" w:rsidRPr="00044A13">
        <w:rPr>
          <w:rFonts w:ascii="Times New Roman" w:eastAsiaTheme="minorEastAsia" w:hAnsi="Times New Roman" w:cs="Times New Roman"/>
          <w:sz w:val="24"/>
          <w:szCs w:val="24"/>
        </w:rPr>
        <w:t>where</w:t>
      </w:r>
      <w:r w:rsidR="008C2D2F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k=2πf/c</m:t>
        </m:r>
      </m:oMath>
      <w:r w:rsidR="00F0744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is </w:t>
      </w:r>
      <w:ins w:id="422" w:author="ACL" w:date="2020-03-23T07:18:00Z">
        <w:r w:rsidR="00AE3568">
          <w:rPr>
            <w:rFonts w:ascii="Times New Roman" w:eastAsiaTheme="minorEastAsia" w:hAnsi="Times New Roman" w:cs="Times New Roman"/>
            <w:sz w:val="24"/>
            <w:szCs w:val="24"/>
          </w:rPr>
          <w:t>the</w:t>
        </w:r>
      </w:ins>
      <w:del w:id="423" w:author="ACL" w:date="2020-03-23T07:18:00Z">
        <w:r w:rsidR="00F07446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>a</w:delText>
        </w:r>
      </w:del>
      <w:r w:rsidR="00F0744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wave</w:t>
      </w:r>
      <w:ins w:id="424" w:author="ACL" w:date="2020-03-23T08:54:00Z">
        <w:r w:rsidR="009C317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r w:rsidR="00F0744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number. </w:t>
      </w:r>
      <w:r w:rsidR="00FC41DE" w:rsidRPr="00044A13">
        <w:rPr>
          <w:rFonts w:ascii="Times New Roman" w:eastAsiaTheme="minorEastAsia" w:hAnsi="Times New Roman" w:cs="Times New Roman"/>
          <w:sz w:val="24"/>
          <w:szCs w:val="24"/>
        </w:rPr>
        <w:t>Substituting</w:t>
      </w:r>
      <w:r w:rsidR="00740FD8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these </w:t>
      </w:r>
      <w:del w:id="425" w:author="ACL" w:date="2020-03-23T07:18:00Z">
        <w:r w:rsidR="00740FD8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>terms</w:delText>
        </w:r>
        <w:r w:rsidR="00FC41DE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ins w:id="426" w:author="ACL" w:date="2020-03-23T07:18:00Z">
        <w:r w:rsidR="00AE3568">
          <w:rPr>
            <w:rFonts w:ascii="Times New Roman" w:eastAsiaTheme="minorEastAsia" w:hAnsi="Times New Roman" w:cs="Times New Roman"/>
            <w:sz w:val="24"/>
            <w:szCs w:val="24"/>
          </w:rPr>
          <w:t>expressions</w:t>
        </w:r>
        <w:r w:rsidR="00AE3568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r w:rsidR="00FC41DE" w:rsidRPr="00044A13">
        <w:rPr>
          <w:rFonts w:ascii="Times New Roman" w:eastAsiaTheme="minorEastAsia" w:hAnsi="Times New Roman" w:cs="Times New Roman"/>
          <w:sz w:val="24"/>
          <w:szCs w:val="24"/>
        </w:rPr>
        <w:t>into</w:t>
      </w:r>
      <w:r w:rsidR="002C2700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Eq.</w:t>
      </w:r>
      <w:r w:rsidR="00FC41DE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(3)</w:t>
      </w:r>
      <w:del w:id="427" w:author="ACL" w:date="2020-03-23T07:18:00Z">
        <w:r w:rsidR="00740FD8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, </w:delText>
        </w:r>
        <w:r w:rsidR="00114180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>the following expression is</w:delText>
        </w:r>
        <w:r w:rsidR="007C2AB3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 xml:space="preserve"> obtain</w:delText>
        </w:r>
        <w:r w:rsidR="00114180" w:rsidRPr="00044A13" w:rsidDel="00AE3568">
          <w:rPr>
            <w:rFonts w:ascii="Times New Roman" w:eastAsiaTheme="minorEastAsia" w:hAnsi="Times New Roman" w:cs="Times New Roman"/>
            <w:sz w:val="24"/>
            <w:szCs w:val="24"/>
          </w:rPr>
          <w:delText>ed</w:delText>
        </w:r>
      </w:del>
      <w:ins w:id="428" w:author="ACL" w:date="2020-03-23T07:18:00Z">
        <w:r w:rsidR="00AE3568">
          <w:rPr>
            <w:rFonts w:ascii="Times New Roman" w:eastAsiaTheme="minorEastAsia" w:hAnsi="Times New Roman" w:cs="Times New Roman"/>
            <w:sz w:val="24"/>
            <w:szCs w:val="24"/>
          </w:rPr>
          <w:t xml:space="preserve"> gives</w:t>
        </w:r>
      </w:ins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7"/>
      </w:tblGrid>
      <w:tr w:rsidR="003D12CB" w:rsidRPr="00044A13" w:rsidTr="00E90220">
        <w:tc>
          <w:tcPr>
            <w:tcW w:w="9039" w:type="dxa"/>
            <w:vAlign w:val="center"/>
          </w:tcPr>
          <w:p w:rsidR="003D12CB" w:rsidRPr="00044A13" w:rsidRDefault="00164CCE" w:rsidP="00EE2E4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4ρ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1-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rad>
                  </m:den>
                </m:f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ins w:id="429" w:author="ACL" w:date="2020-03-23T07:18:00Z">
                    <w:rPr>
                      <w:rFonts w:ascii="Cambria Math" w:hAnsi="Cambria Math" w:cs="Times New Roman"/>
                      <w:sz w:val="24"/>
                      <w:szCs w:val="24"/>
                    </w:rPr>
                    <m:t>.</m:t>
                  </w:ins>
                </m:r>
              </m:oMath>
            </m:oMathPara>
          </w:p>
        </w:tc>
        <w:tc>
          <w:tcPr>
            <w:tcW w:w="537" w:type="dxa"/>
            <w:vAlign w:val="center"/>
          </w:tcPr>
          <w:p w:rsidR="003D12CB" w:rsidRPr="00044A13" w:rsidRDefault="003D12CB" w:rsidP="00BF4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F4BB8" w:rsidRPr="00044A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44A1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C2697F" w:rsidRPr="00044A13" w:rsidRDefault="00DF3C8B" w:rsidP="009908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del w:id="430" w:author="ACL" w:date="2020-03-23T07:18:00Z">
        <w:r w:rsidRPr="00044A13" w:rsidDel="00235B8C">
          <w:rPr>
            <w:rFonts w:ascii="Times New Roman" w:hAnsi="Times New Roman" w:cs="Times New Roman"/>
            <w:sz w:val="24"/>
            <w:szCs w:val="24"/>
          </w:rPr>
          <w:delText>One can see</w:delText>
        </w:r>
      </w:del>
      <w:ins w:id="431" w:author="ACL" w:date="2020-03-23T07:18:00Z">
        <w:r w:rsidR="00235B8C">
          <w:rPr>
            <w:rFonts w:ascii="Times New Roman" w:hAnsi="Times New Roman" w:cs="Times New Roman"/>
            <w:sz w:val="24"/>
            <w:szCs w:val="24"/>
          </w:rPr>
          <w:t>Equation (4) reveals</w:t>
        </w:r>
      </w:ins>
      <w:r w:rsidRPr="00044A13">
        <w:rPr>
          <w:rFonts w:ascii="Times New Roman" w:hAnsi="Times New Roman" w:cs="Times New Roman"/>
          <w:sz w:val="24"/>
          <w:szCs w:val="24"/>
        </w:rPr>
        <w:t xml:space="preserve"> the linear dependence between </w:t>
      </w:r>
      <w:ins w:id="432" w:author="ACL" w:date="2020-03-23T07:19:00Z">
        <w:r w:rsidR="00235B8C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del w:id="433" w:author="ACL" w:date="2020-03-23T06:13:00Z">
        <w:r w:rsidRPr="00044A13" w:rsidDel="00044A13">
          <w:rPr>
            <w:rFonts w:ascii="Times New Roman" w:hAnsi="Times New Roman" w:cs="Times New Roman"/>
            <w:sz w:val="24"/>
            <w:szCs w:val="24"/>
          </w:rPr>
          <w:delText>sound speed</w:delText>
        </w:r>
      </w:del>
      <w:ins w:id="434" w:author="ACL" w:date="2020-03-23T06:13:00Z">
        <w:r w:rsidR="00044A13">
          <w:rPr>
            <w:rFonts w:ascii="Times New Roman" w:hAnsi="Times New Roman" w:cs="Times New Roman"/>
            <w:sz w:val="24"/>
            <w:szCs w:val="24"/>
          </w:rPr>
          <w:t>speed of sound</w:t>
        </w:r>
      </w:ins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435" w:author="ACL" w:date="2020-03-23T07:19:00Z">
        <w:r w:rsidRPr="00044A13" w:rsidDel="00235B8C">
          <w:rPr>
            <w:rFonts w:ascii="Times New Roman" w:hAnsi="Times New Roman" w:cs="Times New Roman"/>
            <w:sz w:val="24"/>
            <w:szCs w:val="24"/>
          </w:rPr>
          <w:delText>in the bottom</w:delText>
        </w:r>
        <w:r w:rsidR="00990891" w:rsidRPr="00044A13" w:rsidDel="00235B8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</m:oMath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436" w:author="ACL" w:date="2020-03-23T07:19:00Z">
        <w:r w:rsidR="00235B8C" w:rsidRPr="00044A13">
          <w:rPr>
            <w:rFonts w:ascii="Times New Roman" w:hAnsi="Times New Roman" w:cs="Times New Roman"/>
            <w:sz w:val="24"/>
            <w:szCs w:val="24"/>
          </w:rPr>
          <w:t>in the bottom</w:t>
        </w:r>
        <w:r w:rsidR="00235B8C">
          <w:rPr>
            <w:rFonts w:ascii="Times New Roman" w:hAnsi="Times New Roman" w:cs="Times New Roman"/>
            <w:sz w:val="24"/>
            <w:szCs w:val="24"/>
          </w:rPr>
          <w:t xml:space="preserve"> </w:t>
        </w:r>
        <w:commentRangeStart w:id="437"/>
        <w:r w:rsidR="00235B8C">
          <w:rPr>
            <w:rFonts w:ascii="Times New Roman" w:hAnsi="Times New Roman" w:cs="Times New Roman"/>
            <w:sz w:val="24"/>
            <w:szCs w:val="24"/>
          </w:rPr>
          <w:t>sediment</w:t>
        </w:r>
        <w:commentRangeEnd w:id="437"/>
        <w:r w:rsidR="00235B8C">
          <w:rPr>
            <w:rStyle w:val="CommentReference"/>
          </w:rPr>
          <w:commentReference w:id="437"/>
        </w:r>
        <w:r w:rsidR="00235B8C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044A13">
        <w:rPr>
          <w:rFonts w:ascii="Times New Roman" w:hAnsi="Times New Roman" w:cs="Times New Roman"/>
          <w:sz w:val="24"/>
          <w:szCs w:val="24"/>
        </w:rPr>
        <w:t xml:space="preserve">and </w:t>
      </w:r>
      <w:ins w:id="438" w:author="ACL" w:date="2020-03-23T08:54:00Z">
        <w:r w:rsidR="009C3173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Pr="00044A13">
        <w:rPr>
          <w:rFonts w:ascii="Times New Roman" w:hAnsi="Times New Roman" w:cs="Times New Roman"/>
          <w:sz w:val="24"/>
          <w:szCs w:val="24"/>
        </w:rPr>
        <w:t>mode</w:t>
      </w:r>
      <w:ins w:id="439" w:author="ACL" w:date="2020-03-23T08:21:00Z">
        <w:r w:rsidR="009A16F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440" w:author="ACL" w:date="2020-03-23T07:19:00Z">
        <w:r w:rsidRPr="00044A13" w:rsidDel="00235B8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044A13">
        <w:rPr>
          <w:rFonts w:ascii="Times New Roman" w:hAnsi="Times New Roman" w:cs="Times New Roman"/>
          <w:sz w:val="24"/>
          <w:szCs w:val="24"/>
        </w:rPr>
        <w:t xml:space="preserve">attenuation </w:t>
      </w:r>
      <w:proofErr w:type="gramStart"/>
      <w:r w:rsidRPr="00044A13">
        <w:rPr>
          <w:rFonts w:ascii="Times New Roman" w:hAnsi="Times New Roman" w:cs="Times New Roman"/>
          <w:sz w:val="24"/>
          <w:szCs w:val="24"/>
        </w:rPr>
        <w:t>coefficient</w:t>
      </w:r>
      <w:r w:rsidR="00990891"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</m:oMath>
      <w:r w:rsidRPr="00044A13">
        <w:rPr>
          <w:rFonts w:ascii="Times New Roman" w:hAnsi="Times New Roman" w:cs="Times New Roman"/>
          <w:sz w:val="24"/>
          <w:szCs w:val="24"/>
        </w:rPr>
        <w:t>.</w:t>
      </w:r>
      <w:r w:rsidR="00CA0174" w:rsidRPr="00044A13">
        <w:rPr>
          <w:rFonts w:ascii="Times New Roman" w:hAnsi="Times New Roman" w:cs="Times New Roman"/>
          <w:sz w:val="24"/>
          <w:szCs w:val="24"/>
        </w:rPr>
        <w:t xml:space="preserve"> In this paper,</w:t>
      </w:r>
      <w:ins w:id="441" w:author="ACL" w:date="2020-03-23T07:19:00Z">
        <w:r w:rsidR="00235B8C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="00D130CF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CA0174" w:rsidRPr="00044A13">
        <w:rPr>
          <w:rFonts w:ascii="Times New Roman" w:hAnsi="Times New Roman" w:cs="Times New Roman"/>
          <w:sz w:val="24"/>
          <w:szCs w:val="24"/>
        </w:rPr>
        <w:t>mode</w:t>
      </w:r>
      <w:ins w:id="442" w:author="ACL" w:date="2020-03-23T08:22:00Z">
        <w:r w:rsidR="009A16F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443" w:author="ACL" w:date="2020-03-23T07:19:00Z">
        <w:r w:rsidR="00CA0174" w:rsidRPr="00044A13" w:rsidDel="00235B8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CA0174" w:rsidRPr="00044A13">
        <w:rPr>
          <w:rFonts w:ascii="Times New Roman" w:hAnsi="Times New Roman" w:cs="Times New Roman"/>
          <w:sz w:val="24"/>
          <w:szCs w:val="24"/>
        </w:rPr>
        <w:t>attenuation coefficients</w:t>
      </w:r>
      <w:del w:id="444" w:author="ACL" w:date="2020-03-23T07:19:00Z">
        <w:r w:rsidR="00790531" w:rsidRPr="00044A13" w:rsidDel="00235B8C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790531" w:rsidRPr="00044A13">
        <w:rPr>
          <w:rFonts w:ascii="Times New Roman" w:hAnsi="Times New Roman" w:cs="Times New Roman"/>
          <w:sz w:val="24"/>
          <w:szCs w:val="24"/>
        </w:rPr>
        <w:t xml:space="preserve"> extracted from noise recordings</w:t>
      </w:r>
      <w:del w:id="445" w:author="ACL" w:date="2020-03-23T07:19:00Z">
        <w:r w:rsidR="00790531" w:rsidRPr="00044A13" w:rsidDel="00235B8C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CA0174" w:rsidRPr="00044A13">
        <w:rPr>
          <w:rFonts w:ascii="Times New Roman" w:hAnsi="Times New Roman" w:cs="Times New Roman"/>
          <w:sz w:val="24"/>
          <w:szCs w:val="24"/>
        </w:rPr>
        <w:t xml:space="preserve"> are </w:t>
      </w:r>
      <w:r w:rsidR="00D20D61" w:rsidRPr="00044A13">
        <w:rPr>
          <w:rFonts w:ascii="Times New Roman" w:hAnsi="Times New Roman" w:cs="Times New Roman"/>
          <w:sz w:val="24"/>
          <w:szCs w:val="24"/>
        </w:rPr>
        <w:t>used</w:t>
      </w:r>
      <w:r w:rsidR="00CA0174" w:rsidRPr="00044A13">
        <w:rPr>
          <w:rFonts w:ascii="Times New Roman" w:hAnsi="Times New Roman" w:cs="Times New Roman"/>
          <w:sz w:val="24"/>
          <w:szCs w:val="24"/>
        </w:rPr>
        <w:t xml:space="preserve"> as input data for </w:t>
      </w:r>
      <w:del w:id="446" w:author="ACL" w:date="2020-03-23T07:20:00Z">
        <w:r w:rsidR="00CA0174" w:rsidRPr="00044A13" w:rsidDel="00235B8C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CA0174" w:rsidRPr="00044A13">
        <w:rPr>
          <w:rFonts w:ascii="Times New Roman" w:hAnsi="Times New Roman" w:cs="Times New Roman"/>
          <w:sz w:val="24"/>
          <w:szCs w:val="24"/>
        </w:rPr>
        <w:t>geo</w:t>
      </w:r>
      <w:ins w:id="447" w:author="ACL" w:date="2020-03-23T07:20:00Z">
        <w:r w:rsidR="00235B8C">
          <w:rPr>
            <w:rFonts w:ascii="Times New Roman" w:hAnsi="Times New Roman" w:cs="Times New Roman"/>
            <w:sz w:val="24"/>
            <w:szCs w:val="24"/>
          </w:rPr>
          <w:t>-</w:t>
        </w:r>
      </w:ins>
      <w:r w:rsidR="00CA0174" w:rsidRPr="00044A13">
        <w:rPr>
          <w:rFonts w:ascii="Times New Roman" w:hAnsi="Times New Roman" w:cs="Times New Roman"/>
          <w:sz w:val="24"/>
          <w:szCs w:val="24"/>
        </w:rPr>
        <w:t>acoustic inversion</w:t>
      </w:r>
      <w:r w:rsidR="00D130CF" w:rsidRPr="00044A13">
        <w:rPr>
          <w:rFonts w:ascii="Times New Roman" w:hAnsi="Times New Roman" w:cs="Times New Roman"/>
          <w:sz w:val="24"/>
          <w:szCs w:val="24"/>
        </w:rPr>
        <w:t>.</w:t>
      </w:r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BA2B85" w:rsidRPr="00044A13">
        <w:rPr>
          <w:rFonts w:ascii="Times New Roman" w:hAnsi="Times New Roman" w:cs="Times New Roman"/>
          <w:sz w:val="24"/>
          <w:szCs w:val="24"/>
        </w:rPr>
        <w:t>For a hard bottom</w:t>
      </w:r>
      <w:del w:id="448" w:author="ACL" w:date="2020-03-23T07:20:00Z">
        <w:r w:rsidR="00BA2B85" w:rsidRPr="00044A13" w:rsidDel="00235B8C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BA2B85"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A2B85" w:rsidRPr="00044A13">
        <w:rPr>
          <w:rFonts w:ascii="Times New Roman" w:hAnsi="Times New Roman" w:cs="Times New Roman"/>
          <w:sz w:val="24"/>
          <w:szCs w:val="24"/>
        </w:rPr>
        <w:t xml:space="preserve">where </w:t>
      </w:r>
      <w:proofErr w:type="gramEnd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&gt;c</m:t>
        </m:r>
      </m:oMath>
      <w:r w:rsidR="00BA2B85" w:rsidRPr="00044A13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BA2B85" w:rsidRPr="00044A13">
        <w:rPr>
          <w:rFonts w:ascii="Times New Roman" w:hAnsi="Times New Roman" w:cs="Times New Roman"/>
          <w:sz w:val="24"/>
          <w:szCs w:val="24"/>
        </w:rPr>
        <w:t xml:space="preserve"> th</w:t>
      </w:r>
      <w:r w:rsidR="00C847B7" w:rsidRPr="00044A13">
        <w:rPr>
          <w:rFonts w:ascii="Times New Roman" w:hAnsi="Times New Roman" w:cs="Times New Roman"/>
          <w:sz w:val="24"/>
          <w:szCs w:val="24"/>
        </w:rPr>
        <w:t>e</w:t>
      </w:r>
      <w:r w:rsidR="00BA2B85" w:rsidRPr="00044A13">
        <w:rPr>
          <w:rFonts w:ascii="Times New Roman" w:hAnsi="Times New Roman" w:cs="Times New Roman"/>
          <w:sz w:val="24"/>
          <w:szCs w:val="24"/>
        </w:rPr>
        <w:t xml:space="preserve"> relation</w:t>
      </w:r>
      <w:r w:rsidR="00C847B7" w:rsidRPr="00044A13">
        <w:rPr>
          <w:rFonts w:ascii="Times New Roman" w:hAnsi="Times New Roman" w:cs="Times New Roman"/>
          <w:sz w:val="24"/>
          <w:szCs w:val="24"/>
        </w:rPr>
        <w:t xml:space="preserve"> between bottom properties and modal attenuation</w:t>
      </w:r>
      <w:r w:rsidR="00BA2B85" w:rsidRPr="00044A13">
        <w:rPr>
          <w:rFonts w:ascii="Times New Roman" w:hAnsi="Times New Roman" w:cs="Times New Roman"/>
          <w:sz w:val="24"/>
          <w:szCs w:val="24"/>
        </w:rPr>
        <w:t xml:space="preserve"> is more complicated</w:t>
      </w:r>
      <w:ins w:id="449" w:author="ACL" w:date="2020-03-23T07:20:00Z">
        <w:r w:rsidR="00235B8C">
          <w:rPr>
            <w:rFonts w:ascii="Times New Roman" w:hAnsi="Times New Roman" w:cs="Times New Roman"/>
            <w:sz w:val="24"/>
            <w:szCs w:val="24"/>
          </w:rPr>
          <w:t xml:space="preserve"> because</w:t>
        </w:r>
      </w:ins>
      <w:del w:id="450" w:author="ACL" w:date="2020-03-23T07:20:00Z">
        <w:r w:rsidR="00BA2B85" w:rsidRPr="00044A13" w:rsidDel="00235B8C">
          <w:rPr>
            <w:rFonts w:ascii="Times New Roman" w:hAnsi="Times New Roman" w:cs="Times New Roman"/>
            <w:sz w:val="24"/>
            <w:szCs w:val="24"/>
          </w:rPr>
          <w:delText>, a</w:delText>
        </w:r>
        <w:r w:rsidR="00F47226" w:rsidRPr="00044A13" w:rsidDel="00235B8C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F47226" w:rsidRPr="00044A13">
        <w:rPr>
          <w:rFonts w:ascii="Times New Roman" w:hAnsi="Times New Roman" w:cs="Times New Roman"/>
          <w:sz w:val="24"/>
          <w:szCs w:val="24"/>
        </w:rPr>
        <w:t xml:space="preserve"> it includes bottom absorption. </w:t>
      </w:r>
    </w:p>
    <w:p w:rsidR="007C2A6F" w:rsidRPr="00044A13" w:rsidRDefault="007C2A6F" w:rsidP="00A52E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2E70" w:rsidRPr="00044A13" w:rsidRDefault="00F50DB5" w:rsidP="00A52E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4A13">
        <w:rPr>
          <w:rFonts w:ascii="Times New Roman" w:hAnsi="Times New Roman" w:cs="Times New Roman"/>
          <w:b/>
          <w:sz w:val="24"/>
          <w:szCs w:val="24"/>
        </w:rPr>
        <w:t>3</w:t>
      </w:r>
      <w:r w:rsidR="00A52E70" w:rsidRPr="00044A13">
        <w:rPr>
          <w:rFonts w:ascii="Times New Roman" w:hAnsi="Times New Roman" w:cs="Times New Roman"/>
          <w:b/>
          <w:sz w:val="24"/>
          <w:szCs w:val="24"/>
        </w:rPr>
        <w:t>. Experiment</w:t>
      </w:r>
    </w:p>
    <w:p w:rsidR="00FF166C" w:rsidRPr="00044A13" w:rsidRDefault="00163FBD" w:rsidP="00201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A13">
        <w:rPr>
          <w:rFonts w:ascii="Times New Roman" w:hAnsi="Times New Roman" w:cs="Times New Roman"/>
          <w:sz w:val="24"/>
          <w:szCs w:val="24"/>
        </w:rPr>
        <w:t>Acoustic n</w:t>
      </w:r>
      <w:r w:rsidR="00FF166C" w:rsidRPr="00044A13">
        <w:rPr>
          <w:rFonts w:ascii="Times New Roman" w:hAnsi="Times New Roman" w:cs="Times New Roman"/>
          <w:sz w:val="24"/>
          <w:szCs w:val="24"/>
        </w:rPr>
        <w:t>oise data were</w:t>
      </w:r>
      <w:r w:rsidR="00D437F3" w:rsidRPr="00044A13">
        <w:rPr>
          <w:rFonts w:ascii="Times New Roman" w:hAnsi="Times New Roman" w:cs="Times New Roman"/>
          <w:sz w:val="24"/>
          <w:szCs w:val="24"/>
        </w:rPr>
        <w:t xml:space="preserve"> obtained</w:t>
      </w:r>
      <w:r w:rsidR="009849A9" w:rsidRPr="00044A13">
        <w:rPr>
          <w:rFonts w:ascii="Times New Roman" w:hAnsi="Times New Roman" w:cs="Times New Roman"/>
          <w:sz w:val="24"/>
          <w:szCs w:val="24"/>
        </w:rPr>
        <w:t xml:space="preserve"> in </w:t>
      </w:r>
      <w:del w:id="451" w:author="ACL" w:date="2020-03-23T07:21:00Z">
        <w:r w:rsidR="009849A9" w:rsidRPr="00044A13" w:rsidDel="00D74B6B">
          <w:rPr>
            <w:rFonts w:ascii="Times New Roman" w:hAnsi="Times New Roman" w:cs="Times New Roman"/>
            <w:sz w:val="24"/>
            <w:szCs w:val="24"/>
          </w:rPr>
          <w:delText>an experiment conducted</w:delText>
        </w:r>
        <w:r w:rsidR="00FF166C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in </w:delText>
        </w:r>
      </w:del>
      <w:r w:rsidR="00FF166C" w:rsidRPr="00044A13">
        <w:rPr>
          <w:rFonts w:ascii="Times New Roman" w:hAnsi="Times New Roman" w:cs="Times New Roman"/>
          <w:sz w:val="24"/>
          <w:szCs w:val="24"/>
        </w:rPr>
        <w:t>the central part of the Sea of Galilee in</w:t>
      </w:r>
      <w:r w:rsidR="0099118A" w:rsidRPr="00044A13">
        <w:rPr>
          <w:rFonts w:ascii="Times New Roman" w:hAnsi="Times New Roman" w:cs="Times New Roman"/>
          <w:sz w:val="24"/>
          <w:szCs w:val="24"/>
        </w:rPr>
        <w:t xml:space="preserve"> late</w:t>
      </w:r>
      <w:r w:rsidR="00FF166C" w:rsidRPr="00044A13">
        <w:rPr>
          <w:rFonts w:ascii="Times New Roman" w:hAnsi="Times New Roman" w:cs="Times New Roman"/>
          <w:sz w:val="24"/>
          <w:szCs w:val="24"/>
        </w:rPr>
        <w:t xml:space="preserve"> November 2017.</w:t>
      </w:r>
      <w:r w:rsidR="00743C2D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452" w:author="ACL" w:date="2020-03-23T07:22:00Z">
        <w:r w:rsidR="00D74B6B">
          <w:rPr>
            <w:rFonts w:ascii="Times New Roman" w:hAnsi="Times New Roman" w:cs="Times New Roman"/>
            <w:sz w:val="24"/>
            <w:szCs w:val="24"/>
          </w:rPr>
          <w:t>Figure 1(a) shows t</w:t>
        </w:r>
      </w:ins>
      <w:del w:id="453" w:author="ACL" w:date="2020-03-23T07:22:00Z">
        <w:r w:rsidR="00743C2D" w:rsidRPr="00044A13" w:rsidDel="00D74B6B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743C2D" w:rsidRPr="00044A13">
        <w:rPr>
          <w:rFonts w:ascii="Times New Roman" w:hAnsi="Times New Roman" w:cs="Times New Roman"/>
          <w:sz w:val="24"/>
          <w:szCs w:val="24"/>
        </w:rPr>
        <w:t>he</w:t>
      </w:r>
      <w:r w:rsidR="005C60D1" w:rsidRPr="00044A13">
        <w:rPr>
          <w:rFonts w:ascii="Times New Roman" w:hAnsi="Times New Roman" w:cs="Times New Roman"/>
          <w:sz w:val="24"/>
          <w:szCs w:val="24"/>
        </w:rPr>
        <w:t xml:space="preserve"> bathymetry at the</w:t>
      </w:r>
      <w:r w:rsidR="00743C2D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EF54E2" w:rsidRPr="00044A13">
        <w:rPr>
          <w:rFonts w:ascii="Times New Roman" w:hAnsi="Times New Roman" w:cs="Times New Roman"/>
          <w:sz w:val="24"/>
          <w:szCs w:val="24"/>
        </w:rPr>
        <w:t>experiment site</w:t>
      </w:r>
      <w:r w:rsidR="00743C2D" w:rsidRPr="00044A13">
        <w:rPr>
          <w:rFonts w:ascii="Times New Roman" w:hAnsi="Times New Roman" w:cs="Times New Roman"/>
          <w:sz w:val="24"/>
          <w:szCs w:val="24"/>
        </w:rPr>
        <w:t>,</w:t>
      </w:r>
      <w:r w:rsidR="00EF54E2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454" w:author="ACL" w:date="2020-03-23T07:23:00Z">
        <w:r w:rsidR="00D74B6B">
          <w:rPr>
            <w:rFonts w:ascii="Times New Roman" w:hAnsi="Times New Roman" w:cs="Times New Roman"/>
            <w:sz w:val="24"/>
            <w:szCs w:val="24"/>
          </w:rPr>
          <w:t>the track of the</w:t>
        </w:r>
      </w:ins>
      <w:del w:id="455" w:author="ACL" w:date="2020-03-23T07:23:00Z">
        <w:r w:rsidR="00BD19DB" w:rsidRPr="00044A13" w:rsidDel="00D74B6B">
          <w:rPr>
            <w:rFonts w:ascii="Times New Roman" w:hAnsi="Times New Roman" w:cs="Times New Roman"/>
            <w:sz w:val="24"/>
            <w:szCs w:val="24"/>
          </w:rPr>
          <w:delText>a</w:delText>
        </w:r>
      </w:del>
      <w:r w:rsidR="00743C2D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EF54E2" w:rsidRPr="00044A13">
        <w:rPr>
          <w:rFonts w:ascii="Times New Roman" w:hAnsi="Times New Roman" w:cs="Times New Roman"/>
          <w:sz w:val="24"/>
          <w:szCs w:val="24"/>
        </w:rPr>
        <w:t>research vessel</w:t>
      </w:r>
      <w:del w:id="456" w:author="ACL" w:date="2020-03-23T07:23:00Z">
        <w:r w:rsidR="00EF54E2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track </w:delText>
        </w:r>
      </w:del>
      <w:ins w:id="457" w:author="ACL" w:date="2020-03-23T07:23:00Z">
        <w:r w:rsidR="00D74B6B">
          <w:rPr>
            <w:rFonts w:ascii="Times New Roman" w:hAnsi="Times New Roman" w:cs="Times New Roman"/>
            <w:sz w:val="24"/>
            <w:szCs w:val="24"/>
          </w:rPr>
          <w:t xml:space="preserve">, </w:t>
        </w:r>
      </w:ins>
      <w:r w:rsidR="00EF54E2" w:rsidRPr="00044A13">
        <w:rPr>
          <w:rFonts w:ascii="Times New Roman" w:hAnsi="Times New Roman" w:cs="Times New Roman"/>
          <w:sz w:val="24"/>
          <w:szCs w:val="24"/>
        </w:rPr>
        <w:t>and the</w:t>
      </w:r>
      <w:r w:rsidR="0001089A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E04B78" w:rsidRPr="00044A13">
        <w:rPr>
          <w:rFonts w:ascii="Times New Roman" w:hAnsi="Times New Roman" w:cs="Times New Roman"/>
          <w:sz w:val="24"/>
          <w:szCs w:val="24"/>
        </w:rPr>
        <w:t xml:space="preserve">location of </w:t>
      </w:r>
      <w:ins w:id="458" w:author="ACL" w:date="2020-03-23T07:23:00Z">
        <w:r w:rsidR="00D74B6B">
          <w:rPr>
            <w:rFonts w:ascii="Times New Roman" w:hAnsi="Times New Roman" w:cs="Times New Roman"/>
            <w:sz w:val="24"/>
            <w:szCs w:val="24"/>
          </w:rPr>
          <w:t>the</w:t>
        </w:r>
      </w:ins>
      <w:del w:id="459" w:author="ACL" w:date="2020-03-23T07:23:00Z">
        <w:r w:rsidR="00E04B78" w:rsidRPr="00044A13" w:rsidDel="00D74B6B">
          <w:rPr>
            <w:rFonts w:ascii="Times New Roman" w:hAnsi="Times New Roman" w:cs="Times New Roman"/>
            <w:sz w:val="24"/>
            <w:szCs w:val="24"/>
          </w:rPr>
          <w:delText>a</w:delText>
        </w:r>
      </w:del>
      <w:r w:rsidR="00E04B78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01089A" w:rsidRPr="00044A13">
        <w:rPr>
          <w:rFonts w:ascii="Times New Roman" w:hAnsi="Times New Roman" w:cs="Times New Roman"/>
          <w:sz w:val="24"/>
          <w:szCs w:val="24"/>
        </w:rPr>
        <w:t>receiving</w:t>
      </w:r>
      <w:r w:rsidR="00EF54E2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460" w:author="ACL" w:date="2020-03-23T07:23:00Z">
        <w:r w:rsidR="00EF54E2" w:rsidRPr="00044A13" w:rsidDel="00D74B6B">
          <w:rPr>
            <w:rFonts w:ascii="Times New Roman" w:hAnsi="Times New Roman" w:cs="Times New Roman"/>
            <w:sz w:val="24"/>
            <w:szCs w:val="24"/>
          </w:rPr>
          <w:delText>vertical line</w:delText>
        </w:r>
        <w:r w:rsidR="000D167D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array</w:delText>
        </w:r>
        <w:r w:rsidR="00833537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(</w:delText>
        </w:r>
      </w:del>
      <w:r w:rsidR="00833537" w:rsidRPr="00044A13">
        <w:rPr>
          <w:rFonts w:ascii="Times New Roman" w:hAnsi="Times New Roman" w:cs="Times New Roman"/>
          <w:sz w:val="24"/>
          <w:szCs w:val="24"/>
        </w:rPr>
        <w:t>VLA</w:t>
      </w:r>
      <w:del w:id="461" w:author="ACL" w:date="2020-03-23T07:24:00Z">
        <w:r w:rsidR="00833537" w:rsidRPr="00044A13" w:rsidDel="00D74B6B">
          <w:rPr>
            <w:rFonts w:ascii="Times New Roman" w:hAnsi="Times New Roman" w:cs="Times New Roman"/>
            <w:sz w:val="24"/>
            <w:szCs w:val="24"/>
          </w:rPr>
          <w:delText>)</w:delText>
        </w:r>
        <w:r w:rsidR="00EF54E2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are illustrated</w:delText>
        </w:r>
        <w:r w:rsidR="00743C2D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EF54E2" w:rsidRPr="00044A13" w:rsidDel="00D74B6B">
          <w:rPr>
            <w:rFonts w:ascii="Times New Roman" w:hAnsi="Times New Roman" w:cs="Times New Roman"/>
            <w:sz w:val="24"/>
            <w:szCs w:val="24"/>
          </w:rPr>
          <w:delText>in Fig. 1(a)</w:delText>
        </w:r>
      </w:del>
      <w:r w:rsidR="00EF54E2" w:rsidRPr="00044A13">
        <w:rPr>
          <w:rFonts w:ascii="Times New Roman" w:hAnsi="Times New Roman" w:cs="Times New Roman"/>
          <w:sz w:val="24"/>
          <w:szCs w:val="24"/>
        </w:rPr>
        <w:t>.</w:t>
      </w:r>
      <w:r w:rsidR="00030A92" w:rsidRPr="00044A13">
        <w:rPr>
          <w:rFonts w:ascii="Times New Roman" w:hAnsi="Times New Roman" w:cs="Times New Roman"/>
          <w:sz w:val="24"/>
          <w:szCs w:val="24"/>
        </w:rPr>
        <w:t xml:space="preserve"> The</w:t>
      </w:r>
      <w:r w:rsidR="005C60D1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030A92" w:rsidRPr="00044A13">
        <w:rPr>
          <w:rFonts w:ascii="Times New Roman" w:hAnsi="Times New Roman" w:cs="Times New Roman"/>
          <w:sz w:val="24"/>
          <w:szCs w:val="24"/>
        </w:rPr>
        <w:t>w</w:t>
      </w:r>
      <w:r w:rsidR="00CE117B" w:rsidRPr="00044A13">
        <w:rPr>
          <w:rFonts w:ascii="Times New Roman" w:hAnsi="Times New Roman" w:cs="Times New Roman"/>
          <w:sz w:val="24"/>
          <w:szCs w:val="24"/>
        </w:rPr>
        <w:t>ater depth</w:t>
      </w:r>
      <w:r w:rsidR="007B7723" w:rsidRPr="00044A1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</m:oMath>
      <w:r w:rsidR="00CE117B" w:rsidRPr="00044A13">
        <w:rPr>
          <w:rFonts w:ascii="Times New Roman" w:hAnsi="Times New Roman" w:cs="Times New Roman"/>
          <w:sz w:val="24"/>
          <w:szCs w:val="24"/>
        </w:rPr>
        <w:t xml:space="preserve"> along the track was </w:t>
      </w:r>
      <w:r w:rsidR="00D8377A" w:rsidRPr="00044A13">
        <w:rPr>
          <w:rFonts w:ascii="Times New Roman" w:hAnsi="Times New Roman" w:cs="Times New Roman"/>
          <w:sz w:val="24"/>
          <w:szCs w:val="24"/>
        </w:rPr>
        <w:t xml:space="preserve">approximately </w:t>
      </w:r>
      <w:r w:rsidR="00CE117B" w:rsidRPr="00044A13">
        <w:rPr>
          <w:rFonts w:ascii="Times New Roman" w:hAnsi="Times New Roman" w:cs="Times New Roman"/>
          <w:sz w:val="24"/>
          <w:szCs w:val="24"/>
        </w:rPr>
        <w:t xml:space="preserve">37 m. </w:t>
      </w:r>
      <w:ins w:id="462" w:author="ACL" w:date="2020-03-23T07:24:00Z">
        <w:r w:rsidR="00D74B6B">
          <w:rPr>
            <w:rFonts w:ascii="Times New Roman" w:hAnsi="Times New Roman" w:cs="Times New Roman"/>
            <w:sz w:val="24"/>
            <w:szCs w:val="24"/>
          </w:rPr>
          <w:t>Figure 1(b) shows t</w:t>
        </w:r>
      </w:ins>
      <w:del w:id="463" w:author="ACL" w:date="2020-03-23T07:24:00Z">
        <w:r w:rsidR="0065485D" w:rsidRPr="00044A13" w:rsidDel="00D74B6B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65485D" w:rsidRPr="00044A13">
        <w:rPr>
          <w:rFonts w:ascii="Times New Roman" w:hAnsi="Times New Roman" w:cs="Times New Roman"/>
          <w:sz w:val="24"/>
          <w:szCs w:val="24"/>
        </w:rPr>
        <w:t xml:space="preserve">he </w:t>
      </w:r>
      <w:del w:id="464" w:author="ACL" w:date="2020-03-23T07:24:00Z">
        <w:r w:rsidR="0065485D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water column was characterized by a </w:delText>
        </w:r>
      </w:del>
      <w:r w:rsidR="0065485D" w:rsidRPr="00044A13">
        <w:rPr>
          <w:rFonts w:ascii="Times New Roman" w:hAnsi="Times New Roman" w:cs="Times New Roman"/>
          <w:sz w:val="24"/>
          <w:szCs w:val="24"/>
        </w:rPr>
        <w:t>downward</w:t>
      </w:r>
      <w:ins w:id="465" w:author="ACL" w:date="2020-03-23T07:25:00Z">
        <w:r w:rsidR="00D74B6B">
          <w:rPr>
            <w:rFonts w:ascii="Times New Roman" w:hAnsi="Times New Roman" w:cs="Times New Roman"/>
            <w:sz w:val="24"/>
            <w:szCs w:val="24"/>
          </w:rPr>
          <w:t>-</w:t>
        </w:r>
      </w:ins>
      <w:del w:id="466" w:author="ACL" w:date="2020-03-23T07:25:00Z">
        <w:r w:rsidR="0065485D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65485D" w:rsidRPr="00044A13">
        <w:rPr>
          <w:rFonts w:ascii="Times New Roman" w:hAnsi="Times New Roman" w:cs="Times New Roman"/>
          <w:sz w:val="24"/>
          <w:szCs w:val="24"/>
        </w:rPr>
        <w:t xml:space="preserve">refracting </w:t>
      </w:r>
      <w:del w:id="467" w:author="ACL" w:date="2020-03-23T06:13:00Z">
        <w:r w:rsidR="0065485D" w:rsidRPr="00044A13" w:rsidDel="00044A13">
          <w:rPr>
            <w:rFonts w:ascii="Times New Roman" w:hAnsi="Times New Roman" w:cs="Times New Roman"/>
            <w:sz w:val="24"/>
            <w:szCs w:val="24"/>
          </w:rPr>
          <w:delText>sound speed</w:delText>
        </w:r>
      </w:del>
      <w:ins w:id="468" w:author="ACL" w:date="2020-03-23T06:13:00Z">
        <w:r w:rsidR="00044A13">
          <w:rPr>
            <w:rFonts w:ascii="Times New Roman" w:hAnsi="Times New Roman" w:cs="Times New Roman"/>
            <w:sz w:val="24"/>
            <w:szCs w:val="24"/>
          </w:rPr>
          <w:t>speed of sound</w:t>
        </w:r>
      </w:ins>
      <w:r w:rsidR="0065485D" w:rsidRPr="00044A13">
        <w:rPr>
          <w:rFonts w:ascii="Times New Roman" w:hAnsi="Times New Roman" w:cs="Times New Roman"/>
          <w:sz w:val="24"/>
          <w:szCs w:val="24"/>
        </w:rPr>
        <w:t xml:space="preserve"> profile</w:t>
      </w:r>
      <w:r w:rsidR="00A606A7" w:rsidRPr="00044A1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c(z)</m:t>
        </m:r>
      </m:oMath>
      <w:r w:rsidR="0065485D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469" w:author="ACL" w:date="2020-03-23T07:25:00Z">
        <w:r w:rsidR="00D74B6B">
          <w:rPr>
            <w:rFonts w:ascii="Times New Roman" w:hAnsi="Times New Roman" w:cs="Times New Roman"/>
            <w:sz w:val="24"/>
            <w:szCs w:val="24"/>
          </w:rPr>
          <w:t xml:space="preserve">in the </w:t>
        </w:r>
      </w:ins>
      <w:ins w:id="470" w:author="ACL" w:date="2020-03-23T07:24:00Z">
        <w:r w:rsidR="00D74B6B" w:rsidRPr="00044A13">
          <w:rPr>
            <w:rFonts w:ascii="Times New Roman" w:hAnsi="Times New Roman" w:cs="Times New Roman"/>
            <w:sz w:val="24"/>
            <w:szCs w:val="24"/>
          </w:rPr>
          <w:t>water column</w:t>
        </w:r>
      </w:ins>
      <w:del w:id="471" w:author="ACL" w:date="2020-03-23T07:25:00Z">
        <w:r w:rsidR="0065485D" w:rsidRPr="00044A13" w:rsidDel="00D74B6B">
          <w:rPr>
            <w:rFonts w:ascii="Times New Roman" w:hAnsi="Times New Roman" w:cs="Times New Roman"/>
            <w:sz w:val="24"/>
            <w:szCs w:val="24"/>
          </w:rPr>
          <w:delText>as shown in Fig. 1(b)</w:delText>
        </w:r>
      </w:del>
      <w:r w:rsidR="0065485D" w:rsidRPr="00044A13">
        <w:rPr>
          <w:rFonts w:ascii="Times New Roman" w:hAnsi="Times New Roman" w:cs="Times New Roman"/>
          <w:sz w:val="24"/>
          <w:szCs w:val="24"/>
        </w:rPr>
        <w:t>.</w:t>
      </w:r>
      <w:r w:rsidR="009925CC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472" w:author="ACL" w:date="2020-03-23T07:25:00Z">
        <w:r w:rsidR="009925CC" w:rsidRPr="00044A13" w:rsidDel="00D74B6B">
          <w:rPr>
            <w:rFonts w:ascii="Times New Roman" w:hAnsi="Times New Roman" w:cs="Times New Roman"/>
            <w:sz w:val="24"/>
            <w:szCs w:val="24"/>
          </w:rPr>
          <w:delText>Note that t</w:delText>
        </w:r>
      </w:del>
      <w:ins w:id="473" w:author="ACL" w:date="2020-03-23T07:25:00Z">
        <w:r w:rsidR="00D74B6B">
          <w:rPr>
            <w:rFonts w:ascii="Times New Roman" w:hAnsi="Times New Roman" w:cs="Times New Roman"/>
            <w:sz w:val="24"/>
            <w:szCs w:val="24"/>
          </w:rPr>
          <w:t>T</w:t>
        </w:r>
      </w:ins>
      <w:r w:rsidR="009925CC" w:rsidRPr="00044A13">
        <w:rPr>
          <w:rFonts w:ascii="Times New Roman" w:hAnsi="Times New Roman" w:cs="Times New Roman"/>
          <w:sz w:val="24"/>
          <w:szCs w:val="24"/>
        </w:rPr>
        <w:t>he cutoff frequency for this shallow</w:t>
      </w:r>
      <w:ins w:id="474" w:author="ACL" w:date="2020-03-23T07:25:00Z">
        <w:r w:rsidR="00D74B6B">
          <w:rPr>
            <w:rFonts w:ascii="Times New Roman" w:hAnsi="Times New Roman" w:cs="Times New Roman"/>
            <w:sz w:val="24"/>
            <w:szCs w:val="24"/>
          </w:rPr>
          <w:t>-</w:t>
        </w:r>
      </w:ins>
      <w:del w:id="475" w:author="ACL" w:date="2020-03-23T07:25:00Z">
        <w:r w:rsidR="009925CC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925CC" w:rsidRPr="00044A13">
        <w:rPr>
          <w:rFonts w:ascii="Times New Roman" w:hAnsi="Times New Roman" w:cs="Times New Roman"/>
          <w:sz w:val="24"/>
          <w:szCs w:val="24"/>
        </w:rPr>
        <w:t>water waveguide is about 20 Hz.</w:t>
      </w:r>
      <w:r w:rsidR="00836D69" w:rsidRPr="00044A13">
        <w:rPr>
          <w:rFonts w:ascii="Times New Roman" w:hAnsi="Times New Roman" w:cs="Times New Roman"/>
          <w:sz w:val="24"/>
          <w:szCs w:val="24"/>
        </w:rPr>
        <w:t xml:space="preserve"> A seven-element VLA was deployed from a stationary</w:t>
      </w:r>
      <w:r w:rsidR="0092381D" w:rsidRPr="00044A13">
        <w:rPr>
          <w:rFonts w:ascii="Times New Roman" w:hAnsi="Times New Roman" w:cs="Times New Roman"/>
          <w:sz w:val="24"/>
          <w:szCs w:val="24"/>
        </w:rPr>
        <w:t xml:space="preserve"> floating</w:t>
      </w:r>
      <w:r w:rsidR="00836D69" w:rsidRPr="00044A13">
        <w:rPr>
          <w:rFonts w:ascii="Times New Roman" w:hAnsi="Times New Roman" w:cs="Times New Roman"/>
          <w:sz w:val="24"/>
          <w:szCs w:val="24"/>
        </w:rPr>
        <w:t xml:space="preserve"> platform</w:t>
      </w:r>
      <w:del w:id="476" w:author="ACL" w:date="2020-03-23T07:25:00Z">
        <w:r w:rsidR="00D14910" w:rsidRPr="00044A13" w:rsidDel="00D74B6B">
          <w:rPr>
            <w:rFonts w:ascii="Times New Roman" w:hAnsi="Times New Roman" w:cs="Times New Roman"/>
            <w:sz w:val="24"/>
            <w:szCs w:val="24"/>
          </w:rPr>
          <w:delText>, called “</w:delText>
        </w:r>
        <w:r w:rsidR="00D14910" w:rsidRPr="00044A13" w:rsidDel="00D74B6B">
          <w:rPr>
            <w:rFonts w:ascii="Times New Roman" w:hAnsi="Times New Roman" w:cs="Times New Roman"/>
            <w:i/>
            <w:sz w:val="24"/>
            <w:szCs w:val="24"/>
          </w:rPr>
          <w:delText>Ecoraft</w:delText>
        </w:r>
        <w:r w:rsidR="00D14910" w:rsidRPr="00044A13" w:rsidDel="00D74B6B">
          <w:rPr>
            <w:rFonts w:ascii="Times New Roman" w:hAnsi="Times New Roman" w:cs="Times New Roman"/>
            <w:sz w:val="24"/>
            <w:szCs w:val="24"/>
          </w:rPr>
          <w:delText>”</w:delText>
        </w:r>
      </w:del>
      <w:r w:rsidR="00836D69" w:rsidRPr="00044A13">
        <w:rPr>
          <w:rFonts w:ascii="Times New Roman" w:hAnsi="Times New Roman" w:cs="Times New Roman"/>
          <w:sz w:val="24"/>
          <w:szCs w:val="24"/>
        </w:rPr>
        <w:t>.</w:t>
      </w:r>
      <w:r w:rsidR="00A83DAC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E04B78" w:rsidRPr="00044A13">
        <w:rPr>
          <w:rFonts w:ascii="Times New Roman" w:hAnsi="Times New Roman" w:cs="Times New Roman"/>
          <w:sz w:val="24"/>
          <w:szCs w:val="24"/>
        </w:rPr>
        <w:t xml:space="preserve">The </w:t>
      </w:r>
      <w:r w:rsidR="0075202C" w:rsidRPr="00044A13">
        <w:rPr>
          <w:rFonts w:ascii="Times New Roman" w:hAnsi="Times New Roman" w:cs="Times New Roman"/>
          <w:sz w:val="24"/>
          <w:szCs w:val="24"/>
        </w:rPr>
        <w:t>array spanned the water column</w:t>
      </w:r>
      <w:r w:rsidR="004C1AC3" w:rsidRPr="00044A13">
        <w:rPr>
          <w:rFonts w:ascii="Times New Roman" w:hAnsi="Times New Roman" w:cs="Times New Roman"/>
          <w:sz w:val="24"/>
          <w:szCs w:val="24"/>
        </w:rPr>
        <w:t xml:space="preserve"> from 4 to 34 m with</w:t>
      </w:r>
      <w:ins w:id="477" w:author="ACL" w:date="2020-03-23T07:26:00Z">
        <w:r w:rsidR="00D74B6B">
          <w:rPr>
            <w:rFonts w:ascii="Times New Roman" w:hAnsi="Times New Roman" w:cs="Times New Roman"/>
            <w:sz w:val="24"/>
            <w:szCs w:val="24"/>
          </w:rPr>
          <w:t xml:space="preserve"> hydrophone</w:t>
        </w:r>
      </w:ins>
      <w:ins w:id="478" w:author="ACL" w:date="2020-03-23T09:15:00Z">
        <w:r w:rsidR="00164CCE">
          <w:rPr>
            <w:rFonts w:ascii="Times New Roman" w:hAnsi="Times New Roman" w:cs="Times New Roman"/>
            <w:sz w:val="24"/>
            <w:szCs w:val="24"/>
          </w:rPr>
          <w:t>s</w:t>
        </w:r>
      </w:ins>
      <w:ins w:id="479" w:author="ACL" w:date="2020-03-23T07:26:00Z">
        <w:r w:rsidR="00D74B6B">
          <w:rPr>
            <w:rFonts w:ascii="Times New Roman" w:hAnsi="Times New Roman" w:cs="Times New Roman"/>
            <w:sz w:val="24"/>
            <w:szCs w:val="24"/>
          </w:rPr>
          <w:t xml:space="preserve"> at intervals of</w:t>
        </w:r>
      </w:ins>
      <w:r w:rsidR="004C1AC3" w:rsidRPr="00044A13">
        <w:rPr>
          <w:rFonts w:ascii="Times New Roman" w:hAnsi="Times New Roman" w:cs="Times New Roman"/>
          <w:sz w:val="24"/>
          <w:szCs w:val="24"/>
        </w:rPr>
        <w:t xml:space="preserve"> 5</w:t>
      </w:r>
      <w:ins w:id="480" w:author="ACL" w:date="2020-03-23T07:26:00Z">
        <w:r w:rsidR="00D74B6B">
          <w:rPr>
            <w:rFonts w:ascii="Times New Roman" w:hAnsi="Times New Roman" w:cs="Times New Roman"/>
            <w:sz w:val="24"/>
            <w:szCs w:val="24"/>
          </w:rPr>
          <w:t> </w:t>
        </w:r>
      </w:ins>
      <w:del w:id="481" w:author="ACL" w:date="2020-03-23T07:26:00Z">
        <w:r w:rsidR="004C1AC3" w:rsidRPr="00044A13" w:rsidDel="00D74B6B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4C1AC3" w:rsidRPr="00044A13">
        <w:rPr>
          <w:rFonts w:ascii="Times New Roman" w:hAnsi="Times New Roman" w:cs="Times New Roman"/>
          <w:sz w:val="24"/>
          <w:szCs w:val="24"/>
        </w:rPr>
        <w:t>m</w:t>
      </w:r>
      <w:del w:id="482" w:author="ACL" w:date="2020-03-23T07:26:00Z">
        <w:r w:rsidR="004C1AC3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spacing</w:delText>
        </w:r>
      </w:del>
      <w:r w:rsidR="0075202C" w:rsidRPr="00044A13">
        <w:rPr>
          <w:rFonts w:ascii="Times New Roman" w:hAnsi="Times New Roman" w:cs="Times New Roman"/>
          <w:sz w:val="24"/>
          <w:szCs w:val="24"/>
        </w:rPr>
        <w:t>.</w:t>
      </w:r>
      <w:r w:rsidR="00A83DAC" w:rsidRPr="00044A13">
        <w:rPr>
          <w:rFonts w:ascii="Times New Roman" w:hAnsi="Times New Roman" w:cs="Times New Roman"/>
          <w:sz w:val="24"/>
          <w:szCs w:val="24"/>
        </w:rPr>
        <w:t xml:space="preserve"> The</w:t>
      </w:r>
      <w:ins w:id="483" w:author="ACL" w:date="2020-03-23T07:27:00Z">
        <w:r w:rsidR="00D74B6B">
          <w:rPr>
            <w:rFonts w:ascii="Times New Roman" w:hAnsi="Times New Roman" w:cs="Times New Roman"/>
            <w:sz w:val="24"/>
            <w:szCs w:val="24"/>
          </w:rPr>
          <w:t xml:space="preserve"> red circles in Fig. 1(b) show the</w:t>
        </w:r>
      </w:ins>
      <w:r w:rsidR="00A83DAC" w:rsidRPr="00044A13">
        <w:rPr>
          <w:rFonts w:ascii="Times New Roman" w:hAnsi="Times New Roman" w:cs="Times New Roman"/>
          <w:sz w:val="24"/>
          <w:szCs w:val="24"/>
        </w:rPr>
        <w:t xml:space="preserve"> depth </w:t>
      </w:r>
      <w:del w:id="484" w:author="ACL" w:date="2020-03-23T07:26:00Z">
        <w:r w:rsidR="00A83DAC" w:rsidRPr="00044A13" w:rsidDel="00D74B6B">
          <w:rPr>
            <w:rFonts w:ascii="Times New Roman" w:hAnsi="Times New Roman" w:cs="Times New Roman"/>
            <w:sz w:val="24"/>
            <w:szCs w:val="24"/>
          </w:rPr>
          <w:delText>of each hydrophone</w:delText>
        </w:r>
        <w:r w:rsidR="005F286A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 w:rsidR="00A83DAC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485" w:author="ACL" w:date="2020-03-23T07:26:00Z">
        <w:r w:rsidR="00D74B6B" w:rsidRPr="00044A13">
          <w:rPr>
            <w:rFonts w:ascii="Times New Roman" w:hAnsi="Times New Roman" w:cs="Times New Roman"/>
            <w:sz w:val="24"/>
            <w:szCs w:val="24"/>
          </w:rPr>
          <w:t>of each hydrophone</w:t>
        </w:r>
      </w:ins>
      <w:del w:id="486" w:author="ACL" w:date="2020-03-23T07:27:00Z">
        <w:r w:rsidR="00A83DAC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is depicted in Fig. 1(b) by </w:delText>
        </w:r>
        <w:r w:rsidR="002757A5" w:rsidRPr="00044A13" w:rsidDel="00D74B6B">
          <w:rPr>
            <w:rFonts w:ascii="Times New Roman" w:hAnsi="Times New Roman" w:cs="Times New Roman"/>
            <w:sz w:val="24"/>
            <w:szCs w:val="24"/>
          </w:rPr>
          <w:delText>a small circle</w:delText>
        </w:r>
      </w:del>
      <w:r w:rsidR="00A83DAC" w:rsidRPr="00044A13">
        <w:rPr>
          <w:rFonts w:ascii="Times New Roman" w:hAnsi="Times New Roman" w:cs="Times New Roman"/>
          <w:sz w:val="24"/>
          <w:szCs w:val="24"/>
        </w:rPr>
        <w:t>.</w:t>
      </w:r>
      <w:r w:rsidR="00590A33" w:rsidRPr="00044A13">
        <w:rPr>
          <w:rFonts w:ascii="Times New Roman" w:hAnsi="Times New Roman" w:cs="Times New Roman"/>
          <w:sz w:val="24"/>
          <w:szCs w:val="24"/>
        </w:rPr>
        <w:t xml:space="preserve"> The acoustic acquisition system collected </w:t>
      </w:r>
      <w:ins w:id="487" w:author="ACL" w:date="2020-03-23T07:27:00Z">
        <w:r w:rsidR="00D74B6B">
          <w:rPr>
            <w:rFonts w:ascii="Times New Roman" w:hAnsi="Times New Roman" w:cs="Times New Roman"/>
            <w:sz w:val="24"/>
            <w:szCs w:val="24"/>
          </w:rPr>
          <w:t>seven</w:t>
        </w:r>
      </w:ins>
      <w:del w:id="488" w:author="ACL" w:date="2020-03-23T07:27:00Z">
        <w:r w:rsidR="00590A33" w:rsidRPr="00044A13" w:rsidDel="00D74B6B">
          <w:rPr>
            <w:rFonts w:ascii="Times New Roman" w:hAnsi="Times New Roman" w:cs="Times New Roman"/>
            <w:sz w:val="24"/>
            <w:szCs w:val="24"/>
          </w:rPr>
          <w:delText>7</w:delText>
        </w:r>
      </w:del>
      <w:r w:rsidR="00590A33" w:rsidRPr="00044A13">
        <w:rPr>
          <w:rFonts w:ascii="Times New Roman" w:hAnsi="Times New Roman" w:cs="Times New Roman"/>
          <w:sz w:val="24"/>
          <w:szCs w:val="24"/>
        </w:rPr>
        <w:t xml:space="preserve"> channels of digital data at</w:t>
      </w:r>
      <w:r w:rsidR="00804999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9121A5" w:rsidRPr="00044A13">
        <w:rPr>
          <w:rFonts w:ascii="Times New Roman" w:hAnsi="Times New Roman" w:cs="Times New Roman"/>
          <w:sz w:val="24"/>
          <w:szCs w:val="24"/>
        </w:rPr>
        <w:t>a</w:t>
      </w:r>
      <w:r w:rsidR="00804999" w:rsidRPr="00044A13">
        <w:rPr>
          <w:rFonts w:ascii="Times New Roman" w:hAnsi="Times New Roman" w:cs="Times New Roman"/>
          <w:sz w:val="24"/>
          <w:szCs w:val="24"/>
        </w:rPr>
        <w:t xml:space="preserve"> sampling rate of</w:t>
      </w:r>
      <w:r w:rsidR="00590A33" w:rsidRPr="00044A13">
        <w:rPr>
          <w:rFonts w:ascii="Times New Roman" w:hAnsi="Times New Roman" w:cs="Times New Roman"/>
          <w:sz w:val="24"/>
          <w:szCs w:val="24"/>
        </w:rPr>
        <w:t xml:space="preserve"> 20 </w:t>
      </w:r>
      <w:proofErr w:type="gramStart"/>
      <w:r w:rsidR="00590A33" w:rsidRPr="00044A13">
        <w:rPr>
          <w:rFonts w:ascii="Times New Roman" w:hAnsi="Times New Roman" w:cs="Times New Roman"/>
          <w:sz w:val="24"/>
          <w:szCs w:val="24"/>
        </w:rPr>
        <w:t>kHz</w:t>
      </w:r>
      <w:proofErr w:type="gramEnd"/>
      <w:r w:rsidR="00590A33" w:rsidRPr="00044A13">
        <w:rPr>
          <w:rFonts w:ascii="Times New Roman" w:hAnsi="Times New Roman" w:cs="Times New Roman"/>
          <w:sz w:val="24"/>
          <w:szCs w:val="24"/>
        </w:rPr>
        <w:t>.</w:t>
      </w:r>
    </w:p>
    <w:p w:rsidR="009849A9" w:rsidRPr="00044A13" w:rsidRDefault="00CC5AFD" w:rsidP="005866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A13">
        <w:rPr>
          <w:rFonts w:ascii="Times New Roman" w:hAnsi="Times New Roman" w:cs="Times New Roman"/>
          <w:sz w:val="24"/>
          <w:szCs w:val="24"/>
        </w:rPr>
        <w:t>A</w:t>
      </w:r>
      <w:r w:rsidR="00DC0AD9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489" w:author="ACL" w:date="2020-03-23T07:28:00Z">
        <w:r w:rsidR="00DC0AD9" w:rsidRPr="00044A13" w:rsidDel="00D74B6B">
          <w:rPr>
            <w:rFonts w:ascii="Times New Roman" w:hAnsi="Times New Roman" w:cs="Times New Roman"/>
            <w:sz w:val="24"/>
            <w:szCs w:val="24"/>
          </w:rPr>
          <w:delText>small</w:delText>
        </w:r>
        <w:r w:rsidR="00E954FF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</w:del>
      <w:r w:rsidR="00E954FF" w:rsidRPr="00044A13">
        <w:rPr>
          <w:rFonts w:ascii="Times New Roman" w:hAnsi="Times New Roman" w:cs="Times New Roman"/>
          <w:sz w:val="24"/>
          <w:szCs w:val="24"/>
        </w:rPr>
        <w:t>14-m</w:t>
      </w:r>
      <w:ins w:id="490" w:author="ACL" w:date="2020-03-23T07:35:00Z">
        <w:r w:rsidR="00D74B6B">
          <w:rPr>
            <w:rFonts w:ascii="Times New Roman" w:hAnsi="Times New Roman" w:cs="Times New Roman"/>
            <w:sz w:val="24"/>
            <w:szCs w:val="24"/>
          </w:rPr>
          <w:t>-</w:t>
        </w:r>
      </w:ins>
      <w:del w:id="491" w:author="ACL" w:date="2020-03-23T07:35:00Z">
        <w:r w:rsidR="00E954FF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E954FF" w:rsidRPr="00044A13">
        <w:rPr>
          <w:rFonts w:ascii="Times New Roman" w:hAnsi="Times New Roman" w:cs="Times New Roman"/>
          <w:sz w:val="24"/>
          <w:szCs w:val="24"/>
        </w:rPr>
        <w:t>long</w:t>
      </w:r>
      <w:r w:rsidR="00DC0AD9" w:rsidRPr="00044A13">
        <w:rPr>
          <w:rFonts w:ascii="Times New Roman" w:hAnsi="Times New Roman" w:cs="Times New Roman"/>
          <w:sz w:val="24"/>
          <w:szCs w:val="24"/>
        </w:rPr>
        <w:t xml:space="preserve"> research vessel</w:t>
      </w:r>
      <w:ins w:id="492" w:author="ACL" w:date="2020-03-23T07:28:00Z">
        <w:r w:rsidR="00D74B6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493" w:author="ACL" w:date="2020-03-23T07:28:00Z">
        <w:r w:rsidR="00E954FF" w:rsidRPr="00044A13" w:rsidDel="00D74B6B">
          <w:rPr>
            <w:rFonts w:ascii="Times New Roman" w:hAnsi="Times New Roman" w:cs="Times New Roman"/>
            <w:sz w:val="24"/>
            <w:szCs w:val="24"/>
          </w:rPr>
          <w:delText>,</w:delText>
        </w:r>
      </w:del>
      <w:del w:id="494" w:author="ACL" w:date="2020-03-23T08:56:00Z">
        <w:r w:rsidR="00DC0AD9" w:rsidRPr="00044A13" w:rsidDel="009C317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Pr="00044A13" w:rsidDel="009C3173">
          <w:rPr>
            <w:rFonts w:ascii="Times New Roman" w:hAnsi="Times New Roman" w:cs="Times New Roman"/>
            <w:i/>
            <w:sz w:val="24"/>
            <w:szCs w:val="24"/>
          </w:rPr>
          <w:delText>R/V</w:delText>
        </w:r>
        <w:r w:rsidR="00D72F28" w:rsidRPr="00044A13" w:rsidDel="009C3173">
          <w:rPr>
            <w:rFonts w:ascii="Times New Roman" w:hAnsi="Times New Roman" w:cs="Times New Roman"/>
            <w:i/>
            <w:sz w:val="24"/>
            <w:szCs w:val="24"/>
          </w:rPr>
          <w:delText> </w:delText>
        </w:r>
        <w:r w:rsidRPr="00044A13" w:rsidDel="009C3173">
          <w:rPr>
            <w:rFonts w:ascii="Times New Roman" w:hAnsi="Times New Roman" w:cs="Times New Roman"/>
            <w:i/>
            <w:sz w:val="24"/>
            <w:szCs w:val="24"/>
          </w:rPr>
          <w:delText>Hermona</w:delText>
        </w:r>
      </w:del>
      <w:del w:id="495" w:author="ACL" w:date="2020-03-23T07:28:00Z">
        <w:r w:rsidR="00E954FF" w:rsidRPr="00044A13" w:rsidDel="00D74B6B">
          <w:rPr>
            <w:rFonts w:ascii="Times New Roman" w:hAnsi="Times New Roman" w:cs="Times New Roman"/>
            <w:i/>
            <w:sz w:val="24"/>
            <w:szCs w:val="24"/>
          </w:rPr>
          <w:delText>,</w:delText>
        </w:r>
      </w:del>
      <w:del w:id="496" w:author="ACL" w:date="2020-03-23T08:56:00Z">
        <w:r w:rsidR="00E954FF" w:rsidRPr="00044A13" w:rsidDel="009C3173">
          <w:rPr>
            <w:rFonts w:ascii="Times New Roman" w:hAnsi="Times New Roman" w:cs="Times New Roman"/>
            <w:i/>
            <w:sz w:val="24"/>
            <w:szCs w:val="24"/>
          </w:rPr>
          <w:delText xml:space="preserve"> </w:delText>
        </w:r>
      </w:del>
      <w:del w:id="497" w:author="ACL" w:date="2020-03-23T07:28:00Z">
        <w:r w:rsidRPr="00044A13" w:rsidDel="00D74B6B">
          <w:rPr>
            <w:rFonts w:ascii="Times New Roman" w:hAnsi="Times New Roman" w:cs="Times New Roman"/>
            <w:sz w:val="24"/>
            <w:szCs w:val="24"/>
          </w:rPr>
          <w:delText>was</w:delText>
        </w:r>
        <w:r w:rsidR="009A2255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used</w:delText>
        </w:r>
      </w:del>
      <w:ins w:id="498" w:author="ACL" w:date="2020-03-23T07:28:00Z">
        <w:r w:rsidR="00D74B6B">
          <w:rPr>
            <w:rFonts w:ascii="Times New Roman" w:hAnsi="Times New Roman" w:cs="Times New Roman"/>
            <w:sz w:val="24"/>
            <w:szCs w:val="24"/>
          </w:rPr>
          <w:t>served</w:t>
        </w:r>
      </w:ins>
      <w:r w:rsidR="009A2255" w:rsidRPr="00044A13">
        <w:rPr>
          <w:rFonts w:ascii="Times New Roman" w:hAnsi="Times New Roman" w:cs="Times New Roman"/>
          <w:sz w:val="24"/>
          <w:szCs w:val="24"/>
        </w:rPr>
        <w:t xml:space="preserve"> as a moving </w:t>
      </w:r>
      <w:ins w:id="499" w:author="ACL" w:date="2020-03-23T07:28:00Z">
        <w:r w:rsidR="00D74B6B">
          <w:rPr>
            <w:rFonts w:ascii="Times New Roman" w:hAnsi="Times New Roman" w:cs="Times New Roman"/>
            <w:sz w:val="24"/>
            <w:szCs w:val="24"/>
          </w:rPr>
          <w:t xml:space="preserve">source of </w:t>
        </w:r>
      </w:ins>
      <w:r w:rsidR="009A2255" w:rsidRPr="00044A13">
        <w:rPr>
          <w:rFonts w:ascii="Times New Roman" w:hAnsi="Times New Roman" w:cs="Times New Roman"/>
          <w:sz w:val="24"/>
          <w:szCs w:val="24"/>
        </w:rPr>
        <w:t>low-frequency</w:t>
      </w:r>
      <w:ins w:id="500" w:author="ACL" w:date="2020-03-23T07:28:00Z">
        <w:r w:rsidR="00D74B6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501" w:author="ACL" w:date="2020-03-23T07:28:00Z">
        <w:r w:rsidR="009A2255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E954FF" w:rsidRPr="00044A13">
        <w:rPr>
          <w:rFonts w:ascii="Times New Roman" w:hAnsi="Times New Roman" w:cs="Times New Roman"/>
          <w:sz w:val="24"/>
          <w:szCs w:val="24"/>
        </w:rPr>
        <w:t>sound</w:t>
      </w:r>
      <w:del w:id="502" w:author="ACL" w:date="2020-03-23T07:28:00Z">
        <w:r w:rsidR="00E954FF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source</w:delText>
        </w:r>
      </w:del>
      <w:r w:rsidR="00E954FF" w:rsidRPr="00044A13">
        <w:rPr>
          <w:rFonts w:ascii="Times New Roman" w:hAnsi="Times New Roman" w:cs="Times New Roman"/>
          <w:sz w:val="24"/>
          <w:szCs w:val="24"/>
        </w:rPr>
        <w:t>.</w:t>
      </w:r>
      <w:r w:rsidR="00163654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CF293F" w:rsidRPr="00044A13">
        <w:rPr>
          <w:rFonts w:ascii="Times New Roman" w:hAnsi="Times New Roman" w:cs="Times New Roman"/>
          <w:sz w:val="24"/>
          <w:szCs w:val="24"/>
        </w:rPr>
        <w:t>The vessel</w:t>
      </w:r>
      <w:r w:rsidR="00163654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8F4E71" w:rsidRPr="00044A13">
        <w:rPr>
          <w:rFonts w:ascii="Times New Roman" w:hAnsi="Times New Roman" w:cs="Times New Roman"/>
          <w:sz w:val="24"/>
          <w:szCs w:val="24"/>
        </w:rPr>
        <w:t>wa</w:t>
      </w:r>
      <w:r w:rsidR="00163654" w:rsidRPr="00044A13">
        <w:rPr>
          <w:rFonts w:ascii="Times New Roman" w:hAnsi="Times New Roman" w:cs="Times New Roman"/>
          <w:sz w:val="24"/>
          <w:szCs w:val="24"/>
        </w:rPr>
        <w:t>s equipped with two 400 </w:t>
      </w:r>
      <w:proofErr w:type="spellStart"/>
      <w:r w:rsidR="00163654" w:rsidRPr="00044A13">
        <w:rPr>
          <w:rFonts w:ascii="Times New Roman" w:hAnsi="Times New Roman" w:cs="Times New Roman"/>
          <w:sz w:val="24"/>
          <w:szCs w:val="24"/>
        </w:rPr>
        <w:t>hp</w:t>
      </w:r>
      <w:proofErr w:type="spellEnd"/>
      <w:r w:rsidR="00163654" w:rsidRPr="00044A13">
        <w:rPr>
          <w:rFonts w:ascii="Times New Roman" w:hAnsi="Times New Roman" w:cs="Times New Roman"/>
          <w:sz w:val="24"/>
          <w:szCs w:val="24"/>
        </w:rPr>
        <w:t xml:space="preserve"> diesel engines.</w:t>
      </w:r>
      <w:r w:rsidR="00F62155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503" w:author="ACL" w:date="2020-03-23T07:29:00Z">
        <w:r w:rsidR="00CF293F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ins w:id="504" w:author="ACL" w:date="2020-03-23T07:29:00Z">
        <w:r w:rsidR="00D74B6B">
          <w:rPr>
            <w:rFonts w:ascii="Times New Roman" w:hAnsi="Times New Roman" w:cs="Times New Roman"/>
            <w:sz w:val="24"/>
            <w:szCs w:val="24"/>
          </w:rPr>
          <w:t>For</w:t>
        </w:r>
        <w:r w:rsidR="00D74B6B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F293F" w:rsidRPr="00044A13">
        <w:rPr>
          <w:rFonts w:ascii="Times New Roman" w:hAnsi="Times New Roman" w:cs="Times New Roman"/>
          <w:sz w:val="24"/>
          <w:szCs w:val="24"/>
        </w:rPr>
        <w:t xml:space="preserve">the experiment, </w:t>
      </w:r>
      <w:ins w:id="505" w:author="ACL" w:date="2020-03-23T08:56:00Z">
        <w:r w:rsidR="009C3173">
          <w:rPr>
            <w:rFonts w:ascii="Times New Roman" w:hAnsi="Times New Roman" w:cs="Times New Roman"/>
            <w:sz w:val="24"/>
            <w:szCs w:val="24"/>
          </w:rPr>
          <w:t xml:space="preserve">the vessel </w:t>
        </w:r>
      </w:ins>
      <w:del w:id="506" w:author="ACL" w:date="2020-03-23T08:56:00Z">
        <w:r w:rsidR="00D72F28" w:rsidRPr="00044A13" w:rsidDel="009C3173">
          <w:rPr>
            <w:rFonts w:ascii="Times New Roman" w:hAnsi="Times New Roman" w:cs="Times New Roman"/>
            <w:i/>
            <w:sz w:val="24"/>
            <w:szCs w:val="24"/>
          </w:rPr>
          <w:delText>R/V </w:delText>
        </w:r>
        <w:r w:rsidR="008D6756" w:rsidRPr="00044A13" w:rsidDel="009C3173">
          <w:rPr>
            <w:rFonts w:ascii="Times New Roman" w:hAnsi="Times New Roman" w:cs="Times New Roman"/>
            <w:i/>
            <w:sz w:val="24"/>
            <w:szCs w:val="24"/>
          </w:rPr>
          <w:delText xml:space="preserve">Hermona </w:delText>
        </w:r>
      </w:del>
      <w:del w:id="507" w:author="ACL" w:date="2020-03-23T07:29:00Z">
        <w:r w:rsidR="008D6756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was </w:delText>
        </w:r>
      </w:del>
      <w:r w:rsidR="000A78CD" w:rsidRPr="00044A13">
        <w:rPr>
          <w:rFonts w:ascii="Times New Roman" w:hAnsi="Times New Roman" w:cs="Times New Roman"/>
          <w:sz w:val="24"/>
          <w:szCs w:val="24"/>
        </w:rPr>
        <w:t>approach</w:t>
      </w:r>
      <w:ins w:id="508" w:author="ACL" w:date="2020-03-23T07:29:00Z">
        <w:r w:rsidR="00D74B6B">
          <w:rPr>
            <w:rFonts w:ascii="Times New Roman" w:hAnsi="Times New Roman" w:cs="Times New Roman"/>
            <w:sz w:val="24"/>
            <w:szCs w:val="24"/>
          </w:rPr>
          <w:t>ed</w:t>
        </w:r>
      </w:ins>
      <w:del w:id="509" w:author="ACL" w:date="2020-03-23T07:29:00Z">
        <w:r w:rsidR="000A78CD" w:rsidRPr="00044A13" w:rsidDel="00D74B6B">
          <w:rPr>
            <w:rFonts w:ascii="Times New Roman" w:hAnsi="Times New Roman" w:cs="Times New Roman"/>
            <w:sz w:val="24"/>
            <w:szCs w:val="24"/>
          </w:rPr>
          <w:delText>ing</w:delText>
        </w:r>
      </w:del>
      <w:r w:rsidR="000A78CD" w:rsidRPr="00044A13">
        <w:rPr>
          <w:rFonts w:ascii="Times New Roman" w:hAnsi="Times New Roman" w:cs="Times New Roman"/>
          <w:sz w:val="24"/>
          <w:szCs w:val="24"/>
        </w:rPr>
        <w:t xml:space="preserve"> the VLA</w:t>
      </w:r>
      <w:r w:rsidR="00BD4DC7" w:rsidRPr="00044A13">
        <w:rPr>
          <w:rFonts w:ascii="Times New Roman" w:hAnsi="Times New Roman" w:cs="Times New Roman"/>
          <w:sz w:val="24"/>
          <w:szCs w:val="24"/>
        </w:rPr>
        <w:t xml:space="preserve"> at a constant speed of </w:t>
      </w:r>
      <w:r w:rsidR="00F118FB" w:rsidRPr="00044A13">
        <w:rPr>
          <w:rFonts w:ascii="Times New Roman" w:hAnsi="Times New Roman" w:cs="Times New Roman"/>
          <w:sz w:val="24"/>
          <w:szCs w:val="24"/>
        </w:rPr>
        <w:t>4 m/s (</w:t>
      </w:r>
      <w:r w:rsidR="00BD4DC7" w:rsidRPr="00044A13">
        <w:rPr>
          <w:rFonts w:ascii="Times New Roman" w:hAnsi="Times New Roman" w:cs="Times New Roman"/>
          <w:sz w:val="24"/>
          <w:szCs w:val="24"/>
        </w:rPr>
        <w:t>8 knots</w:t>
      </w:r>
      <w:r w:rsidR="00F118FB" w:rsidRPr="00044A13">
        <w:rPr>
          <w:rFonts w:ascii="Times New Roman" w:hAnsi="Times New Roman" w:cs="Times New Roman"/>
          <w:sz w:val="24"/>
          <w:szCs w:val="24"/>
        </w:rPr>
        <w:t>)</w:t>
      </w:r>
      <w:del w:id="510" w:author="ACL" w:date="2020-03-23T07:29:00Z">
        <w:r w:rsidR="00E448BE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during </w:delText>
        </w:r>
        <w:r w:rsidR="00586D43" w:rsidRPr="00044A13" w:rsidDel="00D74B6B">
          <w:rPr>
            <w:rFonts w:ascii="Times New Roman" w:hAnsi="Times New Roman" w:cs="Times New Roman"/>
            <w:sz w:val="24"/>
            <w:szCs w:val="24"/>
          </w:rPr>
          <w:delText>~</w:delText>
        </w:r>
      </w:del>
      <w:ins w:id="511" w:author="ACL" w:date="2020-03-23T07:29:00Z">
        <w:r w:rsidR="00D74B6B">
          <w:rPr>
            <w:rFonts w:ascii="Times New Roman" w:hAnsi="Times New Roman" w:cs="Times New Roman"/>
            <w:sz w:val="24"/>
            <w:szCs w:val="24"/>
          </w:rPr>
          <w:t xml:space="preserve"> for approximately</w:t>
        </w:r>
      </w:ins>
      <w:r w:rsidR="00E448BE" w:rsidRPr="00044A13">
        <w:rPr>
          <w:rFonts w:ascii="Times New Roman" w:hAnsi="Times New Roman" w:cs="Times New Roman"/>
          <w:sz w:val="24"/>
          <w:szCs w:val="24"/>
        </w:rPr>
        <w:t>10 min</w:t>
      </w:r>
      <w:ins w:id="512" w:author="ACL" w:date="2020-03-23T07:29:00Z">
        <w:r w:rsidR="00D74B6B">
          <w:rPr>
            <w:rFonts w:ascii="Times New Roman" w:hAnsi="Times New Roman" w:cs="Times New Roman"/>
            <w:sz w:val="24"/>
            <w:szCs w:val="24"/>
          </w:rPr>
          <w:t>.</w:t>
        </w:r>
      </w:ins>
      <w:r w:rsidR="008D6756" w:rsidRPr="00044A13">
        <w:rPr>
          <w:rFonts w:ascii="Times New Roman" w:hAnsi="Times New Roman" w:cs="Times New Roman"/>
          <w:sz w:val="24"/>
          <w:szCs w:val="24"/>
        </w:rPr>
        <w:t xml:space="preserve"> along </w:t>
      </w:r>
      <w:ins w:id="513" w:author="ACL" w:date="2020-03-23T07:29:00Z">
        <w:r w:rsidR="00D74B6B">
          <w:rPr>
            <w:rFonts w:ascii="Times New Roman" w:hAnsi="Times New Roman" w:cs="Times New Roman"/>
            <w:sz w:val="24"/>
            <w:szCs w:val="24"/>
          </w:rPr>
          <w:t>a</w:t>
        </w:r>
      </w:ins>
      <w:del w:id="514" w:author="ACL" w:date="2020-03-23T07:29:00Z">
        <w:r w:rsidR="008D6756" w:rsidRPr="00044A13" w:rsidDel="00D74B6B">
          <w:rPr>
            <w:rFonts w:ascii="Times New Roman" w:hAnsi="Times New Roman" w:cs="Times New Roman"/>
            <w:sz w:val="24"/>
            <w:szCs w:val="24"/>
          </w:rPr>
          <w:delText>the</w:delText>
        </w:r>
      </w:del>
      <w:r w:rsidR="008D6756" w:rsidRPr="00044A13">
        <w:rPr>
          <w:rFonts w:ascii="Times New Roman" w:hAnsi="Times New Roman" w:cs="Times New Roman"/>
          <w:sz w:val="24"/>
          <w:szCs w:val="24"/>
        </w:rPr>
        <w:t xml:space="preserve"> straight </w:t>
      </w:r>
      <w:ins w:id="515" w:author="ACL" w:date="2020-03-23T07:29:00Z">
        <w:r w:rsidR="00D74B6B">
          <w:rPr>
            <w:rFonts w:ascii="Times New Roman" w:hAnsi="Times New Roman" w:cs="Times New Roman"/>
            <w:sz w:val="24"/>
            <w:szCs w:val="24"/>
          </w:rPr>
          <w:t xml:space="preserve">north-south </w:t>
        </w:r>
      </w:ins>
      <w:r w:rsidR="008D6756" w:rsidRPr="00044A13">
        <w:rPr>
          <w:rFonts w:ascii="Times New Roman" w:hAnsi="Times New Roman" w:cs="Times New Roman"/>
          <w:sz w:val="24"/>
          <w:szCs w:val="24"/>
        </w:rPr>
        <w:t>line</w:t>
      </w:r>
      <w:del w:id="516" w:author="ACL" w:date="2020-03-23T07:29:00Z">
        <w:r w:rsidR="008D6756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from north to south</w:delText>
        </w:r>
      </w:del>
      <w:r w:rsidR="008D6756" w:rsidRPr="00044A13">
        <w:rPr>
          <w:rFonts w:ascii="Times New Roman" w:hAnsi="Times New Roman" w:cs="Times New Roman"/>
          <w:sz w:val="24"/>
          <w:szCs w:val="24"/>
        </w:rPr>
        <w:t>.</w:t>
      </w:r>
      <w:r w:rsidR="008D7A08" w:rsidRPr="00044A13">
        <w:rPr>
          <w:rFonts w:ascii="Times New Roman" w:hAnsi="Times New Roman" w:cs="Times New Roman"/>
          <w:sz w:val="24"/>
          <w:szCs w:val="24"/>
        </w:rPr>
        <w:t xml:space="preserve"> The</w:t>
      </w:r>
      <w:ins w:id="517" w:author="ACL" w:date="2020-03-23T07:30:00Z">
        <w:r w:rsidR="00D74B6B">
          <w:rPr>
            <w:rFonts w:ascii="Times New Roman" w:hAnsi="Times New Roman" w:cs="Times New Roman"/>
            <w:sz w:val="24"/>
            <w:szCs w:val="24"/>
          </w:rPr>
          <w:t xml:space="preserve"> yellow arrow in Fig. 1(a) shows the</w:t>
        </w:r>
      </w:ins>
      <w:r w:rsidR="00BD36BE" w:rsidRPr="00044A13">
        <w:rPr>
          <w:rFonts w:ascii="Times New Roman" w:hAnsi="Times New Roman" w:cs="Times New Roman"/>
          <w:sz w:val="24"/>
          <w:szCs w:val="24"/>
        </w:rPr>
        <w:t xml:space="preserve"> vessel</w:t>
      </w:r>
      <w:ins w:id="518" w:author="ACL" w:date="2020-03-23T07:30:00Z">
        <w:r w:rsidR="00D74B6B">
          <w:rPr>
            <w:rFonts w:ascii="Times New Roman" w:hAnsi="Times New Roman" w:cs="Times New Roman"/>
            <w:sz w:val="24"/>
            <w:szCs w:val="24"/>
          </w:rPr>
          <w:t>’s</w:t>
        </w:r>
      </w:ins>
      <w:r w:rsidR="00A87A20" w:rsidRPr="00044A13">
        <w:rPr>
          <w:rFonts w:ascii="Times New Roman" w:hAnsi="Times New Roman" w:cs="Times New Roman"/>
          <w:sz w:val="24"/>
          <w:szCs w:val="24"/>
        </w:rPr>
        <w:t xml:space="preserve"> GPS</w:t>
      </w:r>
      <w:r w:rsidR="008D7A08" w:rsidRPr="00044A13">
        <w:rPr>
          <w:rFonts w:ascii="Times New Roman" w:hAnsi="Times New Roman" w:cs="Times New Roman"/>
          <w:sz w:val="24"/>
          <w:szCs w:val="24"/>
        </w:rPr>
        <w:t xml:space="preserve"> track</w:t>
      </w:r>
      <w:del w:id="519" w:author="ACL" w:date="2020-03-23T07:30:00Z">
        <w:r w:rsidR="00A87A20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8D7A08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  <w:r w:rsidR="009F379D" w:rsidRPr="00044A13" w:rsidDel="00D74B6B">
          <w:rPr>
            <w:rFonts w:ascii="Times New Roman" w:hAnsi="Times New Roman" w:cs="Times New Roman"/>
            <w:sz w:val="24"/>
            <w:szCs w:val="24"/>
          </w:rPr>
          <w:delText>shown</w:delText>
        </w:r>
        <w:r w:rsidR="008D7A08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in Fig. 1(a) by a white arrow</w:delText>
        </w:r>
      </w:del>
      <w:r w:rsidR="008D7A08" w:rsidRPr="00044A13">
        <w:rPr>
          <w:rFonts w:ascii="Times New Roman" w:hAnsi="Times New Roman" w:cs="Times New Roman"/>
          <w:sz w:val="24"/>
          <w:szCs w:val="24"/>
        </w:rPr>
        <w:t>.</w:t>
      </w:r>
      <w:r w:rsidR="005866AB" w:rsidRPr="00044A13">
        <w:rPr>
          <w:rFonts w:ascii="Times New Roman" w:hAnsi="Times New Roman" w:cs="Times New Roman"/>
          <w:sz w:val="24"/>
          <w:szCs w:val="24"/>
        </w:rPr>
        <w:t xml:space="preserve"> The </w:t>
      </w:r>
      <w:del w:id="520" w:author="ACL" w:date="2020-03-23T07:32:00Z">
        <w:r w:rsidR="005866AB" w:rsidRPr="00044A13" w:rsidDel="00D74B6B">
          <w:rPr>
            <w:rFonts w:ascii="Times New Roman" w:hAnsi="Times New Roman" w:cs="Times New Roman"/>
            <w:sz w:val="24"/>
            <w:szCs w:val="24"/>
          </w:rPr>
          <w:delText>f</w:delText>
        </w:r>
        <w:r w:rsidR="00C650A6" w:rsidRPr="00044A13" w:rsidDel="00D74B6B">
          <w:rPr>
            <w:rFonts w:ascii="Times New Roman" w:hAnsi="Times New Roman" w:cs="Times New Roman"/>
            <w:sz w:val="24"/>
            <w:szCs w:val="24"/>
          </w:rPr>
          <w:delText>urthest</w:delText>
        </w:r>
        <w:r w:rsidR="005866AB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521" w:author="ACL" w:date="2020-03-23T07:33:00Z">
        <w:r w:rsidR="005866AB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point </w:delText>
        </w:r>
      </w:del>
      <w:del w:id="522" w:author="ACL" w:date="2020-03-23T07:31:00Z">
        <w:r w:rsidR="005866AB" w:rsidRPr="00044A13" w:rsidDel="00D74B6B">
          <w:rPr>
            <w:rFonts w:ascii="Times New Roman" w:hAnsi="Times New Roman" w:cs="Times New Roman"/>
            <w:sz w:val="24"/>
            <w:szCs w:val="24"/>
          </w:rPr>
          <w:delText>of the track</w:delText>
        </w:r>
      </w:del>
      <w:ins w:id="523" w:author="ACL" w:date="2020-03-23T07:33:00Z">
        <w:r w:rsidR="00D74B6B">
          <w:rPr>
            <w:rFonts w:ascii="Times New Roman" w:hAnsi="Times New Roman" w:cs="Times New Roman"/>
            <w:sz w:val="24"/>
            <w:szCs w:val="24"/>
          </w:rPr>
          <w:t>maximum</w:t>
        </w:r>
      </w:ins>
      <w:ins w:id="524" w:author="ACL" w:date="2020-03-23T07:31:00Z">
        <w:r w:rsidR="00D74B6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525" w:author="ACL" w:date="2020-03-23T07:32:00Z">
        <w:r w:rsidR="00D74B6B">
          <w:rPr>
            <w:rFonts w:ascii="Times New Roman" w:hAnsi="Times New Roman" w:cs="Times New Roman"/>
            <w:sz w:val="24"/>
            <w:szCs w:val="24"/>
          </w:rPr>
          <w:t>(</w:t>
        </w:r>
      </w:ins>
      <w:ins w:id="526" w:author="ACL" w:date="2020-03-23T07:33:00Z">
        <w:r w:rsidR="00D74B6B">
          <w:rPr>
            <w:rFonts w:ascii="Times New Roman" w:hAnsi="Times New Roman" w:cs="Times New Roman"/>
            <w:sz w:val="24"/>
            <w:szCs w:val="24"/>
          </w:rPr>
          <w:t>minimum</w:t>
        </w:r>
      </w:ins>
      <w:ins w:id="527" w:author="ACL" w:date="2020-03-23T07:32:00Z">
        <w:r w:rsidR="00D74B6B">
          <w:rPr>
            <w:rFonts w:ascii="Times New Roman" w:hAnsi="Times New Roman" w:cs="Times New Roman"/>
            <w:sz w:val="24"/>
            <w:szCs w:val="24"/>
          </w:rPr>
          <w:t>)</w:t>
        </w:r>
      </w:ins>
      <w:ins w:id="528" w:author="ACL" w:date="2020-03-23T07:33:00Z">
        <w:r w:rsidR="00D74B6B">
          <w:rPr>
            <w:rFonts w:ascii="Times New Roman" w:hAnsi="Times New Roman" w:cs="Times New Roman"/>
            <w:sz w:val="24"/>
            <w:szCs w:val="24"/>
          </w:rPr>
          <w:t xml:space="preserve"> distance from</w:t>
        </w:r>
      </w:ins>
      <w:ins w:id="529" w:author="ACL" w:date="2020-03-23T07:32:00Z">
        <w:r w:rsidR="00D74B6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530" w:author="ACL" w:date="2020-03-23T07:31:00Z">
        <w:r w:rsidR="00D74B6B">
          <w:rPr>
            <w:rFonts w:ascii="Times New Roman" w:hAnsi="Times New Roman" w:cs="Times New Roman"/>
            <w:sz w:val="24"/>
            <w:szCs w:val="24"/>
          </w:rPr>
          <w:t>the VLA</w:t>
        </w:r>
      </w:ins>
      <w:r w:rsidR="005866AB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531" w:author="ACL" w:date="2020-03-23T07:32:00Z">
        <w:r w:rsidR="00D74B6B">
          <w:rPr>
            <w:rFonts w:ascii="Times New Roman" w:hAnsi="Times New Roman" w:cs="Times New Roman"/>
            <w:sz w:val="24"/>
            <w:szCs w:val="24"/>
          </w:rPr>
          <w:t xml:space="preserve">that </w:t>
        </w:r>
      </w:ins>
      <w:ins w:id="532" w:author="ACL" w:date="2020-03-23T08:56:00Z">
        <w:r w:rsidR="009C3173">
          <w:rPr>
            <w:rFonts w:ascii="Times New Roman" w:hAnsi="Times New Roman" w:cs="Times New Roman"/>
            <w:sz w:val="24"/>
            <w:szCs w:val="24"/>
          </w:rPr>
          <w:t>is</w:t>
        </w:r>
      </w:ins>
      <w:ins w:id="533" w:author="ACL" w:date="2020-03-23T07:32:00Z">
        <w:r w:rsidR="00D74B6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8537B" w:rsidRPr="00044A13">
        <w:rPr>
          <w:rFonts w:ascii="Times New Roman" w:hAnsi="Times New Roman" w:cs="Times New Roman"/>
          <w:sz w:val="24"/>
          <w:szCs w:val="24"/>
        </w:rPr>
        <w:t>considered</w:t>
      </w:r>
      <w:r w:rsidR="00BA79FA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534" w:author="ACL" w:date="2020-03-23T08:56:00Z">
        <w:r w:rsidR="009C3173">
          <w:rPr>
            <w:rFonts w:ascii="Times New Roman" w:hAnsi="Times New Roman" w:cs="Times New Roman"/>
            <w:sz w:val="24"/>
            <w:szCs w:val="24"/>
          </w:rPr>
          <w:t>is</w:t>
        </w:r>
      </w:ins>
      <w:del w:id="535" w:author="ACL" w:date="2020-03-23T08:56:00Z">
        <w:r w:rsidR="00BA79FA" w:rsidRPr="00044A13" w:rsidDel="009C3173">
          <w:rPr>
            <w:rFonts w:ascii="Times New Roman" w:hAnsi="Times New Roman" w:cs="Times New Roman"/>
            <w:sz w:val="24"/>
            <w:szCs w:val="24"/>
          </w:rPr>
          <w:delText>was</w:delText>
        </w:r>
      </w:del>
      <w:r w:rsidR="00BA79FA" w:rsidRPr="00044A13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991461" w:rsidRPr="00044A13">
        <w:rPr>
          <w:rFonts w:ascii="Times New Roman" w:eastAsiaTheme="minorEastAsia" w:hAnsi="Times New Roman" w:cs="Times New Roman"/>
          <w:sz w:val="24"/>
          <w:szCs w:val="24"/>
        </w:rPr>
        <w:t> </w:t>
      </w:r>
      <w:r w:rsidR="00BA79FA" w:rsidRPr="00044A13">
        <w:rPr>
          <w:rFonts w:ascii="Times New Roman" w:hAnsi="Times New Roman" w:cs="Times New Roman"/>
          <w:sz w:val="24"/>
          <w:szCs w:val="24"/>
        </w:rPr>
        <w:t xml:space="preserve">2500 m </w:t>
      </w:r>
      <w:ins w:id="536" w:author="ACL" w:date="2020-03-23T07:32:00Z">
        <w:r w:rsidR="00D74B6B">
          <w:rPr>
            <w:rFonts w:ascii="Times New Roman" w:hAnsi="Times New Roman" w:cs="Times New Roman"/>
            <w:sz w:val="24"/>
            <w:szCs w:val="24"/>
          </w:rPr>
          <w:t>(</w:t>
        </w:r>
      </w:ins>
      <w:del w:id="537" w:author="ACL" w:date="2020-03-23T07:32:00Z">
        <w:r w:rsidR="00BA79FA" w:rsidRPr="00044A13" w:rsidDel="00D74B6B">
          <w:rPr>
            <w:rFonts w:ascii="Times New Roman" w:hAnsi="Times New Roman" w:cs="Times New Roman"/>
            <w:sz w:val="24"/>
            <w:szCs w:val="24"/>
          </w:rPr>
          <w:delText>away from the VLA,</w:delText>
        </w:r>
        <w:r w:rsidR="00FA355C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and</w:delText>
        </w:r>
        <w:r w:rsidR="005866AB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BA79FA" w:rsidRPr="00044A13" w:rsidDel="00D74B6B">
          <w:rPr>
            <w:rFonts w:ascii="Times New Roman" w:hAnsi="Times New Roman" w:cs="Times New Roman"/>
            <w:sz w:val="24"/>
            <w:szCs w:val="24"/>
          </w:rPr>
          <w:delText>t</w:delText>
        </w:r>
        <w:r w:rsidR="005866AB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he </w:delText>
        </w:r>
        <w:r w:rsidR="00C650A6" w:rsidRPr="00044A13" w:rsidDel="00D74B6B">
          <w:rPr>
            <w:rFonts w:ascii="Times New Roman" w:hAnsi="Times New Roman" w:cs="Times New Roman"/>
            <w:sz w:val="24"/>
            <w:szCs w:val="24"/>
          </w:rPr>
          <w:delText>closest</w:delText>
        </w:r>
        <w:r w:rsidR="005866AB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one was </w:delText>
        </w:r>
      </w:del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B078DC" w:rsidRPr="00044A13">
        <w:rPr>
          <w:rFonts w:ascii="Times New Roman" w:eastAsiaTheme="minorEastAsia" w:hAnsi="Times New Roman" w:cs="Times New Roman"/>
          <w:sz w:val="24"/>
          <w:szCs w:val="24"/>
        </w:rPr>
        <w:t> </w:t>
      </w:r>
      <w:r w:rsidR="005866AB" w:rsidRPr="00044A13">
        <w:rPr>
          <w:rFonts w:ascii="Times New Roman" w:hAnsi="Times New Roman" w:cs="Times New Roman"/>
          <w:sz w:val="24"/>
          <w:szCs w:val="24"/>
        </w:rPr>
        <w:t>100 m</w:t>
      </w:r>
      <w:ins w:id="538" w:author="ACL" w:date="2020-03-23T07:32:00Z">
        <w:r w:rsidR="00D74B6B">
          <w:rPr>
            <w:rFonts w:ascii="Times New Roman" w:hAnsi="Times New Roman" w:cs="Times New Roman"/>
            <w:sz w:val="24"/>
            <w:szCs w:val="24"/>
          </w:rPr>
          <w:t>).</w:t>
        </w:r>
      </w:ins>
      <w:del w:id="539" w:author="ACL" w:date="2020-03-23T07:32:00Z">
        <w:r w:rsidR="005866AB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away.</w:delText>
        </w:r>
      </w:del>
      <w:r w:rsidR="00FF5125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540" w:author="ACL" w:date="2020-03-23T07:34:00Z">
        <w:r w:rsidR="004554C7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As </w:delText>
        </w:r>
      </w:del>
      <w:ins w:id="541" w:author="ACL" w:date="2020-03-23T07:34:00Z">
        <w:r w:rsidR="00D74B6B">
          <w:rPr>
            <w:rFonts w:ascii="Times New Roman" w:hAnsi="Times New Roman" w:cs="Times New Roman"/>
            <w:sz w:val="24"/>
            <w:szCs w:val="24"/>
          </w:rPr>
          <w:t>Because</w:t>
        </w:r>
        <w:r w:rsidR="00D74B6B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554C7" w:rsidRPr="00044A13">
        <w:rPr>
          <w:rFonts w:ascii="Times New Roman" w:hAnsi="Times New Roman" w:cs="Times New Roman"/>
          <w:sz w:val="24"/>
          <w:szCs w:val="24"/>
        </w:rPr>
        <w:t xml:space="preserve">the engine </w:t>
      </w:r>
      <w:del w:id="542" w:author="ACL" w:date="2020-03-23T07:34:00Z">
        <w:r w:rsidR="004554C7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was </w:delText>
        </w:r>
      </w:del>
      <w:r w:rsidR="004554C7" w:rsidRPr="00044A13">
        <w:rPr>
          <w:rFonts w:ascii="Times New Roman" w:hAnsi="Times New Roman" w:cs="Times New Roman"/>
          <w:sz w:val="24"/>
          <w:szCs w:val="24"/>
        </w:rPr>
        <w:t>r</w:t>
      </w:r>
      <w:del w:id="543" w:author="ACL" w:date="2020-03-23T07:34:00Z">
        <w:r w:rsidR="004554C7" w:rsidRPr="00044A13" w:rsidDel="00D74B6B">
          <w:rPr>
            <w:rFonts w:ascii="Times New Roman" w:hAnsi="Times New Roman" w:cs="Times New Roman"/>
            <w:sz w:val="24"/>
            <w:szCs w:val="24"/>
          </w:rPr>
          <w:delText>unning</w:delText>
        </w:r>
      </w:del>
      <w:proofErr w:type="gramStart"/>
      <w:ins w:id="544" w:author="ACL" w:date="2020-03-23T07:34:00Z">
        <w:r w:rsidR="00D74B6B">
          <w:rPr>
            <w:rFonts w:ascii="Times New Roman" w:hAnsi="Times New Roman" w:cs="Times New Roman"/>
            <w:sz w:val="24"/>
            <w:szCs w:val="24"/>
          </w:rPr>
          <w:t>an</w:t>
        </w:r>
      </w:ins>
      <w:r w:rsidR="004554C7" w:rsidRPr="00044A13">
        <w:rPr>
          <w:rFonts w:ascii="Times New Roman" w:hAnsi="Times New Roman" w:cs="Times New Roman"/>
          <w:sz w:val="24"/>
          <w:szCs w:val="24"/>
        </w:rPr>
        <w:t xml:space="preserve"> at</w:t>
      </w:r>
      <w:proofErr w:type="gramEnd"/>
      <w:r w:rsidR="004554C7" w:rsidRPr="00044A13">
        <w:rPr>
          <w:rFonts w:ascii="Times New Roman" w:hAnsi="Times New Roman" w:cs="Times New Roman"/>
          <w:sz w:val="24"/>
          <w:szCs w:val="24"/>
        </w:rPr>
        <w:t xml:space="preserve"> a constant </w:t>
      </w:r>
      <w:del w:id="545" w:author="ACL" w:date="2020-03-23T07:34:00Z">
        <w:r w:rsidR="004554C7" w:rsidRPr="00044A13" w:rsidDel="00D74B6B">
          <w:rPr>
            <w:rFonts w:ascii="Times New Roman" w:hAnsi="Times New Roman" w:cs="Times New Roman"/>
            <w:sz w:val="24"/>
            <w:szCs w:val="24"/>
          </w:rPr>
          <w:delText>speed</w:delText>
        </w:r>
      </w:del>
      <w:ins w:id="546" w:author="ACL" w:date="2020-03-23T07:34:00Z">
        <w:r w:rsidR="00D74B6B">
          <w:rPr>
            <w:rFonts w:ascii="Times New Roman" w:hAnsi="Times New Roman" w:cs="Times New Roman"/>
            <w:sz w:val="24"/>
            <w:szCs w:val="24"/>
          </w:rPr>
          <w:t>rate</w:t>
        </w:r>
      </w:ins>
      <w:r w:rsidR="004554C7" w:rsidRPr="00044A13">
        <w:rPr>
          <w:rFonts w:ascii="Times New Roman" w:hAnsi="Times New Roman" w:cs="Times New Roman"/>
          <w:sz w:val="24"/>
          <w:szCs w:val="24"/>
        </w:rPr>
        <w:t xml:space="preserve">, </w:t>
      </w:r>
      <w:commentRangeStart w:id="547"/>
      <w:r w:rsidR="004554C7" w:rsidRPr="00044A13">
        <w:rPr>
          <w:rFonts w:ascii="Times New Roman" w:hAnsi="Times New Roman" w:cs="Times New Roman"/>
          <w:sz w:val="24"/>
          <w:szCs w:val="24"/>
        </w:rPr>
        <w:t xml:space="preserve">the noise </w:t>
      </w:r>
      <w:del w:id="548" w:author="ACL" w:date="2020-03-23T07:35:00Z">
        <w:r w:rsidR="004554C7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from </w:delText>
        </w:r>
      </w:del>
      <w:ins w:id="549" w:author="ACL" w:date="2020-03-23T07:35:00Z">
        <w:r w:rsidR="00D74B6B">
          <w:rPr>
            <w:rFonts w:ascii="Times New Roman" w:hAnsi="Times New Roman" w:cs="Times New Roman"/>
            <w:sz w:val="24"/>
            <w:szCs w:val="24"/>
          </w:rPr>
          <w:t>output of</w:t>
        </w:r>
        <w:r w:rsidR="00D74B6B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554C7" w:rsidRPr="00044A13">
        <w:rPr>
          <w:rFonts w:ascii="Times New Roman" w:hAnsi="Times New Roman" w:cs="Times New Roman"/>
          <w:sz w:val="24"/>
          <w:szCs w:val="24"/>
        </w:rPr>
        <w:t xml:space="preserve">the vessel is assumed to be </w:t>
      </w:r>
      <w:del w:id="550" w:author="ACL" w:date="2020-03-23T07:34:00Z">
        <w:r w:rsidR="004554C7" w:rsidRPr="00044A13" w:rsidDel="00D74B6B">
          <w:rPr>
            <w:rFonts w:ascii="Times New Roman" w:hAnsi="Times New Roman" w:cs="Times New Roman"/>
            <w:sz w:val="24"/>
            <w:szCs w:val="24"/>
          </w:rPr>
          <w:delText>stationary</w:delText>
        </w:r>
      </w:del>
      <w:ins w:id="551" w:author="ACL" w:date="2020-03-23T07:34:00Z">
        <w:r w:rsidR="00D74B6B">
          <w:rPr>
            <w:rFonts w:ascii="Times New Roman" w:hAnsi="Times New Roman" w:cs="Times New Roman"/>
            <w:sz w:val="24"/>
            <w:szCs w:val="24"/>
          </w:rPr>
          <w:t>constant</w:t>
        </w:r>
      </w:ins>
      <w:commentRangeEnd w:id="547"/>
      <w:ins w:id="552" w:author="ACL" w:date="2020-03-23T07:35:00Z">
        <w:r w:rsidR="00D74B6B">
          <w:rPr>
            <w:rStyle w:val="CommentReference"/>
          </w:rPr>
          <w:commentReference w:id="547"/>
        </w:r>
      </w:ins>
      <w:r w:rsidR="004554C7" w:rsidRPr="00044A13">
        <w:rPr>
          <w:rFonts w:ascii="Times New Roman" w:hAnsi="Times New Roman" w:cs="Times New Roman"/>
          <w:sz w:val="24"/>
          <w:szCs w:val="24"/>
        </w:rPr>
        <w:t>.</w:t>
      </w:r>
      <w:r w:rsidR="00313E0F" w:rsidRPr="00044A13">
        <w:rPr>
          <w:rFonts w:ascii="Times New Roman" w:hAnsi="Times New Roman" w:cs="Times New Roman"/>
          <w:sz w:val="24"/>
          <w:szCs w:val="24"/>
        </w:rPr>
        <w:t xml:space="preserve"> Fig</w:t>
      </w:r>
      <w:ins w:id="553" w:author="ACL" w:date="2020-03-23T07:35:00Z">
        <w:r w:rsidR="00D74B6B">
          <w:rPr>
            <w:rFonts w:ascii="Times New Roman" w:hAnsi="Times New Roman" w:cs="Times New Roman"/>
            <w:sz w:val="24"/>
            <w:szCs w:val="24"/>
          </w:rPr>
          <w:t>ure</w:t>
        </w:r>
      </w:ins>
      <w:del w:id="554" w:author="ACL" w:date="2020-03-23T07:35:00Z">
        <w:r w:rsidR="00313E0F" w:rsidRPr="00044A13" w:rsidDel="00D74B6B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10637E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313E0F" w:rsidRPr="00044A13">
        <w:rPr>
          <w:rFonts w:ascii="Times New Roman" w:hAnsi="Times New Roman" w:cs="Times New Roman"/>
          <w:sz w:val="24"/>
          <w:szCs w:val="24"/>
        </w:rPr>
        <w:t>2 shows</w:t>
      </w:r>
      <w:r w:rsidR="00206555" w:rsidRPr="00044A13">
        <w:rPr>
          <w:rFonts w:ascii="Times New Roman" w:hAnsi="Times New Roman" w:cs="Times New Roman"/>
          <w:sz w:val="24"/>
          <w:szCs w:val="24"/>
        </w:rPr>
        <w:t xml:space="preserve"> the</w:t>
      </w:r>
      <w:r w:rsidR="00B91149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82012A" w:rsidRPr="00044A13">
        <w:rPr>
          <w:rFonts w:ascii="Times New Roman" w:hAnsi="Times New Roman" w:cs="Times New Roman"/>
          <w:sz w:val="24"/>
          <w:szCs w:val="24"/>
        </w:rPr>
        <w:t>noise</w:t>
      </w:r>
      <w:r w:rsidR="00B91149" w:rsidRPr="00044A13">
        <w:rPr>
          <w:rFonts w:ascii="Times New Roman" w:hAnsi="Times New Roman" w:cs="Times New Roman"/>
          <w:sz w:val="24"/>
          <w:szCs w:val="24"/>
        </w:rPr>
        <w:t xml:space="preserve"> spectrogram and</w:t>
      </w:r>
      <w:r w:rsidR="004554C7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B91149" w:rsidRPr="00044A13">
        <w:rPr>
          <w:rFonts w:ascii="Times New Roman" w:hAnsi="Times New Roman" w:cs="Times New Roman"/>
          <w:sz w:val="24"/>
          <w:szCs w:val="24"/>
        </w:rPr>
        <w:t xml:space="preserve">normalized power spectral density from </w:t>
      </w:r>
      <w:commentRangeStart w:id="555"/>
      <w:r w:rsidR="00B91149" w:rsidRPr="00044A13">
        <w:rPr>
          <w:rFonts w:ascii="Times New Roman" w:hAnsi="Times New Roman" w:cs="Times New Roman"/>
          <w:sz w:val="24"/>
          <w:szCs w:val="24"/>
        </w:rPr>
        <w:t xml:space="preserve">one hydrophone </w:t>
      </w:r>
      <w:commentRangeEnd w:id="555"/>
      <w:r w:rsidR="00D74B6B">
        <w:rPr>
          <w:rStyle w:val="CommentReference"/>
        </w:rPr>
        <w:commentReference w:id="555"/>
      </w:r>
      <w:r w:rsidR="00B91149" w:rsidRPr="00044A13">
        <w:rPr>
          <w:rFonts w:ascii="Times New Roman" w:hAnsi="Times New Roman" w:cs="Times New Roman"/>
          <w:sz w:val="24"/>
          <w:szCs w:val="24"/>
        </w:rPr>
        <w:t>of the VLA</w:t>
      </w:r>
      <w:r w:rsidR="0039428E" w:rsidRPr="00044A13">
        <w:rPr>
          <w:rFonts w:ascii="Times New Roman" w:hAnsi="Times New Roman" w:cs="Times New Roman"/>
          <w:sz w:val="24"/>
          <w:szCs w:val="24"/>
        </w:rPr>
        <w:t>.</w:t>
      </w:r>
      <w:r w:rsidR="00AD020F" w:rsidRPr="00044A13">
        <w:rPr>
          <w:rFonts w:ascii="Times New Roman" w:hAnsi="Times New Roman" w:cs="Times New Roman"/>
          <w:sz w:val="24"/>
          <w:szCs w:val="24"/>
        </w:rPr>
        <w:t xml:space="preserve"> For the spectrogram,</w:t>
      </w:r>
      <w:r w:rsidR="00710262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AD020F" w:rsidRPr="00044A13">
        <w:rPr>
          <w:rFonts w:ascii="Times New Roman" w:hAnsi="Times New Roman" w:cs="Times New Roman"/>
          <w:sz w:val="24"/>
          <w:szCs w:val="24"/>
        </w:rPr>
        <w:t>t</w:t>
      </w:r>
      <w:r w:rsidR="00710262" w:rsidRPr="00044A13">
        <w:rPr>
          <w:rFonts w:ascii="Times New Roman" w:hAnsi="Times New Roman" w:cs="Times New Roman"/>
          <w:sz w:val="24"/>
          <w:szCs w:val="24"/>
        </w:rPr>
        <w:t xml:space="preserve">he window </w:t>
      </w:r>
      <w:r w:rsidR="00756CF5" w:rsidRPr="00044A13">
        <w:rPr>
          <w:rFonts w:ascii="Times New Roman" w:hAnsi="Times New Roman" w:cs="Times New Roman"/>
          <w:sz w:val="24"/>
          <w:szCs w:val="24"/>
        </w:rPr>
        <w:t>length</w:t>
      </w:r>
      <w:r w:rsidR="00710262" w:rsidRPr="00044A13">
        <w:rPr>
          <w:rFonts w:ascii="Times New Roman" w:hAnsi="Times New Roman" w:cs="Times New Roman"/>
          <w:sz w:val="24"/>
          <w:szCs w:val="24"/>
        </w:rPr>
        <w:t xml:space="preserve"> was</w:t>
      </w:r>
      <w:r w:rsidR="00446573" w:rsidRPr="00044A13">
        <w:rPr>
          <w:rFonts w:ascii="Times New Roman" w:hAnsi="Times New Roman" w:cs="Times New Roman"/>
          <w:sz w:val="24"/>
          <w:szCs w:val="24"/>
        </w:rPr>
        <w:t xml:space="preserve"> set to</w:t>
      </w:r>
      <w:r w:rsidR="00710262" w:rsidRPr="00044A13">
        <w:rPr>
          <w:rFonts w:ascii="Times New Roman" w:hAnsi="Times New Roman" w:cs="Times New Roman"/>
          <w:sz w:val="24"/>
          <w:szCs w:val="24"/>
        </w:rPr>
        <w:t xml:space="preserve"> 1 s with </w:t>
      </w:r>
      <w:r w:rsidR="00F83A5B" w:rsidRPr="00044A13">
        <w:rPr>
          <w:rFonts w:ascii="Times New Roman" w:hAnsi="Times New Roman" w:cs="Times New Roman"/>
          <w:sz w:val="24"/>
          <w:szCs w:val="24"/>
        </w:rPr>
        <w:t>50</w:t>
      </w:r>
      <w:del w:id="556" w:author="ACL" w:date="2020-03-23T07:37:00Z">
        <w:r w:rsidR="00F83A5B" w:rsidRPr="00044A13" w:rsidDel="00D74B6B">
          <w:rPr>
            <w:rFonts w:ascii="Times New Roman" w:hAnsi="Times New Roman" w:cs="Times New Roman"/>
            <w:sz w:val="24"/>
            <w:szCs w:val="24"/>
          </w:rPr>
          <w:delText> </w:delText>
        </w:r>
      </w:del>
      <w:r w:rsidR="00F83A5B" w:rsidRPr="00044A13">
        <w:rPr>
          <w:rFonts w:ascii="Times New Roman" w:hAnsi="Times New Roman" w:cs="Times New Roman"/>
          <w:sz w:val="24"/>
          <w:szCs w:val="24"/>
        </w:rPr>
        <w:t>% overlap.</w:t>
      </w:r>
      <w:r w:rsidR="00F57961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10637E" w:rsidRPr="00044A13">
        <w:rPr>
          <w:rFonts w:ascii="Times New Roman" w:hAnsi="Times New Roman" w:cs="Times New Roman"/>
          <w:sz w:val="24"/>
          <w:szCs w:val="24"/>
        </w:rPr>
        <w:t>The arrows in Fig. 2(b) indicate the</w:t>
      </w:r>
      <w:r w:rsidR="00F57961" w:rsidRPr="00044A13">
        <w:rPr>
          <w:rFonts w:ascii="Times New Roman" w:hAnsi="Times New Roman" w:cs="Times New Roman"/>
          <w:sz w:val="24"/>
          <w:szCs w:val="24"/>
        </w:rPr>
        <w:t xml:space="preserve"> twelve stable</w:t>
      </w:r>
      <w:r w:rsidR="00F83A5B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D437F3" w:rsidRPr="00044A13">
        <w:rPr>
          <w:rFonts w:ascii="Times New Roman" w:hAnsi="Times New Roman" w:cs="Times New Roman"/>
          <w:sz w:val="24"/>
          <w:szCs w:val="24"/>
        </w:rPr>
        <w:t>discrete</w:t>
      </w:r>
      <w:r w:rsidR="00F57961" w:rsidRPr="00044A13">
        <w:rPr>
          <w:rFonts w:ascii="Times New Roman" w:hAnsi="Times New Roman" w:cs="Times New Roman"/>
          <w:sz w:val="24"/>
          <w:szCs w:val="24"/>
        </w:rPr>
        <w:t xml:space="preserve"> frequency components</w:t>
      </w:r>
      <w:ins w:id="557" w:author="ACL" w:date="2020-03-23T07:37:00Z">
        <w:r w:rsidR="00D74B6B">
          <w:rPr>
            <w:rFonts w:ascii="Times New Roman" w:hAnsi="Times New Roman" w:cs="Times New Roman"/>
            <w:sz w:val="24"/>
            <w:szCs w:val="24"/>
          </w:rPr>
          <w:t>,</w:t>
        </w:r>
      </w:ins>
      <w:r w:rsidR="00F57961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558" w:author="ACL" w:date="2020-03-23T07:37:00Z">
        <w:r w:rsidR="00F57961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F57961" w:rsidRPr="00044A13">
        <w:rPr>
          <w:rFonts w:ascii="Times New Roman" w:hAnsi="Times New Roman" w:cs="Times New Roman"/>
          <w:sz w:val="24"/>
          <w:szCs w:val="24"/>
        </w:rPr>
        <w:t xml:space="preserve"> 22, 24, 36, 44, 48, 66, 72, 76, 84, 87, 96</w:t>
      </w:r>
      <w:r w:rsidR="00837A1F" w:rsidRPr="00044A13">
        <w:rPr>
          <w:rFonts w:ascii="Times New Roman" w:hAnsi="Times New Roman" w:cs="Times New Roman"/>
          <w:sz w:val="24"/>
          <w:szCs w:val="24"/>
        </w:rPr>
        <w:t>,</w:t>
      </w:r>
      <w:r w:rsidR="00F57961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837A1F" w:rsidRPr="00044A13">
        <w:rPr>
          <w:rFonts w:ascii="Times New Roman" w:hAnsi="Times New Roman" w:cs="Times New Roman"/>
          <w:sz w:val="24"/>
          <w:szCs w:val="24"/>
        </w:rPr>
        <w:t>and</w:t>
      </w:r>
      <w:r w:rsidR="00F57961" w:rsidRPr="00044A13">
        <w:rPr>
          <w:rFonts w:ascii="Times New Roman" w:hAnsi="Times New Roman" w:cs="Times New Roman"/>
          <w:sz w:val="24"/>
          <w:szCs w:val="24"/>
        </w:rPr>
        <w:t xml:space="preserve"> 98 Hz</w:t>
      </w:r>
      <w:r w:rsidR="00313E0F" w:rsidRPr="00044A13">
        <w:rPr>
          <w:rFonts w:ascii="Times New Roman" w:hAnsi="Times New Roman" w:cs="Times New Roman"/>
          <w:sz w:val="24"/>
          <w:szCs w:val="24"/>
        </w:rPr>
        <w:t>.</w:t>
      </w:r>
      <w:r w:rsidR="006331A3" w:rsidRPr="00044A13">
        <w:rPr>
          <w:rFonts w:ascii="Times New Roman" w:hAnsi="Times New Roman" w:cs="Times New Roman"/>
          <w:sz w:val="24"/>
          <w:szCs w:val="24"/>
        </w:rPr>
        <w:t xml:space="preserve"> Presumably,</w:t>
      </w:r>
      <w:r w:rsidR="0019438E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6331A3" w:rsidRPr="00044A13">
        <w:rPr>
          <w:rFonts w:ascii="Times New Roman" w:hAnsi="Times New Roman" w:cs="Times New Roman"/>
          <w:sz w:val="24"/>
          <w:szCs w:val="24"/>
        </w:rPr>
        <w:t>t</w:t>
      </w:r>
      <w:r w:rsidR="0019438E" w:rsidRPr="00044A13">
        <w:rPr>
          <w:rFonts w:ascii="Times New Roman" w:hAnsi="Times New Roman" w:cs="Times New Roman"/>
          <w:sz w:val="24"/>
          <w:szCs w:val="24"/>
        </w:rPr>
        <w:t>hese frequency components were</w:t>
      </w:r>
      <w:r w:rsidR="006331A3" w:rsidRPr="00044A13">
        <w:rPr>
          <w:rFonts w:ascii="Times New Roman" w:hAnsi="Times New Roman" w:cs="Times New Roman"/>
          <w:sz w:val="24"/>
          <w:szCs w:val="24"/>
        </w:rPr>
        <w:t xml:space="preserve"> produced by the propulsion machinery of the vessel</w:t>
      </w:r>
      <w:ins w:id="559" w:author="ACL" w:date="2020-03-23T09:15:00Z">
        <w:r w:rsidR="00164CCE">
          <w:rPr>
            <w:rFonts w:ascii="Times New Roman" w:hAnsi="Times New Roman" w:cs="Times New Roman"/>
            <w:sz w:val="24"/>
            <w:szCs w:val="24"/>
          </w:rPr>
          <w:t>;</w:t>
        </w:r>
      </w:ins>
      <w:del w:id="560" w:author="ACL" w:date="2020-03-23T09:15:00Z">
        <w:r w:rsidR="006331A3" w:rsidRPr="00044A13" w:rsidDel="00164CCE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6331A3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561" w:author="ACL" w:date="2020-03-23T09:15:00Z">
        <w:r w:rsidR="00164CCE">
          <w:rPr>
            <w:rFonts w:ascii="Times New Roman" w:hAnsi="Times New Roman" w:cs="Times New Roman"/>
            <w:sz w:val="24"/>
            <w:szCs w:val="24"/>
          </w:rPr>
          <w:t>t</w:t>
        </w:r>
      </w:ins>
      <w:del w:id="562" w:author="ACL" w:date="2020-03-23T09:15:00Z">
        <w:r w:rsidR="006331A3" w:rsidRPr="00044A13" w:rsidDel="00164CCE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6331A3" w:rsidRPr="00044A13">
        <w:rPr>
          <w:rFonts w:ascii="Times New Roman" w:hAnsi="Times New Roman" w:cs="Times New Roman"/>
          <w:sz w:val="24"/>
          <w:szCs w:val="24"/>
        </w:rPr>
        <w:t>hey were</w:t>
      </w:r>
      <w:r w:rsidR="0019438E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563" w:author="ACL" w:date="2020-03-23T07:38:00Z">
        <w:r w:rsidR="00D74B6B">
          <w:rPr>
            <w:rFonts w:ascii="Times New Roman" w:hAnsi="Times New Roman" w:cs="Times New Roman"/>
            <w:sz w:val="24"/>
            <w:szCs w:val="24"/>
          </w:rPr>
          <w:t xml:space="preserve">thus </w:t>
        </w:r>
      </w:ins>
      <w:r w:rsidR="0019438E" w:rsidRPr="00044A13">
        <w:rPr>
          <w:rFonts w:ascii="Times New Roman" w:hAnsi="Times New Roman" w:cs="Times New Roman"/>
          <w:sz w:val="24"/>
          <w:szCs w:val="24"/>
        </w:rPr>
        <w:t xml:space="preserve">selected for </w:t>
      </w:r>
      <w:del w:id="564" w:author="ACL" w:date="2020-03-23T07:38:00Z">
        <w:r w:rsidR="0019438E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19438E" w:rsidRPr="00044A13">
        <w:rPr>
          <w:rFonts w:ascii="Times New Roman" w:hAnsi="Times New Roman" w:cs="Times New Roman"/>
          <w:sz w:val="24"/>
          <w:szCs w:val="24"/>
        </w:rPr>
        <w:t xml:space="preserve">extraction of </w:t>
      </w:r>
      <w:ins w:id="565" w:author="ACL" w:date="2020-03-23T07:38:00Z">
        <w:r w:rsidR="00D74B6B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19438E" w:rsidRPr="00044A13">
        <w:rPr>
          <w:rFonts w:ascii="Times New Roman" w:hAnsi="Times New Roman" w:cs="Times New Roman"/>
          <w:sz w:val="24"/>
          <w:szCs w:val="24"/>
        </w:rPr>
        <w:t>normal</w:t>
      </w:r>
      <w:ins w:id="566" w:author="ACL" w:date="2020-03-23T07:38:00Z">
        <w:r w:rsidR="00D74B6B">
          <w:rPr>
            <w:rFonts w:ascii="Times New Roman" w:hAnsi="Times New Roman" w:cs="Times New Roman"/>
            <w:sz w:val="24"/>
            <w:szCs w:val="24"/>
          </w:rPr>
          <w:t>-</w:t>
        </w:r>
      </w:ins>
      <w:del w:id="567" w:author="ACL" w:date="2020-03-23T07:38:00Z">
        <w:r w:rsidR="0019438E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19438E" w:rsidRPr="00044A13">
        <w:rPr>
          <w:rFonts w:ascii="Times New Roman" w:hAnsi="Times New Roman" w:cs="Times New Roman"/>
          <w:sz w:val="24"/>
          <w:szCs w:val="24"/>
        </w:rPr>
        <w:t>mode attenuation coefficients.</w:t>
      </w:r>
      <w:r w:rsidR="00DD39C9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568" w:author="ACL" w:date="2020-03-23T07:38:00Z">
        <w:r w:rsidR="00D74B6B">
          <w:rPr>
            <w:rFonts w:ascii="Times New Roman" w:hAnsi="Times New Roman" w:cs="Times New Roman"/>
            <w:sz w:val="24"/>
            <w:szCs w:val="24"/>
          </w:rPr>
          <w:t>Note that, i</w:t>
        </w:r>
      </w:ins>
      <w:del w:id="569" w:author="ACL" w:date="2020-03-23T07:38:00Z">
        <w:r w:rsidR="00DD39C9" w:rsidRPr="00044A13" w:rsidDel="00D74B6B">
          <w:rPr>
            <w:rFonts w:ascii="Times New Roman" w:hAnsi="Times New Roman" w:cs="Times New Roman"/>
            <w:sz w:val="24"/>
            <w:szCs w:val="24"/>
          </w:rPr>
          <w:delText>I</w:delText>
        </w:r>
      </w:del>
      <w:r w:rsidR="00DD39C9" w:rsidRPr="00044A13">
        <w:rPr>
          <w:rFonts w:ascii="Times New Roman" w:hAnsi="Times New Roman" w:cs="Times New Roman"/>
          <w:sz w:val="24"/>
          <w:szCs w:val="24"/>
        </w:rPr>
        <w:t>n water,</w:t>
      </w:r>
      <w:r w:rsidR="00CB6596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DD39C9" w:rsidRPr="00044A13">
        <w:rPr>
          <w:rFonts w:ascii="Times New Roman" w:hAnsi="Times New Roman" w:cs="Times New Roman"/>
          <w:sz w:val="24"/>
          <w:szCs w:val="24"/>
        </w:rPr>
        <w:t>t</w:t>
      </w:r>
      <w:r w:rsidR="00CB6596" w:rsidRPr="00044A13">
        <w:rPr>
          <w:rFonts w:ascii="Times New Roman" w:hAnsi="Times New Roman" w:cs="Times New Roman"/>
          <w:sz w:val="24"/>
          <w:szCs w:val="24"/>
        </w:rPr>
        <w:t>he</w:t>
      </w:r>
      <w:r w:rsidR="006331A3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CB6596" w:rsidRPr="00044A13">
        <w:rPr>
          <w:rFonts w:ascii="Times New Roman" w:hAnsi="Times New Roman" w:cs="Times New Roman"/>
          <w:sz w:val="24"/>
          <w:szCs w:val="24"/>
        </w:rPr>
        <w:t xml:space="preserve">Doppler shift for </w:t>
      </w:r>
      <w:r w:rsidR="00C674D5" w:rsidRPr="00044A13">
        <w:rPr>
          <w:rFonts w:ascii="Times New Roman" w:hAnsi="Times New Roman" w:cs="Times New Roman"/>
          <w:sz w:val="24"/>
          <w:szCs w:val="24"/>
        </w:rPr>
        <w:t>a</w:t>
      </w:r>
      <w:r w:rsidR="00CB6596" w:rsidRPr="00044A13">
        <w:rPr>
          <w:rFonts w:ascii="Times New Roman" w:hAnsi="Times New Roman" w:cs="Times New Roman"/>
          <w:sz w:val="24"/>
          <w:szCs w:val="24"/>
        </w:rPr>
        <w:t xml:space="preserve"> frequency of 100 Hz and sound</w:t>
      </w:r>
      <w:del w:id="570" w:author="ACL" w:date="2020-03-23T07:38:00Z">
        <w:r w:rsidR="00CB6596" w:rsidRPr="00044A13" w:rsidDel="00D74B6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571" w:author="ACL" w:date="2020-03-23T07:38:00Z">
        <w:r w:rsidR="00D74B6B">
          <w:rPr>
            <w:rFonts w:ascii="Times New Roman" w:hAnsi="Times New Roman" w:cs="Times New Roman"/>
            <w:sz w:val="24"/>
            <w:szCs w:val="24"/>
          </w:rPr>
          <w:t>-</w:t>
        </w:r>
      </w:ins>
      <w:r w:rsidR="00CB6596" w:rsidRPr="00044A13">
        <w:rPr>
          <w:rFonts w:ascii="Times New Roman" w:hAnsi="Times New Roman" w:cs="Times New Roman"/>
          <w:sz w:val="24"/>
          <w:szCs w:val="24"/>
        </w:rPr>
        <w:t>source speed of 4 m/s does not exceed 0.3 Hz.</w:t>
      </w:r>
    </w:p>
    <w:p w:rsidR="006C24A1" w:rsidRPr="00044A13" w:rsidRDefault="00AB60E5" w:rsidP="00E00C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A13">
        <w:rPr>
          <w:rFonts w:ascii="Times New Roman" w:hAnsi="Times New Roman" w:cs="Times New Roman"/>
          <w:sz w:val="24"/>
          <w:szCs w:val="24"/>
        </w:rPr>
        <w:t>T</w:t>
      </w:r>
      <w:r w:rsidR="006C24A1" w:rsidRPr="00044A13">
        <w:rPr>
          <w:rFonts w:ascii="Times New Roman" w:hAnsi="Times New Roman" w:cs="Times New Roman"/>
          <w:sz w:val="24"/>
          <w:szCs w:val="24"/>
        </w:rPr>
        <w:t>he twelve frequency components</w:t>
      </w:r>
      <w:r w:rsidR="006A16AE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6C24A1" w:rsidRPr="00044A13">
        <w:rPr>
          <w:rFonts w:ascii="Times New Roman" w:hAnsi="Times New Roman" w:cs="Times New Roman"/>
          <w:sz w:val="24"/>
          <w:szCs w:val="24"/>
        </w:rPr>
        <w:t>were selected</w:t>
      </w:r>
      <w:r w:rsidR="00526BDD" w:rsidRPr="00044A13">
        <w:rPr>
          <w:rFonts w:ascii="Times New Roman" w:hAnsi="Times New Roman" w:cs="Times New Roman"/>
          <w:sz w:val="24"/>
          <w:szCs w:val="24"/>
        </w:rPr>
        <w:t xml:space="preserve"> from </w:t>
      </w:r>
      <w:ins w:id="572" w:author="ACL" w:date="2020-03-23T07:39:00Z">
        <w:r w:rsidR="005B18E2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526BDD" w:rsidRPr="00044A13">
        <w:rPr>
          <w:rFonts w:ascii="Times New Roman" w:hAnsi="Times New Roman" w:cs="Times New Roman"/>
          <w:sz w:val="24"/>
          <w:szCs w:val="24"/>
        </w:rPr>
        <w:t>spectrograms</w:t>
      </w:r>
      <w:r w:rsidR="006C24A1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573" w:author="ACL" w:date="2020-03-23T07:39:00Z">
        <w:r w:rsidR="006C24A1" w:rsidRPr="00044A13" w:rsidDel="005B18E2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w:ins w:id="574" w:author="ACL" w:date="2020-03-23T07:39:00Z">
        <w:r w:rsidR="005B18E2">
          <w:rPr>
            <w:rFonts w:ascii="Times New Roman" w:hAnsi="Times New Roman" w:cs="Times New Roman"/>
            <w:sz w:val="24"/>
            <w:szCs w:val="24"/>
          </w:rPr>
          <w:t>acquired by</w:t>
        </w:r>
        <w:r w:rsidR="005B18E2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26BDD" w:rsidRPr="00044A13">
        <w:rPr>
          <w:rFonts w:ascii="Times New Roman" w:hAnsi="Times New Roman" w:cs="Times New Roman"/>
          <w:sz w:val="24"/>
          <w:szCs w:val="24"/>
        </w:rPr>
        <w:t>each</w:t>
      </w:r>
      <w:r w:rsidR="006C24A1" w:rsidRPr="00044A13">
        <w:rPr>
          <w:rFonts w:ascii="Times New Roman" w:hAnsi="Times New Roman" w:cs="Times New Roman"/>
          <w:sz w:val="24"/>
          <w:szCs w:val="24"/>
        </w:rPr>
        <w:t xml:space="preserve"> hydrophone of the VLA</w:t>
      </w:r>
      <w:r w:rsidR="0091002F" w:rsidRPr="00044A13">
        <w:rPr>
          <w:rFonts w:ascii="Times New Roman" w:hAnsi="Times New Roman" w:cs="Times New Roman"/>
          <w:sz w:val="24"/>
          <w:szCs w:val="24"/>
        </w:rPr>
        <w:t xml:space="preserve"> to obtain</w:t>
      </w:r>
      <w:r w:rsidR="00F3731E" w:rsidRPr="00044A13">
        <w:rPr>
          <w:rFonts w:ascii="Times New Roman" w:hAnsi="Times New Roman" w:cs="Times New Roman"/>
          <w:sz w:val="24"/>
          <w:szCs w:val="24"/>
        </w:rPr>
        <w:t xml:space="preserve"> the</w:t>
      </w:r>
      <w:r w:rsidR="00D62880" w:rsidRPr="00044A13">
        <w:rPr>
          <w:rFonts w:ascii="Times New Roman" w:hAnsi="Times New Roman" w:cs="Times New Roman"/>
          <w:sz w:val="24"/>
          <w:szCs w:val="24"/>
        </w:rPr>
        <w:t xml:space="preserve"> time-dependent</w:t>
      </w:r>
      <w:r w:rsidR="0091002F" w:rsidRPr="00044A13">
        <w:rPr>
          <w:rFonts w:ascii="Times New Roman" w:hAnsi="Times New Roman" w:cs="Times New Roman"/>
          <w:sz w:val="24"/>
          <w:szCs w:val="24"/>
        </w:rPr>
        <w:t xml:space="preserve"> vertical</w:t>
      </w:r>
      <w:ins w:id="575" w:author="ACL" w:date="2020-03-23T07:41:00Z">
        <w:r w:rsidR="005B18E2">
          <w:rPr>
            <w:rFonts w:ascii="Times New Roman" w:hAnsi="Times New Roman" w:cs="Times New Roman"/>
            <w:sz w:val="24"/>
            <w:szCs w:val="24"/>
          </w:rPr>
          <w:t xml:space="preserve"> acoustic-pressure</w:t>
        </w:r>
      </w:ins>
      <w:r w:rsidR="0091002F" w:rsidRPr="00044A13">
        <w:rPr>
          <w:rFonts w:ascii="Times New Roman" w:hAnsi="Times New Roman" w:cs="Times New Roman"/>
          <w:sz w:val="24"/>
          <w:szCs w:val="24"/>
        </w:rPr>
        <w:t xml:space="preserve"> profile</w:t>
      </w:r>
      <w:del w:id="576" w:author="ACL" w:date="2020-03-23T07:39:00Z">
        <w:r w:rsidR="0091002F" w:rsidRPr="00044A13" w:rsidDel="005B18E2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91002F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577" w:author="ACL" w:date="2020-03-23T07:40:00Z">
        <w:r w:rsidR="0091002F" w:rsidRPr="00044A13" w:rsidDel="005B18E2">
          <w:rPr>
            <w:rFonts w:ascii="Times New Roman" w:hAnsi="Times New Roman" w:cs="Times New Roman"/>
            <w:sz w:val="24"/>
            <w:szCs w:val="24"/>
          </w:rPr>
          <w:delText>of acoustic</w:delText>
        </w:r>
        <w:r w:rsidR="002F2F69" w:rsidRPr="00044A13" w:rsidDel="005B18E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91002F" w:rsidRPr="00044A13" w:rsidDel="005B18E2">
          <w:rPr>
            <w:rFonts w:ascii="Times New Roman" w:hAnsi="Times New Roman" w:cs="Times New Roman"/>
            <w:sz w:val="24"/>
            <w:szCs w:val="24"/>
          </w:rPr>
          <w:delText>pressure</w:delText>
        </w:r>
        <w:r w:rsidR="00405963" w:rsidRPr="00044A13" w:rsidDel="005B18E2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w:del>
      <m:oMath>
        <m:r>
          <w:rPr>
            <w:rFonts w:ascii="Cambria Math" w:hAnsi="Cambria Math" w:cs="Times New Roman"/>
            <w:sz w:val="24"/>
            <w:szCs w:val="24"/>
          </w:rPr>
          <m:t>P(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,t,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del w:id="578" w:author="ACL" w:date="2020-03-23T07:40:00Z">
        <w:r w:rsidR="006C24A1" w:rsidRPr="00044A13" w:rsidDel="005B18E2">
          <w:rPr>
            <w:rFonts w:ascii="Times New Roman" w:hAnsi="Times New Roman" w:cs="Times New Roman"/>
            <w:sz w:val="24"/>
            <w:szCs w:val="24"/>
          </w:rPr>
          <w:delText>.</w:delText>
        </w:r>
      </w:del>
      <w:del w:id="579" w:author="ACL" w:date="2020-03-23T07:41:00Z">
        <w:r w:rsidR="000A7094" w:rsidRPr="00044A13" w:rsidDel="005B18E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580" w:author="ACL" w:date="2020-03-23T07:40:00Z">
        <w:r w:rsidR="005B18E2">
          <w:rPr>
            <w:rFonts w:ascii="Times New Roman" w:hAnsi="Times New Roman" w:cs="Times New Roman"/>
            <w:sz w:val="24"/>
            <w:szCs w:val="24"/>
          </w:rPr>
          <w:t>.</w:t>
        </w:r>
        <w:r w:rsidR="005B18E2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w:ins>
      <w:ins w:id="581" w:author="ACL" w:date="2020-03-23T07:42:00Z">
        <w:r w:rsidR="005B18E2">
          <w:rPr>
            <w:rFonts w:ascii="Times New Roman" w:hAnsi="Times New Roman" w:cs="Times New Roman"/>
            <w:sz w:val="24"/>
            <w:szCs w:val="24"/>
          </w:rPr>
          <w:t>Figure 3 shows t</w:t>
        </w:r>
      </w:ins>
      <w:ins w:id="582" w:author="ACL" w:date="2020-03-23T07:41:00Z">
        <w:r w:rsidR="005B18E2">
          <w:rPr>
            <w:rFonts w:ascii="Times New Roman" w:hAnsi="Times New Roman" w:cs="Times New Roman"/>
            <w:sz w:val="24"/>
            <w:szCs w:val="24"/>
          </w:rPr>
          <w:t>he v</w:t>
        </w:r>
      </w:ins>
      <w:del w:id="583" w:author="ACL" w:date="2020-03-23T07:41:00Z">
        <w:r w:rsidR="009C19E3" w:rsidRPr="00044A13" w:rsidDel="005B18E2">
          <w:rPr>
            <w:rFonts w:ascii="Times New Roman" w:hAnsi="Times New Roman" w:cs="Times New Roman"/>
            <w:sz w:val="24"/>
            <w:szCs w:val="24"/>
          </w:rPr>
          <w:delText>V</w:delText>
        </w:r>
      </w:del>
      <w:r w:rsidR="009C19E3" w:rsidRPr="00044A13">
        <w:rPr>
          <w:rFonts w:ascii="Times New Roman" w:hAnsi="Times New Roman" w:cs="Times New Roman"/>
          <w:sz w:val="24"/>
          <w:szCs w:val="24"/>
        </w:rPr>
        <w:t>ariation</w:t>
      </w:r>
      <w:r w:rsidR="000A7094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584" w:author="ACL" w:date="2020-03-23T07:41:00Z">
        <w:r w:rsidR="005B18E2">
          <w:rPr>
            <w:rFonts w:ascii="Times New Roman" w:hAnsi="Times New Roman" w:cs="Times New Roman"/>
            <w:sz w:val="24"/>
            <w:szCs w:val="24"/>
          </w:rPr>
          <w:t>over</w:t>
        </w:r>
        <w:r w:rsidR="005B18E2" w:rsidRPr="00044A13">
          <w:rPr>
            <w:rFonts w:ascii="Times New Roman" w:hAnsi="Times New Roman" w:cs="Times New Roman"/>
            <w:sz w:val="24"/>
            <w:szCs w:val="24"/>
          </w:rPr>
          <w:t xml:space="preserve"> time </w:t>
        </w:r>
      </w:ins>
      <w:r w:rsidR="000A7094" w:rsidRPr="00044A13">
        <w:rPr>
          <w:rFonts w:ascii="Times New Roman" w:hAnsi="Times New Roman" w:cs="Times New Roman"/>
          <w:sz w:val="24"/>
          <w:szCs w:val="24"/>
        </w:rPr>
        <w:t xml:space="preserve">of </w:t>
      </w:r>
      <w:r w:rsidR="000D22B2" w:rsidRPr="00044A13">
        <w:rPr>
          <w:rFonts w:ascii="Times New Roman" w:hAnsi="Times New Roman" w:cs="Times New Roman"/>
          <w:sz w:val="24"/>
          <w:szCs w:val="24"/>
        </w:rPr>
        <w:t>the</w:t>
      </w:r>
      <w:r w:rsidR="000A7094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585" w:author="ACL" w:date="2020-03-23T07:41:00Z">
        <w:r w:rsidR="005B18E2">
          <w:rPr>
            <w:rFonts w:ascii="Times New Roman" w:hAnsi="Times New Roman" w:cs="Times New Roman"/>
            <w:sz w:val="24"/>
            <w:szCs w:val="24"/>
          </w:rPr>
          <w:t xml:space="preserve">vertical acoustic-pressure </w:t>
        </w:r>
      </w:ins>
      <w:r w:rsidR="000A7094" w:rsidRPr="00044A13">
        <w:rPr>
          <w:rFonts w:ascii="Times New Roman" w:hAnsi="Times New Roman" w:cs="Times New Roman"/>
          <w:sz w:val="24"/>
          <w:szCs w:val="24"/>
        </w:rPr>
        <w:t>profile</w:t>
      </w:r>
      <w:ins w:id="586" w:author="ACL" w:date="2020-03-23T07:42:00Z">
        <w:r w:rsidR="005B18E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587" w:author="ACL" w:date="2020-03-23T07:41:00Z">
        <w:r w:rsidR="000D22B2" w:rsidRPr="00044A13" w:rsidDel="005B18E2">
          <w:rPr>
            <w:rFonts w:ascii="Times New Roman" w:hAnsi="Times New Roman" w:cs="Times New Roman"/>
            <w:sz w:val="24"/>
            <w:szCs w:val="24"/>
          </w:rPr>
          <w:delText>s</w:delText>
        </w:r>
      </w:del>
      <w:del w:id="588" w:author="ACL" w:date="2020-03-23T07:42:00Z">
        <w:r w:rsidR="000D22B2" w:rsidRPr="00044A13" w:rsidDel="005B18E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589" w:author="ACL" w:date="2020-03-23T07:41:00Z">
        <w:r w:rsidR="000D22B2" w:rsidRPr="00044A13" w:rsidDel="005B18E2">
          <w:rPr>
            <w:rFonts w:ascii="Times New Roman" w:hAnsi="Times New Roman" w:cs="Times New Roman"/>
            <w:sz w:val="24"/>
            <w:szCs w:val="24"/>
          </w:rPr>
          <w:delText>with time</w:delText>
        </w:r>
        <w:r w:rsidR="000A7094" w:rsidRPr="00044A13" w:rsidDel="005B18E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590" w:author="ACL" w:date="2020-03-23T07:42:00Z">
        <w:r w:rsidR="000A7094" w:rsidRPr="00044A13" w:rsidDel="005B18E2">
          <w:rPr>
            <w:rFonts w:ascii="Times New Roman" w:hAnsi="Times New Roman" w:cs="Times New Roman"/>
            <w:sz w:val="24"/>
            <w:szCs w:val="24"/>
          </w:rPr>
          <w:delText xml:space="preserve">is demonstrated in Fig. 3 </w:delText>
        </w:r>
      </w:del>
      <w:r w:rsidR="000A7094" w:rsidRPr="00044A13">
        <w:rPr>
          <w:rFonts w:ascii="Times New Roman" w:hAnsi="Times New Roman" w:cs="Times New Roman"/>
          <w:sz w:val="24"/>
          <w:szCs w:val="24"/>
        </w:rPr>
        <w:t>for three frequency components</w:t>
      </w:r>
      <w:ins w:id="591" w:author="ACL" w:date="2020-03-23T07:42:00Z">
        <w:r w:rsidR="005B18E2">
          <w:rPr>
            <w:rFonts w:ascii="Times New Roman" w:hAnsi="Times New Roman" w:cs="Times New Roman"/>
            <w:sz w:val="24"/>
            <w:szCs w:val="24"/>
          </w:rPr>
          <w:t>:</w:t>
        </w:r>
      </w:ins>
      <w:r w:rsidR="00171C27" w:rsidRPr="00044A13">
        <w:rPr>
          <w:rFonts w:ascii="Times New Roman" w:hAnsi="Times New Roman" w:cs="Times New Roman"/>
          <w:sz w:val="24"/>
          <w:szCs w:val="24"/>
        </w:rPr>
        <w:t xml:space="preserve"> 24, 48</w:t>
      </w:r>
      <w:ins w:id="592" w:author="ACL" w:date="2020-03-23T07:40:00Z">
        <w:r w:rsidR="005B18E2">
          <w:rPr>
            <w:rFonts w:ascii="Times New Roman" w:hAnsi="Times New Roman" w:cs="Times New Roman"/>
            <w:sz w:val="24"/>
            <w:szCs w:val="24"/>
          </w:rPr>
          <w:t>,</w:t>
        </w:r>
      </w:ins>
      <w:r w:rsidR="00171C27" w:rsidRPr="00044A13">
        <w:rPr>
          <w:rFonts w:ascii="Times New Roman" w:hAnsi="Times New Roman" w:cs="Times New Roman"/>
          <w:sz w:val="24"/>
          <w:szCs w:val="24"/>
        </w:rPr>
        <w:t xml:space="preserve"> and 72 Hz</w:t>
      </w:r>
      <w:r w:rsidR="000A7094" w:rsidRPr="00044A13">
        <w:rPr>
          <w:rFonts w:ascii="Times New Roman" w:hAnsi="Times New Roman" w:cs="Times New Roman"/>
          <w:sz w:val="24"/>
          <w:szCs w:val="24"/>
        </w:rPr>
        <w:t>.</w:t>
      </w:r>
      <w:r w:rsidR="00CA372E" w:rsidRPr="00044A13">
        <w:rPr>
          <w:rFonts w:ascii="Times New Roman" w:hAnsi="Times New Roman" w:cs="Times New Roman"/>
          <w:sz w:val="24"/>
          <w:szCs w:val="24"/>
        </w:rPr>
        <w:t xml:space="preserve"> Fig</w:t>
      </w:r>
      <w:ins w:id="593" w:author="ACL" w:date="2020-03-23T07:40:00Z">
        <w:r w:rsidR="005B18E2">
          <w:rPr>
            <w:rFonts w:ascii="Times New Roman" w:hAnsi="Times New Roman" w:cs="Times New Roman"/>
            <w:sz w:val="24"/>
            <w:szCs w:val="24"/>
          </w:rPr>
          <w:t>ures</w:t>
        </w:r>
      </w:ins>
      <w:del w:id="594" w:author="ACL" w:date="2020-03-23T07:40:00Z">
        <w:r w:rsidR="00CA372E" w:rsidRPr="00044A13" w:rsidDel="005B18E2">
          <w:rPr>
            <w:rFonts w:ascii="Times New Roman" w:hAnsi="Times New Roman" w:cs="Times New Roman"/>
            <w:sz w:val="24"/>
            <w:szCs w:val="24"/>
          </w:rPr>
          <w:delText>s.</w:delText>
        </w:r>
      </w:del>
      <w:r w:rsidR="00CA372E" w:rsidRPr="00044A13">
        <w:rPr>
          <w:rFonts w:ascii="Times New Roman" w:hAnsi="Times New Roman" w:cs="Times New Roman"/>
          <w:sz w:val="24"/>
          <w:szCs w:val="24"/>
        </w:rPr>
        <w:t xml:space="preserve"> 3(a)</w:t>
      </w:r>
      <w:ins w:id="595" w:author="ACL" w:date="2020-03-23T07:40:00Z">
        <w:r w:rsidR="005B18E2">
          <w:rPr>
            <w:rFonts w:ascii="Times New Roman" w:hAnsi="Times New Roman" w:cs="Times New Roman"/>
            <w:sz w:val="24"/>
            <w:szCs w:val="24"/>
          </w:rPr>
          <w:t>–</w:t>
        </w:r>
      </w:ins>
      <w:del w:id="596" w:author="ACL" w:date="2020-03-23T07:40:00Z">
        <w:r w:rsidR="00CA372E" w:rsidRPr="00044A13" w:rsidDel="005B18E2">
          <w:rPr>
            <w:rFonts w:ascii="Times New Roman" w:hAnsi="Times New Roman" w:cs="Times New Roman"/>
            <w:sz w:val="24"/>
            <w:szCs w:val="24"/>
          </w:rPr>
          <w:delText xml:space="preserve">, 3(b), and </w:delText>
        </w:r>
      </w:del>
      <w:r w:rsidR="00CA372E" w:rsidRPr="00044A13">
        <w:rPr>
          <w:rFonts w:ascii="Times New Roman" w:hAnsi="Times New Roman" w:cs="Times New Roman"/>
          <w:sz w:val="24"/>
          <w:szCs w:val="24"/>
        </w:rPr>
        <w:t>3(c) illustrate one</w:t>
      </w:r>
      <w:r w:rsidR="00A84456" w:rsidRPr="00044A13">
        <w:rPr>
          <w:rFonts w:ascii="Times New Roman" w:hAnsi="Times New Roman" w:cs="Times New Roman"/>
          <w:sz w:val="24"/>
          <w:szCs w:val="24"/>
        </w:rPr>
        <w:t>-</w:t>
      </w:r>
      <w:del w:id="597" w:author="ACL" w:date="2020-03-23T07:42:00Z">
        <w:r w:rsidR="00CA372E" w:rsidRPr="00044A13" w:rsidDel="005B18E2">
          <w:rPr>
            <w:rFonts w:ascii="Times New Roman" w:hAnsi="Times New Roman" w:cs="Times New Roman"/>
            <w:sz w:val="24"/>
            <w:szCs w:val="24"/>
          </w:rPr>
          <w:delText>mode</w:delText>
        </w:r>
      </w:del>
      <w:r w:rsidR="00CA372E" w:rsidRPr="00044A13">
        <w:rPr>
          <w:rFonts w:ascii="Times New Roman" w:hAnsi="Times New Roman" w:cs="Times New Roman"/>
          <w:sz w:val="24"/>
          <w:szCs w:val="24"/>
        </w:rPr>
        <w:t>, two</w:t>
      </w:r>
      <w:r w:rsidR="00A84456" w:rsidRPr="00044A13">
        <w:rPr>
          <w:rFonts w:ascii="Times New Roman" w:hAnsi="Times New Roman" w:cs="Times New Roman"/>
          <w:sz w:val="24"/>
          <w:szCs w:val="24"/>
        </w:rPr>
        <w:t>-</w:t>
      </w:r>
      <w:ins w:id="598" w:author="ACL" w:date="2020-03-23T07:42:00Z">
        <w:r w:rsidR="005B18E2">
          <w:rPr>
            <w:rFonts w:ascii="Times New Roman" w:hAnsi="Times New Roman" w:cs="Times New Roman"/>
            <w:sz w:val="24"/>
            <w:szCs w:val="24"/>
          </w:rPr>
          <w:t>,</w:t>
        </w:r>
      </w:ins>
      <w:del w:id="599" w:author="ACL" w:date="2020-03-23T07:42:00Z">
        <w:r w:rsidR="00CA372E" w:rsidRPr="00044A13" w:rsidDel="005B18E2">
          <w:rPr>
            <w:rFonts w:ascii="Times New Roman" w:hAnsi="Times New Roman" w:cs="Times New Roman"/>
            <w:sz w:val="24"/>
            <w:szCs w:val="24"/>
          </w:rPr>
          <w:delText>mode</w:delText>
        </w:r>
      </w:del>
      <w:r w:rsidR="00A84456" w:rsidRPr="00044A13">
        <w:rPr>
          <w:rFonts w:ascii="Times New Roman" w:hAnsi="Times New Roman" w:cs="Times New Roman"/>
          <w:sz w:val="24"/>
          <w:szCs w:val="24"/>
        </w:rPr>
        <w:t xml:space="preserve"> and three-mode propagation, respectively. </w:t>
      </w:r>
      <w:r w:rsidR="00284F45" w:rsidRPr="00044A13">
        <w:rPr>
          <w:rFonts w:ascii="Times New Roman" w:hAnsi="Times New Roman" w:cs="Times New Roman"/>
          <w:sz w:val="24"/>
          <w:szCs w:val="24"/>
        </w:rPr>
        <w:t>Note that the observed interference pattern</w:t>
      </w:r>
      <w:r w:rsidR="002F2F69" w:rsidRPr="00044A13">
        <w:rPr>
          <w:rFonts w:ascii="Times New Roman" w:hAnsi="Times New Roman" w:cs="Times New Roman"/>
          <w:sz w:val="24"/>
          <w:szCs w:val="24"/>
        </w:rPr>
        <w:t>s</w:t>
      </w:r>
      <w:r w:rsidR="00284F45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2F2F69" w:rsidRPr="00044A13">
        <w:rPr>
          <w:rFonts w:ascii="Times New Roman" w:hAnsi="Times New Roman" w:cs="Times New Roman"/>
          <w:sz w:val="24"/>
          <w:szCs w:val="24"/>
        </w:rPr>
        <w:t>are</w:t>
      </w:r>
      <w:r w:rsidR="00284F45" w:rsidRPr="00044A13">
        <w:rPr>
          <w:rFonts w:ascii="Times New Roman" w:hAnsi="Times New Roman" w:cs="Times New Roman"/>
          <w:sz w:val="24"/>
          <w:szCs w:val="24"/>
        </w:rPr>
        <w:t xml:space="preserve"> symmetric</w:t>
      </w:r>
      <w:del w:id="600" w:author="ACL" w:date="2020-03-23T07:42:00Z">
        <w:r w:rsidR="00284F45" w:rsidRPr="00044A13" w:rsidDel="005B18E2">
          <w:rPr>
            <w:rFonts w:ascii="Times New Roman" w:hAnsi="Times New Roman" w:cs="Times New Roman"/>
            <w:sz w:val="24"/>
            <w:szCs w:val="24"/>
          </w:rPr>
          <w:delText>al</w:delText>
        </w:r>
      </w:del>
      <w:r w:rsidR="00284F45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171A7A" w:rsidRPr="00044A13">
        <w:rPr>
          <w:rFonts w:ascii="Times New Roman" w:hAnsi="Times New Roman" w:cs="Times New Roman"/>
          <w:sz w:val="24"/>
          <w:szCs w:val="24"/>
        </w:rPr>
        <w:t>with respect to the center of the waveguide</w:t>
      </w:r>
      <w:del w:id="601" w:author="ACL" w:date="2020-03-23T09:16:00Z">
        <w:r w:rsidR="00FB0536" w:rsidRPr="00044A13" w:rsidDel="00164CCE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FB0536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602" w:author="ACL" w:date="2020-03-23T07:43:00Z">
        <w:r w:rsidR="00FB0536" w:rsidRPr="00044A13" w:rsidDel="005B18E2">
          <w:rPr>
            <w:rFonts w:ascii="Times New Roman" w:hAnsi="Times New Roman" w:cs="Times New Roman"/>
            <w:sz w:val="24"/>
            <w:szCs w:val="24"/>
          </w:rPr>
          <w:delText>as well as</w:delText>
        </w:r>
      </w:del>
      <w:ins w:id="603" w:author="ACL" w:date="2020-03-23T07:43:00Z">
        <w:r w:rsidR="005B18E2">
          <w:rPr>
            <w:rFonts w:ascii="Times New Roman" w:hAnsi="Times New Roman" w:cs="Times New Roman"/>
            <w:sz w:val="24"/>
            <w:szCs w:val="24"/>
          </w:rPr>
          <w:t>and that</w:t>
        </w:r>
      </w:ins>
      <w:r w:rsidR="00FB0536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912AB3" w:rsidRPr="00044A13">
        <w:rPr>
          <w:rFonts w:ascii="Times New Roman" w:hAnsi="Times New Roman" w:cs="Times New Roman"/>
          <w:sz w:val="24"/>
          <w:szCs w:val="24"/>
        </w:rPr>
        <w:t>the acoustic</w:t>
      </w:r>
      <w:r w:rsidR="00FB0536" w:rsidRPr="00044A13">
        <w:rPr>
          <w:rFonts w:ascii="Times New Roman" w:hAnsi="Times New Roman" w:cs="Times New Roman"/>
          <w:sz w:val="24"/>
          <w:szCs w:val="24"/>
        </w:rPr>
        <w:t xml:space="preserve"> pressure is almost </w:t>
      </w:r>
      <w:del w:id="604" w:author="ACL" w:date="2020-03-23T07:43:00Z">
        <w:r w:rsidR="00FB0536" w:rsidRPr="00044A13" w:rsidDel="005B18E2">
          <w:rPr>
            <w:rFonts w:ascii="Times New Roman" w:hAnsi="Times New Roman" w:cs="Times New Roman"/>
            <w:sz w:val="24"/>
            <w:szCs w:val="24"/>
          </w:rPr>
          <w:delText xml:space="preserve">null </w:delText>
        </w:r>
      </w:del>
      <w:ins w:id="605" w:author="ACL" w:date="2020-03-23T07:43:00Z">
        <w:r w:rsidR="005B18E2">
          <w:rPr>
            <w:rFonts w:ascii="Times New Roman" w:hAnsi="Times New Roman" w:cs="Times New Roman"/>
            <w:sz w:val="24"/>
            <w:szCs w:val="24"/>
          </w:rPr>
          <w:t>zero</w:t>
        </w:r>
        <w:r w:rsidR="005B18E2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B0536" w:rsidRPr="00044A13">
        <w:rPr>
          <w:rFonts w:ascii="Times New Roman" w:hAnsi="Times New Roman" w:cs="Times New Roman"/>
          <w:sz w:val="24"/>
          <w:szCs w:val="24"/>
        </w:rPr>
        <w:t>near the bottom</w:t>
      </w:r>
      <w:r w:rsidR="00171A7A" w:rsidRPr="00044A13">
        <w:rPr>
          <w:rFonts w:ascii="Times New Roman" w:hAnsi="Times New Roman" w:cs="Times New Roman"/>
          <w:sz w:val="24"/>
          <w:szCs w:val="24"/>
        </w:rPr>
        <w:t>.</w:t>
      </w:r>
      <w:r w:rsidR="00FB0536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606" w:author="ACL" w:date="2020-03-23T07:43:00Z">
        <w:r w:rsidR="00B6415E" w:rsidRPr="00044A13" w:rsidDel="005B18E2">
          <w:rPr>
            <w:rFonts w:ascii="Times New Roman" w:hAnsi="Times New Roman" w:cs="Times New Roman"/>
            <w:sz w:val="24"/>
            <w:szCs w:val="24"/>
          </w:rPr>
          <w:delText xml:space="preserve">It </w:delText>
        </w:r>
      </w:del>
      <w:ins w:id="607" w:author="ACL" w:date="2020-03-23T07:43:00Z">
        <w:r w:rsidR="005B18E2">
          <w:rPr>
            <w:rFonts w:ascii="Times New Roman" w:hAnsi="Times New Roman" w:cs="Times New Roman"/>
            <w:sz w:val="24"/>
            <w:szCs w:val="24"/>
          </w:rPr>
          <w:t>These results</w:t>
        </w:r>
        <w:r w:rsidR="005B18E2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B6415E" w:rsidRPr="00044A13">
        <w:rPr>
          <w:rFonts w:ascii="Times New Roman" w:hAnsi="Times New Roman" w:cs="Times New Roman"/>
          <w:sz w:val="24"/>
          <w:szCs w:val="24"/>
        </w:rPr>
        <w:t>mean</w:t>
      </w:r>
      <w:del w:id="608" w:author="ACL" w:date="2020-03-23T07:43:00Z">
        <w:r w:rsidR="00B6415E" w:rsidRPr="00044A13" w:rsidDel="005B18E2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B6415E" w:rsidRPr="00044A13">
        <w:rPr>
          <w:rFonts w:ascii="Times New Roman" w:hAnsi="Times New Roman" w:cs="Times New Roman"/>
          <w:sz w:val="24"/>
          <w:szCs w:val="24"/>
        </w:rPr>
        <w:t xml:space="preserve"> that the bottom</w:t>
      </w:r>
      <w:r w:rsidR="00D0278A" w:rsidRPr="00044A13">
        <w:rPr>
          <w:rFonts w:ascii="Times New Roman" w:hAnsi="Times New Roman" w:cs="Times New Roman"/>
          <w:sz w:val="24"/>
          <w:szCs w:val="24"/>
        </w:rPr>
        <w:t xml:space="preserve"> is </w:t>
      </w:r>
      <w:r w:rsidR="00734540" w:rsidRPr="00044A13">
        <w:rPr>
          <w:rFonts w:ascii="Times New Roman" w:hAnsi="Times New Roman" w:cs="Times New Roman"/>
          <w:sz w:val="24"/>
          <w:szCs w:val="24"/>
        </w:rPr>
        <w:t xml:space="preserve">acoustically </w:t>
      </w:r>
      <w:r w:rsidR="00D0278A" w:rsidRPr="00044A13">
        <w:rPr>
          <w:rFonts w:ascii="Times New Roman" w:hAnsi="Times New Roman" w:cs="Times New Roman"/>
          <w:sz w:val="24"/>
          <w:szCs w:val="24"/>
        </w:rPr>
        <w:t>soft</w:t>
      </w:r>
      <w:r w:rsidR="00B6415E" w:rsidRPr="00044A13">
        <w:rPr>
          <w:rFonts w:ascii="Times New Roman" w:hAnsi="Times New Roman" w:cs="Times New Roman"/>
          <w:sz w:val="24"/>
          <w:szCs w:val="24"/>
        </w:rPr>
        <w:t xml:space="preserve"> with</w:t>
      </w:r>
      <w:r w:rsidR="006C7A8F" w:rsidRPr="00044A13">
        <w:rPr>
          <w:rFonts w:ascii="Times New Roman" w:hAnsi="Times New Roman" w:cs="Times New Roman"/>
          <w:sz w:val="24"/>
          <w:szCs w:val="24"/>
        </w:rPr>
        <w:t xml:space="preserve"> a</w:t>
      </w:r>
      <w:r w:rsidR="00B6415E" w:rsidRPr="00044A13">
        <w:rPr>
          <w:rFonts w:ascii="Times New Roman" w:hAnsi="Times New Roman" w:cs="Times New Roman"/>
          <w:sz w:val="24"/>
          <w:szCs w:val="24"/>
        </w:rPr>
        <w:t xml:space="preserve"> high reflection coefficient</w:t>
      </w:r>
      <w:r w:rsidR="00A47C30" w:rsidRPr="00044A13">
        <w:rPr>
          <w:rFonts w:ascii="Times New Roman" w:hAnsi="Times New Roman" w:cs="Times New Roman"/>
          <w:sz w:val="24"/>
          <w:szCs w:val="24"/>
        </w:rPr>
        <w:t>,</w:t>
      </w:r>
      <w:r w:rsidR="00B6415E" w:rsidRPr="00044A13">
        <w:rPr>
          <w:rFonts w:ascii="Times New Roman" w:hAnsi="Times New Roman" w:cs="Times New Roman"/>
          <w:sz w:val="24"/>
          <w:szCs w:val="24"/>
        </w:rPr>
        <w:t xml:space="preserve"> even at</w:t>
      </w:r>
      <w:r w:rsidR="00994F33" w:rsidRPr="00044A13">
        <w:rPr>
          <w:rFonts w:ascii="Times New Roman" w:hAnsi="Times New Roman" w:cs="Times New Roman"/>
          <w:sz w:val="24"/>
          <w:szCs w:val="24"/>
        </w:rPr>
        <w:t xml:space="preserve"> a</w:t>
      </w:r>
      <w:r w:rsidR="007927C9" w:rsidRPr="00044A13">
        <w:rPr>
          <w:rFonts w:ascii="Times New Roman" w:hAnsi="Times New Roman" w:cs="Times New Roman"/>
          <w:sz w:val="24"/>
          <w:szCs w:val="24"/>
        </w:rPr>
        <w:t xml:space="preserve"> very</w:t>
      </w:r>
      <w:r w:rsidR="00B6415E" w:rsidRPr="00044A13">
        <w:rPr>
          <w:rFonts w:ascii="Times New Roman" w:hAnsi="Times New Roman" w:cs="Times New Roman"/>
          <w:sz w:val="24"/>
          <w:szCs w:val="24"/>
        </w:rPr>
        <w:t xml:space="preserve"> low frequenc</w:t>
      </w:r>
      <w:r w:rsidR="009609D3" w:rsidRPr="00044A13">
        <w:rPr>
          <w:rFonts w:ascii="Times New Roman" w:hAnsi="Times New Roman" w:cs="Times New Roman"/>
          <w:sz w:val="24"/>
          <w:szCs w:val="24"/>
        </w:rPr>
        <w:t>y</w:t>
      </w:r>
      <w:r w:rsidR="00B6415E" w:rsidRPr="00044A13">
        <w:rPr>
          <w:rFonts w:ascii="Times New Roman" w:hAnsi="Times New Roman" w:cs="Times New Roman"/>
          <w:sz w:val="24"/>
          <w:szCs w:val="24"/>
        </w:rPr>
        <w:t>.</w:t>
      </w:r>
      <w:r w:rsidR="00C7038E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7927C9" w:rsidRPr="00044A13">
        <w:rPr>
          <w:rFonts w:ascii="Times New Roman" w:hAnsi="Times New Roman" w:cs="Times New Roman"/>
          <w:sz w:val="24"/>
          <w:szCs w:val="24"/>
        </w:rPr>
        <w:t xml:space="preserve">Recall that </w:t>
      </w:r>
      <w:del w:id="609" w:author="ACL" w:date="2020-03-23T07:43:00Z">
        <w:r w:rsidR="007927C9" w:rsidRPr="00044A13" w:rsidDel="005B18E2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610" w:author="ACL" w:date="2020-03-23T07:43:00Z">
        <w:r w:rsidR="005B18E2">
          <w:rPr>
            <w:rFonts w:ascii="Times New Roman" w:hAnsi="Times New Roman" w:cs="Times New Roman"/>
            <w:sz w:val="24"/>
            <w:szCs w:val="24"/>
          </w:rPr>
          <w:t>a</w:t>
        </w:r>
        <w:r w:rsidR="005B18E2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927C9" w:rsidRPr="00044A13">
        <w:rPr>
          <w:rFonts w:ascii="Times New Roman" w:hAnsi="Times New Roman" w:cs="Times New Roman"/>
          <w:sz w:val="24"/>
          <w:szCs w:val="24"/>
        </w:rPr>
        <w:t xml:space="preserve">pulse reflected from such a bottom is </w:t>
      </w:r>
      <w:r w:rsidR="0061444F" w:rsidRPr="00044A13">
        <w:rPr>
          <w:rFonts w:ascii="Times New Roman" w:hAnsi="Times New Roman" w:cs="Times New Roman"/>
          <w:sz w:val="24"/>
          <w:szCs w:val="24"/>
        </w:rPr>
        <w:t>in</w:t>
      </w:r>
      <w:r w:rsidR="007927C9" w:rsidRPr="00044A13">
        <w:rPr>
          <w:rFonts w:ascii="Times New Roman" w:hAnsi="Times New Roman" w:cs="Times New Roman"/>
          <w:sz w:val="24"/>
          <w:szCs w:val="24"/>
        </w:rPr>
        <w:t>verted</w:t>
      </w:r>
      <w:r w:rsidR="00734540" w:rsidRPr="00044A13">
        <w:rPr>
          <w:rFonts w:ascii="Times New Roman" w:hAnsi="Times New Roman" w:cs="Times New Roman"/>
          <w:sz w:val="24"/>
          <w:szCs w:val="24"/>
        </w:rPr>
        <w:t xml:space="preserve"> (</w:t>
      </w:r>
      <w:ins w:id="611" w:author="ACL" w:date="2020-03-23T07:43:00Z">
        <w:r w:rsidR="005B18E2">
          <w:rPr>
            <w:rFonts w:ascii="Times New Roman" w:hAnsi="Times New Roman" w:cs="Times New Roman"/>
            <w:sz w:val="24"/>
            <w:szCs w:val="24"/>
          </w:rPr>
          <w:t xml:space="preserve">i.e., the </w:t>
        </w:r>
      </w:ins>
      <w:r w:rsidR="00734540" w:rsidRPr="00044A13">
        <w:rPr>
          <w:rFonts w:ascii="Times New Roman" w:hAnsi="Times New Roman" w:cs="Times New Roman"/>
          <w:sz w:val="24"/>
          <w:szCs w:val="24"/>
        </w:rPr>
        <w:t>phase</w:t>
      </w:r>
      <w:ins w:id="612" w:author="ACL" w:date="2020-03-23T07:44:00Z">
        <w:r w:rsidR="005B18E2">
          <w:rPr>
            <w:rFonts w:ascii="Times New Roman" w:hAnsi="Times New Roman" w:cs="Times New Roman"/>
            <w:sz w:val="24"/>
            <w:szCs w:val="24"/>
          </w:rPr>
          <w:t xml:space="preserve"> shift</w:t>
        </w:r>
      </w:ins>
      <w:r w:rsidR="00734540" w:rsidRPr="00044A13">
        <w:rPr>
          <w:rFonts w:ascii="Times New Roman" w:hAnsi="Times New Roman" w:cs="Times New Roman"/>
          <w:sz w:val="24"/>
          <w:szCs w:val="24"/>
        </w:rPr>
        <w:t xml:space="preserve"> of </w:t>
      </w:r>
      <w:ins w:id="613" w:author="ACL" w:date="2020-03-23T07:43:00Z">
        <w:r w:rsidR="005B18E2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734540" w:rsidRPr="00044A13">
        <w:rPr>
          <w:rFonts w:ascii="Times New Roman" w:hAnsi="Times New Roman" w:cs="Times New Roman"/>
          <w:sz w:val="24"/>
          <w:szCs w:val="24"/>
        </w:rPr>
        <w:t>reflection coefficient is ~</w:t>
      </w:r>
      <w:r w:rsidR="00734540" w:rsidRPr="00044A13">
        <w:rPr>
          <w:rFonts w:ascii="Symbol" w:hAnsi="Symbol" w:cs="Times New Roman"/>
          <w:sz w:val="24"/>
          <w:szCs w:val="24"/>
        </w:rPr>
        <w:t></w:t>
      </w:r>
      <w:r w:rsidR="00734540" w:rsidRPr="00044A13">
        <w:rPr>
          <w:rFonts w:ascii="Times New Roman" w:hAnsi="Times New Roman" w:cs="Times New Roman"/>
          <w:sz w:val="24"/>
          <w:szCs w:val="24"/>
        </w:rPr>
        <w:t>)</w:t>
      </w:r>
      <w:r w:rsidR="0061444F" w:rsidRPr="00044A13">
        <w:rPr>
          <w:rFonts w:ascii="Times New Roman" w:hAnsi="Times New Roman" w:cs="Times New Roman"/>
          <w:sz w:val="24"/>
          <w:szCs w:val="24"/>
        </w:rPr>
        <w:t xml:space="preserve">, </w:t>
      </w:r>
      <w:r w:rsidR="00782F1F" w:rsidRPr="00044A13">
        <w:rPr>
          <w:rFonts w:ascii="Times New Roman" w:hAnsi="Times New Roman" w:cs="Times New Roman"/>
          <w:sz w:val="24"/>
          <w:szCs w:val="24"/>
        </w:rPr>
        <w:t xml:space="preserve">which is </w:t>
      </w:r>
      <w:r w:rsidR="0050696B" w:rsidRPr="00044A13">
        <w:rPr>
          <w:rFonts w:ascii="Times New Roman" w:hAnsi="Times New Roman" w:cs="Times New Roman"/>
          <w:sz w:val="24"/>
          <w:szCs w:val="24"/>
        </w:rPr>
        <w:t>typical</w:t>
      </w:r>
      <w:r w:rsidR="00782F1F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7F2957" w:rsidRPr="00044A13">
        <w:rPr>
          <w:rFonts w:ascii="Times New Roman" w:hAnsi="Times New Roman" w:cs="Times New Roman"/>
          <w:sz w:val="24"/>
          <w:szCs w:val="24"/>
        </w:rPr>
        <w:t>for</w:t>
      </w:r>
      <w:r w:rsidR="00782F1F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614" w:author="ACL" w:date="2020-03-23T07:44:00Z">
        <w:r w:rsidR="00782F1F" w:rsidRPr="00044A13" w:rsidDel="005B18E2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782F1F" w:rsidRPr="00044A13">
        <w:rPr>
          <w:rFonts w:ascii="Times New Roman" w:hAnsi="Times New Roman" w:cs="Times New Roman"/>
          <w:sz w:val="24"/>
          <w:szCs w:val="24"/>
        </w:rPr>
        <w:t>reflection</w:t>
      </w:r>
      <w:ins w:id="615" w:author="ACL" w:date="2020-03-23T07:44:00Z">
        <w:r w:rsidR="005B18E2">
          <w:rPr>
            <w:rFonts w:ascii="Times New Roman" w:hAnsi="Times New Roman" w:cs="Times New Roman"/>
            <w:sz w:val="24"/>
            <w:szCs w:val="24"/>
          </w:rPr>
          <w:t>s</w:t>
        </w:r>
      </w:ins>
      <w:r w:rsidR="00782F1F" w:rsidRPr="00044A13">
        <w:rPr>
          <w:rFonts w:ascii="Times New Roman" w:hAnsi="Times New Roman" w:cs="Times New Roman"/>
          <w:sz w:val="24"/>
          <w:szCs w:val="24"/>
        </w:rPr>
        <w:t xml:space="preserve"> from</w:t>
      </w:r>
      <w:r w:rsidR="0061444F" w:rsidRPr="00044A13">
        <w:rPr>
          <w:rFonts w:ascii="Times New Roman" w:hAnsi="Times New Roman" w:cs="Times New Roman"/>
          <w:sz w:val="24"/>
          <w:szCs w:val="24"/>
        </w:rPr>
        <w:t xml:space="preserve"> an upper </w:t>
      </w:r>
      <w:r w:rsidR="00734540" w:rsidRPr="00044A13">
        <w:rPr>
          <w:rFonts w:ascii="Times New Roman" w:hAnsi="Times New Roman" w:cs="Times New Roman"/>
          <w:sz w:val="24"/>
          <w:szCs w:val="24"/>
        </w:rPr>
        <w:t xml:space="preserve">free release </w:t>
      </w:r>
      <w:r w:rsidR="0061444F" w:rsidRPr="00044A13">
        <w:rPr>
          <w:rFonts w:ascii="Times New Roman" w:hAnsi="Times New Roman" w:cs="Times New Roman"/>
          <w:sz w:val="24"/>
          <w:szCs w:val="24"/>
        </w:rPr>
        <w:t>boundary</w:t>
      </w:r>
      <w:r w:rsidR="007927C9" w:rsidRPr="00044A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1630B" w:rsidRPr="00044A13" w:rsidRDefault="0091630B" w:rsidP="0091630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30B" w:rsidRPr="00044A13" w:rsidRDefault="00F50DB5" w:rsidP="009163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4A13">
        <w:rPr>
          <w:rFonts w:ascii="Times New Roman" w:hAnsi="Times New Roman" w:cs="Times New Roman"/>
          <w:b/>
          <w:sz w:val="24"/>
          <w:szCs w:val="24"/>
        </w:rPr>
        <w:t>4</w:t>
      </w:r>
      <w:r w:rsidR="0091630B" w:rsidRPr="00044A1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043EE" w:rsidRPr="00044A13">
        <w:rPr>
          <w:rFonts w:ascii="Times New Roman" w:hAnsi="Times New Roman" w:cs="Times New Roman"/>
          <w:b/>
          <w:sz w:val="24"/>
          <w:szCs w:val="24"/>
        </w:rPr>
        <w:t>Data processing</w:t>
      </w:r>
      <w:r w:rsidR="00DB66EE" w:rsidRPr="00044A13">
        <w:rPr>
          <w:rFonts w:ascii="Times New Roman" w:hAnsi="Times New Roman" w:cs="Times New Roman"/>
          <w:b/>
          <w:sz w:val="24"/>
          <w:szCs w:val="24"/>
        </w:rPr>
        <w:t xml:space="preserve"> and result</w:t>
      </w:r>
      <w:ins w:id="616" w:author="ACL" w:date="2020-03-23T07:45:00Z">
        <w:r w:rsidR="005B18E2">
          <w:rPr>
            <w:rFonts w:ascii="Times New Roman" w:hAnsi="Times New Roman" w:cs="Times New Roman"/>
            <w:b/>
            <w:sz w:val="24"/>
            <w:szCs w:val="24"/>
          </w:rPr>
          <w:t>s</w:t>
        </w:r>
      </w:ins>
    </w:p>
    <w:p w:rsidR="0062006D" w:rsidRPr="00044A13" w:rsidRDefault="0015501E" w:rsidP="005811B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44A13">
        <w:rPr>
          <w:rFonts w:ascii="Times New Roman" w:hAnsi="Times New Roman" w:cs="Times New Roman"/>
          <w:sz w:val="24"/>
          <w:szCs w:val="24"/>
        </w:rPr>
        <w:t>Based on the GPS data</w:t>
      </w:r>
      <w:r w:rsidR="0062006D" w:rsidRPr="00044A13">
        <w:rPr>
          <w:rFonts w:ascii="Times New Roman" w:hAnsi="Times New Roman" w:cs="Times New Roman"/>
          <w:sz w:val="24"/>
          <w:szCs w:val="24"/>
        </w:rPr>
        <w:t xml:space="preserve">, the time </w:t>
      </w:r>
      <w:del w:id="617" w:author="ACL" w:date="2020-03-23T07:45:00Z">
        <w:r w:rsidR="0062006D" w:rsidRPr="00044A13" w:rsidDel="005B18E2">
          <w:rPr>
            <w:rFonts w:ascii="Times New Roman" w:hAnsi="Times New Roman" w:cs="Times New Roman"/>
            <w:sz w:val="24"/>
            <w:szCs w:val="24"/>
          </w:rPr>
          <w:delText>axis</w:delText>
        </w:r>
        <w:r w:rsidR="0049077B" w:rsidRPr="00044A13" w:rsidDel="005B18E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m:oMath>
        <m:r>
          <w:rPr>
            <w:rFonts w:ascii="Cambria Math" w:hAnsi="Cambria Math" w:cs="Times New Roman"/>
            <w:sz w:val="24"/>
            <w:szCs w:val="24"/>
          </w:rPr>
          <m:t>t</m:t>
        </m:r>
      </m:oMath>
      <w:r w:rsidR="0062006D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49077B" w:rsidRPr="00044A13">
        <w:rPr>
          <w:rFonts w:ascii="Times New Roman" w:hAnsi="Times New Roman" w:cs="Times New Roman"/>
          <w:sz w:val="24"/>
          <w:szCs w:val="24"/>
        </w:rPr>
        <w:t xml:space="preserve">in </w:t>
      </w:r>
      <m:oMath>
        <m:r>
          <w:rPr>
            <w:rFonts w:ascii="Cambria Math" w:hAnsi="Cambria Math" w:cs="Times New Roman"/>
            <w:sz w:val="24"/>
            <w:szCs w:val="24"/>
          </w:rPr>
          <m:t>P(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,t,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49077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is converted to </w:t>
      </w:r>
      <w:del w:id="618" w:author="ACL" w:date="2020-03-23T07:45:00Z">
        <w:r w:rsidR="0049077B" w:rsidRPr="00044A13" w:rsidDel="005B18E2">
          <w:rPr>
            <w:rFonts w:ascii="Times New Roman" w:eastAsiaTheme="minorEastAsia" w:hAnsi="Times New Roman" w:cs="Times New Roman"/>
            <w:sz w:val="24"/>
            <w:szCs w:val="24"/>
          </w:rPr>
          <w:delText xml:space="preserve">the </w:delText>
        </w:r>
      </w:del>
      <w:r w:rsidR="0049077B" w:rsidRPr="00044A13">
        <w:rPr>
          <w:rFonts w:ascii="Times New Roman" w:eastAsiaTheme="minorEastAsia" w:hAnsi="Times New Roman" w:cs="Times New Roman"/>
          <w:sz w:val="24"/>
          <w:szCs w:val="24"/>
        </w:rPr>
        <w:t>range</w:t>
      </w:r>
      <w:r w:rsidR="008525F0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619" w:author="ACL" w:date="2020-03-23T07:45:00Z">
        <w:r w:rsidR="0049077B" w:rsidRPr="00044A13" w:rsidDel="005B18E2">
          <w:rPr>
            <w:rFonts w:ascii="Times New Roman" w:eastAsiaTheme="minorEastAsia" w:hAnsi="Times New Roman" w:cs="Times New Roman"/>
            <w:sz w:val="24"/>
            <w:szCs w:val="24"/>
          </w:rPr>
          <w:delText>axis</w:delText>
        </w:r>
        <w:r w:rsidR="008525F0" w:rsidRPr="00044A13" w:rsidDel="005B18E2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m:oMath>
        <m:r>
          <w:rPr>
            <w:rFonts w:ascii="Cambria Math" w:eastAsiaTheme="minorEastAsia" w:hAnsi="Cambria Math" w:cs="Times New Roman"/>
            <w:sz w:val="24"/>
            <w:szCs w:val="24"/>
          </w:rPr>
          <m:t>r</m:t>
        </m:r>
      </m:oMath>
      <w:r w:rsidR="008525F0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with the origin at the VLA location</w:t>
      </w:r>
      <w:r w:rsidR="0049077B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6550DE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To extract </w:t>
      </w:r>
      <w:ins w:id="620" w:author="ACL" w:date="2020-03-23T07:45:00Z">
        <w:r w:rsidR="005B18E2">
          <w:rPr>
            <w:rFonts w:ascii="Times New Roman" w:eastAsiaTheme="minorEastAsia" w:hAnsi="Times New Roman" w:cs="Times New Roman"/>
            <w:sz w:val="24"/>
            <w:szCs w:val="24"/>
          </w:rPr>
          <w:t xml:space="preserve">the </w:t>
        </w:r>
      </w:ins>
      <w:r w:rsidR="006550DE" w:rsidRPr="00044A13">
        <w:rPr>
          <w:rFonts w:ascii="Times New Roman" w:eastAsiaTheme="minorEastAsia" w:hAnsi="Times New Roman" w:cs="Times New Roman"/>
          <w:sz w:val="24"/>
          <w:szCs w:val="24"/>
        </w:rPr>
        <w:t>normal modes, a standard spatial filtering technique is applied</w:t>
      </w:r>
      <w:r w:rsidR="005465B4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5465B4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to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P(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,r,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6550DE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B163FE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6550DE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163FE" w:rsidRPr="00044A13">
        <w:rPr>
          <w:rFonts w:ascii="Times New Roman" w:eastAsiaTheme="minorEastAsia" w:hAnsi="Times New Roman" w:cs="Times New Roman"/>
          <w:sz w:val="24"/>
          <w:szCs w:val="24"/>
        </w:rPr>
        <w:t>r</w:t>
      </w:r>
      <w:r w:rsidR="006550DE" w:rsidRPr="00044A13">
        <w:rPr>
          <w:rFonts w:ascii="Times New Roman" w:eastAsiaTheme="minorEastAsia" w:hAnsi="Times New Roman" w:cs="Times New Roman"/>
          <w:sz w:val="24"/>
          <w:szCs w:val="24"/>
        </w:rPr>
        <w:t>esulting modal amplitudes</w:t>
      </w:r>
      <w:r w:rsidR="00FF4718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,r</m:t>
            </m:r>
          </m:e>
        </m:d>
      </m:oMath>
      <w:r w:rsidR="006550DE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72601" w:rsidRPr="00044A13">
        <w:rPr>
          <w:rFonts w:ascii="Times New Roman" w:eastAsiaTheme="minorEastAsia" w:hAnsi="Times New Roman" w:cs="Times New Roman"/>
          <w:sz w:val="24"/>
          <w:szCs w:val="24"/>
        </w:rPr>
        <w:t>are</w:t>
      </w:r>
      <w:del w:id="621" w:author="ACL" w:date="2020-03-23T07:46:00Z">
        <w:r w:rsidR="00426D94" w:rsidRPr="00044A13" w:rsidDel="005B18E2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  <w:r w:rsidR="00C76AFD" w:rsidRPr="00044A13" w:rsidDel="005B18E2">
          <w:rPr>
            <w:rFonts w:ascii="Times New Roman" w:eastAsiaTheme="minorEastAsia" w:hAnsi="Times New Roman" w:cs="Times New Roman"/>
            <w:sz w:val="24"/>
            <w:szCs w:val="24"/>
          </w:rPr>
          <w:delText>represented</w:delText>
        </w:r>
        <w:r w:rsidR="00426D94" w:rsidRPr="00044A13" w:rsidDel="005B18E2">
          <w:rPr>
            <w:rFonts w:ascii="Times New Roman" w:eastAsiaTheme="minorEastAsia" w:hAnsi="Times New Roman" w:cs="Times New Roman"/>
            <w:sz w:val="24"/>
            <w:szCs w:val="24"/>
          </w:rPr>
          <w:delText xml:space="preserve"> as </w:delText>
        </w:r>
        <w:r w:rsidR="00E65982" w:rsidRPr="00044A13" w:rsidDel="005B18E2">
          <w:rPr>
            <w:rFonts w:ascii="Times New Roman" w:eastAsiaTheme="minorEastAsia" w:hAnsi="Times New Roman" w:cs="Times New Roman"/>
            <w:sz w:val="24"/>
            <w:szCs w:val="24"/>
          </w:rPr>
          <w:delText>follows</w:delText>
        </w:r>
      </w:del>
      <w:r w:rsidR="009A4447" w:rsidRPr="00044A1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13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7"/>
      </w:tblGrid>
      <w:tr w:rsidR="0013532A" w:rsidRPr="00044A13" w:rsidTr="00994E68">
        <w:tc>
          <w:tcPr>
            <w:tcW w:w="9039" w:type="dxa"/>
            <w:vAlign w:val="center"/>
          </w:tcPr>
          <w:p w:rsidR="0013532A" w:rsidRPr="00044A13" w:rsidRDefault="00164CCE" w:rsidP="0013532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,r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H</m:t>
                        </m:r>
                      </m:sup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,r,z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,z)dz</m:t>
                        </m:r>
                      </m:e>
                    </m:nary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≈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j=1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sup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,r,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j</m:t>
                                </m:r>
                              </m:sub>
                            </m:sSub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j</m:t>
                                </m:r>
                              </m:sub>
                            </m:sSub>
                          </m:e>
                        </m:d>
                      </m:e>
                    </m:nary>
                  </m:e>
                </m:d>
                <m:r>
                  <w:ins w:id="622" w:author="ACL" w:date="2020-03-23T07:46:00Z"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.</m:t>
                  </w:ins>
                </m:r>
              </m:oMath>
            </m:oMathPara>
          </w:p>
        </w:tc>
        <w:tc>
          <w:tcPr>
            <w:tcW w:w="537" w:type="dxa"/>
            <w:vAlign w:val="center"/>
          </w:tcPr>
          <w:p w:rsidR="0013532A" w:rsidRPr="00044A13" w:rsidRDefault="0013532A" w:rsidP="00DD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D12D6" w:rsidRPr="00044A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44A1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D437F3" w:rsidRPr="00044A13" w:rsidRDefault="00D437F3" w:rsidP="00AF6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D79" w:rsidRPr="00044A13" w:rsidRDefault="00AF665A" w:rsidP="00AF6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A13">
        <w:rPr>
          <w:rFonts w:ascii="Times New Roman" w:hAnsi="Times New Roman" w:cs="Times New Roman"/>
          <w:sz w:val="24"/>
          <w:szCs w:val="24"/>
        </w:rPr>
        <w:t xml:space="preserve">The effect of the non-uniform </w:t>
      </w:r>
      <w:del w:id="623" w:author="ACL" w:date="2020-03-23T06:13:00Z">
        <w:r w:rsidRPr="00044A13" w:rsidDel="00044A13">
          <w:rPr>
            <w:rFonts w:ascii="Times New Roman" w:hAnsi="Times New Roman" w:cs="Times New Roman"/>
            <w:sz w:val="24"/>
            <w:szCs w:val="24"/>
          </w:rPr>
          <w:delText>sound speed</w:delText>
        </w:r>
      </w:del>
      <w:ins w:id="624" w:author="ACL" w:date="2020-03-23T06:13:00Z">
        <w:r w:rsidR="00BC2CF0">
          <w:rPr>
            <w:rFonts w:ascii="Times New Roman" w:hAnsi="Times New Roman" w:cs="Times New Roman"/>
            <w:sz w:val="24"/>
            <w:szCs w:val="24"/>
          </w:rPr>
          <w:t>speed</w:t>
        </w:r>
      </w:ins>
      <w:ins w:id="625" w:author="ACL" w:date="2020-03-23T07:46:00Z">
        <w:r w:rsidR="00BC2CF0">
          <w:rPr>
            <w:rFonts w:ascii="Times New Roman" w:hAnsi="Times New Roman" w:cs="Times New Roman"/>
            <w:sz w:val="24"/>
            <w:szCs w:val="24"/>
          </w:rPr>
          <w:t>-</w:t>
        </w:r>
      </w:ins>
      <w:ins w:id="626" w:author="ACL" w:date="2020-03-23T06:13:00Z">
        <w:r w:rsidR="00BC2CF0">
          <w:rPr>
            <w:rFonts w:ascii="Times New Roman" w:hAnsi="Times New Roman" w:cs="Times New Roman"/>
            <w:sz w:val="24"/>
            <w:szCs w:val="24"/>
          </w:rPr>
          <w:t>of</w:t>
        </w:r>
      </w:ins>
      <w:ins w:id="627" w:author="ACL" w:date="2020-03-23T07:46:00Z">
        <w:r w:rsidR="00BC2CF0">
          <w:rPr>
            <w:rFonts w:ascii="Times New Roman" w:hAnsi="Times New Roman" w:cs="Times New Roman"/>
            <w:sz w:val="24"/>
            <w:szCs w:val="24"/>
          </w:rPr>
          <w:t>-</w:t>
        </w:r>
      </w:ins>
      <w:ins w:id="628" w:author="ACL" w:date="2020-03-23T06:13:00Z">
        <w:r w:rsidR="00044A13">
          <w:rPr>
            <w:rFonts w:ascii="Times New Roman" w:hAnsi="Times New Roman" w:cs="Times New Roman"/>
            <w:sz w:val="24"/>
            <w:szCs w:val="24"/>
          </w:rPr>
          <w:t>sound</w:t>
        </w:r>
      </w:ins>
      <w:r w:rsidRPr="00044A13">
        <w:rPr>
          <w:rFonts w:ascii="Times New Roman" w:hAnsi="Times New Roman" w:cs="Times New Roman"/>
          <w:sz w:val="24"/>
          <w:szCs w:val="24"/>
        </w:rPr>
        <w:t xml:space="preserve"> profile [Fig. 1(b)] on</w:t>
      </w:r>
      <w:ins w:id="629" w:author="ACL" w:date="2020-03-23T07:48:00Z">
        <w:r w:rsidR="00BC2CF0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Pr="00044A13">
        <w:rPr>
          <w:rFonts w:ascii="Times New Roman" w:hAnsi="Times New Roman" w:cs="Times New Roman"/>
          <w:sz w:val="24"/>
          <w:szCs w:val="24"/>
        </w:rPr>
        <w:t xml:space="preserve"> mode shapes</w:t>
      </w:r>
      <w:r w:rsidR="009A112E" w:rsidRPr="00044A13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,z)</m:t>
        </m:r>
      </m:oMath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630" w:author="ACL" w:date="2020-03-23T07:48:00Z">
        <w:r w:rsidR="00BC2CF0">
          <w:rPr>
            <w:rFonts w:ascii="Times New Roman" w:hAnsi="Times New Roman" w:cs="Times New Roman"/>
            <w:sz w:val="24"/>
            <w:szCs w:val="24"/>
          </w:rPr>
          <w:t>produces small</w:t>
        </w:r>
      </w:ins>
      <w:ins w:id="631" w:author="ACL" w:date="2020-03-23T07:47:00Z">
        <w:r w:rsidR="00BC2CF0">
          <w:rPr>
            <w:rFonts w:ascii="Times New Roman" w:hAnsi="Times New Roman" w:cs="Times New Roman"/>
            <w:sz w:val="24"/>
            <w:szCs w:val="24"/>
          </w:rPr>
          <w:t xml:space="preserve"> mode amplitudes for </w:t>
        </w:r>
        <w:r w:rsidR="00BC2CF0" w:rsidRPr="00044A13">
          <w:rPr>
            <w:rFonts w:ascii="Times New Roman" w:hAnsi="Times New Roman" w:cs="Times New Roman"/>
            <w:sz w:val="24"/>
            <w:szCs w:val="24"/>
          </w:rPr>
          <w:t>frequencies below 100 Hz [Fig. 1(c)]</w:t>
        </w:r>
      </w:ins>
      <w:del w:id="632" w:author="ACL" w:date="2020-03-23T07:48:00Z">
        <w:r w:rsidRPr="00044A13" w:rsidDel="00BC2CF0">
          <w:rPr>
            <w:rFonts w:ascii="Times New Roman" w:hAnsi="Times New Roman" w:cs="Times New Roman"/>
            <w:sz w:val="24"/>
            <w:szCs w:val="24"/>
          </w:rPr>
          <w:delText>is weak</w:delText>
        </w:r>
        <w:r w:rsidR="00831388" w:rsidRPr="00044A13" w:rsidDel="00BC2CF0">
          <w:rPr>
            <w:rFonts w:ascii="Times New Roman" w:hAnsi="Times New Roman" w:cs="Times New Roman"/>
            <w:sz w:val="24"/>
            <w:szCs w:val="24"/>
          </w:rPr>
          <w:delText xml:space="preserve"> at</w:delText>
        </w:r>
      </w:del>
      <w:del w:id="633" w:author="ACL" w:date="2020-03-23T07:47:00Z">
        <w:r w:rsidR="00831388" w:rsidRPr="00044A13" w:rsidDel="00BC2CF0">
          <w:rPr>
            <w:rFonts w:ascii="Times New Roman" w:hAnsi="Times New Roman" w:cs="Times New Roman"/>
            <w:sz w:val="24"/>
            <w:szCs w:val="24"/>
          </w:rPr>
          <w:delText xml:space="preserve"> frequencies below 100 Hz</w:delText>
        </w:r>
        <w:r w:rsidR="00FC5838" w:rsidRPr="00044A13" w:rsidDel="00BC2CF0">
          <w:rPr>
            <w:rFonts w:ascii="Times New Roman" w:hAnsi="Times New Roman" w:cs="Times New Roman"/>
            <w:sz w:val="24"/>
            <w:szCs w:val="24"/>
          </w:rPr>
          <w:delText xml:space="preserve"> [Fig. 1(c)]</w:delText>
        </w:r>
      </w:del>
      <w:r w:rsidRPr="00044A13">
        <w:rPr>
          <w:rFonts w:ascii="Times New Roman" w:hAnsi="Times New Roman" w:cs="Times New Roman"/>
          <w:sz w:val="24"/>
          <w:szCs w:val="24"/>
        </w:rPr>
        <w:t>.</w:t>
      </w:r>
      <w:r w:rsidR="002C0E18" w:rsidRPr="00044A13">
        <w:rPr>
          <w:rFonts w:ascii="Times New Roman" w:hAnsi="Times New Roman" w:cs="Times New Roman"/>
          <w:sz w:val="24"/>
          <w:szCs w:val="24"/>
        </w:rPr>
        <w:t xml:space="preserve"> Thus, f</w:t>
      </w:r>
      <w:r w:rsidR="00772601" w:rsidRPr="00044A13">
        <w:rPr>
          <w:rFonts w:ascii="Times New Roman" w:hAnsi="Times New Roman" w:cs="Times New Roman"/>
          <w:sz w:val="24"/>
          <w:szCs w:val="24"/>
        </w:rPr>
        <w:t xml:space="preserve">or </w:t>
      </w:r>
      <w:del w:id="634" w:author="ACL" w:date="2020-03-23T07:49:00Z">
        <w:r w:rsidR="00772601" w:rsidRPr="00044A13" w:rsidDel="00BC2CF0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635" w:author="ACL" w:date="2020-03-23T07:49:00Z">
        <w:r w:rsidR="00BC2CF0">
          <w:rPr>
            <w:rFonts w:ascii="Times New Roman" w:hAnsi="Times New Roman" w:cs="Times New Roman"/>
            <w:sz w:val="24"/>
            <w:szCs w:val="24"/>
          </w:rPr>
          <w:t>a bottom that is</w:t>
        </w:r>
        <w:r w:rsidR="00BC2CF0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72601" w:rsidRPr="00044A13">
        <w:rPr>
          <w:rFonts w:ascii="Times New Roman" w:hAnsi="Times New Roman" w:cs="Times New Roman"/>
          <w:sz w:val="24"/>
          <w:szCs w:val="24"/>
        </w:rPr>
        <w:t>essentially</w:t>
      </w:r>
      <w:ins w:id="636" w:author="ACL" w:date="2020-03-23T07:49:00Z">
        <w:r w:rsidR="00BC2CF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637" w:author="ACL" w:date="2020-03-23T07:48:00Z">
        <w:r w:rsidR="00772601" w:rsidRPr="00044A13" w:rsidDel="00BC2CF0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734540" w:rsidRPr="00044A13">
        <w:rPr>
          <w:rFonts w:ascii="Times New Roman" w:hAnsi="Times New Roman" w:cs="Times New Roman"/>
          <w:sz w:val="24"/>
          <w:szCs w:val="24"/>
        </w:rPr>
        <w:t>acoustically</w:t>
      </w:r>
      <w:ins w:id="638" w:author="ACL" w:date="2020-03-23T07:49:00Z">
        <w:r w:rsidR="00BC2CF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639" w:author="ACL" w:date="2020-03-23T07:48:00Z">
        <w:r w:rsidR="00734540" w:rsidRPr="00044A13" w:rsidDel="00BC2CF0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772601" w:rsidRPr="00044A13">
        <w:rPr>
          <w:rFonts w:ascii="Times New Roman" w:hAnsi="Times New Roman" w:cs="Times New Roman"/>
          <w:sz w:val="24"/>
          <w:szCs w:val="24"/>
        </w:rPr>
        <w:t>soft</w:t>
      </w:r>
      <w:del w:id="640" w:author="ACL" w:date="2020-03-23T07:49:00Z">
        <w:r w:rsidR="00772601" w:rsidRPr="00044A13" w:rsidDel="00BC2CF0">
          <w:rPr>
            <w:rFonts w:ascii="Times New Roman" w:hAnsi="Times New Roman" w:cs="Times New Roman"/>
            <w:sz w:val="24"/>
            <w:szCs w:val="24"/>
          </w:rPr>
          <w:delText xml:space="preserve"> bottom</w:delText>
        </w:r>
      </w:del>
      <w:r w:rsidR="00772601" w:rsidRPr="00044A13">
        <w:rPr>
          <w:rFonts w:ascii="Times New Roman" w:hAnsi="Times New Roman" w:cs="Times New Roman"/>
          <w:sz w:val="24"/>
          <w:szCs w:val="24"/>
        </w:rPr>
        <w:t>,</w:t>
      </w:r>
      <w:r w:rsidR="00FD14E4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641" w:author="ACL" w:date="2020-03-23T07:49:00Z">
        <w:r w:rsidR="00BC2CF0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772601" w:rsidRPr="00044A13">
        <w:rPr>
          <w:rFonts w:ascii="Times New Roman" w:hAnsi="Times New Roman" w:cs="Times New Roman"/>
          <w:sz w:val="24"/>
          <w:szCs w:val="24"/>
        </w:rPr>
        <w:t xml:space="preserve">mode functions can be </w:t>
      </w:r>
      <w:r w:rsidR="00AE6795" w:rsidRPr="00044A13">
        <w:rPr>
          <w:rFonts w:ascii="Times New Roman" w:hAnsi="Times New Roman" w:cs="Times New Roman"/>
          <w:sz w:val="24"/>
          <w:szCs w:val="24"/>
        </w:rPr>
        <w:t>approximated by perfect sinusoids</w:t>
      </w:r>
      <w:r w:rsidR="009A112E" w:rsidRPr="00044A13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,z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≈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2/H</m:t>
            </m:r>
          </m:e>
        </m:rad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(πmz/H)</m:t>
            </m:r>
          </m:e>
        </m:func>
      </m:oMath>
      <w:ins w:id="642" w:author="ACL" w:date="2020-03-23T07:49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, which gives </w:t>
        </w:r>
      </w:ins>
      <w:del w:id="643" w:author="ACL" w:date="2020-03-23T07:49:00Z">
        <w:r w:rsidR="000F1B9C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. </w:delText>
        </w:r>
        <w:r w:rsidR="005F31D1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T</w:delText>
        </w:r>
      </w:del>
      <w:ins w:id="644" w:author="ACL" w:date="2020-03-23T07:49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t</w:t>
        </w:r>
      </w:ins>
      <w:r w:rsidR="005F31D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he </w:t>
      </w:r>
      <w:del w:id="645" w:author="ACL" w:date="2020-03-23T07:49:00Z">
        <w:r w:rsidR="005F31D1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obtained</w:delText>
        </w:r>
        <w:r w:rsidR="00A10E43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del w:id="646" w:author="ACL" w:date="2020-03-23T07:50:00Z">
        <w:r w:rsidR="00A10E43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range dependence of</w:delText>
        </w:r>
        <w:r w:rsidR="005F31D1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r w:rsidR="005F31D1" w:rsidRPr="00044A13">
        <w:rPr>
          <w:rFonts w:ascii="Times New Roman" w:eastAsiaTheme="minorEastAsia" w:hAnsi="Times New Roman" w:cs="Times New Roman"/>
          <w:sz w:val="24"/>
          <w:szCs w:val="24"/>
        </w:rPr>
        <w:t>modal amplitude</w:t>
      </w:r>
      <w:ins w:id="647" w:author="ACL" w:date="2020-03-23T07:50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 as a function of range shown </w:t>
        </w:r>
      </w:ins>
      <w:del w:id="648" w:author="ACL" w:date="2020-03-23T07:50:00Z">
        <w:r w:rsidR="005F31D1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s</w:delText>
        </w:r>
        <w:r w:rsidR="00A10E43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is</w:delText>
        </w:r>
        <w:r w:rsidR="005F31D1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illustrated </w:delText>
        </w:r>
      </w:del>
      <w:r w:rsidR="005F31D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in Fig. 4(a) </w:t>
      </w:r>
      <w:r w:rsidR="00A10E4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for the first three modes at </w:t>
      </w:r>
      <w:del w:id="649" w:author="ACL" w:date="2020-03-23T07:50:00Z">
        <w:r w:rsidR="00A10E43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the frequency of </w:delText>
        </w:r>
      </w:del>
      <w:r w:rsidR="00A10E43" w:rsidRPr="00044A13">
        <w:rPr>
          <w:rFonts w:ascii="Times New Roman" w:eastAsiaTheme="minorEastAsia" w:hAnsi="Times New Roman" w:cs="Times New Roman"/>
          <w:sz w:val="24"/>
          <w:szCs w:val="24"/>
        </w:rPr>
        <w:t>72 Hz.</w:t>
      </w:r>
      <w:r w:rsidR="00020EF8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Note</w:t>
      </w:r>
      <w:del w:id="650" w:author="ACL" w:date="2020-03-23T07:50:00Z">
        <w:r w:rsidR="00D437F3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,</w:delText>
        </w:r>
      </w:del>
      <w:r w:rsidR="00020EF8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that</w:t>
      </w:r>
      <w:r w:rsidR="00AB1F82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651" w:author="ACL" w:date="2020-03-23T07:51:00Z">
        <w:r w:rsidR="00AB1F82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for </w:delText>
        </w:r>
      </w:del>
      <w:r w:rsidR="008A457D" w:rsidRPr="00044A13">
        <w:rPr>
          <w:rFonts w:ascii="Times New Roman" w:eastAsiaTheme="minorEastAsia" w:hAnsi="Times New Roman" w:cs="Times New Roman"/>
          <w:sz w:val="24"/>
          <w:szCs w:val="24"/>
        </w:rPr>
        <w:t>the</w:t>
      </w:r>
      <w:r w:rsidR="00AB1F82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soft</w:t>
      </w:r>
      <w:ins w:id="652" w:author="ACL" w:date="2020-03-23T07:51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-</w:t>
        </w:r>
      </w:ins>
      <w:del w:id="653" w:author="ACL" w:date="2020-03-23T07:51:00Z">
        <w:r w:rsidR="00AB1F82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r w:rsidR="00AB1F82" w:rsidRPr="00044A13">
        <w:rPr>
          <w:rFonts w:ascii="Times New Roman" w:eastAsiaTheme="minorEastAsia" w:hAnsi="Times New Roman" w:cs="Times New Roman"/>
          <w:sz w:val="24"/>
          <w:szCs w:val="24"/>
        </w:rPr>
        <w:t>bottom</w:t>
      </w:r>
      <w:r w:rsidR="008A457D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654" w:author="ACL" w:date="2020-03-23T07:51:00Z">
        <w:r w:rsidR="008A457D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scenario</w:delText>
        </w:r>
      </w:del>
      <w:ins w:id="655" w:author="ACL" w:date="2020-03-23T07:51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condition means that</w:t>
        </w:r>
      </w:ins>
      <w:del w:id="656" w:author="ACL" w:date="2020-03-23T07:51:00Z">
        <w:r w:rsidR="00AB1F82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,</w:delText>
        </w:r>
      </w:del>
      <w:r w:rsidR="0083149F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3F2CED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modal</w:t>
      </w:r>
      <w:r w:rsidR="0083149F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orthogonality condition is satisfied</w:t>
      </w:r>
      <w:r w:rsidR="00333CC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>rather precisely</w:t>
      </w:r>
      <w:ins w:id="657" w:author="ACL" w:date="2020-03-23T07:52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,</w:t>
        </w:r>
      </w:ins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33CC3" w:rsidRPr="00044A13">
        <w:rPr>
          <w:rFonts w:ascii="Times New Roman" w:eastAsiaTheme="minorEastAsia" w:hAnsi="Times New Roman" w:cs="Times New Roman"/>
          <w:sz w:val="24"/>
          <w:szCs w:val="24"/>
        </w:rPr>
        <w:t>even</w:t>
      </w:r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for</w:t>
      </w:r>
      <w:r w:rsidR="000F3134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658" w:author="ACL" w:date="2020-03-23T07:52:00Z">
        <w:r w:rsidR="000F3134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the</w:delText>
        </w:r>
        <w:r w:rsidR="0083149F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r w:rsidR="0083149F" w:rsidRPr="00044A13">
        <w:rPr>
          <w:rFonts w:ascii="Times New Roman" w:eastAsiaTheme="minorEastAsia" w:hAnsi="Times New Roman" w:cs="Times New Roman"/>
          <w:sz w:val="24"/>
          <w:szCs w:val="24"/>
        </w:rPr>
        <w:t>integrat</w:t>
      </w:r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>ion</w:t>
      </w:r>
      <w:ins w:id="659" w:author="ACL" w:date="2020-03-23T08:59:00Z">
        <w:r w:rsidR="009C3173">
          <w:rPr>
            <w:rFonts w:ascii="Times New Roman" w:eastAsiaTheme="minorEastAsia" w:hAnsi="Times New Roman" w:cs="Times New Roman"/>
            <w:sz w:val="24"/>
            <w:szCs w:val="24"/>
          </w:rPr>
          <w:t xml:space="preserve"> only</w:t>
        </w:r>
      </w:ins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3149F" w:rsidRPr="00044A13">
        <w:rPr>
          <w:rFonts w:ascii="Times New Roman" w:eastAsiaTheme="minorEastAsia" w:hAnsi="Times New Roman" w:cs="Times New Roman"/>
          <w:sz w:val="24"/>
          <w:szCs w:val="24"/>
        </w:rPr>
        <w:t>over the water column</w:t>
      </w:r>
      <w:del w:id="660" w:author="ACL" w:date="2020-03-23T08:59:00Z">
        <w:r w:rsidR="00942B0A" w:rsidRPr="00044A13" w:rsidDel="009C3173">
          <w:rPr>
            <w:rFonts w:ascii="Times New Roman" w:eastAsiaTheme="minorEastAsia" w:hAnsi="Times New Roman" w:cs="Times New Roman"/>
            <w:sz w:val="24"/>
            <w:szCs w:val="24"/>
          </w:rPr>
          <w:delText xml:space="preserve"> only</w:delText>
        </w:r>
      </w:del>
      <w:ins w:id="661" w:author="ACL" w:date="2020-03-23T07:53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. </w:t>
        </w:r>
        <w:commentRangeStart w:id="662"/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This condition allows the</w:t>
        </w:r>
      </w:ins>
      <w:del w:id="663" w:author="ACL" w:date="2020-03-23T07:53:00Z">
        <w:r w:rsidR="00D437F3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and</w:delText>
        </w:r>
      </w:del>
      <w:del w:id="664" w:author="ACL" w:date="2020-03-23T07:52:00Z">
        <w:r w:rsidR="00D437F3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del w:id="665" w:author="ACL" w:date="2020-03-23T07:53:00Z">
        <w:r w:rsidR="0083149F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  <w:r w:rsidR="00D437F3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a</w:delText>
        </w:r>
        <w:r w:rsidR="00A04222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ccurate</w:delText>
        </w:r>
        <w:r w:rsidR="00406F05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enough</w:delText>
        </w:r>
      </w:del>
      <w:r w:rsidR="00A04222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mode</w:t>
      </w:r>
      <w:ins w:id="666" w:author="ACL" w:date="2020-03-23T07:53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s to be</w:t>
        </w:r>
      </w:ins>
      <w:r w:rsidR="00A04222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extract</w:t>
      </w:r>
      <w:ins w:id="667" w:author="ACL" w:date="2020-03-23T07:53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ed</w:t>
        </w:r>
      </w:ins>
      <w:del w:id="668" w:author="ACL" w:date="2020-03-23T07:53:00Z">
        <w:r w:rsidR="00A04222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ion </w:delText>
        </w:r>
        <w:r w:rsidR="00D437F3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can be done</w:delText>
        </w:r>
      </w:del>
      <w:ins w:id="669" w:author="ACL" w:date="2020-03-23T07:53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 by</w:t>
        </w:r>
      </w:ins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using</w:t>
      </w:r>
      <w:r w:rsidR="00A04222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a vertical array</w:t>
      </w:r>
      <w:commentRangeEnd w:id="662"/>
      <w:r w:rsidR="00BC2CF0">
        <w:rPr>
          <w:rStyle w:val="CommentReference"/>
        </w:rPr>
        <w:commentReference w:id="662"/>
      </w:r>
      <w:r w:rsidR="00291617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D15D37" w:rsidRPr="00044A13" w:rsidRDefault="00BC2CF0" w:rsidP="006031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ins w:id="670" w:author="ACL" w:date="2020-03-23T07:54:00Z">
        <w:r>
          <w:rPr>
            <w:rFonts w:ascii="Times New Roman" w:hAnsi="Times New Roman" w:cs="Times New Roman"/>
            <w:sz w:val="24"/>
            <w:szCs w:val="24"/>
          </w:rPr>
          <w:t>The m</w:t>
        </w:r>
      </w:ins>
      <w:del w:id="671" w:author="ACL" w:date="2020-03-23T07:54:00Z">
        <w:r w:rsidR="00322B93" w:rsidRPr="00044A13" w:rsidDel="00BC2CF0">
          <w:rPr>
            <w:rFonts w:ascii="Times New Roman" w:hAnsi="Times New Roman" w:cs="Times New Roman"/>
            <w:sz w:val="24"/>
            <w:szCs w:val="24"/>
          </w:rPr>
          <w:delText>M</w:delText>
        </w:r>
      </w:del>
      <w:r w:rsidR="00FD14E4" w:rsidRPr="00044A13">
        <w:rPr>
          <w:rFonts w:ascii="Times New Roman" w:hAnsi="Times New Roman" w:cs="Times New Roman"/>
          <w:sz w:val="24"/>
          <w:szCs w:val="24"/>
        </w:rPr>
        <w:t>od</w:t>
      </w:r>
      <w:r w:rsidR="00BC370D" w:rsidRPr="00044A13">
        <w:rPr>
          <w:rFonts w:ascii="Times New Roman" w:hAnsi="Times New Roman" w:cs="Times New Roman"/>
          <w:sz w:val="24"/>
          <w:szCs w:val="24"/>
        </w:rPr>
        <w:t>al</w:t>
      </w:r>
      <w:r w:rsidR="00FD14E4" w:rsidRPr="00044A13">
        <w:rPr>
          <w:rFonts w:ascii="Times New Roman" w:hAnsi="Times New Roman" w:cs="Times New Roman"/>
          <w:sz w:val="24"/>
          <w:szCs w:val="24"/>
        </w:rPr>
        <w:t xml:space="preserve"> amplitude in a</w:t>
      </w:r>
      <w:r w:rsidR="00674961" w:rsidRPr="00044A13">
        <w:rPr>
          <w:rFonts w:ascii="Times New Roman" w:hAnsi="Times New Roman" w:cs="Times New Roman"/>
          <w:sz w:val="24"/>
          <w:szCs w:val="24"/>
        </w:rPr>
        <w:t xml:space="preserve"> range-independent</w:t>
      </w:r>
      <w:r w:rsidR="00FD14E4" w:rsidRPr="00044A13">
        <w:rPr>
          <w:rFonts w:ascii="Times New Roman" w:hAnsi="Times New Roman" w:cs="Times New Roman"/>
          <w:sz w:val="24"/>
          <w:szCs w:val="24"/>
        </w:rPr>
        <w:t xml:space="preserve"> horizonta</w:t>
      </w:r>
      <w:ins w:id="672" w:author="ACL" w:date="2020-03-23T07:54:00Z">
        <w:r>
          <w:rPr>
            <w:rFonts w:ascii="Times New Roman" w:hAnsi="Times New Roman" w:cs="Times New Roman"/>
            <w:sz w:val="24"/>
            <w:szCs w:val="24"/>
          </w:rPr>
          <w:t>l</w:t>
        </w:r>
      </w:ins>
      <w:del w:id="673" w:author="ACL" w:date="2020-03-23T07:54:00Z">
        <w:r w:rsidR="00FD14E4" w:rsidRPr="00044A13" w:rsidDel="00BC2CF0">
          <w:rPr>
            <w:rFonts w:ascii="Times New Roman" w:hAnsi="Times New Roman" w:cs="Times New Roman"/>
            <w:sz w:val="24"/>
            <w:szCs w:val="24"/>
          </w:rPr>
          <w:delText>lly</w:delText>
        </w:r>
      </w:del>
      <w:r w:rsidR="00322B93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FD14E4" w:rsidRPr="00044A13">
        <w:rPr>
          <w:rFonts w:ascii="Times New Roman" w:hAnsi="Times New Roman" w:cs="Times New Roman"/>
          <w:sz w:val="24"/>
          <w:szCs w:val="24"/>
        </w:rPr>
        <w:t xml:space="preserve">waveguide </w:t>
      </w:r>
      <w:r w:rsidR="00A94B7F" w:rsidRPr="00044A13">
        <w:rPr>
          <w:rFonts w:ascii="Times New Roman" w:hAnsi="Times New Roman" w:cs="Times New Roman"/>
          <w:sz w:val="24"/>
          <w:szCs w:val="24"/>
        </w:rPr>
        <w:t>can be written as</w:t>
      </w:r>
    </w:p>
    <w:p w:rsidR="00D437F3" w:rsidRPr="00044A13" w:rsidRDefault="00D437F3" w:rsidP="006031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7"/>
      </w:tblGrid>
      <w:tr w:rsidR="0013532A" w:rsidRPr="00044A13" w:rsidTr="00994E68">
        <w:tc>
          <w:tcPr>
            <w:tcW w:w="9039" w:type="dxa"/>
            <w:vAlign w:val="center"/>
          </w:tcPr>
          <w:p w:rsidR="0013532A" w:rsidRPr="00044A13" w:rsidRDefault="00164CCE" w:rsidP="0013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e>
                    </m:d>
                  </m:e>
                </m:d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exp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</m:d>
                      </m:e>
                    </m:func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</m:rad>
                  </m:den>
                </m:f>
                <m:r>
                  <w:ins w:id="674" w:author="ACL" w:date="2020-03-23T07:54:00Z">
                    <w:rPr>
                      <w:rFonts w:ascii="Cambria Math" w:hAnsi="Cambria Math" w:cs="Times New Roman"/>
                      <w:sz w:val="24"/>
                      <w:szCs w:val="24"/>
                    </w:rPr>
                    <m:t>.</m:t>
                  </w:ins>
                </m:r>
              </m:oMath>
            </m:oMathPara>
          </w:p>
        </w:tc>
        <w:tc>
          <w:tcPr>
            <w:tcW w:w="537" w:type="dxa"/>
            <w:vAlign w:val="center"/>
          </w:tcPr>
          <w:p w:rsidR="0013532A" w:rsidRPr="00044A13" w:rsidRDefault="0013532A" w:rsidP="00DD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D12D6" w:rsidRPr="00044A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44A1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437F3" w:rsidRPr="00044A13" w:rsidRDefault="00D437F3" w:rsidP="00DD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7F3" w:rsidRPr="00044A13" w:rsidTr="00994E68">
        <w:tc>
          <w:tcPr>
            <w:tcW w:w="9039" w:type="dxa"/>
            <w:vAlign w:val="center"/>
          </w:tcPr>
          <w:p w:rsidR="00D437F3" w:rsidRPr="00044A13" w:rsidRDefault="00D437F3" w:rsidP="001353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:rsidR="00D437F3" w:rsidRPr="00044A13" w:rsidRDefault="00D437F3" w:rsidP="00DD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678A" w:rsidRPr="00044A13" w:rsidRDefault="00A94B7F" w:rsidP="00BE4F1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44A13">
        <w:rPr>
          <w:rFonts w:ascii="Times New Roman" w:eastAsiaTheme="minorEastAsia" w:hAnsi="Times New Roman" w:cs="Times New Roman"/>
          <w:sz w:val="24"/>
          <w:szCs w:val="24"/>
        </w:rPr>
        <w:t>Here</w:t>
      </w:r>
      <w:ins w:id="675" w:author="ACL" w:date="2020-03-23T07:54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in</w:t>
        </w:r>
      </w:ins>
      <w:del w:id="676" w:author="ACL" w:date="2020-03-23T07:54:00Z">
        <w:r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and </w:delText>
        </w:r>
      </w:del>
      <w:r w:rsidRPr="00044A13">
        <w:rPr>
          <w:rFonts w:ascii="Times New Roman" w:eastAsiaTheme="minorEastAsia" w:hAnsi="Times New Roman" w:cs="Times New Roman"/>
          <w:sz w:val="24"/>
          <w:szCs w:val="24"/>
        </w:rPr>
        <w:t xml:space="preserve">after, the frequency dependence is </w:t>
      </w:r>
      <w:r w:rsidR="0074678A" w:rsidRPr="00044A13">
        <w:rPr>
          <w:rFonts w:ascii="Times New Roman" w:eastAsiaTheme="minorEastAsia" w:hAnsi="Times New Roman" w:cs="Times New Roman"/>
          <w:sz w:val="24"/>
          <w:szCs w:val="24"/>
        </w:rPr>
        <w:t>omitted</w:t>
      </w:r>
      <w:r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for brevity.</w:t>
      </w:r>
      <w:r w:rsidR="0032518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Each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</m:d>
      </m:oMath>
      <w:r w:rsidR="0032518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is an acoustic mode with associated horizontal wave</w:t>
      </w:r>
      <w:ins w:id="677" w:author="ACL" w:date="2020-03-23T07:55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r w:rsidR="0032518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number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</m:sSub>
      </m:oMath>
      <w:r w:rsidR="0032518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and attenuation</w:t>
      </w:r>
      <w:r w:rsidR="0070416F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70416F" w:rsidRPr="00044A13">
        <w:rPr>
          <w:rFonts w:ascii="Times New Roman" w:eastAsiaTheme="minorEastAsia" w:hAnsi="Times New Roman" w:cs="Times New Roman"/>
          <w:sz w:val="24"/>
          <w:szCs w:val="24"/>
        </w:rPr>
        <w:t>coefficient</w:t>
      </w:r>
      <w:r w:rsidR="0032518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End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</m:sSub>
      </m:oMath>
      <w:r w:rsidR="00923294" w:rsidRPr="00044A13">
        <w:rPr>
          <w:rFonts w:ascii="Times New Roman" w:eastAsiaTheme="minorEastAsia" w:hAnsi="Times New Roman" w:cs="Times New Roman"/>
          <w:sz w:val="24"/>
          <w:szCs w:val="24"/>
        </w:rPr>
        <w:t>,</w:t>
      </w:r>
      <w:ins w:id="678" w:author="ACL" w:date="2020-03-23T07:56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 and</w:t>
        </w:r>
      </w:ins>
      <w:r w:rsidR="00923294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 w:rsidR="00923294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is </w:t>
      </w:r>
      <w:r w:rsidR="00AC4FA6" w:rsidRPr="00044A13">
        <w:rPr>
          <w:rFonts w:ascii="Times New Roman" w:eastAsiaTheme="minorEastAsia" w:hAnsi="Times New Roman" w:cs="Times New Roman"/>
          <w:sz w:val="24"/>
          <w:szCs w:val="24"/>
        </w:rPr>
        <w:t>the</w:t>
      </w:r>
      <w:r w:rsidR="00923294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ins w:id="679" w:author="ACL" w:date="2020-03-23T07:56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depth of the </w:t>
        </w:r>
      </w:ins>
      <w:r w:rsidR="00923294" w:rsidRPr="00044A13">
        <w:rPr>
          <w:rFonts w:ascii="Times New Roman" w:eastAsiaTheme="minorEastAsia" w:hAnsi="Times New Roman" w:cs="Times New Roman"/>
          <w:sz w:val="24"/>
          <w:szCs w:val="24"/>
        </w:rPr>
        <w:t>sound source</w:t>
      </w:r>
      <w:del w:id="680" w:author="ACL" w:date="2020-03-23T07:56:00Z">
        <w:r w:rsidR="00923294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depth</w:delText>
        </w:r>
      </w:del>
      <w:r w:rsidR="0032518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934F7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To </w:t>
      </w:r>
      <w:proofErr w:type="gramStart"/>
      <w:r w:rsidR="00934F7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isolate </w:t>
      </w:r>
      <w:proofErr w:type="gramEnd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</m:sSub>
      </m:oMath>
      <w:r w:rsidR="00934F7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del w:id="681" w:author="ACL" w:date="2020-03-23T07:56:00Z">
        <w:r w:rsidR="00934F71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first, </w:delText>
        </w:r>
      </w:del>
      <w:r w:rsidR="00934F71" w:rsidRPr="00044A13">
        <w:rPr>
          <w:rFonts w:ascii="Times New Roman" w:eastAsiaTheme="minorEastAsia" w:hAnsi="Times New Roman" w:cs="Times New Roman"/>
          <w:sz w:val="24"/>
          <w:szCs w:val="24"/>
        </w:rPr>
        <w:t>Eq. (</w:t>
      </w:r>
      <w:r w:rsidR="00DD12D6" w:rsidRPr="00044A13">
        <w:rPr>
          <w:rFonts w:ascii="Times New Roman" w:eastAsiaTheme="minorEastAsia" w:hAnsi="Times New Roman" w:cs="Times New Roman"/>
          <w:sz w:val="24"/>
          <w:szCs w:val="24"/>
        </w:rPr>
        <w:t>6</w:t>
      </w:r>
      <w:r w:rsidR="00934F71" w:rsidRPr="00044A13">
        <w:rPr>
          <w:rFonts w:ascii="Times New Roman" w:eastAsiaTheme="minorEastAsia" w:hAnsi="Times New Roman" w:cs="Times New Roman"/>
          <w:sz w:val="24"/>
          <w:szCs w:val="24"/>
        </w:rPr>
        <w:t>) is</w:t>
      </w:r>
      <w:ins w:id="682" w:author="ACL" w:date="2020-03-23T07:56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 first</w:t>
        </w:r>
      </w:ins>
      <w:r w:rsidR="00934F7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divided by the modal amplitude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d>
      </m:oMath>
      <w:r w:rsidR="00934F7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at </w:t>
      </w:r>
      <w:r w:rsidR="008056DB" w:rsidRPr="00044A13">
        <w:rPr>
          <w:rFonts w:ascii="Times New Roman" w:eastAsiaTheme="minorEastAsia" w:hAnsi="Times New Roman" w:cs="Times New Roman"/>
          <w:sz w:val="24"/>
          <w:szCs w:val="24"/>
        </w:rPr>
        <w:t>the</w:t>
      </w:r>
      <w:r w:rsidR="00934F7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056DB" w:rsidRPr="00044A13">
        <w:rPr>
          <w:rFonts w:ascii="Times New Roman" w:eastAsiaTheme="minorEastAsia" w:hAnsi="Times New Roman" w:cs="Times New Roman"/>
          <w:sz w:val="24"/>
          <w:szCs w:val="24"/>
        </w:rPr>
        <w:t>reference</w:t>
      </w:r>
      <w:r w:rsidR="00934F7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point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</m:oMath>
      <w:r w:rsidR="00934F7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del w:id="683" w:author="ACL" w:date="2020-03-23T09:00:00Z">
        <w:r w:rsidR="00934F71" w:rsidRPr="00044A13" w:rsidDel="009C3173">
          <w:rPr>
            <w:rFonts w:ascii="Times New Roman" w:eastAsiaTheme="minorEastAsia" w:hAnsi="Times New Roman" w:cs="Times New Roman"/>
            <w:sz w:val="24"/>
            <w:szCs w:val="24"/>
          </w:rPr>
          <w:delText>Then</w:delText>
        </w:r>
      </w:del>
      <w:ins w:id="684" w:author="ACL" w:date="2020-03-23T09:00:00Z">
        <w:r w:rsidR="009C3173">
          <w:rPr>
            <w:rFonts w:ascii="Times New Roman" w:eastAsiaTheme="minorEastAsia" w:hAnsi="Times New Roman" w:cs="Times New Roman"/>
            <w:sz w:val="24"/>
            <w:szCs w:val="24"/>
          </w:rPr>
          <w:t>Next</w:t>
        </w:r>
      </w:ins>
      <w:r w:rsidR="00934F7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del w:id="685" w:author="ACL" w:date="2020-03-23T07:56:00Z">
        <w:r w:rsidR="00934F71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by </w:delText>
        </w:r>
      </w:del>
      <w:r w:rsidR="00934F7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rearranging </w:t>
      </w:r>
      <w:ins w:id="686" w:author="ACL" w:date="2020-03-23T07:56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the </w:t>
        </w:r>
      </w:ins>
      <w:r w:rsidR="00934F71" w:rsidRPr="00044A13">
        <w:rPr>
          <w:rFonts w:ascii="Times New Roman" w:eastAsiaTheme="minorEastAsia" w:hAnsi="Times New Roman" w:cs="Times New Roman"/>
          <w:sz w:val="24"/>
          <w:szCs w:val="24"/>
        </w:rPr>
        <w:t>terms and taking</w:t>
      </w:r>
      <w:r w:rsidR="005B65EC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934F7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natural logarithm</w:t>
      </w:r>
      <w:r w:rsidR="00AD7950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of both sides</w:t>
      </w:r>
      <w:ins w:id="687" w:author="ACL" w:date="2020-03-23T07:56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del w:id="688" w:author="ACL" w:date="2020-03-23T07:56:00Z">
        <w:r w:rsidR="00934F71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, the following expre</w:delText>
        </w:r>
        <w:r w:rsidR="001A3DB1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ssion is deriv</w:delText>
        </w:r>
        <w:r w:rsidR="00934F71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ed</w:delText>
        </w:r>
      </w:del>
      <w:ins w:id="689" w:author="ACL" w:date="2020-03-23T07:56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gives</w:t>
        </w:r>
      </w:ins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7"/>
      </w:tblGrid>
      <w:tr w:rsidR="00332553" w:rsidRPr="00044A13" w:rsidTr="009826B6">
        <w:tc>
          <w:tcPr>
            <w:tcW w:w="9039" w:type="dxa"/>
            <w:vAlign w:val="center"/>
          </w:tcPr>
          <w:p w:rsidR="00332553" w:rsidRPr="00044A13" w:rsidRDefault="00164CCE" w:rsidP="0033255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</m:rad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(r)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radPr>
                              <m:deg/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rad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r-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e>
                </m:d>
                <m:r>
                  <w:ins w:id="690" w:author="ACL" w:date="2020-03-23T07:57:00Z"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.</m:t>
                  </w:ins>
                </m:r>
              </m:oMath>
            </m:oMathPara>
          </w:p>
        </w:tc>
        <w:tc>
          <w:tcPr>
            <w:tcW w:w="537" w:type="dxa"/>
            <w:vAlign w:val="center"/>
          </w:tcPr>
          <w:p w:rsidR="00332553" w:rsidRPr="00044A13" w:rsidRDefault="00332553" w:rsidP="00DD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D12D6" w:rsidRPr="00044A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44A1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D437F3" w:rsidRPr="00044A13" w:rsidRDefault="00D437F3" w:rsidP="00BE4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FA6" w:rsidRPr="00044A13" w:rsidRDefault="00BB1FA4" w:rsidP="00BE4F1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del w:id="691" w:author="ACL" w:date="2020-03-23T07:57:00Z">
        <w:r w:rsidRPr="00044A13" w:rsidDel="00BC2CF0">
          <w:rPr>
            <w:rFonts w:ascii="Times New Roman" w:hAnsi="Times New Roman" w:cs="Times New Roman"/>
            <w:sz w:val="24"/>
            <w:szCs w:val="24"/>
          </w:rPr>
          <w:delText>In this equation</w:delText>
        </w:r>
      </w:del>
      <w:ins w:id="692" w:author="ACL" w:date="2020-03-23T07:57:00Z">
        <w:r w:rsidR="00BC2CF0">
          <w:rPr>
            <w:rFonts w:ascii="Times New Roman" w:hAnsi="Times New Roman" w:cs="Times New Roman"/>
            <w:sz w:val="24"/>
            <w:szCs w:val="24"/>
          </w:rPr>
          <w:t>Equation (7) has</w:t>
        </w:r>
      </w:ins>
      <w:del w:id="693" w:author="ACL" w:date="2020-03-23T07:57:00Z">
        <w:r w:rsidR="00AC4FA6" w:rsidRPr="00044A13" w:rsidDel="00BC2CF0">
          <w:rPr>
            <w:rFonts w:ascii="Times New Roman" w:hAnsi="Times New Roman" w:cs="Times New Roman"/>
            <w:sz w:val="24"/>
            <w:szCs w:val="24"/>
          </w:rPr>
          <w:delText>, there is</w:delText>
        </w:r>
      </w:del>
      <w:r w:rsidR="00AC4FA6" w:rsidRPr="00044A13">
        <w:rPr>
          <w:rFonts w:ascii="Times New Roman" w:hAnsi="Times New Roman" w:cs="Times New Roman"/>
          <w:sz w:val="24"/>
          <w:szCs w:val="24"/>
        </w:rPr>
        <w:t xml:space="preserve"> no dependence on </w:t>
      </w:r>
      <w:del w:id="694" w:author="ACL" w:date="2020-03-23T07:57:00Z">
        <w:r w:rsidR="00AC4FA6" w:rsidRPr="00044A13" w:rsidDel="00BC2CF0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AC4FA6" w:rsidRPr="00044A13">
        <w:rPr>
          <w:rFonts w:ascii="Times New Roman" w:hAnsi="Times New Roman" w:cs="Times New Roman"/>
          <w:sz w:val="24"/>
          <w:szCs w:val="24"/>
        </w:rPr>
        <w:t xml:space="preserve">source depth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 w:rsidR="00AC4FA6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695" w:author="ACL" w:date="2020-03-23T07:57:00Z">
        <w:r w:rsidR="00AC4FA6" w:rsidRPr="00044A13" w:rsidDel="00BC2CF0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ins w:id="696" w:author="ACL" w:date="2020-03-23T07:57:00Z">
        <w:r w:rsidR="00BC2CF0">
          <w:rPr>
            <w:rFonts w:ascii="Times New Roman" w:hAnsi="Times New Roman" w:cs="Times New Roman"/>
            <w:sz w:val="24"/>
            <w:szCs w:val="24"/>
          </w:rPr>
          <w:t>or</w:t>
        </w:r>
        <w:r w:rsidR="00BC2CF0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C4FA6" w:rsidRPr="00044A13">
        <w:rPr>
          <w:rFonts w:ascii="Times New Roman" w:hAnsi="Times New Roman" w:cs="Times New Roman"/>
          <w:sz w:val="24"/>
          <w:szCs w:val="24"/>
        </w:rPr>
        <w:t>horizontal wave</w:t>
      </w:r>
      <w:ins w:id="697" w:author="ACL" w:date="2020-03-23T07:57:00Z">
        <w:r w:rsidR="00BC2CF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proofErr w:type="gramStart"/>
      <w:r w:rsidR="00AC4FA6" w:rsidRPr="00044A13">
        <w:rPr>
          <w:rFonts w:ascii="Times New Roman" w:hAnsi="Times New Roman" w:cs="Times New Roman"/>
          <w:sz w:val="24"/>
          <w:szCs w:val="24"/>
        </w:rPr>
        <w:t xml:space="preserve">number </w:t>
      </w:r>
      <w:proofErr w:type="gramEnd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</m:sSub>
      </m:oMath>
      <w:r w:rsidR="00AC4FA6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441760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73352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To </w:t>
      </w:r>
      <w:r w:rsidR="00363C05" w:rsidRPr="00044A13">
        <w:rPr>
          <w:rFonts w:ascii="Times New Roman" w:eastAsiaTheme="minorEastAsia" w:hAnsi="Times New Roman" w:cs="Times New Roman"/>
          <w:sz w:val="24"/>
          <w:szCs w:val="24"/>
        </w:rPr>
        <w:t>find</w:t>
      </w:r>
      <w:r w:rsidR="00D1676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673352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attenuation </w:t>
      </w:r>
      <w:proofErr w:type="gramStart"/>
      <w:r w:rsidR="00673352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coefficient </w:t>
      </w:r>
      <w:proofErr w:type="gramEnd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</m:sSub>
      </m:oMath>
      <w:r w:rsidR="00673352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, the </w:t>
      </w:r>
      <w:del w:id="698" w:author="ACL" w:date="2020-03-23T07:57:00Z">
        <w:r w:rsidR="00BA50DF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function</w:delText>
        </w:r>
        <w:r w:rsidR="00673352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  <w:r w:rsidR="00BA50DF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on the </w:delText>
        </w:r>
      </w:del>
      <w:r w:rsidR="00BA50DF" w:rsidRPr="00044A13">
        <w:rPr>
          <w:rFonts w:ascii="Times New Roman" w:eastAsiaTheme="minorEastAsia" w:hAnsi="Times New Roman" w:cs="Times New Roman"/>
          <w:sz w:val="24"/>
          <w:szCs w:val="24"/>
        </w:rPr>
        <w:t>left</w:t>
      </w:r>
      <w:ins w:id="699" w:author="ACL" w:date="2020-03-23T07:57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-hand</w:t>
        </w:r>
      </w:ins>
      <w:r w:rsidR="00BA50DF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side is linearly interpolated</w:t>
      </w:r>
      <w:ins w:id="700" w:author="ACL" w:date="2020-03-23T07:58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del w:id="701" w:author="ACL" w:date="2020-03-23T07:58:00Z">
        <w:r w:rsidR="00DD4806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in the interval </w:delText>
        </w:r>
      </w:del>
      <w:r w:rsidR="00DD480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from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</m:oMath>
      <w:r w:rsidR="00DD480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to the maximum range, where</w:t>
      </w:r>
      <w:r w:rsidR="00C06D3F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DD480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D4806" w:rsidRPr="00044A13">
        <w:rPr>
          <w:rFonts w:ascii="Times New Roman" w:eastAsiaTheme="minorEastAsia" w:hAnsi="Times New Roman" w:cs="Times New Roman"/>
          <w:i/>
          <w:sz w:val="24"/>
          <w:szCs w:val="24"/>
        </w:rPr>
        <w:t>m</w:t>
      </w:r>
      <w:del w:id="702" w:author="ACL" w:date="2020-03-23T07:58:00Z">
        <w:r w:rsidR="00DD4806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-</w:delText>
        </w:r>
      </w:del>
      <w:r w:rsidR="00DD4806" w:rsidRPr="00044A13">
        <w:rPr>
          <w:rFonts w:ascii="Times New Roman" w:eastAsiaTheme="minorEastAsia" w:hAnsi="Times New Roman" w:cs="Times New Roman"/>
          <w:sz w:val="24"/>
          <w:szCs w:val="24"/>
        </w:rPr>
        <w:t>th</w:t>
      </w:r>
      <w:proofErr w:type="spellEnd"/>
      <w:r w:rsidR="00C06D3F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mode</w:t>
      </w:r>
      <w:r w:rsidR="00DD480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can be identified</w:t>
      </w:r>
      <w:r w:rsidR="00673352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9F3DDA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The slope of the line is associated with the attenuation coefficient.</w:t>
      </w:r>
      <w:r w:rsidR="00673352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51733" w:rsidRPr="00044A13">
        <w:rPr>
          <w:rFonts w:ascii="Times New Roman" w:eastAsiaTheme="minorEastAsia" w:hAnsi="Times New Roman" w:cs="Times New Roman"/>
          <w:sz w:val="24"/>
          <w:szCs w:val="24"/>
        </w:rPr>
        <w:t>The maximum range for</w:t>
      </w:r>
      <w:r w:rsidR="00A567FC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processing</w:t>
      </w:r>
      <w:r w:rsidR="00A5173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30F87" w:rsidRPr="00044A13">
        <w:rPr>
          <w:rFonts w:ascii="Times New Roman" w:eastAsiaTheme="minorEastAsia" w:hAnsi="Times New Roman" w:cs="Times New Roman"/>
          <w:sz w:val="24"/>
          <w:szCs w:val="24"/>
        </w:rPr>
        <w:t>a</w:t>
      </w:r>
      <w:r w:rsidR="00A5173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given mode increases with frequency</w:t>
      </w:r>
      <w:r w:rsidR="004F0E74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(see </w:t>
      </w:r>
      <w:del w:id="703" w:author="ACL" w:date="2020-03-23T07:58:00Z">
        <w:r w:rsidR="004F0E74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the </w:delText>
        </w:r>
      </w:del>
      <w:r w:rsidR="004F0E74" w:rsidRPr="00044A13">
        <w:rPr>
          <w:rFonts w:ascii="Times New Roman" w:eastAsiaTheme="minorEastAsia" w:hAnsi="Times New Roman" w:cs="Times New Roman"/>
          <w:sz w:val="24"/>
          <w:szCs w:val="24"/>
        </w:rPr>
        <w:t>dashed rectangles in Fig. 3)</w:t>
      </w:r>
      <w:del w:id="704" w:author="ACL" w:date="2020-03-23T07:59:00Z">
        <w:r w:rsidR="00DC1E8A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.</w:delText>
        </w:r>
        <w:r w:rsidR="000D69EC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The </w:delText>
        </w:r>
        <w:r w:rsidR="008056DB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reason for it</w:delText>
        </w:r>
        <w:r w:rsidR="00AE48FF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is that</w:delText>
        </w:r>
      </w:del>
      <w:ins w:id="705" w:author="ACL" w:date="2020-03-23T07:59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 because</w:t>
        </w:r>
      </w:ins>
      <w:r w:rsidR="000D69EC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the modal attenuation decreases with frequency</w:t>
      </w:r>
      <w:r w:rsidR="00037D0B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9F3DDA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706" w:author="ACL" w:date="2020-03-23T07:59:00Z">
        <w:r w:rsidR="00363C05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The </w:delText>
        </w:r>
      </w:del>
      <w:ins w:id="707" w:author="ACL" w:date="2020-03-23T07:59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Fig</w:t>
        </w:r>
      </w:ins>
      <w:ins w:id="708" w:author="ACL" w:date="2020-03-23T08:00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u</w:t>
        </w:r>
      </w:ins>
      <w:ins w:id="709" w:author="ACL" w:date="2020-03-23T07:59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re 4(b) gives t</w:t>
        </w:r>
        <w:r w:rsidR="00BC2CF0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he </w:t>
        </w:r>
      </w:ins>
      <w:r w:rsidR="00363C05" w:rsidRPr="00044A13">
        <w:rPr>
          <w:rFonts w:ascii="Times New Roman" w:eastAsiaTheme="minorEastAsia" w:hAnsi="Times New Roman" w:cs="Times New Roman"/>
          <w:sz w:val="24"/>
          <w:szCs w:val="24"/>
        </w:rPr>
        <w:t>e</w:t>
      </w:r>
      <w:r w:rsidR="00BB335A" w:rsidRPr="00044A13">
        <w:rPr>
          <w:rFonts w:ascii="Times New Roman" w:eastAsiaTheme="minorEastAsia" w:hAnsi="Times New Roman" w:cs="Times New Roman"/>
          <w:sz w:val="24"/>
          <w:szCs w:val="24"/>
        </w:rPr>
        <w:t>stimated attenuation coefficients</w:t>
      </w:r>
      <w:r w:rsidR="004F0E74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and their 90</w:t>
      </w:r>
      <w:del w:id="710" w:author="ACL" w:date="2020-03-23T07:59:00Z">
        <w:r w:rsidR="004F0E74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 </w:delText>
        </w:r>
      </w:del>
      <w:r w:rsidR="004F0E74" w:rsidRPr="00044A13">
        <w:rPr>
          <w:rFonts w:ascii="Times New Roman" w:eastAsiaTheme="minorEastAsia" w:hAnsi="Times New Roman" w:cs="Times New Roman"/>
          <w:sz w:val="24"/>
          <w:szCs w:val="24"/>
        </w:rPr>
        <w:t>% confidence intervals</w:t>
      </w:r>
      <w:del w:id="711" w:author="ACL" w:date="2020-03-23T07:59:00Z">
        <w:r w:rsidR="00BB335A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are given in Fig. 4(b)</w:delText>
        </w:r>
      </w:del>
      <w:r w:rsidR="0001565C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for the first four modes</w:t>
      </w:r>
      <w:r w:rsidR="00BB335A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BC7385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712" w:author="ACL" w:date="2020-03-23T08:00:00Z">
        <w:r w:rsidR="00BC7385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One can see</w:delText>
        </w:r>
      </w:del>
      <w:ins w:id="713" w:author="ACL" w:date="2020-03-23T08:00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The results show</w:t>
        </w:r>
      </w:ins>
      <w:r w:rsidR="00BC7385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that</w:t>
      </w:r>
      <w:r w:rsidR="001A3D4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BC7385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E56FE" w:rsidRPr="00044A13">
        <w:rPr>
          <w:rFonts w:ascii="Times New Roman" w:eastAsiaTheme="minorEastAsia" w:hAnsi="Times New Roman" w:cs="Times New Roman"/>
          <w:sz w:val="24"/>
          <w:szCs w:val="24"/>
        </w:rPr>
        <w:t>modal attenuation</w:t>
      </w:r>
      <w:r w:rsidR="0001565C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var</w:t>
      </w:r>
      <w:r w:rsidR="00FE56FE" w:rsidRPr="00044A13">
        <w:rPr>
          <w:rFonts w:ascii="Times New Roman" w:eastAsiaTheme="minorEastAsia" w:hAnsi="Times New Roman" w:cs="Times New Roman"/>
          <w:sz w:val="24"/>
          <w:szCs w:val="24"/>
        </w:rPr>
        <w:t>ies</w:t>
      </w:r>
      <w:r w:rsidR="0001565C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714" w:author="ACL" w:date="2020-03-23T08:00:00Z">
        <w:r w:rsidR="004360C8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within </w:delText>
        </w:r>
      </w:del>
      <w:ins w:id="715" w:author="ACL" w:date="2020-03-23T08:00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over</w:t>
        </w:r>
        <w:r w:rsidR="00BC2CF0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r w:rsidR="004360C8" w:rsidRPr="00044A13">
        <w:rPr>
          <w:rFonts w:ascii="Times New Roman" w:eastAsiaTheme="minorEastAsia" w:hAnsi="Times New Roman" w:cs="Times New Roman"/>
          <w:sz w:val="24"/>
          <w:szCs w:val="24"/>
        </w:rPr>
        <w:t>a wide range from 10</w:t>
      </w:r>
      <w:ins w:id="716" w:author="ACL" w:date="2020-03-23T08:00:00Z">
        <w:r w:rsidR="00BC2CF0">
          <w:rPr>
            <w:rFonts w:ascii="Times New Roman" w:eastAsiaTheme="minorEastAsia" w:hAnsi="Times New Roman" w:cs="Times New Roman"/>
            <w:sz w:val="24"/>
            <w:szCs w:val="24"/>
            <w:vertAlign w:val="superscript"/>
          </w:rPr>
          <w:t>−</w:t>
        </w:r>
      </w:ins>
      <w:del w:id="717" w:author="ACL" w:date="2020-03-23T08:00:00Z">
        <w:r w:rsidR="004360C8" w:rsidRPr="00044A13" w:rsidDel="00BC2CF0">
          <w:rPr>
            <w:rFonts w:ascii="Times New Roman" w:eastAsiaTheme="minorEastAsia" w:hAnsi="Times New Roman" w:cs="Times New Roman"/>
            <w:sz w:val="24"/>
            <w:szCs w:val="24"/>
            <w:vertAlign w:val="superscript"/>
          </w:rPr>
          <w:delText>-</w:delText>
        </w:r>
      </w:del>
      <w:r w:rsidR="004360C8" w:rsidRPr="00044A1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4</w:t>
      </w:r>
      <w:r w:rsidR="004360C8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to 10</w:t>
      </w:r>
      <w:ins w:id="718" w:author="ACL" w:date="2020-03-23T08:00:00Z">
        <w:r w:rsidR="00BC2CF0">
          <w:rPr>
            <w:rFonts w:ascii="Times New Roman" w:eastAsiaTheme="minorEastAsia" w:hAnsi="Times New Roman" w:cs="Times New Roman"/>
            <w:sz w:val="24"/>
            <w:szCs w:val="24"/>
            <w:vertAlign w:val="superscript"/>
          </w:rPr>
          <w:t>−</w:t>
        </w:r>
      </w:ins>
      <w:del w:id="719" w:author="ACL" w:date="2020-03-23T08:00:00Z">
        <w:r w:rsidR="004360C8" w:rsidRPr="00044A13" w:rsidDel="00BC2CF0">
          <w:rPr>
            <w:rFonts w:ascii="Times New Roman" w:eastAsiaTheme="minorEastAsia" w:hAnsi="Times New Roman" w:cs="Times New Roman"/>
            <w:sz w:val="24"/>
            <w:szCs w:val="24"/>
            <w:vertAlign w:val="superscript"/>
          </w:rPr>
          <w:delText>-</w:delText>
        </w:r>
      </w:del>
      <w:r w:rsidR="004360C8" w:rsidRPr="00044A1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="004360C8" w:rsidRPr="00044A13">
        <w:rPr>
          <w:rFonts w:ascii="Times New Roman" w:eastAsiaTheme="minorEastAsia" w:hAnsi="Times New Roman" w:cs="Times New Roman"/>
          <w:sz w:val="24"/>
          <w:szCs w:val="24"/>
        </w:rPr>
        <w:t> </w:t>
      </w:r>
      <w:r w:rsidR="00CF769C" w:rsidRPr="00044A13">
        <w:rPr>
          <w:rFonts w:ascii="Times New Roman" w:eastAsiaTheme="minorEastAsia" w:hAnsi="Times New Roman" w:cs="Times New Roman"/>
          <w:sz w:val="24"/>
          <w:szCs w:val="24"/>
        </w:rPr>
        <w:t>m</w:t>
      </w:r>
      <w:ins w:id="720" w:author="ACL" w:date="2020-03-23T08:00:00Z">
        <w:r w:rsidR="00BC2CF0">
          <w:rPr>
            <w:rFonts w:ascii="Times New Roman" w:eastAsiaTheme="minorEastAsia" w:hAnsi="Times New Roman" w:cs="Times New Roman"/>
            <w:sz w:val="24"/>
            <w:szCs w:val="24"/>
            <w:vertAlign w:val="superscript"/>
          </w:rPr>
          <w:t>−</w:t>
        </w:r>
      </w:ins>
      <w:del w:id="721" w:author="ACL" w:date="2020-03-23T08:00:00Z">
        <w:r w:rsidR="004360C8" w:rsidRPr="00044A13" w:rsidDel="00BC2CF0">
          <w:rPr>
            <w:rFonts w:ascii="Times New Roman" w:eastAsiaTheme="minorEastAsia" w:hAnsi="Times New Roman" w:cs="Times New Roman"/>
            <w:sz w:val="24"/>
            <w:szCs w:val="24"/>
            <w:vertAlign w:val="superscript"/>
          </w:rPr>
          <w:delText>-</w:delText>
        </w:r>
      </w:del>
      <w:r w:rsidR="004360C8" w:rsidRPr="00044A1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1</w:t>
      </w:r>
      <w:r w:rsidR="004360C8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D00995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from </w:t>
      </w:r>
      <w:r w:rsidR="004360C8" w:rsidRPr="00044A13">
        <w:rPr>
          <w:rFonts w:ascii="Times New Roman" w:eastAsiaTheme="minorEastAsia" w:hAnsi="Times New Roman" w:cs="Times New Roman"/>
          <w:sz w:val="24"/>
          <w:szCs w:val="24"/>
        </w:rPr>
        <w:t>3 to 8</w:t>
      </w:r>
      <w:r w:rsidR="004B0CDD" w:rsidRPr="00044A13">
        <w:rPr>
          <w:rFonts w:ascii="Times New Roman" w:eastAsiaTheme="minorEastAsia" w:hAnsi="Times New Roman" w:cs="Times New Roman"/>
          <w:sz w:val="24"/>
          <w:szCs w:val="24"/>
        </w:rPr>
        <w:t>6</w:t>
      </w:r>
      <w:r w:rsidR="004360C8" w:rsidRPr="00044A13">
        <w:rPr>
          <w:rFonts w:ascii="Times New Roman" w:eastAsiaTheme="minorEastAsia" w:hAnsi="Times New Roman" w:cs="Times New Roman"/>
          <w:sz w:val="24"/>
          <w:szCs w:val="24"/>
        </w:rPr>
        <w:t> dB/km)</w:t>
      </w:r>
      <w:r w:rsidR="009C1D49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C149E" w:rsidRPr="00044A13" w:rsidRDefault="00420BF5" w:rsidP="008A2A10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44A13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A518F0" w:rsidRPr="00044A13">
        <w:rPr>
          <w:rFonts w:ascii="Times New Roman" w:eastAsiaTheme="minorEastAsia" w:hAnsi="Times New Roman" w:cs="Times New Roman"/>
          <w:sz w:val="24"/>
          <w:szCs w:val="24"/>
        </w:rPr>
        <w:t>he</w:t>
      </w:r>
      <w:r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518F0" w:rsidRPr="00044A13">
        <w:rPr>
          <w:rFonts w:ascii="Times New Roman" w:eastAsiaTheme="minorEastAsia" w:hAnsi="Times New Roman" w:cs="Times New Roman"/>
          <w:sz w:val="24"/>
          <w:szCs w:val="24"/>
        </w:rPr>
        <w:t>inverse problem is</w:t>
      </w:r>
      <w:ins w:id="722" w:author="ACL" w:date="2020-03-23T08:01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 now</w:t>
        </w:r>
      </w:ins>
      <w:r w:rsidR="00A518F0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solved to determine the effective </w:t>
      </w:r>
      <w:del w:id="723" w:author="ACL" w:date="2020-03-23T06:13:00Z">
        <w:r w:rsidR="00A518F0" w:rsidRPr="00044A13" w:rsidDel="00044A13">
          <w:rPr>
            <w:rFonts w:ascii="Times New Roman" w:eastAsiaTheme="minorEastAsia" w:hAnsi="Times New Roman" w:cs="Times New Roman"/>
            <w:sz w:val="24"/>
            <w:szCs w:val="24"/>
          </w:rPr>
          <w:delText>sound speed</w:delText>
        </w:r>
      </w:del>
      <w:ins w:id="724" w:author="ACL" w:date="2020-03-23T06:13:00Z">
        <w:r w:rsidR="00044A13">
          <w:rPr>
            <w:rFonts w:ascii="Times New Roman" w:eastAsiaTheme="minorEastAsia" w:hAnsi="Times New Roman" w:cs="Times New Roman"/>
            <w:sz w:val="24"/>
            <w:szCs w:val="24"/>
          </w:rPr>
          <w:t>speed of sound</w:t>
        </w:r>
      </w:ins>
      <w:r w:rsidR="004364C0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</m:oMath>
      <w:r w:rsidR="00A518F0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in </w:t>
      </w:r>
      <w:ins w:id="725" w:author="ACL" w:date="2020-03-23T09:02:00Z">
        <w:r w:rsidR="009C3173">
          <w:rPr>
            <w:rFonts w:ascii="Times New Roman" w:eastAsiaTheme="minorEastAsia" w:hAnsi="Times New Roman" w:cs="Times New Roman"/>
            <w:sz w:val="24"/>
            <w:szCs w:val="24"/>
          </w:rPr>
          <w:t xml:space="preserve">the </w:t>
        </w:r>
      </w:ins>
      <w:r w:rsidR="00A518F0" w:rsidRPr="00044A13">
        <w:rPr>
          <w:rFonts w:ascii="Times New Roman" w:eastAsiaTheme="minorEastAsia" w:hAnsi="Times New Roman" w:cs="Times New Roman"/>
          <w:sz w:val="24"/>
          <w:szCs w:val="24"/>
        </w:rPr>
        <w:t>sediment</w:t>
      </w:r>
      <w:del w:id="726" w:author="ACL" w:date="2020-03-23T09:02:00Z">
        <w:r w:rsidR="00A518F0" w:rsidRPr="00044A13" w:rsidDel="009C3173">
          <w:rPr>
            <w:rFonts w:ascii="Times New Roman" w:eastAsiaTheme="minorEastAsia" w:hAnsi="Times New Roman" w:cs="Times New Roman"/>
            <w:sz w:val="24"/>
            <w:szCs w:val="24"/>
          </w:rPr>
          <w:delText>s</w:delText>
        </w:r>
      </w:del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ins w:id="727" w:author="ACL" w:date="2020-03-23T08:01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(assumed</w:t>
        </w:r>
      </w:ins>
      <w:del w:id="728" w:author="ACL" w:date="2020-03-23T08:01:00Z">
        <w:r w:rsidR="00D437F3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supposed t</w:delText>
        </w:r>
      </w:del>
      <w:ins w:id="729" w:author="ACL" w:date="2020-03-23T08:01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 t</w:t>
        </w:r>
      </w:ins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>o be a liquid half</w:t>
      </w:r>
      <w:ins w:id="730" w:author="ACL" w:date="2020-03-23T08:01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del w:id="731" w:author="ACL" w:date="2020-03-23T08:01:00Z">
        <w:r w:rsidR="00D437F3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-</w:delText>
        </w:r>
      </w:del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>space</w:t>
      </w:r>
      <w:ins w:id="732" w:author="ACL" w:date="2020-03-23T08:01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)</w:t>
        </w:r>
      </w:ins>
      <w:r w:rsidR="00A518F0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5B71C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</w:t>
      </w:r>
      <w:r w:rsidR="00A518F0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he experimental dependencies of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</m:sSub>
      </m:oMath>
      <w:r w:rsidR="00A518F0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are compared with </w:t>
      </w:r>
      <w:r w:rsidR="004364C0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simulated </w:t>
      </w:r>
      <w:del w:id="733" w:author="ACL" w:date="2020-03-23T08:01:00Z">
        <w:r w:rsidR="004364C0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ones</w:delText>
        </w:r>
        <w:r w:rsidR="00F5632A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ins w:id="734" w:author="ACL" w:date="2020-03-23T08:01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values of </w:t>
        </w: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α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sub>
          </m:sSub>
        </m:oMath>
        <w:r w:rsidR="00BC2CF0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r w:rsidR="00F5632A" w:rsidRPr="00044A13">
        <w:rPr>
          <w:rFonts w:ascii="Times New Roman" w:eastAsiaTheme="minorEastAsia" w:hAnsi="Times New Roman" w:cs="Times New Roman"/>
          <w:sz w:val="24"/>
          <w:szCs w:val="24"/>
        </w:rPr>
        <w:t>for a set of</w:t>
      </w:r>
      <w:r w:rsidR="00AF110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ins w:id="735" w:author="ACL" w:date="2020-03-23T09:02:00Z">
        <w:r w:rsidR="009C3173" w:rsidRPr="00044A13">
          <w:rPr>
            <w:rFonts w:ascii="Times New Roman" w:eastAsiaTheme="minorEastAsia" w:hAnsi="Times New Roman" w:cs="Times New Roman"/>
            <w:sz w:val="24"/>
            <w:szCs w:val="24"/>
          </w:rPr>
          <w:t>values</w:t>
        </w:r>
        <w:r w:rsidR="009C317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  <w:proofErr w:type="gramStart"/>
        <w:r w:rsidR="009C3173">
          <w:rPr>
            <w:rFonts w:ascii="Times New Roman" w:eastAsiaTheme="minorEastAsia" w:hAnsi="Times New Roman" w:cs="Times New Roman"/>
            <w:sz w:val="24"/>
            <w:szCs w:val="24"/>
          </w:rPr>
          <w:t xml:space="preserve">of </w:t>
        </w:r>
      </w:ins>
      <w:proofErr w:type="gramEnd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</m:oMath>
      <w:del w:id="736" w:author="ACL" w:date="2020-03-23T09:02:00Z">
        <w:r w:rsidR="00AF1106" w:rsidRPr="00044A13" w:rsidDel="009C3173">
          <w:rPr>
            <w:rFonts w:ascii="Times New Roman" w:eastAsiaTheme="minorEastAsia" w:hAnsi="Times New Roman" w:cs="Times New Roman"/>
            <w:sz w:val="24"/>
            <w:szCs w:val="24"/>
          </w:rPr>
          <w:delText xml:space="preserve"> values</w:delText>
        </w:r>
      </w:del>
      <w:r w:rsidR="005B71CB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A11534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BB2EEE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upper</w:t>
      </w:r>
      <w:ins w:id="737" w:author="ACL" w:date="2020-03-23T09:02:00Z">
        <w:r w:rsidR="009C3173">
          <w:rPr>
            <w:rFonts w:ascii="Times New Roman" w:eastAsiaTheme="minorEastAsia" w:hAnsi="Times New Roman" w:cs="Times New Roman"/>
            <w:sz w:val="24"/>
            <w:szCs w:val="24"/>
          </w:rPr>
          <w:t>-</w:t>
        </w:r>
      </w:ins>
      <w:del w:id="738" w:author="ACL" w:date="2020-03-23T09:02:00Z">
        <w:r w:rsidR="00A11534" w:rsidRPr="00044A13" w:rsidDel="009C3173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r w:rsidR="00A11534" w:rsidRPr="00044A13">
        <w:rPr>
          <w:rFonts w:ascii="Times New Roman" w:eastAsiaTheme="minorEastAsia" w:hAnsi="Times New Roman" w:cs="Times New Roman"/>
          <w:sz w:val="24"/>
          <w:szCs w:val="24"/>
        </w:rPr>
        <w:t>sediment density of 1300 kg/m</w:t>
      </w:r>
      <w:r w:rsidR="00A11534" w:rsidRPr="00044A1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="00A11534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is known from </w:t>
      </w:r>
      <w:del w:id="739" w:author="ACL" w:date="2020-03-23T09:02:00Z">
        <w:r w:rsidR="005767AD" w:rsidRPr="00044A13" w:rsidDel="009C3173">
          <w:rPr>
            <w:rFonts w:ascii="Times New Roman" w:eastAsiaTheme="minorEastAsia" w:hAnsi="Times New Roman" w:cs="Times New Roman"/>
            <w:sz w:val="24"/>
            <w:szCs w:val="24"/>
          </w:rPr>
          <w:delText xml:space="preserve">the </w:delText>
        </w:r>
      </w:del>
      <w:r w:rsidR="005767AD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geophysical core data. </w:t>
      </w:r>
      <w:r w:rsidR="0061021C" w:rsidRPr="00044A13">
        <w:rPr>
          <w:rFonts w:ascii="Times New Roman" w:eastAsiaTheme="minorEastAsia" w:hAnsi="Times New Roman" w:cs="Times New Roman"/>
          <w:sz w:val="24"/>
          <w:szCs w:val="24"/>
        </w:rPr>
        <w:t>If</w:t>
      </w:r>
      <w:r w:rsidR="005767AD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the </w:t>
      </w:r>
      <w:del w:id="740" w:author="ACL" w:date="2020-03-23T06:13:00Z">
        <w:r w:rsidR="005767AD" w:rsidRPr="00044A13" w:rsidDel="00044A13">
          <w:rPr>
            <w:rFonts w:ascii="Times New Roman" w:eastAsiaTheme="minorEastAsia" w:hAnsi="Times New Roman" w:cs="Times New Roman"/>
            <w:sz w:val="24"/>
            <w:szCs w:val="24"/>
          </w:rPr>
          <w:delText>sound speed</w:delText>
        </w:r>
      </w:del>
      <w:ins w:id="741" w:author="ACL" w:date="2020-03-23T06:13:00Z">
        <w:r w:rsidR="00044A13">
          <w:rPr>
            <w:rFonts w:ascii="Times New Roman" w:eastAsiaTheme="minorEastAsia" w:hAnsi="Times New Roman" w:cs="Times New Roman"/>
            <w:sz w:val="24"/>
            <w:szCs w:val="24"/>
          </w:rPr>
          <w:t>speed of sound</w:t>
        </w:r>
      </w:ins>
      <w:r w:rsidR="005767AD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742" w:author="ACL" w:date="2020-03-23T08:03:00Z">
        <w:r w:rsidR="005767AD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in bottom </w:delText>
        </w:r>
      </w:del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</m:oMath>
      <w:r w:rsidR="005767AD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ins w:id="743" w:author="ACL" w:date="2020-03-23T08:03:00Z">
        <w:r w:rsidR="00BC2CF0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in </w:t>
        </w:r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the </w:t>
        </w:r>
        <w:r w:rsidR="00BC2CF0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bottom </w:t>
        </w:r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sediment </w:t>
        </w:r>
      </w:ins>
      <w:r w:rsidR="005767AD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is much less than </w:t>
      </w:r>
      <w:del w:id="744" w:author="ACL" w:date="2020-03-23T08:03:00Z">
        <w:r w:rsidR="005767AD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that </w:delText>
        </w:r>
      </w:del>
      <w:ins w:id="745" w:author="ACL" w:date="2020-03-23T08:03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the speed of sound</w:t>
        </w:r>
        <w:r w:rsidR="00BC2CF0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del w:id="746" w:author="ACL" w:date="2020-03-23T08:03:00Z">
        <w:r w:rsidR="005767AD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in water </w:delText>
        </w:r>
      </w:del>
      <m:oMath>
        <m:r>
          <w:rPr>
            <w:rFonts w:ascii="Cambria Math" w:eastAsiaTheme="minorEastAsia" w:hAnsi="Cambria Math" w:cs="Times New Roman"/>
            <w:sz w:val="24"/>
            <w:szCs w:val="24"/>
          </w:rPr>
          <m:t>c</m:t>
        </m:r>
      </m:oMath>
      <w:del w:id="747" w:author="ACL" w:date="2020-03-23T08:03:00Z">
        <w:r w:rsidR="005767AD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,</w:delText>
        </w:r>
      </w:del>
      <w:r w:rsidR="005767AD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ins w:id="748" w:author="ACL" w:date="2020-03-23T08:03:00Z">
        <w:r w:rsidR="00BC2CF0" w:rsidRPr="00044A13">
          <w:rPr>
            <w:rFonts w:ascii="Times New Roman" w:eastAsiaTheme="minorEastAsia" w:hAnsi="Times New Roman" w:cs="Times New Roman"/>
            <w:sz w:val="24"/>
            <w:szCs w:val="24"/>
          </w:rPr>
          <w:t>in water</w:t>
        </w:r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,</w:t>
        </w:r>
        <w:r w:rsidR="00BC2CF0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then </w:t>
        </w:r>
      </w:ins>
      <w:r w:rsidR="00DC6F9A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the bottom absorption coefficient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</m:oMath>
      <w:r w:rsidR="00DC6F9A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can be neglected.</w:t>
      </w:r>
      <w:ins w:id="749" w:author="ACL" w:date="2020-03-23T08:04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 Thus, including</w:t>
        </w:r>
      </w:ins>
      <w:del w:id="750" w:author="ACL" w:date="2020-03-23T08:04:00Z">
        <w:r w:rsidR="00DC6F9A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  <w:r w:rsidR="00E711AF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Adding</w:delText>
        </w:r>
      </w:del>
      <w:r w:rsidR="00E711AF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751" w:author="ACL" w:date="2020-03-23T08:04:00Z">
        <w:r w:rsidR="00E711AF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the </w:delText>
        </w:r>
      </w:del>
      <w:r w:rsidR="00E711AF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bottom absorption does not affect the angular dependence of the bottom reflection coefficient </w:t>
      </w:r>
      <w:del w:id="752" w:author="ACL" w:date="2020-03-23T08:06:00Z">
        <w:r w:rsidR="00E711AF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due </w:delText>
        </w:r>
      </w:del>
      <w:ins w:id="753" w:author="ACL" w:date="2020-03-23T08:06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because</w:t>
        </w:r>
        <w:r w:rsidR="00BC2CF0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del w:id="754" w:author="ACL" w:date="2020-03-23T08:06:00Z">
        <w:r w:rsidR="00E711AF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to </w:delText>
        </w:r>
      </w:del>
      <w:ins w:id="755" w:author="ACL" w:date="2020-03-23T08:06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of</w:t>
        </w:r>
        <w:r w:rsidR="00BC2CF0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r w:rsidR="00E711AF" w:rsidRPr="00044A13">
        <w:rPr>
          <w:rFonts w:ascii="Times New Roman" w:eastAsiaTheme="minorEastAsia" w:hAnsi="Times New Roman" w:cs="Times New Roman"/>
          <w:sz w:val="24"/>
          <w:szCs w:val="24"/>
        </w:rPr>
        <w:t>the absence of total internal reflection</w:t>
      </w:r>
      <w:r w:rsidR="002E7D52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at </w:t>
      </w:r>
      <w:del w:id="756" w:author="ACL" w:date="2020-03-23T08:06:00Z">
        <w:r w:rsidR="002E7D52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any </w:delText>
        </w:r>
      </w:del>
      <w:ins w:id="757" w:author="ACL" w:date="2020-03-23T08:06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all</w:t>
        </w:r>
        <w:r w:rsidR="00BC2CF0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r w:rsidR="002E7D52" w:rsidRPr="00044A13">
        <w:rPr>
          <w:rFonts w:ascii="Times New Roman" w:eastAsiaTheme="minorEastAsia" w:hAnsi="Times New Roman" w:cs="Times New Roman"/>
          <w:sz w:val="24"/>
          <w:szCs w:val="24"/>
        </w:rPr>
        <w:t>angle</w:t>
      </w:r>
      <w:ins w:id="758" w:author="ACL" w:date="2020-03-23T08:06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>s. As a result,</w:t>
        </w:r>
      </w:ins>
      <w:del w:id="759" w:author="ACL" w:date="2020-03-23T08:06:00Z">
        <w:r w:rsidR="00E7369A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,</w:delText>
        </w:r>
        <w:r w:rsidR="000A5B33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and </w:delText>
        </w:r>
      </w:del>
      <w:ins w:id="760" w:author="ACL" w:date="2020-03-23T08:06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r w:rsidR="000A5B33" w:rsidRPr="00044A13">
        <w:rPr>
          <w:rFonts w:ascii="Times New Roman" w:eastAsiaTheme="minorEastAsia" w:hAnsi="Times New Roman" w:cs="Times New Roman"/>
          <w:sz w:val="24"/>
          <w:szCs w:val="24"/>
        </w:rPr>
        <w:t>all normal modes are leak</w:t>
      </w:r>
      <w:r w:rsidR="00031F4F" w:rsidRPr="00044A13">
        <w:rPr>
          <w:rFonts w:ascii="Times New Roman" w:eastAsiaTheme="minorEastAsia" w:hAnsi="Times New Roman" w:cs="Times New Roman"/>
          <w:sz w:val="24"/>
          <w:szCs w:val="24"/>
        </w:rPr>
        <w:t>y</w:t>
      </w:r>
      <w:del w:id="761" w:author="ACL" w:date="2020-03-23T08:06:00Z">
        <w:r w:rsidR="000A5B33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ones</w:delText>
        </w:r>
      </w:del>
      <w:r w:rsidR="00F40919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C6ABF" w:rsidRPr="00044A13" w:rsidRDefault="00C53723" w:rsidP="008A2A10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44A13">
        <w:rPr>
          <w:rFonts w:ascii="Times New Roman" w:eastAsiaTheme="minorEastAsia" w:hAnsi="Times New Roman" w:cs="Times New Roman"/>
          <w:sz w:val="24"/>
          <w:szCs w:val="24"/>
        </w:rPr>
        <w:t>In the</w:t>
      </w:r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ins w:id="762" w:author="ACL" w:date="2020-03-23T08:06:00Z">
        <w:r w:rsidR="00BC2CF0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proposed </w:t>
        </w:r>
      </w:ins>
      <w:r w:rsidR="00D412A8" w:rsidRPr="00044A13">
        <w:rPr>
          <w:rFonts w:ascii="Times New Roman" w:eastAsiaTheme="minorEastAsia" w:hAnsi="Times New Roman" w:cs="Times New Roman"/>
          <w:sz w:val="24"/>
          <w:szCs w:val="24"/>
        </w:rPr>
        <w:t>method</w:t>
      </w:r>
      <w:del w:id="763" w:author="ACL" w:date="2020-03-23T08:06:00Z">
        <w:r w:rsidR="00D437F3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proposed</w:delText>
        </w:r>
      </w:del>
      <w:r w:rsidR="00D412A8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ins w:id="764" w:author="ACL" w:date="2020-03-23T08:06:00Z">
        <w:r w:rsid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the </w:t>
        </w:r>
      </w:ins>
      <w:del w:id="765" w:author="ACL" w:date="2020-03-23T06:13:00Z">
        <w:r w:rsidR="00D412A8" w:rsidRPr="00044A13" w:rsidDel="00044A13">
          <w:rPr>
            <w:rFonts w:ascii="Times New Roman" w:eastAsiaTheme="minorEastAsia" w:hAnsi="Times New Roman" w:cs="Times New Roman"/>
            <w:sz w:val="24"/>
            <w:szCs w:val="24"/>
          </w:rPr>
          <w:delText>s</w:delText>
        </w:r>
        <w:r w:rsidRPr="00044A13" w:rsidDel="00044A13">
          <w:rPr>
            <w:rFonts w:ascii="Times New Roman" w:eastAsiaTheme="minorEastAsia" w:hAnsi="Times New Roman" w:cs="Times New Roman"/>
            <w:sz w:val="24"/>
            <w:szCs w:val="24"/>
          </w:rPr>
          <w:delText>ound speed</w:delText>
        </w:r>
      </w:del>
      <w:ins w:id="766" w:author="ACL" w:date="2020-03-23T06:13:00Z">
        <w:r w:rsidR="00044A13">
          <w:rPr>
            <w:rFonts w:ascii="Times New Roman" w:eastAsiaTheme="minorEastAsia" w:hAnsi="Times New Roman" w:cs="Times New Roman"/>
            <w:sz w:val="24"/>
            <w:szCs w:val="24"/>
          </w:rPr>
          <w:t>speed of sound</w:t>
        </w:r>
      </w:ins>
      <w:r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767" w:author="ACL" w:date="2020-03-23T08:07:00Z">
        <w:r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value</w:delText>
        </w:r>
        <w:r w:rsidR="00DC1A89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r w:rsidR="00DC1A89" w:rsidRPr="00044A13">
        <w:rPr>
          <w:rFonts w:ascii="Times New Roman" w:eastAsiaTheme="minorEastAsia" w:hAnsi="Times New Roman" w:cs="Times New Roman"/>
          <w:sz w:val="24"/>
          <w:szCs w:val="24"/>
        </w:rPr>
        <w:t>in sediment</w:t>
      </w:r>
      <w:del w:id="768" w:author="ACL" w:date="2020-03-23T08:07:00Z">
        <w:r w:rsidR="00DC1A89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s</w:delText>
        </w:r>
      </w:del>
      <w:r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corresponds </w:t>
      </w:r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to </w:t>
      </w:r>
      <w:r w:rsidR="00D412A8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the maximum of the </w:t>
      </w:r>
      <w:ins w:id="769" w:author="ACL" w:date="2020-03-23T08:11:00Z">
        <w:r w:rsidR="00344D93">
          <w:rPr>
            <w:rFonts w:ascii="Times New Roman" w:eastAsiaTheme="minorEastAsia" w:hAnsi="Times New Roman" w:cs="Times New Roman"/>
            <w:sz w:val="24"/>
            <w:szCs w:val="24"/>
          </w:rPr>
          <w:t xml:space="preserve">following </w:t>
        </w:r>
      </w:ins>
      <w:del w:id="770" w:author="ACL" w:date="2020-03-23T08:07:00Z">
        <w:r w:rsidR="00D412A8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following </w:delText>
        </w:r>
      </w:del>
      <w:r w:rsidR="00D412A8" w:rsidRPr="00044A13">
        <w:rPr>
          <w:rFonts w:ascii="Times New Roman" w:eastAsiaTheme="minorEastAsia" w:hAnsi="Times New Roman" w:cs="Times New Roman"/>
          <w:sz w:val="24"/>
          <w:szCs w:val="24"/>
        </w:rPr>
        <w:t>matching function</w:t>
      </w:r>
      <w:del w:id="771" w:author="ACL" w:date="2020-03-23T08:07:00Z">
        <w:r w:rsidR="00D412A8"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>,</w:delText>
        </w:r>
      </w:del>
      <w:r w:rsidR="00D412A8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ins w:id="772" w:author="ACL" w:date="2020-03-23T08:11:00Z">
        <w:r w:rsidR="00344D93">
          <w:rPr>
            <w:rFonts w:ascii="Times New Roman" w:eastAsiaTheme="minorEastAsia" w:hAnsi="Times New Roman" w:cs="Times New Roman"/>
            <w:sz w:val="24"/>
            <w:szCs w:val="24"/>
          </w:rPr>
          <w:t xml:space="preserve">that </w:t>
        </w:r>
      </w:ins>
      <w:r w:rsidR="00D412A8" w:rsidRPr="00044A13" w:rsidDel="00BC2CF0">
        <w:rPr>
          <w:rFonts w:ascii="Times New Roman" w:eastAsiaTheme="minorEastAsia" w:hAnsi="Times New Roman" w:cs="Times New Roman"/>
          <w:sz w:val="24"/>
          <w:szCs w:val="24"/>
        </w:rPr>
        <w:t>provid</w:t>
      </w:r>
      <w:ins w:id="773" w:author="ACL" w:date="2020-03-23T08:11:00Z">
        <w:r w:rsidR="00344D93">
          <w:rPr>
            <w:rFonts w:ascii="Times New Roman" w:eastAsiaTheme="minorEastAsia" w:hAnsi="Times New Roman" w:cs="Times New Roman"/>
            <w:sz w:val="24"/>
            <w:szCs w:val="24"/>
          </w:rPr>
          <w:t>es</w:t>
        </w:r>
      </w:ins>
      <w:del w:id="774" w:author="ACL" w:date="2020-03-23T08:11:00Z">
        <w:r w:rsidR="00D412A8" w:rsidRPr="00044A13" w:rsidDel="00344D93">
          <w:rPr>
            <w:rFonts w:ascii="Times New Roman" w:eastAsiaTheme="minorEastAsia" w:hAnsi="Times New Roman" w:cs="Times New Roman"/>
            <w:sz w:val="24"/>
            <w:szCs w:val="24"/>
          </w:rPr>
          <w:delText>ing</w:delText>
        </w:r>
      </w:del>
      <w:r w:rsidR="00D412A8" w:rsidRPr="00044A13" w:rsidDel="00BC2CF0">
        <w:rPr>
          <w:rFonts w:ascii="Times New Roman" w:eastAsiaTheme="minorEastAsia" w:hAnsi="Times New Roman" w:cs="Times New Roman"/>
          <w:sz w:val="24"/>
          <w:szCs w:val="24"/>
        </w:rPr>
        <w:t xml:space="preserve"> the best fit between the experimental</w:t>
      </w:r>
      <w:del w:id="775" w:author="ACL" w:date="2020-03-23T08:11:00Z">
        <w:r w:rsidR="00656EAC" w:rsidRPr="00044A13" w:rsidDel="00344D93">
          <w:rPr>
            <w:rFonts w:ascii="Times New Roman" w:eastAsiaTheme="minorEastAsia" w:hAnsi="Times New Roman" w:cs="Times New Roman"/>
            <w:sz w:val="24"/>
            <w:szCs w:val="24"/>
          </w:rPr>
          <w:delText>,</w:delText>
        </w:r>
      </w:del>
      <w:r w:rsidR="00656EAC" w:rsidRPr="00044A13" w:rsidDel="00BC2CF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ins w:id="776" w:author="ACL" w:date="2020-03-23T08:11:00Z">
        <w:r w:rsidR="00344D93">
          <w:rPr>
            <w:rFonts w:ascii="Times New Roman" w:eastAsiaTheme="minorEastAsia" w:hAnsi="Times New Roman" w:cs="Times New Roman"/>
            <w:sz w:val="24"/>
            <w:szCs w:val="24"/>
          </w:rPr>
          <w:t>(</w:t>
        </w:r>
      </w:ins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  <m:sup>
            <m:r>
              <w:del w:id="777" w:author="ACL" w:date="2020-03-23T08:11:00Z"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exper</m:t>
              </w:del>
            </m:r>
            <m:r>
              <w:ins w:id="778" w:author="ACL" w:date="2020-03-23T08:11:00Z"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expt</m:t>
              </w:ins>
            </m:r>
          </m:sup>
        </m:sSubSup>
      </m:oMath>
      <w:ins w:id="779" w:author="ACL" w:date="2020-03-23T08:11:00Z">
        <w:r w:rsidR="00344D93">
          <w:rPr>
            <w:rFonts w:ascii="Times New Roman" w:eastAsiaTheme="minorEastAsia" w:hAnsi="Times New Roman" w:cs="Times New Roman"/>
            <w:sz w:val="24"/>
            <w:szCs w:val="24"/>
          </w:rPr>
          <w:t>)</w:t>
        </w:r>
      </w:ins>
      <w:del w:id="780" w:author="ACL" w:date="2020-03-23T08:11:00Z">
        <w:r w:rsidR="00656EAC" w:rsidRPr="00044A13" w:rsidDel="00344D93">
          <w:rPr>
            <w:rFonts w:ascii="Times New Roman" w:eastAsiaTheme="minorEastAsia" w:hAnsi="Times New Roman" w:cs="Times New Roman"/>
            <w:sz w:val="24"/>
            <w:szCs w:val="24"/>
          </w:rPr>
          <w:delText>,</w:delText>
        </w:r>
      </w:del>
      <w:r w:rsidR="00D74FD0" w:rsidRPr="00044A13" w:rsidDel="00BC2CF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12A8" w:rsidRPr="00044A13" w:rsidDel="00BC2CF0">
        <w:rPr>
          <w:rFonts w:ascii="Times New Roman" w:eastAsiaTheme="minorEastAsia" w:hAnsi="Times New Roman" w:cs="Times New Roman"/>
          <w:sz w:val="24"/>
          <w:szCs w:val="24"/>
        </w:rPr>
        <w:t xml:space="preserve">and </w:t>
      </w:r>
      <w:del w:id="781" w:author="ACL" w:date="2020-03-23T08:12:00Z">
        <w:r w:rsidR="00D412A8" w:rsidRPr="00044A13" w:rsidDel="00344D93">
          <w:rPr>
            <w:rFonts w:ascii="Times New Roman" w:eastAsiaTheme="minorEastAsia" w:hAnsi="Times New Roman" w:cs="Times New Roman"/>
            <w:sz w:val="24"/>
            <w:szCs w:val="24"/>
          </w:rPr>
          <w:delText>simulated</w:delText>
        </w:r>
      </w:del>
      <w:del w:id="782" w:author="ACL" w:date="2020-03-23T08:11:00Z">
        <w:r w:rsidR="00656EAC" w:rsidRPr="00044A13" w:rsidDel="00344D93">
          <w:rPr>
            <w:rFonts w:ascii="Times New Roman" w:eastAsiaTheme="minorEastAsia" w:hAnsi="Times New Roman" w:cs="Times New Roman"/>
            <w:sz w:val="24"/>
            <w:szCs w:val="24"/>
          </w:rPr>
          <w:delText>,</w:delText>
        </w:r>
      </w:del>
      <w:ins w:id="783" w:author="ACL" w:date="2020-03-23T08:12:00Z">
        <w:r w:rsidR="00344D93">
          <w:rPr>
            <w:rFonts w:ascii="Times New Roman" w:eastAsiaTheme="minorEastAsia" w:hAnsi="Times New Roman" w:cs="Times New Roman"/>
            <w:sz w:val="24"/>
            <w:szCs w:val="24"/>
          </w:rPr>
          <w:t>calculated</w:t>
        </w:r>
      </w:ins>
      <w:r w:rsidR="00656EAC" w:rsidRPr="00044A13" w:rsidDel="00BC2CF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ins w:id="784" w:author="ACL" w:date="2020-03-23T08:11:00Z">
        <w:r w:rsidR="00344D93">
          <w:rPr>
            <w:rFonts w:ascii="Times New Roman" w:eastAsiaTheme="minorEastAsia" w:hAnsi="Times New Roman" w:cs="Times New Roman"/>
            <w:sz w:val="24"/>
            <w:szCs w:val="24"/>
          </w:rPr>
          <w:t>(</w:t>
        </w:r>
      </w:ins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theory</m:t>
            </m:r>
          </m:sup>
        </m:sSubSup>
      </m:oMath>
      <w:ins w:id="785" w:author="ACL" w:date="2020-03-23T08:12:00Z">
        <w:r w:rsidR="00344D93">
          <w:rPr>
            <w:rFonts w:ascii="Times New Roman" w:eastAsiaTheme="minorEastAsia" w:hAnsi="Times New Roman" w:cs="Times New Roman"/>
            <w:sz w:val="24"/>
            <w:szCs w:val="24"/>
          </w:rPr>
          <w:t>)</w:t>
        </w:r>
      </w:ins>
      <w:del w:id="786" w:author="ACL" w:date="2020-03-23T08:12:00Z">
        <w:r w:rsidR="00656EAC" w:rsidRPr="00044A13" w:rsidDel="00344D93">
          <w:rPr>
            <w:rFonts w:ascii="Times New Roman" w:eastAsiaTheme="minorEastAsia" w:hAnsi="Times New Roman" w:cs="Times New Roman"/>
            <w:sz w:val="24"/>
            <w:szCs w:val="24"/>
          </w:rPr>
          <w:delText>,</w:delText>
        </w:r>
      </w:del>
      <w:r w:rsidR="00D412A8" w:rsidRPr="00044A13" w:rsidDel="00BC2CF0">
        <w:rPr>
          <w:rFonts w:ascii="Times New Roman" w:eastAsiaTheme="minorEastAsia" w:hAnsi="Times New Roman" w:cs="Times New Roman"/>
          <w:sz w:val="24"/>
          <w:szCs w:val="24"/>
        </w:rPr>
        <w:t xml:space="preserve"> attenuation coefficients</w:t>
      </w:r>
      <w:ins w:id="787" w:author="ACL" w:date="2020-03-23T08:12:00Z">
        <w:r w:rsidR="00344D93">
          <w:rPr>
            <w:rFonts w:ascii="Times New Roman" w:eastAsiaTheme="minorEastAsia" w:hAnsi="Times New Roman" w:cs="Times New Roman"/>
            <w:sz w:val="24"/>
            <w:szCs w:val="24"/>
          </w:rPr>
          <w:t>:</w:t>
        </w:r>
      </w:ins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7"/>
      </w:tblGrid>
      <w:tr w:rsidR="00DC5585" w:rsidRPr="00044A13" w:rsidTr="009826B6">
        <w:tc>
          <w:tcPr>
            <w:tcW w:w="9039" w:type="dxa"/>
            <w:vAlign w:val="center"/>
          </w:tcPr>
          <w:p w:rsidR="00DC5585" w:rsidRPr="00044A13" w:rsidRDefault="007738D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i=1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12</m:t>
                            </m:r>
                          </m:sup>
                          <m:e>
                            <m:nary>
                              <m:naryPr>
                                <m:chr m:val="∑"/>
                                <m:limLoc m:val="undOvr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naryPr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m=1</m:t>
                                </m:r>
                              </m:sub>
                              <m:sup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i</m:t>
                                    </m:r>
                                  </m:sub>
                                </m:sSub>
                              </m:sup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uncPr>
                                  <m:fName>
                                    <w:commentRangeStart w:id="788"/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  <m:r>
                                      <w:ins w:id="789" w:author="ACL" w:date="2020-03-23T08:07:00Z"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o</m:t>
                                      </w:ins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g</m:t>
                                    </m:r>
                                    <w:commentRangeEnd w:id="788"/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CommentReference"/>
                                      </w:rPr>
                                      <w:commentReference w:id="788"/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bSup>
                                              <m:sSub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b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α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sub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exp</m:t>
                                                </m:r>
                                                <m:r>
                                                  <w:ins w:id="790" w:author="ACL" w:date="2020-03-23T08:07:00Z"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t</m:t>
                                                  </w:ins>
                                                </m:r>
                                                <m:r>
                                                  <w:del w:id="791" w:author="ACL" w:date="2020-03-23T08:07:00Z"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  <w:szCs w:val="24"/>
                                                      <w:rPrChange w:id="792" w:author="ACL" w:date="2020-03-23T08:07:00Z"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rPrChange>
                                                    </w:rPr>
                                                    <m:t>er</m:t>
                                                  </w:del>
                                                </m:r>
                                              </m:sup>
                                            </m:sSubSup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f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i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d>
                                          </m:num>
                                          <m:den>
                                            <m:sSubSup>
                                              <m:sSub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b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α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sub>
                                              <m:sup>
                                                <m:r>
                                                  <w:del w:id="793" w:author="ACL" w:date="2020-03-23T08:08:00Z"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theory</m:t>
                                                  </w:del>
                                                </m:r>
                                                <m:r>
                                                  <w:ins w:id="794" w:author="ACL" w:date="2020-03-23T08:08:00Z"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theory</m:t>
                                                  </w:ins>
                                                </m:r>
                                              </m:sup>
                                            </m:sSubSup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f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i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;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c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b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d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e>
                            </m:nary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-1</m:t>
                    </m:r>
                  </m:sup>
                </m:sSup>
                <m:r>
                  <w:ins w:id="795" w:author="ACL" w:date="2020-03-23T08:08:00Z"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</m:t>
                  </w:ins>
                </m:r>
              </m:oMath>
            </m:oMathPara>
          </w:p>
        </w:tc>
        <w:tc>
          <w:tcPr>
            <w:tcW w:w="537" w:type="dxa"/>
            <w:vAlign w:val="center"/>
          </w:tcPr>
          <w:p w:rsidR="00DC5585" w:rsidRPr="00044A13" w:rsidRDefault="00DC5585" w:rsidP="00DD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D12D6" w:rsidRPr="00044A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44A1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D437F3" w:rsidRPr="00044A13" w:rsidRDefault="00D437F3" w:rsidP="00DC558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C5242" w:rsidRPr="00044A13" w:rsidRDefault="006F420E" w:rsidP="00DC558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044A13">
        <w:rPr>
          <w:rFonts w:ascii="Times New Roman" w:eastAsiaTheme="minorEastAsia" w:hAnsi="Times New Roman" w:cs="Times New Roman"/>
          <w:sz w:val="24"/>
          <w:szCs w:val="24"/>
        </w:rPr>
        <w:t>where</w:t>
      </w:r>
      <w:proofErr w:type="gramEnd"/>
      <w:r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</m:sSub>
      </m:oMath>
      <w:r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is the number of normal modes at </w:t>
      </w:r>
      <w:del w:id="796" w:author="ACL" w:date="2020-03-23T08:07:00Z">
        <w:r w:rsidRPr="00044A13" w:rsidDel="00BC2CF0">
          <w:rPr>
            <w:rFonts w:ascii="Times New Roman" w:eastAsiaTheme="minorEastAsia" w:hAnsi="Times New Roman" w:cs="Times New Roman"/>
            <w:sz w:val="24"/>
            <w:szCs w:val="24"/>
          </w:rPr>
          <w:delText xml:space="preserve">the </w:delText>
        </w:r>
      </w:del>
      <w:r w:rsidRPr="00044A13">
        <w:rPr>
          <w:rFonts w:ascii="Times New Roman" w:eastAsiaTheme="minorEastAsia" w:hAnsi="Times New Roman" w:cs="Times New Roman"/>
          <w:sz w:val="24"/>
          <w:szCs w:val="24"/>
        </w:rPr>
        <w:t>frequency</w:t>
      </w:r>
      <w:r w:rsidR="00E17352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</m:sSub>
      </m:oMath>
      <w:r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  <w:ins w:id="797" w:author="ACL" w:date="2020-03-23T08:07:00Z">
        <w:r w:rsidR="00BC2CF0" w:rsidRPr="00BC2CF0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</w:p>
    <w:p w:rsidR="00D437F3" w:rsidRPr="00044A13" w:rsidRDefault="00D437F3" w:rsidP="00D83D4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C5585" w:rsidRPr="00044A13" w:rsidRDefault="000A5B33" w:rsidP="00D83D4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del w:id="798" w:author="ACL" w:date="2020-03-23T08:12:00Z">
        <w:r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As t</w:delText>
        </w:r>
      </w:del>
      <w:ins w:id="799" w:author="ACL" w:date="2020-03-23T08:12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T</w:t>
        </w:r>
      </w:ins>
      <w:r w:rsidRPr="00044A13">
        <w:rPr>
          <w:rFonts w:ascii="Times New Roman" w:eastAsiaTheme="minorEastAsia" w:hAnsi="Times New Roman" w:cs="Times New Roman"/>
          <w:sz w:val="24"/>
          <w:szCs w:val="24"/>
        </w:rPr>
        <w:t>he</w:t>
      </w:r>
      <w:del w:id="800" w:author="ACL" w:date="2020-03-23T08:12:00Z">
        <w:r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result of</w:delText>
        </w:r>
      </w:del>
      <w:r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matching</w:t>
      </w:r>
      <w:ins w:id="801" w:author="ACL" w:date="2020-03-23T08:12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 xml:space="preserve"> procedure </w:t>
        </w:r>
      </w:ins>
      <w:del w:id="802" w:author="ACL" w:date="2020-03-23T08:12:00Z">
        <w:r w:rsidR="00187563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,</w:delText>
        </w:r>
        <w:r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t</w:delText>
        </w:r>
        <w:r w:rsidR="006622DB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he estimated</w:delText>
        </w:r>
      </w:del>
      <w:ins w:id="803" w:author="ACL" w:date="2020-03-23T08:12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gives the</w:t>
        </w:r>
      </w:ins>
      <w:r w:rsidR="006622D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804" w:author="ACL" w:date="2020-03-23T06:13:00Z">
        <w:r w:rsidR="006622DB" w:rsidRPr="00044A13" w:rsidDel="00044A13">
          <w:rPr>
            <w:rFonts w:ascii="Times New Roman" w:eastAsiaTheme="minorEastAsia" w:hAnsi="Times New Roman" w:cs="Times New Roman"/>
            <w:sz w:val="24"/>
            <w:szCs w:val="24"/>
          </w:rPr>
          <w:delText>sound speed</w:delText>
        </w:r>
      </w:del>
      <w:ins w:id="805" w:author="ACL" w:date="2020-03-23T06:13:00Z">
        <w:r w:rsidR="00044A13">
          <w:rPr>
            <w:rFonts w:ascii="Times New Roman" w:eastAsiaTheme="minorEastAsia" w:hAnsi="Times New Roman" w:cs="Times New Roman"/>
            <w:sz w:val="24"/>
            <w:szCs w:val="24"/>
          </w:rPr>
          <w:t>speed of sound</w:t>
        </w:r>
      </w:ins>
      <w:r w:rsidR="00945545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in the bottom</w:t>
      </w:r>
      <w:ins w:id="806" w:author="ACL" w:date="2020-03-23T08:13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 xml:space="preserve"> sediment of</w:t>
        </w:r>
      </w:ins>
      <w:del w:id="807" w:author="ACL" w:date="2020-03-23T08:13:00Z">
        <w:r w:rsidR="006622DB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is equal to</w:delText>
        </w:r>
      </w:del>
      <w:r w:rsidR="006622D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170</w:t>
      </w:r>
      <w:ins w:id="808" w:author="ACL" w:date="2020-03-23T08:13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 </w:t>
        </w:r>
      </w:ins>
      <w:r w:rsidR="006622DB" w:rsidRPr="00044A13">
        <w:rPr>
          <w:rFonts w:ascii="Times New Roman" w:eastAsiaTheme="minorEastAsia" w:hAnsi="Times New Roman" w:cs="Times New Roman"/>
          <w:sz w:val="24"/>
          <w:szCs w:val="24"/>
        </w:rPr>
        <w:t>±</w:t>
      </w:r>
      <w:ins w:id="809" w:author="ACL" w:date="2020-03-23T08:13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 </w:t>
        </w:r>
      </w:ins>
      <w:r w:rsidR="006622DB" w:rsidRPr="00044A13">
        <w:rPr>
          <w:rFonts w:ascii="Times New Roman" w:eastAsiaTheme="minorEastAsia" w:hAnsi="Times New Roman" w:cs="Times New Roman"/>
          <w:sz w:val="24"/>
          <w:szCs w:val="24"/>
        </w:rPr>
        <w:t>10 m/s.</w:t>
      </w:r>
      <w:r w:rsidR="00A93B4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ins w:id="810" w:author="ACL" w:date="2020-03-23T08:13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Figure 4(b) (dashed lines) shows s</w:t>
        </w:r>
      </w:ins>
      <w:del w:id="811" w:author="ACL" w:date="2020-03-23T08:13:00Z">
        <w:r w:rsidR="00A93B41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S</w:delText>
        </w:r>
      </w:del>
      <w:r w:rsidR="00A93B41" w:rsidRPr="00044A13">
        <w:rPr>
          <w:rFonts w:ascii="Times New Roman" w:eastAsiaTheme="minorEastAsia" w:hAnsi="Times New Roman" w:cs="Times New Roman"/>
          <w:sz w:val="24"/>
          <w:szCs w:val="24"/>
        </w:rPr>
        <w:t>imulated modal</w:t>
      </w:r>
      <w:ins w:id="812" w:author="ACL" w:date="2020-03-23T08:13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-</w:t>
        </w:r>
      </w:ins>
      <w:del w:id="813" w:author="ACL" w:date="2020-03-23T08:13:00Z">
        <w:r w:rsidR="00A93B41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r w:rsidR="00A93B41" w:rsidRPr="00044A13">
        <w:rPr>
          <w:rFonts w:ascii="Times New Roman" w:eastAsiaTheme="minorEastAsia" w:hAnsi="Times New Roman" w:cs="Times New Roman"/>
          <w:sz w:val="24"/>
          <w:szCs w:val="24"/>
        </w:rPr>
        <w:t>attenuation curves</w:t>
      </w:r>
      <w:r w:rsidR="00945545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for </w:t>
      </w:r>
      <w:del w:id="814" w:author="ACL" w:date="2020-03-23T08:13:00Z">
        <w:r w:rsidR="00AC58A9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that </w:delText>
        </w:r>
      </w:del>
      <w:ins w:id="815" w:author="ACL" w:date="2020-03-23T08:13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this</w:t>
        </w:r>
        <w:r w:rsidR="009A16F9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r w:rsidR="00AC58A9" w:rsidRPr="00044A13">
        <w:rPr>
          <w:rFonts w:ascii="Times New Roman" w:eastAsiaTheme="minorEastAsia" w:hAnsi="Times New Roman" w:cs="Times New Roman"/>
          <w:sz w:val="24"/>
          <w:szCs w:val="24"/>
        </w:rPr>
        <w:t>value</w:t>
      </w:r>
      <w:del w:id="816" w:author="ACL" w:date="2020-03-23T08:14:00Z">
        <w:r w:rsidR="00A93B41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are shown in Fig. 4(b) by dashed lines</w:delText>
        </w:r>
      </w:del>
      <w:r w:rsidR="00A93B41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3D1497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commentRangeStart w:id="817"/>
      <w:ins w:id="818" w:author="ACL" w:date="2020-03-23T08:14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T</w:t>
        </w:r>
      </w:ins>
      <w:moveToRangeStart w:id="819" w:author="ACL" w:date="2020-03-23T08:14:00Z" w:name="move35843704"/>
      <w:moveTo w:id="820" w:author="ACL" w:date="2020-03-23T08:14:00Z">
        <w:del w:id="821" w:author="ACL" w:date="2020-03-23T08:14:00Z">
          <w:r w:rsidR="009A16F9" w:rsidRPr="00044A13" w:rsidDel="009A16F9">
            <w:rPr>
              <w:rFonts w:ascii="Times New Roman" w:eastAsiaTheme="minorEastAsia" w:hAnsi="Times New Roman" w:cs="Times New Roman"/>
              <w:sz w:val="24"/>
              <w:szCs w:val="24"/>
            </w:rPr>
            <w:delText>t</w:delText>
          </w:r>
        </w:del>
        <w:r w:rsidR="009A16F9" w:rsidRPr="00044A13">
          <w:rPr>
            <w:rFonts w:ascii="Times New Roman" w:eastAsiaTheme="minorEastAsia" w:hAnsi="Times New Roman" w:cs="Times New Roman"/>
            <w:sz w:val="24"/>
            <w:szCs w:val="24"/>
          </w:rPr>
          <w:t>he analytical expression</w:t>
        </w:r>
        <w:del w:id="822" w:author="ACL" w:date="2020-03-23T08:14:00Z">
          <w:r w:rsidR="009A16F9" w:rsidRPr="00044A13" w:rsidDel="009A16F9">
            <w:rPr>
              <w:rFonts w:ascii="Times New Roman" w:eastAsiaTheme="minorEastAsia" w:hAnsi="Times New Roman" w:cs="Times New Roman"/>
              <w:sz w:val="24"/>
              <w:szCs w:val="24"/>
            </w:rPr>
            <w:delText>, Eq.</w:delText>
          </w:r>
        </w:del>
        <w:r w:rsidR="009A16F9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(4)</w:t>
        </w:r>
      </w:moveTo>
      <w:ins w:id="823" w:author="ACL" w:date="2020-03-23T08:14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 xml:space="preserve"> also produces v</w:t>
        </w:r>
      </w:ins>
      <w:moveTo w:id="824" w:author="ACL" w:date="2020-03-23T08:14:00Z">
        <w:del w:id="825" w:author="ACL" w:date="2020-03-23T08:14:00Z">
          <w:r w:rsidR="009A16F9" w:rsidRPr="00044A13" w:rsidDel="009A16F9">
            <w:rPr>
              <w:rFonts w:ascii="Times New Roman" w:eastAsiaTheme="minorEastAsia" w:hAnsi="Times New Roman" w:cs="Times New Roman"/>
              <w:sz w:val="24"/>
              <w:szCs w:val="24"/>
            </w:rPr>
            <w:delText>.</w:delText>
          </w:r>
        </w:del>
        <w:del w:id="826" w:author="ACL" w:date="2020-03-23T08:15:00Z">
          <w:r w:rsidR="009A16F9" w:rsidRPr="00044A13" w:rsidDel="009A16F9">
            <w:rPr>
              <w:rFonts w:ascii="Times New Roman" w:eastAsiaTheme="minorEastAsia" w:hAnsi="Times New Roman" w:cs="Times New Roman"/>
              <w:sz w:val="24"/>
              <w:szCs w:val="24"/>
            </w:rPr>
            <w:delText xml:space="preserve"> </w:delText>
          </w:r>
        </w:del>
      </w:moveTo>
      <w:moveToRangeEnd w:id="819"/>
      <w:del w:id="827" w:author="ACL" w:date="2020-03-23T08:15:00Z">
        <w:r w:rsidR="003D1497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V</w:delText>
        </w:r>
      </w:del>
      <w:r w:rsidR="003D1497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ery </w:t>
      </w:r>
      <w:ins w:id="828" w:author="ACL" w:date="2020-03-23T08:15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similar</w:t>
        </w:r>
      </w:ins>
      <w:del w:id="829" w:author="ACL" w:date="2020-03-23T08:15:00Z">
        <w:r w:rsidR="003D1497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close</w:delText>
        </w:r>
      </w:del>
      <w:r w:rsidR="003D1497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curves</w:t>
      </w:r>
      <w:del w:id="830" w:author="ACL" w:date="2020-03-23T08:15:00Z">
        <w:r w:rsidR="003D1497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are obtained using</w:delText>
        </w:r>
      </w:del>
      <w:ins w:id="831" w:author="ACL" w:date="2020-03-23T08:15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.</w:t>
        </w:r>
        <w:commentRangeEnd w:id="817"/>
        <w:r w:rsidR="009A16F9">
          <w:rPr>
            <w:rStyle w:val="CommentReference"/>
          </w:rPr>
          <w:commentReference w:id="817"/>
        </w:r>
      </w:ins>
      <w:r w:rsidR="003D1497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moveFromRangeStart w:id="832" w:author="ACL" w:date="2020-03-23T08:14:00Z" w:name="move35843704"/>
      <w:moveFrom w:id="833" w:author="ACL" w:date="2020-03-23T08:14:00Z">
        <w:r w:rsidR="008E4074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t>the analytical expression</w:t>
        </w:r>
        <w:r w:rsidR="008A5FED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t>, Eq.</w:t>
        </w:r>
        <w:r w:rsidR="003D1497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t xml:space="preserve"> (4).</w:t>
        </w:r>
        <w:r w:rsidR="00A93B41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moveFrom>
      <w:moveFromRangeEnd w:id="832"/>
      <w:r w:rsidR="00CE7693" w:rsidRPr="00044A13">
        <w:rPr>
          <w:rFonts w:ascii="Times New Roman" w:eastAsiaTheme="minorEastAsia" w:hAnsi="Times New Roman" w:cs="Times New Roman"/>
          <w:sz w:val="24"/>
          <w:szCs w:val="24"/>
        </w:rPr>
        <w:t>The best</w:t>
      </w:r>
      <w:r w:rsidR="00F93B8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agreement between </w:t>
      </w:r>
      <w:ins w:id="834" w:author="ACL" w:date="2020-03-23T08:15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 xml:space="preserve">theory and </w:t>
        </w:r>
      </w:ins>
      <w:r w:rsidR="00F93B86" w:rsidRPr="00044A13">
        <w:rPr>
          <w:rFonts w:ascii="Times New Roman" w:eastAsiaTheme="minorEastAsia" w:hAnsi="Times New Roman" w:cs="Times New Roman"/>
          <w:sz w:val="24"/>
          <w:szCs w:val="24"/>
        </w:rPr>
        <w:t>experiment</w:t>
      </w:r>
      <w:del w:id="835" w:author="ACL" w:date="2020-03-23T08:15:00Z">
        <w:r w:rsidR="00F93B86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al</w:delText>
        </w:r>
      </w:del>
      <w:r w:rsidR="00F93B8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836" w:author="ACL" w:date="2020-03-23T08:15:00Z">
        <w:r w:rsidR="00F93B86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and simulated data is achieved</w:delText>
        </w:r>
      </w:del>
      <w:ins w:id="837" w:author="ACL" w:date="2020-03-23T08:15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occurs</w:t>
        </w:r>
      </w:ins>
      <w:r w:rsidR="007E56A8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in the frequency range </w:t>
      </w:r>
      <w:del w:id="838" w:author="ACL" w:date="2020-03-23T08:15:00Z">
        <w:r w:rsidR="007E56A8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from </w:delText>
        </w:r>
      </w:del>
      <w:r w:rsidR="007E56A8" w:rsidRPr="00044A13">
        <w:rPr>
          <w:rFonts w:ascii="Times New Roman" w:eastAsiaTheme="minorEastAsia" w:hAnsi="Times New Roman" w:cs="Times New Roman"/>
          <w:sz w:val="24"/>
          <w:szCs w:val="24"/>
        </w:rPr>
        <w:t>22</w:t>
      </w:r>
      <w:ins w:id="839" w:author="ACL" w:date="2020-03-23T08:15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–</w:t>
        </w:r>
      </w:ins>
      <w:del w:id="840" w:author="ACL" w:date="2020-03-23T08:15:00Z">
        <w:r w:rsidR="007E56A8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to </w:delText>
        </w:r>
      </w:del>
      <w:r w:rsidR="007E56A8" w:rsidRPr="00044A13">
        <w:rPr>
          <w:rFonts w:ascii="Times New Roman" w:eastAsiaTheme="minorEastAsia" w:hAnsi="Times New Roman" w:cs="Times New Roman"/>
          <w:sz w:val="24"/>
          <w:szCs w:val="24"/>
        </w:rPr>
        <w:t>96 Hz</w:t>
      </w:r>
      <w:r w:rsidR="00F93B86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29401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However,</w:t>
      </w:r>
      <w:r w:rsidR="00F93B8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94016" w:rsidRPr="00044A13">
        <w:rPr>
          <w:rFonts w:ascii="Times New Roman" w:eastAsiaTheme="minorEastAsia" w:hAnsi="Times New Roman" w:cs="Times New Roman"/>
          <w:sz w:val="24"/>
          <w:szCs w:val="24"/>
        </w:rPr>
        <w:t>the</w:t>
      </w:r>
      <w:ins w:id="841" w:author="ACL" w:date="2020-03-23T08:17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 xml:space="preserve"> experimental attenuation coefficient is not monotonic in</w:t>
        </w:r>
      </w:ins>
      <w:del w:id="842" w:author="ACL" w:date="2020-03-23T08:17:00Z">
        <w:r w:rsidR="00294016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experimental</w:delText>
        </w:r>
      </w:del>
      <w:r w:rsidR="0029401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frequency</w:t>
      </w:r>
      <w:del w:id="843" w:author="ACL" w:date="2020-03-23T08:17:00Z">
        <w:r w:rsidR="00294016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dependence</w:delText>
        </w:r>
        <w:r w:rsidR="00272269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is not monotonic</w:delText>
        </w:r>
      </w:del>
      <w:ins w:id="844" w:author="ACL" w:date="2020-03-23T08:17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,</w:t>
        </w:r>
      </w:ins>
      <w:r w:rsidR="000C0E7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which </w:t>
      </w:r>
      <w:del w:id="845" w:author="ACL" w:date="2020-03-23T08:18:00Z">
        <w:r w:rsidR="000C0E76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can be </w:delText>
        </w:r>
        <w:r w:rsidR="00B17AC1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explained</w:delText>
        </w:r>
        <w:r w:rsidR="000C0E76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by</w:delText>
        </w:r>
      </w:del>
      <w:ins w:id="846" w:author="ACL" w:date="2020-03-23T08:18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is attributed to</w:t>
        </w:r>
      </w:ins>
      <w:r w:rsidR="000C0E76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a non-uniform </w:t>
      </w:r>
      <w:del w:id="847" w:author="ACL" w:date="2020-03-23T08:18:00Z">
        <w:r w:rsidR="000C0E76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structure of the </w:delText>
        </w:r>
      </w:del>
      <w:r w:rsidR="000C0E76" w:rsidRPr="00044A13">
        <w:rPr>
          <w:rFonts w:ascii="Times New Roman" w:eastAsiaTheme="minorEastAsia" w:hAnsi="Times New Roman" w:cs="Times New Roman"/>
          <w:sz w:val="24"/>
          <w:szCs w:val="24"/>
        </w:rPr>
        <w:t>bottom</w:t>
      </w:r>
      <w:ins w:id="848" w:author="ACL" w:date="2020-03-23T08:18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 xml:space="preserve"> structure</w:t>
        </w:r>
      </w:ins>
      <w:r w:rsidR="00272269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87029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Usually, the gassy sediment layer </w:t>
      </w:r>
      <w:del w:id="849" w:author="ACL" w:date="2020-03-23T08:19:00Z">
        <w:r w:rsidR="0087029B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has </w:delText>
        </w:r>
      </w:del>
      <w:ins w:id="850" w:author="ACL" w:date="2020-03-23T08:19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may be a few meters</w:t>
        </w:r>
      </w:ins>
      <w:del w:id="851" w:author="ACL" w:date="2020-03-23T08:19:00Z">
        <w:r w:rsidR="0087029B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the</w:delText>
        </w:r>
      </w:del>
      <w:r w:rsidR="0087029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thick</w:t>
      </w:r>
      <w:del w:id="852" w:author="ACL" w:date="2020-03-23T09:03:00Z">
        <w:r w:rsidR="0087029B" w:rsidRPr="00044A13" w:rsidDel="009C3173">
          <w:rPr>
            <w:rFonts w:ascii="Times New Roman" w:eastAsiaTheme="minorEastAsia" w:hAnsi="Times New Roman" w:cs="Times New Roman"/>
            <w:sz w:val="24"/>
            <w:szCs w:val="24"/>
          </w:rPr>
          <w:delText>ness</w:delText>
        </w:r>
      </w:del>
      <w:ins w:id="853" w:author="ACL" w:date="2020-03-23T08:19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, and its</w:t>
        </w:r>
      </w:ins>
      <w:del w:id="854" w:author="ACL" w:date="2020-03-23T08:19:00Z">
        <w:r w:rsidR="0087029B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of up to a few meters. The</w:delText>
        </w:r>
      </w:del>
      <w:r w:rsidR="0087029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presence</w:t>
      </w:r>
      <w:del w:id="855" w:author="ACL" w:date="2020-03-23T08:19:00Z">
        <w:r w:rsidR="0087029B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of the layer</w:delText>
        </w:r>
      </w:del>
      <w:r w:rsidR="0087029B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can lead to a resonant absorption at some frequencies,</w:t>
      </w:r>
      <w:del w:id="856" w:author="ACL" w:date="2020-03-23T08:20:00Z">
        <w:r w:rsidR="0087029B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  <w:r w:rsidR="00700CAB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causing </w:delText>
        </w:r>
        <w:r w:rsidR="00D771B9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t</w:delText>
        </w:r>
      </w:del>
      <w:ins w:id="857" w:author="ACL" w:date="2020-03-23T08:20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  <w:bookmarkStart w:id="858" w:name="_GoBack"/>
        <w:bookmarkEnd w:id="858"/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which</w:t>
        </w:r>
      </w:ins>
      <w:del w:id="859" w:author="ACL" w:date="2020-03-23T08:20:00Z">
        <w:r w:rsidR="00D771B9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he</w:delText>
        </w:r>
      </w:del>
      <w:r w:rsidR="00D771B9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increase</w:t>
      </w:r>
      <w:ins w:id="860" w:author="ACL" w:date="2020-03-23T08:20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s</w:t>
        </w:r>
      </w:ins>
      <w:ins w:id="861" w:author="ACL" w:date="2020-03-23T08:22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 xml:space="preserve"> the mode</w:t>
        </w:r>
      </w:ins>
      <w:r w:rsidR="00D771B9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862" w:author="ACL" w:date="2020-03-23T08:20:00Z">
        <w:r w:rsidR="00D771B9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of mode </w:delText>
        </w:r>
      </w:del>
      <w:r w:rsidR="00D771B9" w:rsidRPr="00044A13">
        <w:rPr>
          <w:rFonts w:ascii="Times New Roman" w:eastAsiaTheme="minorEastAsia" w:hAnsi="Times New Roman" w:cs="Times New Roman"/>
          <w:sz w:val="24"/>
          <w:szCs w:val="24"/>
        </w:rPr>
        <w:t>attenuation coefficients</w:t>
      </w:r>
      <w:r w:rsidR="00E86479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D83D4E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F6A6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del w:id="863" w:author="ACL" w:date="2020-03-23T06:13:00Z">
        <w:r w:rsidR="008F6A61" w:rsidRPr="00044A13" w:rsidDel="00044A13">
          <w:rPr>
            <w:rFonts w:ascii="Times New Roman" w:eastAsiaTheme="minorEastAsia" w:hAnsi="Times New Roman" w:cs="Times New Roman"/>
            <w:sz w:val="24"/>
            <w:szCs w:val="24"/>
          </w:rPr>
          <w:delText xml:space="preserve">sound </w:delText>
        </w:r>
        <w:r w:rsidR="00F71779" w:rsidRPr="00044A13" w:rsidDel="00044A13">
          <w:rPr>
            <w:rFonts w:ascii="Times New Roman" w:eastAsiaTheme="minorEastAsia" w:hAnsi="Times New Roman" w:cs="Times New Roman"/>
            <w:sz w:val="24"/>
            <w:szCs w:val="24"/>
          </w:rPr>
          <w:delText>speed</w:delText>
        </w:r>
      </w:del>
      <w:ins w:id="864" w:author="ACL" w:date="2020-03-23T06:13:00Z">
        <w:r w:rsidR="00044A13">
          <w:rPr>
            <w:rFonts w:ascii="Times New Roman" w:eastAsiaTheme="minorEastAsia" w:hAnsi="Times New Roman" w:cs="Times New Roman"/>
            <w:sz w:val="24"/>
            <w:szCs w:val="24"/>
          </w:rPr>
          <w:t>speed of sound</w:t>
        </w:r>
      </w:ins>
      <w:r w:rsidR="008F6A6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obtained </w:t>
      </w:r>
      <w:r w:rsidR="008F6A61" w:rsidRPr="00044A13">
        <w:rPr>
          <w:rFonts w:ascii="Times New Roman" w:eastAsiaTheme="minorEastAsia" w:hAnsi="Times New Roman" w:cs="Times New Roman"/>
          <w:sz w:val="24"/>
          <w:szCs w:val="24"/>
        </w:rPr>
        <w:t>corresponds to a volume</w:t>
      </w:r>
      <w:r w:rsidR="008638EE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gas (methane) fraction</w:t>
      </w:r>
      <w:r w:rsidR="00215624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of </w:t>
      </w:r>
      <w:r w:rsidR="008F6A61" w:rsidRPr="00044A13">
        <w:rPr>
          <w:rFonts w:ascii="Times New Roman" w:eastAsiaTheme="minorEastAsia" w:hAnsi="Times New Roman" w:cs="Times New Roman"/>
          <w:sz w:val="24"/>
          <w:szCs w:val="24"/>
        </w:rPr>
        <w:t>0.</w:t>
      </w:r>
      <w:r w:rsidR="002D2A95" w:rsidRPr="00044A13">
        <w:rPr>
          <w:rFonts w:ascii="Times New Roman" w:eastAsiaTheme="minorEastAsia" w:hAnsi="Times New Roman" w:cs="Times New Roman"/>
          <w:sz w:val="24"/>
          <w:szCs w:val="24"/>
        </w:rPr>
        <w:t>2</w:t>
      </w:r>
      <w:del w:id="865" w:author="ACL" w:date="2020-03-23T08:23:00Z">
        <w:r w:rsidR="00215624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 </w:delText>
        </w:r>
      </w:del>
      <w:r w:rsidR="008F6A61" w:rsidRPr="00044A13">
        <w:rPr>
          <w:rFonts w:ascii="Times New Roman" w:eastAsiaTheme="minorEastAsia" w:hAnsi="Times New Roman" w:cs="Times New Roman"/>
          <w:sz w:val="24"/>
          <w:szCs w:val="24"/>
        </w:rPr>
        <w:t>%</w:t>
      </w:r>
      <w:ins w:id="866" w:author="ACL" w:date="2020-03-23T08:23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, which</w:t>
        </w:r>
      </w:ins>
      <w:del w:id="867" w:author="ACL" w:date="2020-03-23T08:23:00Z">
        <w:r w:rsidR="00215624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.</w:delText>
        </w:r>
        <w:r w:rsidR="008F6A61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  <w:r w:rsidR="00215624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It</w:delText>
        </w:r>
      </w:del>
      <w:r w:rsidR="00215624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is</w:t>
      </w:r>
      <w:r w:rsidR="008F6A6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consistent with the </w:t>
      </w:r>
      <w:r w:rsidR="00F704DE" w:rsidRPr="00044A13">
        <w:rPr>
          <w:rFonts w:ascii="Times New Roman" w:eastAsiaTheme="minorEastAsia" w:hAnsi="Times New Roman" w:cs="Times New Roman"/>
          <w:sz w:val="24"/>
          <w:szCs w:val="24"/>
        </w:rPr>
        <w:t>results of</w:t>
      </w:r>
      <w:r w:rsidR="008F6A61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67636" w:rsidRPr="00044A13">
        <w:rPr>
          <w:rFonts w:ascii="Times New Roman" w:eastAsiaTheme="minorEastAsia" w:hAnsi="Times New Roman" w:cs="Times New Roman"/>
          <w:sz w:val="24"/>
          <w:szCs w:val="24"/>
        </w:rPr>
        <w:t>previous stud</w:t>
      </w:r>
      <w:r w:rsidR="00D83D4E" w:rsidRPr="00044A13">
        <w:rPr>
          <w:rFonts w:ascii="Times New Roman" w:eastAsiaTheme="minorEastAsia" w:hAnsi="Times New Roman" w:cs="Times New Roman"/>
          <w:sz w:val="24"/>
          <w:szCs w:val="24"/>
        </w:rPr>
        <w:t>ies</w:t>
      </w:r>
      <w:r w:rsidR="00542657" w:rsidRPr="00044A1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11,12</w:t>
      </w:r>
      <w:ins w:id="868" w:author="ACL" w:date="2020-03-23T08:23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 xml:space="preserve"> that used</w:t>
        </w:r>
      </w:ins>
      <w:del w:id="869" w:author="ACL" w:date="2020-03-23T08:23:00Z">
        <w:r w:rsidR="00F704DE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, where</w:delText>
        </w:r>
      </w:del>
      <w:r w:rsidR="00F704DE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a mid-frequency</w:t>
      </w:r>
      <w:r w:rsidR="00B70295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(~1 kHz)</w:t>
      </w:r>
      <w:r w:rsidR="00F704DE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wideband </w:t>
      </w:r>
      <w:commentRangeStart w:id="870"/>
      <w:ins w:id="871" w:author="ACL" w:date="2020-03-23T08:23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 xml:space="preserve">noise </w:t>
        </w:r>
        <w:commentRangeEnd w:id="870"/>
        <w:r w:rsidR="009A16F9">
          <w:rPr>
            <w:rStyle w:val="CommentReference"/>
          </w:rPr>
          <w:commentReference w:id="870"/>
        </w:r>
      </w:ins>
      <w:r w:rsidR="00F704DE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source </w:t>
      </w:r>
      <w:del w:id="872" w:author="ACL" w:date="2020-03-23T08:24:00Z">
        <w:r w:rsidR="00F704DE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was used</w:delText>
        </w:r>
        <w:r w:rsidR="00D437F3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and</w:delText>
        </w:r>
      </w:del>
      <w:ins w:id="873" w:author="ACL" w:date="2020-03-23T08:24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to</w:t>
        </w:r>
      </w:ins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estimat</w:t>
      </w:r>
      <w:ins w:id="874" w:author="ACL" w:date="2020-03-23T08:24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e</w:t>
        </w:r>
      </w:ins>
      <w:del w:id="875" w:author="ACL" w:date="2020-03-23T08:24:00Z">
        <w:r w:rsidR="00D437F3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ion of</w:delText>
        </w:r>
      </w:del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the </w:t>
      </w:r>
      <w:del w:id="876" w:author="ACL" w:date="2020-03-23T06:13:00Z">
        <w:r w:rsidR="00D437F3" w:rsidRPr="00044A13" w:rsidDel="00044A13">
          <w:rPr>
            <w:rFonts w:ascii="Times New Roman" w:eastAsiaTheme="minorEastAsia" w:hAnsi="Times New Roman" w:cs="Times New Roman"/>
            <w:sz w:val="24"/>
            <w:szCs w:val="24"/>
          </w:rPr>
          <w:delText>sound speed</w:delText>
        </w:r>
      </w:del>
      <w:ins w:id="877" w:author="ACL" w:date="2020-03-23T06:13:00Z">
        <w:r w:rsidR="00044A13">
          <w:rPr>
            <w:rFonts w:ascii="Times New Roman" w:eastAsiaTheme="minorEastAsia" w:hAnsi="Times New Roman" w:cs="Times New Roman"/>
            <w:sz w:val="24"/>
            <w:szCs w:val="24"/>
          </w:rPr>
          <w:t>speed of sound</w:t>
        </w:r>
      </w:ins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in sediment </w:t>
      </w:r>
      <w:del w:id="878" w:author="ACL" w:date="2020-03-23T08:24:00Z">
        <w:r w:rsidR="00D437F3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was carried out using</w:delText>
        </w:r>
      </w:del>
      <w:ins w:id="879" w:author="ACL" w:date="2020-03-23T08:24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from</w:t>
        </w:r>
      </w:ins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measure</w:t>
      </w:r>
      <w:ins w:id="880" w:author="ACL" w:date="2020-03-23T08:24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d</w:t>
        </w:r>
      </w:ins>
      <w:del w:id="881" w:author="ACL" w:date="2020-03-23T08:24:00Z">
        <w:r w:rsidR="00D437F3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ment of</w:delText>
        </w:r>
      </w:del>
      <w:r w:rsidR="00D437F3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reflection coefficient</w:t>
      </w:r>
      <w:ins w:id="882" w:author="ACL" w:date="2020-03-23T08:24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s</w:t>
        </w:r>
      </w:ins>
      <w:r w:rsidR="008F6A61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2605CE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4726A8" w:rsidRPr="00044A13" w:rsidRDefault="00E75171" w:rsidP="003273E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del w:id="883" w:author="ACL" w:date="2020-03-23T08:24:00Z">
        <w:r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For additional</w:delText>
        </w:r>
      </w:del>
      <w:ins w:id="884" w:author="ACL" w:date="2020-03-23T08:24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To further</w:t>
        </w:r>
      </w:ins>
      <w:r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verif</w:t>
      </w:r>
      <w:del w:id="885" w:author="ACL" w:date="2020-03-23T08:24:00Z">
        <w:r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ication of</w:delText>
        </w:r>
      </w:del>
      <w:ins w:id="886" w:author="ACL" w:date="2020-03-23T08:24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y</w:t>
        </w:r>
      </w:ins>
      <w:r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the </w:t>
      </w:r>
      <w:ins w:id="887" w:author="ACL" w:date="2020-03-23T08:25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 xml:space="preserve">present estimate of the </w:t>
        </w:r>
      </w:ins>
      <w:del w:id="888" w:author="ACL" w:date="2020-03-23T06:13:00Z">
        <w:r w:rsidRPr="00044A13" w:rsidDel="00044A13">
          <w:rPr>
            <w:rFonts w:ascii="Times New Roman" w:eastAsiaTheme="minorEastAsia" w:hAnsi="Times New Roman" w:cs="Times New Roman"/>
            <w:sz w:val="24"/>
            <w:szCs w:val="24"/>
          </w:rPr>
          <w:delText>sound speed</w:delText>
        </w:r>
      </w:del>
      <w:ins w:id="889" w:author="ACL" w:date="2020-03-23T06:13:00Z">
        <w:r w:rsidR="00044A13">
          <w:rPr>
            <w:rFonts w:ascii="Times New Roman" w:eastAsiaTheme="minorEastAsia" w:hAnsi="Times New Roman" w:cs="Times New Roman"/>
            <w:sz w:val="24"/>
            <w:szCs w:val="24"/>
          </w:rPr>
          <w:t>speed of sound</w:t>
        </w:r>
      </w:ins>
      <w:commentRangeStart w:id="890"/>
      <w:del w:id="891" w:author="ACL" w:date="2020-03-23T08:25:00Z">
        <w:r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estimate</w:delText>
        </w:r>
      </w:del>
      <w:ins w:id="892" w:author="ACL" w:date="2020-03-23T08:25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 xml:space="preserve"> in the bottom sediment</w:t>
        </w:r>
        <w:commentRangeEnd w:id="890"/>
        <w:r w:rsidR="009A16F9">
          <w:rPr>
            <w:rStyle w:val="CommentReference"/>
          </w:rPr>
          <w:commentReference w:id="890"/>
        </w:r>
      </w:ins>
      <w:r w:rsidRPr="00044A13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ins w:id="893" w:author="ACL" w:date="2020-03-23T08:25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 xml:space="preserve">Table 1 compares </w:t>
        </w:r>
      </w:ins>
      <w:del w:id="894" w:author="ACL" w:date="2020-03-23T08:25:00Z">
        <w:r w:rsidR="00F42F47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simulated</w:delText>
        </w:r>
        <w:r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ins w:id="895" w:author="ACL" w:date="2020-03-23T08:25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the calculated</w:t>
        </w:r>
        <w:r w:rsidR="009A16F9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r w:rsidRPr="00044A13">
        <w:rPr>
          <w:rFonts w:ascii="Times New Roman" w:eastAsiaTheme="minorEastAsia" w:hAnsi="Times New Roman" w:cs="Times New Roman"/>
          <w:sz w:val="24"/>
          <w:szCs w:val="24"/>
        </w:rPr>
        <w:t>and experimental interference</w:t>
      </w:r>
      <w:r w:rsidR="00F42F47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spacing for</w:t>
      </w:r>
      <w:r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the first and second mode</w:t>
      </w:r>
      <w:proofErr w:type="gramStart"/>
      <w:ins w:id="896" w:author="ACL" w:date="2020-03-23T08:26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,</w:t>
        </w:r>
      </w:ins>
      <w:r w:rsidR="004C7115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End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=2π/(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  <m:r>
          <w:del w:id="897" w:author="ACL" w:date="2020-03-23T08:26:00Z"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are compared [Table 1]</m:t>
          </w:del>
        </m:r>
      </m:oMath>
      <w:r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0F00F7" w:rsidRPr="00044A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898" w:author="ACL" w:date="2020-03-23T08:26:00Z">
        <w:r w:rsidR="000F00F7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A </w:delText>
        </w:r>
      </w:del>
      <w:ins w:id="899" w:author="ACL" w:date="2020-03-23T08:26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>The results</w:t>
        </w:r>
        <w:r w:rsidR="009A16F9" w:rsidRPr="00044A13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del w:id="900" w:author="ACL" w:date="2020-03-23T08:26:00Z">
        <w:r w:rsidR="000F00F7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rather good</w:delText>
        </w:r>
        <w:r w:rsidR="00EF5932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r w:rsidR="00EF5932" w:rsidRPr="00044A13">
        <w:rPr>
          <w:rFonts w:ascii="Times New Roman" w:eastAsiaTheme="minorEastAsia" w:hAnsi="Times New Roman" w:cs="Times New Roman"/>
          <w:sz w:val="24"/>
          <w:szCs w:val="24"/>
        </w:rPr>
        <w:t>agree</w:t>
      </w:r>
      <w:del w:id="901" w:author="ACL" w:date="2020-03-23T08:26:00Z">
        <w:r w:rsidR="00EF5932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ment</w:delText>
        </w:r>
        <w:r w:rsidR="000F00F7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 xml:space="preserve"> can be </w:delText>
        </w:r>
        <w:r w:rsidR="00E636E3" w:rsidRPr="00044A13" w:rsidDel="009A16F9">
          <w:rPr>
            <w:rFonts w:ascii="Times New Roman" w:eastAsiaTheme="minorEastAsia" w:hAnsi="Times New Roman" w:cs="Times New Roman"/>
            <w:sz w:val="24"/>
            <w:szCs w:val="24"/>
          </w:rPr>
          <w:delText>observed</w:delText>
        </w:r>
      </w:del>
      <w:ins w:id="902" w:author="ACL" w:date="2020-03-23T08:26:00Z">
        <w:r w:rsidR="009A16F9">
          <w:rPr>
            <w:rFonts w:ascii="Times New Roman" w:eastAsiaTheme="minorEastAsia" w:hAnsi="Times New Roman" w:cs="Times New Roman"/>
            <w:sz w:val="24"/>
            <w:szCs w:val="24"/>
          </w:rPr>
          <w:t xml:space="preserve"> rather well</w:t>
        </w:r>
      </w:ins>
      <w:r w:rsidR="00EF5932" w:rsidRPr="00044A1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239E3" w:rsidRPr="00044A13" w:rsidRDefault="007239E3" w:rsidP="004726A8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F22E8" w:rsidRPr="00044A13" w:rsidRDefault="007239E3" w:rsidP="007239E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44A13">
        <w:rPr>
          <w:rFonts w:ascii="Times New Roman" w:eastAsiaTheme="minorEastAsia" w:hAnsi="Times New Roman" w:cs="Times New Roman"/>
          <w:sz w:val="24"/>
          <w:szCs w:val="24"/>
        </w:rPr>
        <w:t>Table 1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90"/>
        <w:gridCol w:w="852"/>
        <w:gridCol w:w="853"/>
        <w:gridCol w:w="853"/>
        <w:gridCol w:w="852"/>
        <w:gridCol w:w="853"/>
        <w:gridCol w:w="853"/>
        <w:gridCol w:w="852"/>
        <w:gridCol w:w="853"/>
        <w:gridCol w:w="853"/>
      </w:tblGrid>
      <w:tr w:rsidR="00576FC5" w:rsidRPr="00044A13" w:rsidTr="00D005EE">
        <w:tc>
          <w:tcPr>
            <w:tcW w:w="9464" w:type="dxa"/>
            <w:gridSpan w:val="10"/>
          </w:tcPr>
          <w:p w:rsidR="00576FC5" w:rsidRPr="00044A13" w:rsidRDefault="008E586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Interference spacing</w:t>
            </w:r>
            <w:r w:rsidR="005A3CC4"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for</w:t>
            </w: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del w:id="903" w:author="ACL" w:date="2020-03-23T09:04:00Z">
              <w:r w:rsidRPr="00044A13" w:rsidDel="009C3173"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w:delText>the</w:delText>
              </w:r>
              <w:r w:rsidR="00F63795" w:rsidRPr="00044A13" w:rsidDel="009C3173"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w:delText xml:space="preserve"> </w:delText>
              </w:r>
            </w:del>
            <w:r w:rsidR="00F63795"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  <w:r w:rsidR="00F63795" w:rsidRPr="00044A1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st</w:t>
            </w:r>
            <w:r w:rsidR="00F63795"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and 2</w:t>
            </w:r>
            <w:r w:rsidR="00F63795" w:rsidRPr="00044A1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nd</w:t>
            </w:r>
            <w:r w:rsidR="00F63795"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mode</w:t>
            </w:r>
            <w:ins w:id="904" w:author="ACL" w:date="2020-03-23T09:04:00Z">
              <w:r w:rsidR="009C3173"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w:t>s</w:t>
              </w:r>
            </w:ins>
          </w:p>
        </w:tc>
      </w:tr>
      <w:tr w:rsidR="00AE417E" w:rsidRPr="00044A13" w:rsidTr="00DF279A">
        <w:tc>
          <w:tcPr>
            <w:tcW w:w="1790" w:type="dxa"/>
          </w:tcPr>
          <w:p w:rsidR="00AE417E" w:rsidRPr="00044A13" w:rsidRDefault="00DC2D40" w:rsidP="004726A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Frequency</w:t>
            </w:r>
            <w:del w:id="905" w:author="ACL" w:date="2020-03-23T09:04:00Z">
              <w:r w:rsidRPr="00044A13" w:rsidDel="009C3173"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w:delText>,</w:delText>
              </w:r>
            </w:del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ins w:id="906" w:author="ACL" w:date="2020-03-23T09:04:00Z">
              <w:r w:rsidR="009C3173"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w:t>(</w:t>
              </w:r>
            </w:ins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Hz</w:t>
            </w:r>
            <w:ins w:id="907" w:author="ACL" w:date="2020-03-23T09:04:00Z">
              <w:r w:rsidR="009C3173"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w:t>)</w:t>
              </w:r>
            </w:ins>
          </w:p>
        </w:tc>
        <w:tc>
          <w:tcPr>
            <w:tcW w:w="852" w:type="dxa"/>
            <w:vAlign w:val="center"/>
          </w:tcPr>
          <w:p w:rsidR="00AE417E" w:rsidRPr="00044A13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853" w:type="dxa"/>
            <w:vAlign w:val="center"/>
          </w:tcPr>
          <w:p w:rsidR="00AE417E" w:rsidRPr="00044A13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853" w:type="dxa"/>
            <w:vAlign w:val="center"/>
          </w:tcPr>
          <w:p w:rsidR="00AE417E" w:rsidRPr="00044A13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852" w:type="dxa"/>
            <w:vAlign w:val="center"/>
          </w:tcPr>
          <w:p w:rsidR="00AE417E" w:rsidRPr="00044A13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853" w:type="dxa"/>
            <w:vAlign w:val="center"/>
          </w:tcPr>
          <w:p w:rsidR="00AE417E" w:rsidRPr="00044A13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853" w:type="dxa"/>
            <w:vAlign w:val="center"/>
          </w:tcPr>
          <w:p w:rsidR="00AE417E" w:rsidRPr="00044A13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852" w:type="dxa"/>
            <w:vAlign w:val="center"/>
          </w:tcPr>
          <w:p w:rsidR="00AE417E" w:rsidRPr="00044A13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853" w:type="dxa"/>
            <w:vAlign w:val="center"/>
          </w:tcPr>
          <w:p w:rsidR="00AE417E" w:rsidRPr="00044A13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853" w:type="dxa"/>
            <w:vAlign w:val="center"/>
          </w:tcPr>
          <w:p w:rsidR="00AE417E" w:rsidRPr="00044A13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98</w:t>
            </w:r>
          </w:p>
        </w:tc>
      </w:tr>
      <w:tr w:rsidR="00AE417E" w:rsidRPr="00044A13" w:rsidTr="00DF279A">
        <w:tc>
          <w:tcPr>
            <w:tcW w:w="1790" w:type="dxa"/>
          </w:tcPr>
          <w:p w:rsidR="00AE417E" w:rsidRPr="00044A13" w:rsidRDefault="00AE417E" w:rsidP="004726A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Experiment</w:t>
            </w:r>
            <w:r w:rsidR="000A5B33"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(m)</w:t>
            </w:r>
          </w:p>
        </w:tc>
        <w:tc>
          <w:tcPr>
            <w:tcW w:w="852" w:type="dxa"/>
            <w:vAlign w:val="center"/>
          </w:tcPr>
          <w:p w:rsidR="00AE417E" w:rsidRPr="00044A1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3" w:type="dxa"/>
            <w:vAlign w:val="center"/>
          </w:tcPr>
          <w:p w:rsidR="00AE417E" w:rsidRPr="00044A1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3" w:type="dxa"/>
            <w:vAlign w:val="center"/>
          </w:tcPr>
          <w:p w:rsidR="00AE417E" w:rsidRPr="00044A1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52" w:type="dxa"/>
            <w:vAlign w:val="center"/>
          </w:tcPr>
          <w:p w:rsidR="00AE417E" w:rsidRPr="00044A1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853" w:type="dxa"/>
            <w:vAlign w:val="center"/>
          </w:tcPr>
          <w:p w:rsidR="00AE417E" w:rsidRPr="00044A1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853" w:type="dxa"/>
            <w:vAlign w:val="center"/>
          </w:tcPr>
          <w:p w:rsidR="00AE417E" w:rsidRPr="00044A1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52" w:type="dxa"/>
            <w:vAlign w:val="center"/>
          </w:tcPr>
          <w:p w:rsidR="00AE417E" w:rsidRPr="00044A1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853" w:type="dxa"/>
            <w:vAlign w:val="center"/>
          </w:tcPr>
          <w:p w:rsidR="00AE417E" w:rsidRPr="00044A1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853" w:type="dxa"/>
            <w:vAlign w:val="center"/>
          </w:tcPr>
          <w:p w:rsidR="00AE417E" w:rsidRPr="00044A1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236</w:t>
            </w:r>
          </w:p>
        </w:tc>
      </w:tr>
      <w:tr w:rsidR="00AE417E" w:rsidRPr="00044A13" w:rsidTr="00DF279A">
        <w:tc>
          <w:tcPr>
            <w:tcW w:w="1790" w:type="dxa"/>
          </w:tcPr>
          <w:p w:rsidR="00AE417E" w:rsidRPr="00044A13" w:rsidRDefault="00AE417E" w:rsidP="00695F76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Theory</w:t>
            </w:r>
            <w:r w:rsidR="00276EFC"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0A5B33"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(m)</w:t>
            </w:r>
          </w:p>
        </w:tc>
        <w:tc>
          <w:tcPr>
            <w:tcW w:w="852" w:type="dxa"/>
            <w:vAlign w:val="center"/>
          </w:tcPr>
          <w:p w:rsidR="00AE417E" w:rsidRPr="00044A13" w:rsidRDefault="009E0632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3" w:type="dxa"/>
            <w:vAlign w:val="center"/>
          </w:tcPr>
          <w:p w:rsidR="00AE417E" w:rsidRPr="00044A13" w:rsidRDefault="001E482B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53" w:type="dxa"/>
            <w:vAlign w:val="center"/>
          </w:tcPr>
          <w:p w:rsidR="00AE417E" w:rsidRPr="00044A1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  <w:r w:rsidR="009E0632"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2" w:type="dxa"/>
            <w:vAlign w:val="center"/>
          </w:tcPr>
          <w:p w:rsidR="00AE417E" w:rsidRPr="00044A1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  <w:r w:rsidR="001E482B"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  <w:r w:rsidR="009E0632"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vAlign w:val="center"/>
          </w:tcPr>
          <w:p w:rsidR="00AE417E" w:rsidRPr="00044A1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  <w:r w:rsidR="009E0632"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3" w:type="dxa"/>
            <w:vAlign w:val="center"/>
          </w:tcPr>
          <w:p w:rsidR="00AE417E" w:rsidRPr="00044A13" w:rsidRDefault="009E0632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852" w:type="dxa"/>
            <w:vAlign w:val="center"/>
          </w:tcPr>
          <w:p w:rsidR="00AE417E" w:rsidRPr="00044A13" w:rsidRDefault="001E482B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w:r w:rsidR="009E0632"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3" w:type="dxa"/>
            <w:vAlign w:val="center"/>
          </w:tcPr>
          <w:p w:rsidR="00AE417E" w:rsidRPr="00044A1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w:r w:rsidR="009E0632"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3" w:type="dxa"/>
            <w:vAlign w:val="center"/>
          </w:tcPr>
          <w:p w:rsidR="00AE417E" w:rsidRPr="00044A1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w:r w:rsidR="009E0632" w:rsidRPr="00044A13"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</w:tr>
    </w:tbl>
    <w:p w:rsidR="004726A8" w:rsidRPr="00044A13" w:rsidRDefault="004726A8" w:rsidP="004726A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C11BA2" w:rsidRPr="00044A13" w:rsidRDefault="00C11BA2" w:rsidP="00916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1A02" w:rsidRPr="00044A13" w:rsidRDefault="00C11A02" w:rsidP="00C11A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4A13">
        <w:rPr>
          <w:rFonts w:ascii="Times New Roman" w:hAnsi="Times New Roman" w:cs="Times New Roman"/>
          <w:b/>
          <w:sz w:val="24"/>
          <w:szCs w:val="24"/>
        </w:rPr>
        <w:t>5.</w:t>
      </w:r>
      <w:r w:rsidR="00DB66EE" w:rsidRPr="00044A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5399" w:rsidRPr="00044A13">
        <w:rPr>
          <w:rFonts w:ascii="Times New Roman" w:hAnsi="Times New Roman" w:cs="Times New Roman"/>
          <w:b/>
          <w:sz w:val="24"/>
          <w:szCs w:val="24"/>
        </w:rPr>
        <w:t>Conclusion</w:t>
      </w:r>
    </w:p>
    <w:p w:rsidR="00F2335A" w:rsidRPr="00044A13" w:rsidRDefault="000E5399" w:rsidP="002D4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A13">
        <w:rPr>
          <w:rFonts w:ascii="Times New Roman" w:hAnsi="Times New Roman" w:cs="Times New Roman"/>
          <w:sz w:val="24"/>
          <w:szCs w:val="24"/>
        </w:rPr>
        <w:t xml:space="preserve">The </w:t>
      </w:r>
      <w:r w:rsidR="009826B6" w:rsidRPr="00044A13">
        <w:rPr>
          <w:rFonts w:ascii="Times New Roman" w:hAnsi="Times New Roman" w:cs="Times New Roman"/>
          <w:sz w:val="24"/>
          <w:szCs w:val="24"/>
        </w:rPr>
        <w:t>paper proposes</w:t>
      </w:r>
      <w:ins w:id="908" w:author="ACL" w:date="2020-03-23T08:28:00Z">
        <w:r w:rsidR="001D6925">
          <w:rPr>
            <w:rFonts w:ascii="Times New Roman" w:hAnsi="Times New Roman" w:cs="Times New Roman"/>
            <w:sz w:val="24"/>
            <w:szCs w:val="24"/>
          </w:rPr>
          <w:t xml:space="preserve"> a method to estimate the</w:t>
        </w:r>
      </w:ins>
      <w:del w:id="909" w:author="ACL" w:date="2020-03-23T08:28:00Z">
        <w:r w:rsidR="009826B6" w:rsidRPr="00044A13" w:rsidDel="001D692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910" w:author="ACL" w:date="2020-03-23T08:28:00Z">
        <w:r w:rsidR="001D6925" w:rsidRPr="00044A13">
          <w:rPr>
            <w:rFonts w:ascii="Times New Roman" w:hAnsi="Times New Roman" w:cs="Times New Roman"/>
            <w:sz w:val="24"/>
            <w:szCs w:val="24"/>
          </w:rPr>
          <w:t xml:space="preserve"> modal attenuation at frequencies below 100 Hz </w:t>
        </w:r>
      </w:ins>
      <w:del w:id="911" w:author="ACL" w:date="2020-03-23T08:28:00Z">
        <w:r w:rsidR="009826B6" w:rsidRPr="00044A13" w:rsidDel="001D6925">
          <w:rPr>
            <w:rFonts w:ascii="Times New Roman" w:hAnsi="Times New Roman" w:cs="Times New Roman"/>
            <w:sz w:val="24"/>
            <w:szCs w:val="24"/>
          </w:rPr>
          <w:delText xml:space="preserve">to </w:delText>
        </w:r>
      </w:del>
      <w:ins w:id="912" w:author="ACL" w:date="2020-03-23T08:28:00Z">
        <w:r w:rsidR="001D6925">
          <w:rPr>
            <w:rFonts w:ascii="Times New Roman" w:hAnsi="Times New Roman" w:cs="Times New Roman"/>
            <w:sz w:val="24"/>
            <w:szCs w:val="24"/>
          </w:rPr>
          <w:t xml:space="preserve">by </w:t>
        </w:r>
      </w:ins>
      <w:r w:rsidR="009826B6" w:rsidRPr="00044A13">
        <w:rPr>
          <w:rFonts w:ascii="Times New Roman" w:hAnsi="Times New Roman" w:cs="Times New Roman"/>
          <w:sz w:val="24"/>
          <w:szCs w:val="24"/>
        </w:rPr>
        <w:t>us</w:t>
      </w:r>
      <w:ins w:id="913" w:author="ACL" w:date="2020-03-23T08:28:00Z">
        <w:r w:rsidR="001D6925">
          <w:rPr>
            <w:rFonts w:ascii="Times New Roman" w:hAnsi="Times New Roman" w:cs="Times New Roman"/>
            <w:sz w:val="24"/>
            <w:szCs w:val="24"/>
          </w:rPr>
          <w:t>ing</w:t>
        </w:r>
      </w:ins>
      <w:del w:id="914" w:author="ACL" w:date="2020-03-23T08:28:00Z">
        <w:r w:rsidR="009826B6" w:rsidRPr="00044A13" w:rsidDel="001D6925">
          <w:rPr>
            <w:rFonts w:ascii="Times New Roman" w:hAnsi="Times New Roman" w:cs="Times New Roman"/>
            <w:sz w:val="24"/>
            <w:szCs w:val="24"/>
          </w:rPr>
          <w:delText>e</w:delText>
        </w:r>
      </w:del>
      <w:ins w:id="915" w:author="ACL" w:date="2020-03-23T08:26:00Z">
        <w:r w:rsidR="001D6925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="0060539A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D437F3" w:rsidRPr="00044A13">
        <w:rPr>
          <w:rFonts w:ascii="Times New Roman" w:hAnsi="Times New Roman" w:cs="Times New Roman"/>
          <w:sz w:val="24"/>
          <w:szCs w:val="24"/>
        </w:rPr>
        <w:t>discrete</w:t>
      </w:r>
      <w:r w:rsidR="009826B6" w:rsidRPr="00044A13">
        <w:rPr>
          <w:rFonts w:ascii="Times New Roman" w:hAnsi="Times New Roman" w:cs="Times New Roman"/>
          <w:sz w:val="24"/>
          <w:szCs w:val="24"/>
        </w:rPr>
        <w:t xml:space="preserve"> components of </w:t>
      </w:r>
      <w:del w:id="916" w:author="ACL" w:date="2020-03-23T08:26:00Z">
        <w:r w:rsidR="009826B6" w:rsidRPr="00044A13" w:rsidDel="001D6925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917" w:author="ACL" w:date="2020-03-23T08:26:00Z">
        <w:r w:rsidR="001D6925">
          <w:rPr>
            <w:rFonts w:ascii="Times New Roman" w:hAnsi="Times New Roman" w:cs="Times New Roman"/>
            <w:sz w:val="24"/>
            <w:szCs w:val="24"/>
          </w:rPr>
          <w:t xml:space="preserve">noise from </w:t>
        </w:r>
      </w:ins>
      <w:ins w:id="918" w:author="ACL" w:date="2020-03-23T08:27:00Z">
        <w:r w:rsidR="001D6925">
          <w:rPr>
            <w:rFonts w:ascii="Times New Roman" w:hAnsi="Times New Roman" w:cs="Times New Roman"/>
            <w:sz w:val="24"/>
            <w:szCs w:val="24"/>
          </w:rPr>
          <w:t>a</w:t>
        </w:r>
      </w:ins>
      <w:ins w:id="919" w:author="ACL" w:date="2020-03-23T08:26:00Z">
        <w:r w:rsidR="001D6925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826B6" w:rsidRPr="00044A13">
        <w:rPr>
          <w:rFonts w:ascii="Times New Roman" w:hAnsi="Times New Roman" w:cs="Times New Roman"/>
          <w:sz w:val="24"/>
          <w:szCs w:val="24"/>
        </w:rPr>
        <w:t>research vessel</w:t>
      </w:r>
      <w:del w:id="920" w:author="ACL" w:date="2020-03-23T08:27:00Z">
        <w:r w:rsidR="009826B6" w:rsidRPr="00044A13" w:rsidDel="001D6925">
          <w:rPr>
            <w:rFonts w:ascii="Times New Roman" w:hAnsi="Times New Roman" w:cs="Times New Roman"/>
            <w:sz w:val="24"/>
            <w:szCs w:val="24"/>
          </w:rPr>
          <w:delText xml:space="preserve"> noise</w:delText>
        </w:r>
      </w:del>
      <w:del w:id="921" w:author="ACL" w:date="2020-03-23T08:28:00Z">
        <w:r w:rsidR="009826B6" w:rsidRPr="00044A13" w:rsidDel="001D6925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9826B6" w:rsidRPr="00044A13">
        <w:rPr>
          <w:rFonts w:ascii="Times New Roman" w:hAnsi="Times New Roman" w:cs="Times New Roman"/>
          <w:sz w:val="24"/>
          <w:szCs w:val="24"/>
        </w:rPr>
        <w:t xml:space="preserve"> recorded by a vertical line array</w:t>
      </w:r>
      <w:ins w:id="922" w:author="ACL" w:date="2020-03-23T08:28:00Z">
        <w:r w:rsidR="001D6925">
          <w:rPr>
            <w:rFonts w:ascii="Times New Roman" w:hAnsi="Times New Roman" w:cs="Times New Roman"/>
            <w:sz w:val="24"/>
            <w:szCs w:val="24"/>
          </w:rPr>
          <w:t xml:space="preserve"> of hydrophones</w:t>
        </w:r>
      </w:ins>
      <w:del w:id="923" w:author="ACL" w:date="2020-03-23T08:28:00Z">
        <w:r w:rsidR="009826B6" w:rsidRPr="00044A13" w:rsidDel="001D6925">
          <w:rPr>
            <w:rFonts w:ascii="Times New Roman" w:hAnsi="Times New Roman" w:cs="Times New Roman"/>
            <w:sz w:val="24"/>
            <w:szCs w:val="24"/>
          </w:rPr>
          <w:delText xml:space="preserve">, for </w:delText>
        </w:r>
        <w:r w:rsidR="00153FF5" w:rsidRPr="00044A13" w:rsidDel="001D6925">
          <w:rPr>
            <w:rFonts w:ascii="Times New Roman" w:hAnsi="Times New Roman" w:cs="Times New Roman"/>
            <w:sz w:val="24"/>
            <w:szCs w:val="24"/>
          </w:rPr>
          <w:delText>modal attenuation estimation at frequencies below 100 Hz</w:delText>
        </w:r>
      </w:del>
      <w:r w:rsidR="00153FF5" w:rsidRPr="00044A13">
        <w:rPr>
          <w:rFonts w:ascii="Times New Roman" w:hAnsi="Times New Roman" w:cs="Times New Roman"/>
          <w:sz w:val="24"/>
          <w:szCs w:val="24"/>
        </w:rPr>
        <w:t>.</w:t>
      </w:r>
      <w:r w:rsidR="00955D89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F2335A" w:rsidRPr="00044A13">
        <w:rPr>
          <w:rFonts w:ascii="Times New Roman" w:hAnsi="Times New Roman" w:cs="Times New Roman"/>
          <w:sz w:val="24"/>
          <w:szCs w:val="24"/>
        </w:rPr>
        <w:t xml:space="preserve">In a waveguide </w:t>
      </w:r>
      <w:del w:id="924" w:author="ACL" w:date="2020-03-23T08:29:00Z">
        <w:r w:rsidR="00F2335A" w:rsidRPr="00044A13" w:rsidDel="001D6925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ins w:id="925" w:author="ACL" w:date="2020-03-23T08:29:00Z">
        <w:r w:rsidR="001D6925">
          <w:rPr>
            <w:rFonts w:ascii="Times New Roman" w:hAnsi="Times New Roman" w:cs="Times New Roman"/>
            <w:sz w:val="24"/>
            <w:szCs w:val="24"/>
          </w:rPr>
          <w:t>consisting of</w:t>
        </w:r>
        <w:r w:rsidR="001D6925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F7F21" w:rsidRPr="00044A13">
        <w:rPr>
          <w:rFonts w:ascii="Times New Roman" w:hAnsi="Times New Roman" w:cs="Times New Roman"/>
          <w:sz w:val="24"/>
          <w:szCs w:val="24"/>
        </w:rPr>
        <w:t>gassy</w:t>
      </w:r>
      <w:r w:rsidRPr="00044A13">
        <w:rPr>
          <w:rFonts w:ascii="Times New Roman" w:hAnsi="Times New Roman" w:cs="Times New Roman"/>
          <w:sz w:val="24"/>
          <w:szCs w:val="24"/>
        </w:rPr>
        <w:t xml:space="preserve"> sediment</w:t>
      </w:r>
      <w:r w:rsidR="00F2335A" w:rsidRPr="00044A13">
        <w:rPr>
          <w:rFonts w:ascii="Times New Roman" w:hAnsi="Times New Roman" w:cs="Times New Roman"/>
          <w:sz w:val="24"/>
          <w:szCs w:val="24"/>
        </w:rPr>
        <w:t xml:space="preserve">, </w:t>
      </w:r>
      <w:del w:id="926" w:author="ACL" w:date="2020-03-23T08:29:00Z">
        <w:r w:rsidR="00F2335A" w:rsidRPr="00044A13" w:rsidDel="001D6925">
          <w:rPr>
            <w:rFonts w:ascii="Times New Roman" w:hAnsi="Times New Roman" w:cs="Times New Roman"/>
            <w:sz w:val="24"/>
            <w:szCs w:val="24"/>
          </w:rPr>
          <w:delText>extraction of</w:delText>
        </w:r>
      </w:del>
      <w:ins w:id="927" w:author="ACL" w:date="2020-03-23T08:29:00Z">
        <w:r w:rsidR="001D6925">
          <w:rPr>
            <w:rFonts w:ascii="Times New Roman" w:hAnsi="Times New Roman" w:cs="Times New Roman"/>
            <w:sz w:val="24"/>
            <w:szCs w:val="24"/>
          </w:rPr>
          <w:t>the</w:t>
        </w:r>
      </w:ins>
      <w:r w:rsidR="00F2335A" w:rsidRPr="00044A13">
        <w:rPr>
          <w:rFonts w:ascii="Times New Roman" w:hAnsi="Times New Roman" w:cs="Times New Roman"/>
          <w:sz w:val="24"/>
          <w:szCs w:val="24"/>
        </w:rPr>
        <w:t xml:space="preserve"> normal modes </w:t>
      </w:r>
      <w:ins w:id="928" w:author="ACL" w:date="2020-03-23T08:29:00Z">
        <w:r w:rsidR="001D6925">
          <w:rPr>
            <w:rFonts w:ascii="Times New Roman" w:hAnsi="Times New Roman" w:cs="Times New Roman"/>
            <w:sz w:val="24"/>
            <w:szCs w:val="24"/>
          </w:rPr>
          <w:t xml:space="preserve">can be accurately extracted by </w:t>
        </w:r>
      </w:ins>
      <w:r w:rsidRPr="00044A13">
        <w:rPr>
          <w:rFonts w:ascii="Times New Roman" w:hAnsi="Times New Roman" w:cs="Times New Roman"/>
          <w:sz w:val="24"/>
          <w:szCs w:val="24"/>
        </w:rPr>
        <w:t xml:space="preserve">using </w:t>
      </w:r>
      <w:ins w:id="929" w:author="ACL" w:date="2020-03-23T08:29:00Z">
        <w:r w:rsidR="001D6925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Pr="00044A13">
        <w:rPr>
          <w:rFonts w:ascii="Times New Roman" w:hAnsi="Times New Roman" w:cs="Times New Roman"/>
          <w:sz w:val="24"/>
          <w:szCs w:val="24"/>
        </w:rPr>
        <w:t>orthogonality condition</w:t>
      </w:r>
      <w:del w:id="930" w:author="ACL" w:date="2020-03-23T08:29:00Z">
        <w:r w:rsidRPr="00044A13" w:rsidDel="001D692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F2335A" w:rsidRPr="00044A13" w:rsidDel="001D6925">
          <w:rPr>
            <w:rFonts w:ascii="Times New Roman" w:hAnsi="Times New Roman" w:cs="Times New Roman"/>
            <w:sz w:val="24"/>
            <w:szCs w:val="24"/>
          </w:rPr>
          <w:delText>is accurate</w:delText>
        </w:r>
        <w:r w:rsidR="006B5EB6" w:rsidRPr="00044A13" w:rsidDel="001D6925">
          <w:rPr>
            <w:rFonts w:ascii="Times New Roman" w:hAnsi="Times New Roman" w:cs="Times New Roman"/>
            <w:sz w:val="24"/>
            <w:szCs w:val="24"/>
          </w:rPr>
          <w:delText xml:space="preserve"> enough</w:delText>
        </w:r>
      </w:del>
      <w:ins w:id="931" w:author="ACL" w:date="2020-03-23T08:29:00Z">
        <w:r w:rsidR="001D6925">
          <w:rPr>
            <w:rFonts w:ascii="Times New Roman" w:hAnsi="Times New Roman" w:cs="Times New Roman"/>
            <w:sz w:val="24"/>
            <w:szCs w:val="24"/>
          </w:rPr>
          <w:t>,</w:t>
        </w:r>
      </w:ins>
      <w:r w:rsidR="00073744" w:rsidRPr="00044A13">
        <w:rPr>
          <w:rFonts w:ascii="Times New Roman" w:hAnsi="Times New Roman" w:cs="Times New Roman"/>
          <w:sz w:val="24"/>
          <w:szCs w:val="24"/>
        </w:rPr>
        <w:t xml:space="preserve"> even</w:t>
      </w:r>
      <w:r w:rsidR="00F2335A" w:rsidRPr="00044A13">
        <w:rPr>
          <w:rFonts w:ascii="Times New Roman" w:hAnsi="Times New Roman" w:cs="Times New Roman"/>
          <w:sz w:val="24"/>
          <w:szCs w:val="24"/>
        </w:rPr>
        <w:t xml:space="preserve"> when </w:t>
      </w:r>
      <w:del w:id="932" w:author="ACL" w:date="2020-03-23T08:30:00Z">
        <w:r w:rsidR="00F2335A" w:rsidRPr="00044A13" w:rsidDel="001D6925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933" w:author="ACL" w:date="2020-03-23T08:30:00Z">
        <w:r w:rsidR="001D6925">
          <w:rPr>
            <w:rFonts w:ascii="Times New Roman" w:hAnsi="Times New Roman" w:cs="Times New Roman"/>
            <w:sz w:val="24"/>
            <w:szCs w:val="24"/>
          </w:rPr>
          <w:t>only</w:t>
        </w:r>
        <w:r w:rsidR="001D6925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2335A" w:rsidRPr="00044A13">
        <w:rPr>
          <w:rFonts w:ascii="Times New Roman" w:hAnsi="Times New Roman" w:cs="Times New Roman"/>
          <w:sz w:val="24"/>
          <w:szCs w:val="24"/>
        </w:rPr>
        <w:t>integrati</w:t>
      </w:r>
      <w:del w:id="934" w:author="ACL" w:date="2020-03-23T08:30:00Z">
        <w:r w:rsidR="00F2335A" w:rsidRPr="00044A13" w:rsidDel="001D6925">
          <w:rPr>
            <w:rFonts w:ascii="Times New Roman" w:hAnsi="Times New Roman" w:cs="Times New Roman"/>
            <w:sz w:val="24"/>
            <w:szCs w:val="24"/>
          </w:rPr>
          <w:delText>o</w:delText>
        </w:r>
      </w:del>
      <w:r w:rsidR="00F2335A" w:rsidRPr="00044A13">
        <w:rPr>
          <w:rFonts w:ascii="Times New Roman" w:hAnsi="Times New Roman" w:cs="Times New Roman"/>
          <w:sz w:val="24"/>
          <w:szCs w:val="24"/>
        </w:rPr>
        <w:t>n</w:t>
      </w:r>
      <w:ins w:id="935" w:author="ACL" w:date="2020-03-23T08:30:00Z">
        <w:r w:rsidR="001D6925">
          <w:rPr>
            <w:rFonts w:ascii="Times New Roman" w:hAnsi="Times New Roman" w:cs="Times New Roman"/>
            <w:sz w:val="24"/>
            <w:szCs w:val="24"/>
          </w:rPr>
          <w:t>g</w:t>
        </w:r>
      </w:ins>
      <w:r w:rsidR="00F2335A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936" w:author="ACL" w:date="2020-03-23T08:30:00Z">
        <w:r w:rsidR="00F2335A" w:rsidRPr="00044A13" w:rsidDel="001D6925">
          <w:rPr>
            <w:rFonts w:ascii="Times New Roman" w:hAnsi="Times New Roman" w:cs="Times New Roman"/>
            <w:sz w:val="24"/>
            <w:szCs w:val="24"/>
          </w:rPr>
          <w:delText xml:space="preserve">is done </w:delText>
        </w:r>
      </w:del>
      <w:r w:rsidR="00F2335A" w:rsidRPr="00044A13">
        <w:rPr>
          <w:rFonts w:ascii="Times New Roman" w:hAnsi="Times New Roman" w:cs="Times New Roman"/>
          <w:sz w:val="24"/>
          <w:szCs w:val="24"/>
        </w:rPr>
        <w:t>over the water column</w:t>
      </w:r>
      <w:del w:id="937" w:author="ACL" w:date="2020-03-23T08:30:00Z">
        <w:r w:rsidR="00F2335A" w:rsidRPr="00044A13" w:rsidDel="001D6925">
          <w:rPr>
            <w:rFonts w:ascii="Times New Roman" w:hAnsi="Times New Roman" w:cs="Times New Roman"/>
            <w:sz w:val="24"/>
            <w:szCs w:val="24"/>
          </w:rPr>
          <w:delText xml:space="preserve"> only</w:delText>
        </w:r>
      </w:del>
      <w:r w:rsidR="00F2335A" w:rsidRPr="00044A13">
        <w:rPr>
          <w:rFonts w:ascii="Times New Roman" w:hAnsi="Times New Roman" w:cs="Times New Roman"/>
          <w:sz w:val="24"/>
          <w:szCs w:val="24"/>
        </w:rPr>
        <w:t>.</w:t>
      </w:r>
      <w:r w:rsidR="00F24BD1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8A52C0" w:rsidRPr="00044A13">
        <w:rPr>
          <w:rFonts w:ascii="Times New Roman" w:hAnsi="Times New Roman" w:cs="Times New Roman"/>
          <w:sz w:val="24"/>
          <w:szCs w:val="24"/>
        </w:rPr>
        <w:t>The</w:t>
      </w:r>
      <w:r w:rsidR="002D464C" w:rsidRPr="00044A13">
        <w:rPr>
          <w:rFonts w:ascii="Times New Roman" w:hAnsi="Times New Roman" w:cs="Times New Roman"/>
          <w:sz w:val="24"/>
          <w:szCs w:val="24"/>
        </w:rPr>
        <w:t xml:space="preserve"> frequency-dependent</w:t>
      </w:r>
      <w:r w:rsidR="008A52C0" w:rsidRPr="00044A13">
        <w:rPr>
          <w:rFonts w:ascii="Times New Roman" w:hAnsi="Times New Roman" w:cs="Times New Roman"/>
          <w:sz w:val="24"/>
          <w:szCs w:val="24"/>
        </w:rPr>
        <w:t xml:space="preserve"> mode attenuation coefficients</w:t>
      </w:r>
      <w:r w:rsidR="00DC0403" w:rsidRPr="00044A13">
        <w:rPr>
          <w:rFonts w:ascii="Times New Roman" w:hAnsi="Times New Roman" w:cs="Times New Roman"/>
          <w:sz w:val="24"/>
          <w:szCs w:val="24"/>
        </w:rPr>
        <w:t xml:space="preserve"> obtained </w:t>
      </w:r>
      <w:r w:rsidR="00960A92" w:rsidRPr="00044A13">
        <w:rPr>
          <w:rFonts w:ascii="Times New Roman" w:hAnsi="Times New Roman" w:cs="Times New Roman"/>
          <w:sz w:val="24"/>
          <w:szCs w:val="24"/>
        </w:rPr>
        <w:t>for</w:t>
      </w:r>
      <w:r w:rsidR="00DC0403" w:rsidRPr="00044A13">
        <w:rPr>
          <w:rFonts w:ascii="Times New Roman" w:hAnsi="Times New Roman" w:cs="Times New Roman"/>
          <w:sz w:val="24"/>
          <w:szCs w:val="24"/>
        </w:rPr>
        <w:t xml:space="preserve"> the central part of the Sea of Galilee</w:t>
      </w:r>
      <w:r w:rsidR="008A52C0" w:rsidRPr="00044A13">
        <w:rPr>
          <w:rFonts w:ascii="Times New Roman" w:hAnsi="Times New Roman" w:cs="Times New Roman"/>
          <w:sz w:val="24"/>
          <w:szCs w:val="24"/>
        </w:rPr>
        <w:t xml:space="preserve"> are inverted </w:t>
      </w:r>
      <w:del w:id="938" w:author="ACL" w:date="2020-03-23T08:30:00Z">
        <w:r w:rsidR="008A52C0" w:rsidRPr="00044A13" w:rsidDel="001D6925">
          <w:rPr>
            <w:rFonts w:ascii="Times New Roman" w:hAnsi="Times New Roman" w:cs="Times New Roman"/>
            <w:sz w:val="24"/>
            <w:szCs w:val="24"/>
          </w:rPr>
          <w:delText xml:space="preserve">for </w:delText>
        </w:r>
      </w:del>
      <w:ins w:id="939" w:author="ACL" w:date="2020-03-23T08:30:00Z">
        <w:r w:rsidR="001D6925">
          <w:rPr>
            <w:rFonts w:ascii="Times New Roman" w:hAnsi="Times New Roman" w:cs="Times New Roman"/>
            <w:sz w:val="24"/>
            <w:szCs w:val="24"/>
          </w:rPr>
          <w:t>to obtain</w:t>
        </w:r>
        <w:r w:rsidR="001D6925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06EA4" w:rsidRPr="00044A13">
        <w:rPr>
          <w:rFonts w:ascii="Times New Roman" w:hAnsi="Times New Roman" w:cs="Times New Roman"/>
          <w:sz w:val="24"/>
          <w:szCs w:val="24"/>
        </w:rPr>
        <w:t xml:space="preserve">the </w:t>
      </w:r>
      <w:del w:id="940" w:author="ACL" w:date="2020-03-23T06:13:00Z">
        <w:r w:rsidR="00706EA4" w:rsidRPr="00044A13" w:rsidDel="00044A13">
          <w:rPr>
            <w:rFonts w:ascii="Times New Roman" w:hAnsi="Times New Roman" w:cs="Times New Roman"/>
            <w:sz w:val="24"/>
            <w:szCs w:val="24"/>
          </w:rPr>
          <w:delText>sound speed</w:delText>
        </w:r>
      </w:del>
      <w:ins w:id="941" w:author="ACL" w:date="2020-03-23T06:13:00Z">
        <w:r w:rsidR="00044A13">
          <w:rPr>
            <w:rFonts w:ascii="Times New Roman" w:hAnsi="Times New Roman" w:cs="Times New Roman"/>
            <w:sz w:val="24"/>
            <w:szCs w:val="24"/>
          </w:rPr>
          <w:t>speed of sound</w:t>
        </w:r>
      </w:ins>
      <w:r w:rsidR="00706EA4" w:rsidRPr="00044A13">
        <w:rPr>
          <w:rFonts w:ascii="Times New Roman" w:hAnsi="Times New Roman" w:cs="Times New Roman"/>
          <w:sz w:val="24"/>
          <w:szCs w:val="24"/>
        </w:rPr>
        <w:t xml:space="preserve"> in the bottom</w:t>
      </w:r>
      <w:ins w:id="942" w:author="ACL" w:date="2020-03-23T08:30:00Z">
        <w:r w:rsidR="001D6925">
          <w:rPr>
            <w:rFonts w:ascii="Times New Roman" w:hAnsi="Times New Roman" w:cs="Times New Roman"/>
            <w:sz w:val="24"/>
            <w:szCs w:val="24"/>
          </w:rPr>
          <w:t xml:space="preserve"> sediment</w:t>
        </w:r>
      </w:ins>
      <w:r w:rsidR="00706EA4" w:rsidRPr="00044A13">
        <w:rPr>
          <w:rFonts w:ascii="Times New Roman" w:hAnsi="Times New Roman" w:cs="Times New Roman"/>
          <w:sz w:val="24"/>
          <w:szCs w:val="24"/>
        </w:rPr>
        <w:t>.</w:t>
      </w:r>
      <w:r w:rsidR="00684EA7" w:rsidRPr="00044A13">
        <w:rPr>
          <w:rFonts w:ascii="Times New Roman" w:hAnsi="Times New Roman" w:cs="Times New Roman"/>
          <w:sz w:val="24"/>
          <w:szCs w:val="24"/>
        </w:rPr>
        <w:t xml:space="preserve"> The estimated </w:t>
      </w:r>
      <w:del w:id="943" w:author="ACL" w:date="2020-03-23T06:13:00Z">
        <w:r w:rsidR="00684EA7" w:rsidRPr="00044A13" w:rsidDel="00044A13">
          <w:rPr>
            <w:rFonts w:ascii="Times New Roman" w:hAnsi="Times New Roman" w:cs="Times New Roman"/>
            <w:sz w:val="24"/>
            <w:szCs w:val="24"/>
          </w:rPr>
          <w:delText>sound speed</w:delText>
        </w:r>
      </w:del>
      <w:ins w:id="944" w:author="ACL" w:date="2020-03-23T06:13:00Z">
        <w:r w:rsidR="00044A13">
          <w:rPr>
            <w:rFonts w:ascii="Times New Roman" w:hAnsi="Times New Roman" w:cs="Times New Roman"/>
            <w:sz w:val="24"/>
            <w:szCs w:val="24"/>
          </w:rPr>
          <w:t>speed of sound</w:t>
        </w:r>
      </w:ins>
      <w:r w:rsidR="00684EA7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945" w:author="ACL" w:date="2020-03-23T08:31:00Z">
        <w:r w:rsidR="001D6925">
          <w:rPr>
            <w:rFonts w:ascii="Times New Roman" w:hAnsi="Times New Roman" w:cs="Times New Roman"/>
            <w:sz w:val="24"/>
            <w:szCs w:val="24"/>
          </w:rPr>
          <w:t xml:space="preserve">in the sediment </w:t>
        </w:r>
      </w:ins>
      <w:r w:rsidR="00684EA7" w:rsidRPr="00044A13">
        <w:rPr>
          <w:rFonts w:ascii="Times New Roman" w:hAnsi="Times New Roman" w:cs="Times New Roman"/>
          <w:sz w:val="24"/>
          <w:szCs w:val="24"/>
        </w:rPr>
        <w:t xml:space="preserve">is </w:t>
      </w:r>
      <w:del w:id="946" w:author="ACL" w:date="2020-03-23T08:31:00Z">
        <w:r w:rsidR="00684EA7" w:rsidRPr="00044A13" w:rsidDel="001D6925">
          <w:rPr>
            <w:rFonts w:ascii="Times New Roman" w:hAnsi="Times New Roman" w:cs="Times New Roman"/>
            <w:sz w:val="24"/>
            <w:szCs w:val="24"/>
          </w:rPr>
          <w:delText>equal t</w:delText>
        </w:r>
      </w:del>
      <w:del w:id="947" w:author="ACL" w:date="2020-03-23T08:30:00Z">
        <w:r w:rsidR="00684EA7" w:rsidRPr="00044A13" w:rsidDel="001D6925">
          <w:rPr>
            <w:rFonts w:ascii="Times New Roman" w:hAnsi="Times New Roman" w:cs="Times New Roman"/>
            <w:sz w:val="24"/>
            <w:szCs w:val="24"/>
          </w:rPr>
          <w:delText xml:space="preserve">o </w:delText>
        </w:r>
      </w:del>
      <w:r w:rsidR="00684EA7" w:rsidRPr="00044A13">
        <w:rPr>
          <w:rFonts w:ascii="Times New Roman" w:hAnsi="Times New Roman" w:cs="Times New Roman"/>
          <w:sz w:val="24"/>
          <w:szCs w:val="24"/>
        </w:rPr>
        <w:t>170 m/s.</w:t>
      </w:r>
      <w:r w:rsidR="00706EA4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C911E5" w:rsidRPr="00044A13">
        <w:rPr>
          <w:rFonts w:ascii="Times New Roman" w:hAnsi="Times New Roman" w:cs="Times New Roman"/>
          <w:sz w:val="24"/>
          <w:szCs w:val="24"/>
        </w:rPr>
        <w:t>Even at such low frequencies, the gas</w:t>
      </w:r>
      <w:r w:rsidR="002660FB" w:rsidRPr="00044A13">
        <w:rPr>
          <w:rFonts w:ascii="Times New Roman" w:hAnsi="Times New Roman" w:cs="Times New Roman"/>
          <w:sz w:val="24"/>
          <w:szCs w:val="24"/>
        </w:rPr>
        <w:t>sy</w:t>
      </w:r>
      <w:r w:rsidR="00C911E5" w:rsidRPr="00044A13">
        <w:rPr>
          <w:rFonts w:ascii="Times New Roman" w:hAnsi="Times New Roman" w:cs="Times New Roman"/>
          <w:sz w:val="24"/>
          <w:szCs w:val="24"/>
        </w:rPr>
        <w:t xml:space="preserve"> half-space model </w:t>
      </w:r>
      <w:del w:id="948" w:author="ACL" w:date="2020-03-23T08:31:00Z">
        <w:r w:rsidR="00C911E5" w:rsidRPr="00044A13" w:rsidDel="001D6925">
          <w:rPr>
            <w:rFonts w:ascii="Times New Roman" w:hAnsi="Times New Roman" w:cs="Times New Roman"/>
            <w:sz w:val="24"/>
            <w:szCs w:val="24"/>
          </w:rPr>
          <w:delText>describes</w:delText>
        </w:r>
        <w:r w:rsidR="002660FB" w:rsidRPr="00044A13" w:rsidDel="001D6925">
          <w:rPr>
            <w:rFonts w:ascii="Times New Roman" w:hAnsi="Times New Roman" w:cs="Times New Roman"/>
            <w:sz w:val="24"/>
            <w:szCs w:val="24"/>
          </w:rPr>
          <w:delText xml:space="preserve"> properly</w:delText>
        </w:r>
      </w:del>
      <w:ins w:id="949" w:author="ACL" w:date="2020-03-23T08:31:00Z">
        <w:r w:rsidR="001D6925">
          <w:rPr>
            <w:rFonts w:ascii="Times New Roman" w:hAnsi="Times New Roman" w:cs="Times New Roman"/>
            <w:sz w:val="24"/>
            <w:szCs w:val="24"/>
          </w:rPr>
          <w:t>accurately</w:t>
        </w:r>
      </w:ins>
      <w:r w:rsidR="00C911E5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950" w:author="ACL" w:date="2020-03-23T08:31:00Z">
        <w:r w:rsidR="001D6925" w:rsidRPr="00044A13">
          <w:rPr>
            <w:rFonts w:ascii="Times New Roman" w:hAnsi="Times New Roman" w:cs="Times New Roman"/>
            <w:sz w:val="24"/>
            <w:szCs w:val="24"/>
          </w:rPr>
          <w:t xml:space="preserve">describes </w:t>
        </w:r>
      </w:ins>
      <w:r w:rsidR="00C911E5" w:rsidRPr="00044A13">
        <w:rPr>
          <w:rFonts w:ascii="Times New Roman" w:hAnsi="Times New Roman" w:cs="Times New Roman"/>
          <w:sz w:val="24"/>
          <w:szCs w:val="24"/>
        </w:rPr>
        <w:t xml:space="preserve">the </w:t>
      </w:r>
      <w:r w:rsidR="00556745" w:rsidRPr="00044A13">
        <w:rPr>
          <w:rFonts w:ascii="Times New Roman" w:hAnsi="Times New Roman" w:cs="Times New Roman"/>
          <w:sz w:val="24"/>
          <w:szCs w:val="24"/>
        </w:rPr>
        <w:t>experimental acoustic data</w:t>
      </w:r>
      <w:r w:rsidR="00C911E5" w:rsidRPr="00044A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26A8" w:rsidRPr="00044A13" w:rsidRDefault="004726A8" w:rsidP="0091630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0527" w:rsidRPr="00044A13" w:rsidRDefault="00E200AB" w:rsidP="009163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A13">
        <w:rPr>
          <w:rFonts w:ascii="Times New Roman" w:hAnsi="Times New Roman" w:cs="Times New Roman"/>
          <w:b/>
          <w:sz w:val="24"/>
          <w:szCs w:val="24"/>
        </w:rPr>
        <w:t>Acknow</w:t>
      </w:r>
      <w:r w:rsidR="00E323A7" w:rsidRPr="00044A13">
        <w:rPr>
          <w:rFonts w:ascii="Times New Roman" w:hAnsi="Times New Roman" w:cs="Times New Roman"/>
          <w:b/>
          <w:sz w:val="24"/>
          <w:szCs w:val="24"/>
        </w:rPr>
        <w:t>ledg</w:t>
      </w:r>
      <w:del w:id="951" w:author="ACL" w:date="2020-03-23T06:53:00Z">
        <w:r w:rsidR="00E323A7" w:rsidRPr="00044A13" w:rsidDel="00AE3568">
          <w:rPr>
            <w:rFonts w:ascii="Times New Roman" w:hAnsi="Times New Roman" w:cs="Times New Roman"/>
            <w:b/>
            <w:sz w:val="24"/>
            <w:szCs w:val="24"/>
          </w:rPr>
          <w:delText>e</w:delText>
        </w:r>
      </w:del>
      <w:r w:rsidR="00E323A7" w:rsidRPr="00044A13">
        <w:rPr>
          <w:rFonts w:ascii="Times New Roman" w:hAnsi="Times New Roman" w:cs="Times New Roman"/>
          <w:b/>
          <w:sz w:val="24"/>
          <w:szCs w:val="24"/>
        </w:rPr>
        <w:t>ment</w:t>
      </w:r>
      <w:r w:rsidR="00943271" w:rsidRPr="00044A13">
        <w:rPr>
          <w:rFonts w:ascii="Times New Roman" w:hAnsi="Times New Roman" w:cs="Times New Roman"/>
          <w:b/>
          <w:sz w:val="24"/>
          <w:szCs w:val="24"/>
        </w:rPr>
        <w:t>s</w:t>
      </w:r>
    </w:p>
    <w:p w:rsidR="002C0527" w:rsidRPr="00044A13" w:rsidRDefault="00B27D4F" w:rsidP="009163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A13">
        <w:rPr>
          <w:rFonts w:ascii="Times New Roman" w:hAnsi="Times New Roman" w:cs="Times New Roman"/>
          <w:sz w:val="24"/>
          <w:szCs w:val="24"/>
        </w:rPr>
        <w:t>This work was supported by the Russian Foundation for Basic Research under Grant</w:t>
      </w:r>
      <w:ins w:id="952" w:author="ACL" w:date="2020-03-23T08:32:00Z">
        <w:r w:rsidR="00ED6D66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044A13">
        <w:rPr>
          <w:rFonts w:ascii="Times New Roman" w:hAnsi="Times New Roman" w:cs="Times New Roman"/>
          <w:sz w:val="24"/>
          <w:szCs w:val="24"/>
        </w:rPr>
        <w:t xml:space="preserve"> No</w:t>
      </w:r>
      <w:del w:id="953" w:author="ACL" w:date="2020-03-23T08:32:00Z">
        <w:r w:rsidRPr="00044A13" w:rsidDel="00ED6D66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044A1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44A13">
        <w:rPr>
          <w:rFonts w:ascii="Times New Roman" w:hAnsi="Times New Roman" w:cs="Times New Roman"/>
          <w:sz w:val="24"/>
          <w:szCs w:val="24"/>
        </w:rPr>
        <w:t>20-05-00119 and</w:t>
      </w:r>
      <w:ins w:id="954" w:author="ACL" w:date="2020-03-23T08:32:00Z">
        <w:r w:rsidR="00ED6D66">
          <w:rPr>
            <w:rFonts w:ascii="Times New Roman" w:hAnsi="Times New Roman" w:cs="Times New Roman"/>
            <w:sz w:val="24"/>
            <w:szCs w:val="24"/>
          </w:rPr>
          <w:t xml:space="preserve"> No.</w:t>
        </w:r>
      </w:ins>
      <w:r w:rsidRPr="00044A13">
        <w:rPr>
          <w:rFonts w:ascii="Times New Roman" w:hAnsi="Times New Roman" w:cs="Times New Roman"/>
          <w:sz w:val="24"/>
          <w:szCs w:val="24"/>
        </w:rPr>
        <w:t xml:space="preserve"> 19-02-00127</w:t>
      </w:r>
      <w:r w:rsidR="00434F51" w:rsidRPr="00044A1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53E2A" w:rsidRPr="00044A13">
        <w:rPr>
          <w:rFonts w:ascii="Times New Roman" w:hAnsi="Times New Roman" w:cs="Times New Roman"/>
          <w:sz w:val="24"/>
          <w:szCs w:val="24"/>
        </w:rPr>
        <w:t xml:space="preserve"> The authors would like to thank </w:t>
      </w:r>
      <w:r w:rsidR="00C72FF9" w:rsidRPr="00044A13">
        <w:rPr>
          <w:rFonts w:ascii="Times New Roman" w:hAnsi="Times New Roman" w:cs="Times New Roman"/>
          <w:sz w:val="24"/>
          <w:szCs w:val="24"/>
        </w:rPr>
        <w:t xml:space="preserve">E. </w:t>
      </w:r>
      <w:proofErr w:type="spellStart"/>
      <w:r w:rsidR="00C72FF9" w:rsidRPr="00044A13">
        <w:rPr>
          <w:rFonts w:ascii="Times New Roman" w:hAnsi="Times New Roman" w:cs="Times New Roman"/>
          <w:sz w:val="24"/>
          <w:szCs w:val="24"/>
        </w:rPr>
        <w:t>Uzhansky</w:t>
      </w:r>
      <w:proofErr w:type="spellEnd"/>
      <w:r w:rsidR="00C72FF9" w:rsidRPr="00044A13">
        <w:rPr>
          <w:rFonts w:ascii="Times New Roman" w:hAnsi="Times New Roman" w:cs="Times New Roman"/>
          <w:sz w:val="24"/>
          <w:szCs w:val="24"/>
        </w:rPr>
        <w:t xml:space="preserve"> and G. </w:t>
      </w:r>
      <w:proofErr w:type="spellStart"/>
      <w:r w:rsidR="00C72FF9" w:rsidRPr="00044A13">
        <w:rPr>
          <w:rFonts w:ascii="Times New Roman" w:hAnsi="Times New Roman" w:cs="Times New Roman"/>
          <w:sz w:val="24"/>
          <w:szCs w:val="24"/>
        </w:rPr>
        <w:t>Zaslavsky</w:t>
      </w:r>
      <w:proofErr w:type="spellEnd"/>
      <w:r w:rsidR="00C72FF9" w:rsidRPr="00044A13">
        <w:rPr>
          <w:rFonts w:ascii="Times New Roman" w:hAnsi="Times New Roman" w:cs="Times New Roman"/>
          <w:sz w:val="24"/>
          <w:szCs w:val="24"/>
        </w:rPr>
        <w:t xml:space="preserve"> for their help in collecting</w:t>
      </w:r>
      <w:r w:rsidR="00B82388" w:rsidRPr="00044A13">
        <w:rPr>
          <w:rFonts w:ascii="Times New Roman" w:hAnsi="Times New Roman" w:cs="Times New Roman"/>
          <w:sz w:val="24"/>
          <w:szCs w:val="24"/>
        </w:rPr>
        <w:t xml:space="preserve"> the</w:t>
      </w:r>
      <w:r w:rsidR="00B339BC" w:rsidRPr="00044A13">
        <w:rPr>
          <w:rFonts w:ascii="Times New Roman" w:hAnsi="Times New Roman" w:cs="Times New Roman"/>
          <w:sz w:val="24"/>
          <w:szCs w:val="24"/>
        </w:rPr>
        <w:t xml:space="preserve"> acoustic</w:t>
      </w:r>
      <w:r w:rsidR="00C72FF9" w:rsidRPr="00044A13">
        <w:rPr>
          <w:rFonts w:ascii="Times New Roman" w:hAnsi="Times New Roman" w:cs="Times New Roman"/>
          <w:sz w:val="24"/>
          <w:szCs w:val="24"/>
        </w:rPr>
        <w:t xml:space="preserve"> data. The authors are also grateful to the crew of </w:t>
      </w:r>
      <w:r w:rsidR="00C72FF9" w:rsidRPr="00044A13">
        <w:rPr>
          <w:rFonts w:ascii="Times New Roman" w:hAnsi="Times New Roman" w:cs="Times New Roman"/>
          <w:i/>
          <w:sz w:val="24"/>
          <w:szCs w:val="24"/>
        </w:rPr>
        <w:t xml:space="preserve">R/V </w:t>
      </w:r>
      <w:proofErr w:type="spellStart"/>
      <w:r w:rsidR="00C72FF9" w:rsidRPr="00044A13">
        <w:rPr>
          <w:rFonts w:ascii="Times New Roman" w:hAnsi="Times New Roman" w:cs="Times New Roman"/>
          <w:i/>
          <w:sz w:val="24"/>
          <w:szCs w:val="24"/>
        </w:rPr>
        <w:t>Hermon</w:t>
      </w:r>
      <w:r w:rsidR="00420BF5" w:rsidRPr="00044A13">
        <w:rPr>
          <w:rFonts w:ascii="Times New Roman" w:hAnsi="Times New Roman" w:cs="Times New Roman"/>
          <w:i/>
          <w:sz w:val="24"/>
          <w:szCs w:val="24"/>
        </w:rPr>
        <w:t>a</w:t>
      </w:r>
      <w:proofErr w:type="spellEnd"/>
      <w:r w:rsidR="00C53723" w:rsidRPr="00044A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53723" w:rsidRPr="00044A13">
        <w:rPr>
          <w:rFonts w:ascii="Times New Roman" w:hAnsi="Times New Roman" w:cs="Times New Roman"/>
          <w:sz w:val="24"/>
          <w:szCs w:val="24"/>
        </w:rPr>
        <w:t>for their professionalism</w:t>
      </w:r>
      <w:r w:rsidR="00C72FF9" w:rsidRPr="00044A13">
        <w:rPr>
          <w:rFonts w:ascii="Times New Roman" w:hAnsi="Times New Roman" w:cs="Times New Roman"/>
          <w:sz w:val="24"/>
          <w:szCs w:val="24"/>
        </w:rPr>
        <w:t>.</w:t>
      </w:r>
    </w:p>
    <w:p w:rsidR="00431C2B" w:rsidRPr="00044A13" w:rsidRDefault="00431C2B" w:rsidP="009163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38A5" w:rsidRPr="00044A13" w:rsidRDefault="00A638A5" w:rsidP="00431C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8A5" w:rsidRPr="00044A13" w:rsidRDefault="00A638A5" w:rsidP="00431C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8A5" w:rsidRPr="00044A13" w:rsidRDefault="00A638A5" w:rsidP="00431C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1C2B" w:rsidRPr="00044A13" w:rsidRDefault="00431C2B" w:rsidP="00431C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A13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431C2B" w:rsidRPr="00044A13" w:rsidRDefault="00865C85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4A1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E93FEB" w:rsidRPr="00044A13">
        <w:rPr>
          <w:rFonts w:ascii="Times New Roman" w:hAnsi="Times New Roman" w:cs="Times New Roman"/>
          <w:sz w:val="24"/>
          <w:szCs w:val="24"/>
        </w:rPr>
        <w:t>Anderson, M. A., &amp; Martinez, D. (2015).</w:t>
      </w:r>
      <w:proofErr w:type="gramEnd"/>
      <w:r w:rsidR="00E93FEB" w:rsidRPr="00044A13">
        <w:rPr>
          <w:rFonts w:ascii="Times New Roman" w:hAnsi="Times New Roman" w:cs="Times New Roman"/>
          <w:sz w:val="24"/>
          <w:szCs w:val="24"/>
        </w:rPr>
        <w:t xml:space="preserve"> Methane gas in </w:t>
      </w:r>
      <w:proofErr w:type="gramStart"/>
      <w:r w:rsidR="00E93FEB" w:rsidRPr="00044A13">
        <w:rPr>
          <w:rFonts w:ascii="Times New Roman" w:hAnsi="Times New Roman" w:cs="Times New Roman"/>
          <w:sz w:val="24"/>
          <w:szCs w:val="24"/>
        </w:rPr>
        <w:t>lake bottom</w:t>
      </w:r>
      <w:proofErr w:type="gramEnd"/>
      <w:r w:rsidR="00E93FEB" w:rsidRPr="00044A13">
        <w:rPr>
          <w:rFonts w:ascii="Times New Roman" w:hAnsi="Times New Roman" w:cs="Times New Roman"/>
          <w:sz w:val="24"/>
          <w:szCs w:val="24"/>
        </w:rPr>
        <w:t xml:space="preserve"> sediments quantified using acoustic backscatter strength. Journal of Soils and Sediments, 15(5), 1246-1255.</w:t>
      </w:r>
    </w:p>
    <w:p w:rsidR="00865C85" w:rsidRPr="00044A13" w:rsidRDefault="00865C85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4A1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4A13">
        <w:rPr>
          <w:rFonts w:ascii="Times New Roman" w:hAnsi="Times New Roman" w:cs="Times New Roman"/>
          <w:sz w:val="24"/>
          <w:szCs w:val="24"/>
        </w:rPr>
        <w:t>Grigor’ev</w:t>
      </w:r>
      <w:proofErr w:type="spellEnd"/>
      <w:r w:rsidRPr="00044A13">
        <w:rPr>
          <w:rFonts w:ascii="Times New Roman" w:hAnsi="Times New Roman" w:cs="Times New Roman"/>
          <w:sz w:val="24"/>
          <w:szCs w:val="24"/>
        </w:rPr>
        <w:t xml:space="preserve">, V. A., </w:t>
      </w:r>
      <w:proofErr w:type="spellStart"/>
      <w:r w:rsidRPr="00044A13">
        <w:rPr>
          <w:rFonts w:ascii="Times New Roman" w:hAnsi="Times New Roman" w:cs="Times New Roman"/>
          <w:sz w:val="24"/>
          <w:szCs w:val="24"/>
        </w:rPr>
        <w:t>Lun’kov</w:t>
      </w:r>
      <w:proofErr w:type="spellEnd"/>
      <w:r w:rsidRPr="00044A13">
        <w:rPr>
          <w:rFonts w:ascii="Times New Roman" w:hAnsi="Times New Roman" w:cs="Times New Roman"/>
          <w:sz w:val="24"/>
          <w:szCs w:val="24"/>
        </w:rPr>
        <w:t xml:space="preserve">, A. A., &amp; </w:t>
      </w:r>
      <w:proofErr w:type="spellStart"/>
      <w:r w:rsidRPr="00044A13">
        <w:rPr>
          <w:rFonts w:ascii="Times New Roman" w:hAnsi="Times New Roman" w:cs="Times New Roman"/>
          <w:sz w:val="24"/>
          <w:szCs w:val="24"/>
        </w:rPr>
        <w:t>Petnikov</w:t>
      </w:r>
      <w:proofErr w:type="spellEnd"/>
      <w:r w:rsidRPr="00044A13">
        <w:rPr>
          <w:rFonts w:ascii="Times New Roman" w:hAnsi="Times New Roman" w:cs="Times New Roman"/>
          <w:sz w:val="24"/>
          <w:szCs w:val="24"/>
        </w:rPr>
        <w:t>, V. G. (2015).</w:t>
      </w:r>
      <w:proofErr w:type="gramEnd"/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44A13">
        <w:rPr>
          <w:rFonts w:ascii="Times New Roman" w:hAnsi="Times New Roman" w:cs="Times New Roman"/>
          <w:sz w:val="24"/>
          <w:szCs w:val="24"/>
        </w:rPr>
        <w:t>Attenuation of sound in shallow-water areas with gas-saturated bottoms.</w:t>
      </w:r>
      <w:proofErr w:type="gramEnd"/>
      <w:r w:rsidRPr="00044A13">
        <w:rPr>
          <w:rFonts w:ascii="Times New Roman" w:hAnsi="Times New Roman" w:cs="Times New Roman"/>
          <w:sz w:val="24"/>
          <w:szCs w:val="24"/>
        </w:rPr>
        <w:t xml:space="preserve"> Acoustical Physics, 61(1), 85-95.</w:t>
      </w:r>
    </w:p>
    <w:p w:rsidR="00865C85" w:rsidRPr="00044A13" w:rsidRDefault="00865C85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4A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44A13">
        <w:rPr>
          <w:rFonts w:ascii="Times New Roman" w:hAnsi="Times New Roman" w:cs="Times New Roman"/>
          <w:sz w:val="24"/>
          <w:szCs w:val="24"/>
        </w:rPr>
        <w:t xml:space="preserve"> Fleischer, P., </w:t>
      </w:r>
      <w:proofErr w:type="spellStart"/>
      <w:r w:rsidRPr="00044A13">
        <w:rPr>
          <w:rFonts w:ascii="Times New Roman" w:hAnsi="Times New Roman" w:cs="Times New Roman"/>
          <w:sz w:val="24"/>
          <w:szCs w:val="24"/>
        </w:rPr>
        <w:t>Orsi</w:t>
      </w:r>
      <w:proofErr w:type="spellEnd"/>
      <w:r w:rsidRPr="00044A13">
        <w:rPr>
          <w:rFonts w:ascii="Times New Roman" w:hAnsi="Times New Roman" w:cs="Times New Roman"/>
          <w:sz w:val="24"/>
          <w:szCs w:val="24"/>
        </w:rPr>
        <w:t>, T., Richardson, M., &amp; Anderson, A. (2001).</w:t>
      </w:r>
      <w:proofErr w:type="gramEnd"/>
      <w:r w:rsidRPr="00044A13">
        <w:rPr>
          <w:rFonts w:ascii="Times New Roman" w:hAnsi="Times New Roman" w:cs="Times New Roman"/>
          <w:sz w:val="24"/>
          <w:szCs w:val="24"/>
        </w:rPr>
        <w:t xml:space="preserve"> Distribution of free gas in marine sediments: a global overview. Geo-Marine Letters, 21(2), 103-122.</w:t>
      </w:r>
    </w:p>
    <w:p w:rsidR="006B5C1D" w:rsidRPr="00044A13" w:rsidRDefault="007E14E2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4A13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4A13">
        <w:rPr>
          <w:rFonts w:ascii="Times New Roman" w:hAnsi="Times New Roman" w:cs="Times New Roman"/>
          <w:sz w:val="24"/>
          <w:szCs w:val="24"/>
        </w:rPr>
        <w:t>Dück</w:t>
      </w:r>
      <w:proofErr w:type="spellEnd"/>
      <w:r w:rsidRPr="00044A13">
        <w:rPr>
          <w:rFonts w:ascii="Times New Roman" w:hAnsi="Times New Roman" w:cs="Times New Roman"/>
          <w:sz w:val="24"/>
          <w:szCs w:val="24"/>
        </w:rPr>
        <w:t xml:space="preserve">, Y., Liu, L., </w:t>
      </w:r>
      <w:proofErr w:type="spellStart"/>
      <w:r w:rsidRPr="00044A13">
        <w:rPr>
          <w:rFonts w:ascii="Times New Roman" w:hAnsi="Times New Roman" w:cs="Times New Roman"/>
          <w:sz w:val="24"/>
          <w:szCs w:val="24"/>
        </w:rPr>
        <w:t>Lorke</w:t>
      </w:r>
      <w:proofErr w:type="spellEnd"/>
      <w:r w:rsidRPr="00044A13">
        <w:rPr>
          <w:rFonts w:ascii="Times New Roman" w:hAnsi="Times New Roman" w:cs="Times New Roman"/>
          <w:sz w:val="24"/>
          <w:szCs w:val="24"/>
        </w:rPr>
        <w:t xml:space="preserve">, A., </w:t>
      </w:r>
      <w:proofErr w:type="spellStart"/>
      <w:r w:rsidRPr="00044A13">
        <w:rPr>
          <w:rFonts w:ascii="Times New Roman" w:hAnsi="Times New Roman" w:cs="Times New Roman"/>
          <w:sz w:val="24"/>
          <w:szCs w:val="24"/>
        </w:rPr>
        <w:t>Ostrovsky</w:t>
      </w:r>
      <w:proofErr w:type="spellEnd"/>
      <w:r w:rsidRPr="00044A13">
        <w:rPr>
          <w:rFonts w:ascii="Times New Roman" w:hAnsi="Times New Roman" w:cs="Times New Roman"/>
          <w:sz w:val="24"/>
          <w:szCs w:val="24"/>
        </w:rPr>
        <w:t xml:space="preserve">, I., </w:t>
      </w:r>
      <w:proofErr w:type="spellStart"/>
      <w:r w:rsidRPr="00044A13">
        <w:rPr>
          <w:rFonts w:ascii="Times New Roman" w:hAnsi="Times New Roman" w:cs="Times New Roman"/>
          <w:sz w:val="24"/>
          <w:szCs w:val="24"/>
        </w:rPr>
        <w:t>Katsman</w:t>
      </w:r>
      <w:proofErr w:type="spellEnd"/>
      <w:r w:rsidRPr="00044A13">
        <w:rPr>
          <w:rFonts w:ascii="Times New Roman" w:hAnsi="Times New Roman" w:cs="Times New Roman"/>
          <w:sz w:val="24"/>
          <w:szCs w:val="24"/>
        </w:rPr>
        <w:t xml:space="preserve">, R., &amp; </w:t>
      </w:r>
      <w:proofErr w:type="spellStart"/>
      <w:r w:rsidRPr="00044A13">
        <w:rPr>
          <w:rFonts w:ascii="Times New Roman" w:hAnsi="Times New Roman" w:cs="Times New Roman"/>
          <w:sz w:val="24"/>
          <w:szCs w:val="24"/>
        </w:rPr>
        <w:t>Jokiel</w:t>
      </w:r>
      <w:proofErr w:type="spellEnd"/>
      <w:r w:rsidRPr="00044A13">
        <w:rPr>
          <w:rFonts w:ascii="Times New Roman" w:hAnsi="Times New Roman" w:cs="Times New Roman"/>
          <w:sz w:val="24"/>
          <w:szCs w:val="24"/>
        </w:rPr>
        <w:t>, C. (2019).</w:t>
      </w:r>
      <w:proofErr w:type="gramEnd"/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44A13">
        <w:rPr>
          <w:rFonts w:ascii="Times New Roman" w:hAnsi="Times New Roman" w:cs="Times New Roman"/>
          <w:sz w:val="24"/>
          <w:szCs w:val="24"/>
        </w:rPr>
        <w:t>A novel freeze corer for characterization of methane bubbles and assessment of coring disturbances.</w:t>
      </w:r>
      <w:proofErr w:type="gramEnd"/>
      <w:r w:rsidRPr="00044A13">
        <w:rPr>
          <w:rFonts w:ascii="Times New Roman" w:hAnsi="Times New Roman" w:cs="Times New Roman"/>
          <w:sz w:val="24"/>
          <w:szCs w:val="24"/>
        </w:rPr>
        <w:t xml:space="preserve"> Limnology and Oceanography: Methods, 17(5), 305-319.</w:t>
      </w:r>
    </w:p>
    <w:p w:rsidR="007E14E2" w:rsidRPr="00044A13" w:rsidRDefault="003503A0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44A13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4A13">
        <w:rPr>
          <w:rFonts w:ascii="Times New Roman" w:hAnsi="Times New Roman" w:cs="Times New Roman"/>
          <w:sz w:val="24"/>
          <w:szCs w:val="24"/>
        </w:rPr>
        <w:t>Tóth</w:t>
      </w:r>
      <w:proofErr w:type="spellEnd"/>
      <w:r w:rsidRPr="00044A13">
        <w:rPr>
          <w:rFonts w:ascii="Times New Roman" w:hAnsi="Times New Roman" w:cs="Times New Roman"/>
          <w:sz w:val="24"/>
          <w:szCs w:val="24"/>
        </w:rPr>
        <w:t xml:space="preserve">, Z., </w:t>
      </w:r>
      <w:proofErr w:type="spellStart"/>
      <w:r w:rsidRPr="00044A13">
        <w:rPr>
          <w:rFonts w:ascii="Times New Roman" w:hAnsi="Times New Roman" w:cs="Times New Roman"/>
          <w:sz w:val="24"/>
          <w:szCs w:val="24"/>
        </w:rPr>
        <w:t>Spiess</w:t>
      </w:r>
      <w:proofErr w:type="spellEnd"/>
      <w:r w:rsidRPr="00044A13">
        <w:rPr>
          <w:rFonts w:ascii="Times New Roman" w:hAnsi="Times New Roman" w:cs="Times New Roman"/>
          <w:sz w:val="24"/>
          <w:szCs w:val="24"/>
        </w:rPr>
        <w:t xml:space="preserve">, V., </w:t>
      </w:r>
      <w:proofErr w:type="spellStart"/>
      <w:r w:rsidRPr="00044A13">
        <w:rPr>
          <w:rFonts w:ascii="Times New Roman" w:hAnsi="Times New Roman" w:cs="Times New Roman"/>
          <w:sz w:val="24"/>
          <w:szCs w:val="24"/>
        </w:rPr>
        <w:t>Mogollón</w:t>
      </w:r>
      <w:proofErr w:type="spellEnd"/>
      <w:r w:rsidRPr="00044A13">
        <w:rPr>
          <w:rFonts w:ascii="Times New Roman" w:hAnsi="Times New Roman" w:cs="Times New Roman"/>
          <w:sz w:val="24"/>
          <w:szCs w:val="24"/>
        </w:rPr>
        <w:t xml:space="preserve">, J. M., &amp; Jensen, J. B. (2014). </w:t>
      </w:r>
      <w:proofErr w:type="gramStart"/>
      <w:r w:rsidRPr="00044A13">
        <w:rPr>
          <w:rFonts w:ascii="Times New Roman" w:hAnsi="Times New Roman" w:cs="Times New Roman"/>
          <w:sz w:val="24"/>
          <w:szCs w:val="24"/>
        </w:rPr>
        <w:t>Estimating the free gas content in Baltic Sea sediments using compressional wave velocity from marine seismic data.</w:t>
      </w:r>
      <w:proofErr w:type="gramEnd"/>
      <w:r w:rsidRPr="00044A13">
        <w:rPr>
          <w:rFonts w:ascii="Times New Roman" w:hAnsi="Times New Roman" w:cs="Times New Roman"/>
          <w:sz w:val="24"/>
          <w:szCs w:val="24"/>
        </w:rPr>
        <w:t xml:space="preserve"> Journal of Geophysical Research: Solid Earth, 119(12), 8577-8593.</w:t>
      </w:r>
    </w:p>
    <w:p w:rsidR="003503A0" w:rsidRPr="00044A13" w:rsidRDefault="00D01F54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4A13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4CED" w:rsidRPr="00044A13">
        <w:rPr>
          <w:rFonts w:ascii="Times New Roman" w:hAnsi="Times New Roman" w:cs="Times New Roman"/>
          <w:sz w:val="24"/>
          <w:szCs w:val="24"/>
        </w:rPr>
        <w:t>Chailloux</w:t>
      </w:r>
      <w:proofErr w:type="spellEnd"/>
      <w:r w:rsidR="00EA4CED" w:rsidRPr="00044A13">
        <w:rPr>
          <w:rFonts w:ascii="Times New Roman" w:hAnsi="Times New Roman" w:cs="Times New Roman"/>
          <w:sz w:val="24"/>
          <w:szCs w:val="24"/>
        </w:rPr>
        <w:t xml:space="preserve">, C., Kinda, B., </w:t>
      </w:r>
      <w:proofErr w:type="spellStart"/>
      <w:r w:rsidR="00EA4CED" w:rsidRPr="00044A13">
        <w:rPr>
          <w:rFonts w:ascii="Times New Roman" w:hAnsi="Times New Roman" w:cs="Times New Roman"/>
          <w:sz w:val="24"/>
          <w:szCs w:val="24"/>
        </w:rPr>
        <w:t>Bonnel</w:t>
      </w:r>
      <w:proofErr w:type="spellEnd"/>
      <w:r w:rsidR="00EA4CED" w:rsidRPr="00044A13">
        <w:rPr>
          <w:rFonts w:ascii="Times New Roman" w:hAnsi="Times New Roman" w:cs="Times New Roman"/>
          <w:sz w:val="24"/>
          <w:szCs w:val="24"/>
        </w:rPr>
        <w:t xml:space="preserve">, J., </w:t>
      </w:r>
      <w:proofErr w:type="spellStart"/>
      <w:r w:rsidR="00EA4CED" w:rsidRPr="00044A13">
        <w:rPr>
          <w:rFonts w:ascii="Times New Roman" w:hAnsi="Times New Roman" w:cs="Times New Roman"/>
          <w:sz w:val="24"/>
          <w:szCs w:val="24"/>
        </w:rPr>
        <w:t>Gervaise</w:t>
      </w:r>
      <w:proofErr w:type="spellEnd"/>
      <w:r w:rsidR="00EA4CED" w:rsidRPr="00044A13">
        <w:rPr>
          <w:rFonts w:ascii="Times New Roman" w:hAnsi="Times New Roman" w:cs="Times New Roman"/>
          <w:sz w:val="24"/>
          <w:szCs w:val="24"/>
        </w:rPr>
        <w:t xml:space="preserve">, C., Stephan, Y., Mars, J., &amp; </w:t>
      </w:r>
      <w:proofErr w:type="spellStart"/>
      <w:r w:rsidR="00EA4CED" w:rsidRPr="00044A13">
        <w:rPr>
          <w:rFonts w:ascii="Times New Roman" w:hAnsi="Times New Roman" w:cs="Times New Roman"/>
          <w:sz w:val="24"/>
          <w:szCs w:val="24"/>
        </w:rPr>
        <w:t>Hermand</w:t>
      </w:r>
      <w:proofErr w:type="spellEnd"/>
      <w:r w:rsidR="00EA4CED" w:rsidRPr="00044A13">
        <w:rPr>
          <w:rFonts w:ascii="Times New Roman" w:hAnsi="Times New Roman" w:cs="Times New Roman"/>
          <w:sz w:val="24"/>
          <w:szCs w:val="24"/>
        </w:rPr>
        <w:t>, J. P. (2011).</w:t>
      </w:r>
      <w:proofErr w:type="gramEnd"/>
      <w:r w:rsidR="00EA4CED"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A4CED" w:rsidRPr="00044A13">
        <w:rPr>
          <w:rFonts w:ascii="Times New Roman" w:hAnsi="Times New Roman" w:cs="Times New Roman"/>
          <w:sz w:val="24"/>
          <w:szCs w:val="24"/>
        </w:rPr>
        <w:t>Modelling of ambient noise created by a shipping lane to prepare passive inversion: application to Ushant.</w:t>
      </w:r>
      <w:proofErr w:type="gramEnd"/>
      <w:r w:rsidR="00EA4CED"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A4CED" w:rsidRPr="00044A13">
        <w:rPr>
          <w:rFonts w:ascii="Times New Roman" w:hAnsi="Times New Roman" w:cs="Times New Roman"/>
          <w:sz w:val="24"/>
          <w:szCs w:val="24"/>
        </w:rPr>
        <w:t>In Proceedings of the 4th Underwater Acoustics Measurements Conference (UAM 2011) (Vol. 26).</w:t>
      </w:r>
      <w:proofErr w:type="gramEnd"/>
    </w:p>
    <w:p w:rsidR="00EA4CED" w:rsidRPr="00044A13" w:rsidRDefault="00202F90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4A13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044A13">
        <w:rPr>
          <w:rFonts w:ascii="Times New Roman" w:hAnsi="Times New Roman" w:cs="Times New Roman"/>
          <w:sz w:val="24"/>
          <w:szCs w:val="24"/>
        </w:rPr>
        <w:t xml:space="preserve"> Battle, D. J., </w:t>
      </w:r>
      <w:proofErr w:type="spellStart"/>
      <w:r w:rsidRPr="00044A13">
        <w:rPr>
          <w:rFonts w:ascii="Times New Roman" w:hAnsi="Times New Roman" w:cs="Times New Roman"/>
          <w:sz w:val="24"/>
          <w:szCs w:val="24"/>
        </w:rPr>
        <w:t>Gerstoft</w:t>
      </w:r>
      <w:proofErr w:type="spellEnd"/>
      <w:r w:rsidRPr="00044A13">
        <w:rPr>
          <w:rFonts w:ascii="Times New Roman" w:hAnsi="Times New Roman" w:cs="Times New Roman"/>
          <w:sz w:val="24"/>
          <w:szCs w:val="24"/>
        </w:rPr>
        <w:t xml:space="preserve">, P., </w:t>
      </w:r>
      <w:proofErr w:type="spellStart"/>
      <w:r w:rsidRPr="00044A13">
        <w:rPr>
          <w:rFonts w:ascii="Times New Roman" w:hAnsi="Times New Roman" w:cs="Times New Roman"/>
          <w:sz w:val="24"/>
          <w:szCs w:val="24"/>
        </w:rPr>
        <w:t>Kuperman</w:t>
      </w:r>
      <w:proofErr w:type="spellEnd"/>
      <w:r w:rsidRPr="00044A13">
        <w:rPr>
          <w:rFonts w:ascii="Times New Roman" w:hAnsi="Times New Roman" w:cs="Times New Roman"/>
          <w:sz w:val="24"/>
          <w:szCs w:val="24"/>
        </w:rPr>
        <w:t xml:space="preserve">, W. A., </w:t>
      </w:r>
      <w:proofErr w:type="spellStart"/>
      <w:r w:rsidRPr="00044A13">
        <w:rPr>
          <w:rFonts w:ascii="Times New Roman" w:hAnsi="Times New Roman" w:cs="Times New Roman"/>
          <w:sz w:val="24"/>
          <w:szCs w:val="24"/>
        </w:rPr>
        <w:t>Hodgkiss</w:t>
      </w:r>
      <w:proofErr w:type="spellEnd"/>
      <w:r w:rsidRPr="00044A13">
        <w:rPr>
          <w:rFonts w:ascii="Times New Roman" w:hAnsi="Times New Roman" w:cs="Times New Roman"/>
          <w:sz w:val="24"/>
          <w:szCs w:val="24"/>
        </w:rPr>
        <w:t xml:space="preserve">, W. S., &amp; </w:t>
      </w:r>
      <w:proofErr w:type="spellStart"/>
      <w:r w:rsidRPr="00044A13">
        <w:rPr>
          <w:rFonts w:ascii="Times New Roman" w:hAnsi="Times New Roman" w:cs="Times New Roman"/>
          <w:sz w:val="24"/>
          <w:szCs w:val="24"/>
        </w:rPr>
        <w:t>Siderius</w:t>
      </w:r>
      <w:proofErr w:type="spellEnd"/>
      <w:r w:rsidRPr="00044A13">
        <w:rPr>
          <w:rFonts w:ascii="Times New Roman" w:hAnsi="Times New Roman" w:cs="Times New Roman"/>
          <w:sz w:val="24"/>
          <w:szCs w:val="24"/>
        </w:rPr>
        <w:t>, M. (2003).</w:t>
      </w:r>
      <w:proofErr w:type="gramEnd"/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44A13">
        <w:rPr>
          <w:rFonts w:ascii="Times New Roman" w:hAnsi="Times New Roman" w:cs="Times New Roman"/>
          <w:sz w:val="24"/>
          <w:szCs w:val="24"/>
        </w:rPr>
        <w:t>Geoacoustic</w:t>
      </w:r>
      <w:proofErr w:type="spellEnd"/>
      <w:r w:rsidRPr="00044A13">
        <w:rPr>
          <w:rFonts w:ascii="Times New Roman" w:hAnsi="Times New Roman" w:cs="Times New Roman"/>
          <w:sz w:val="24"/>
          <w:szCs w:val="24"/>
        </w:rPr>
        <w:t xml:space="preserve"> inversion of tow-ship noise via near-field-matched-field processing.</w:t>
      </w:r>
      <w:proofErr w:type="gramEnd"/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44A13">
        <w:rPr>
          <w:rFonts w:ascii="Times New Roman" w:hAnsi="Times New Roman" w:cs="Times New Roman"/>
          <w:sz w:val="24"/>
          <w:szCs w:val="24"/>
        </w:rPr>
        <w:t>IEEE journal of oceanic engineering, 28(3), 454-467.</w:t>
      </w:r>
      <w:proofErr w:type="gramEnd"/>
    </w:p>
    <w:p w:rsidR="00F576D9" w:rsidRPr="00044A13" w:rsidRDefault="00CB2021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4A13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676456" w:rsidRPr="00044A13">
        <w:rPr>
          <w:rFonts w:ascii="Times New Roman" w:hAnsi="Times New Roman" w:cs="Times New Roman"/>
          <w:sz w:val="24"/>
          <w:szCs w:val="24"/>
        </w:rPr>
        <w:t xml:space="preserve">Crocker, S. E., Nielsen, P. L., Miller, J. H., &amp; </w:t>
      </w:r>
      <w:proofErr w:type="spellStart"/>
      <w:r w:rsidR="00676456" w:rsidRPr="00044A13">
        <w:rPr>
          <w:rFonts w:ascii="Times New Roman" w:hAnsi="Times New Roman" w:cs="Times New Roman"/>
          <w:sz w:val="24"/>
          <w:szCs w:val="24"/>
        </w:rPr>
        <w:t>Siderius</w:t>
      </w:r>
      <w:proofErr w:type="spellEnd"/>
      <w:r w:rsidR="00676456" w:rsidRPr="00044A13">
        <w:rPr>
          <w:rFonts w:ascii="Times New Roman" w:hAnsi="Times New Roman" w:cs="Times New Roman"/>
          <w:sz w:val="24"/>
          <w:szCs w:val="24"/>
        </w:rPr>
        <w:t>, M. (2014).</w:t>
      </w:r>
      <w:proofErr w:type="gramEnd"/>
      <w:r w:rsidR="00676456"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6456" w:rsidRPr="00044A13">
        <w:rPr>
          <w:rFonts w:ascii="Times New Roman" w:hAnsi="Times New Roman" w:cs="Times New Roman"/>
          <w:sz w:val="24"/>
          <w:szCs w:val="24"/>
        </w:rPr>
        <w:t>Geoacoustic</w:t>
      </w:r>
      <w:proofErr w:type="spellEnd"/>
      <w:r w:rsidR="00676456" w:rsidRPr="00044A13">
        <w:rPr>
          <w:rFonts w:ascii="Times New Roman" w:hAnsi="Times New Roman" w:cs="Times New Roman"/>
          <w:sz w:val="24"/>
          <w:szCs w:val="24"/>
        </w:rPr>
        <w:t xml:space="preserve"> inversion of ship radiated noise in shallow water using data from a single hydrophone. </w:t>
      </w:r>
      <w:proofErr w:type="gramStart"/>
      <w:r w:rsidR="00676456" w:rsidRPr="00044A13">
        <w:rPr>
          <w:rFonts w:ascii="Times New Roman" w:hAnsi="Times New Roman" w:cs="Times New Roman"/>
          <w:sz w:val="24"/>
          <w:szCs w:val="24"/>
        </w:rPr>
        <w:t>The Journal of the Acoustical Society of America, 136(5), EL362-EL368.</w:t>
      </w:r>
      <w:proofErr w:type="gramEnd"/>
    </w:p>
    <w:p w:rsidR="00676456" w:rsidRPr="00044A13" w:rsidRDefault="00DE0C0F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44A13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BFC" w:rsidRPr="00044A13">
        <w:rPr>
          <w:rFonts w:ascii="Times New Roman" w:hAnsi="Times New Roman" w:cs="Times New Roman"/>
          <w:sz w:val="24"/>
          <w:szCs w:val="24"/>
        </w:rPr>
        <w:t>Stotts</w:t>
      </w:r>
      <w:proofErr w:type="spellEnd"/>
      <w:r w:rsidR="006D6BFC" w:rsidRPr="00044A13">
        <w:rPr>
          <w:rFonts w:ascii="Times New Roman" w:hAnsi="Times New Roman" w:cs="Times New Roman"/>
          <w:sz w:val="24"/>
          <w:szCs w:val="24"/>
        </w:rPr>
        <w:t xml:space="preserve">, S. A., Koch, R. A., Joshi, S. M., Nguyen, V. T., </w:t>
      </w:r>
      <w:proofErr w:type="spellStart"/>
      <w:r w:rsidR="006D6BFC" w:rsidRPr="00044A13">
        <w:rPr>
          <w:rFonts w:ascii="Times New Roman" w:hAnsi="Times New Roman" w:cs="Times New Roman"/>
          <w:sz w:val="24"/>
          <w:szCs w:val="24"/>
        </w:rPr>
        <w:t>Ferreri</w:t>
      </w:r>
      <w:proofErr w:type="spellEnd"/>
      <w:r w:rsidR="006D6BFC" w:rsidRPr="00044A13">
        <w:rPr>
          <w:rFonts w:ascii="Times New Roman" w:hAnsi="Times New Roman" w:cs="Times New Roman"/>
          <w:sz w:val="24"/>
          <w:szCs w:val="24"/>
        </w:rPr>
        <w:t xml:space="preserve">, V. W., &amp; </w:t>
      </w:r>
      <w:proofErr w:type="spellStart"/>
      <w:r w:rsidR="006D6BFC" w:rsidRPr="00044A13">
        <w:rPr>
          <w:rFonts w:ascii="Times New Roman" w:hAnsi="Times New Roman" w:cs="Times New Roman"/>
          <w:sz w:val="24"/>
          <w:szCs w:val="24"/>
        </w:rPr>
        <w:t>Knobles</w:t>
      </w:r>
      <w:proofErr w:type="spellEnd"/>
      <w:r w:rsidR="006D6BFC" w:rsidRPr="00044A13">
        <w:rPr>
          <w:rFonts w:ascii="Times New Roman" w:hAnsi="Times New Roman" w:cs="Times New Roman"/>
          <w:sz w:val="24"/>
          <w:szCs w:val="24"/>
        </w:rPr>
        <w:t xml:space="preserve">, D. P. (2010). </w:t>
      </w:r>
      <w:proofErr w:type="spellStart"/>
      <w:r w:rsidR="006D6BFC" w:rsidRPr="00044A13">
        <w:rPr>
          <w:rFonts w:ascii="Times New Roman" w:hAnsi="Times New Roman" w:cs="Times New Roman"/>
          <w:sz w:val="24"/>
          <w:szCs w:val="24"/>
        </w:rPr>
        <w:t>Geoacoustic</w:t>
      </w:r>
      <w:proofErr w:type="spellEnd"/>
      <w:r w:rsidR="006D6BFC" w:rsidRPr="00044A13">
        <w:rPr>
          <w:rFonts w:ascii="Times New Roman" w:hAnsi="Times New Roman" w:cs="Times New Roman"/>
          <w:sz w:val="24"/>
          <w:szCs w:val="24"/>
        </w:rPr>
        <w:t xml:space="preserve"> inversions of horizontal and vertical line array acoustic data from a surface ship source of opportunity. IEEE Journal of Oceanic Engineering, 35(1), 79-102</w:t>
      </w:r>
      <w:proofErr w:type="gramStart"/>
      <w:r w:rsidR="006D6BFC" w:rsidRPr="00044A13">
        <w:rPr>
          <w:rFonts w:ascii="Times New Roman" w:hAnsi="Times New Roman" w:cs="Times New Roman"/>
          <w:sz w:val="24"/>
          <w:szCs w:val="24"/>
        </w:rPr>
        <w:t>.</w:t>
      </w:r>
      <w:r w:rsidR="009470E6" w:rsidRPr="00044A1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24B38" w:rsidRPr="00044A13" w:rsidRDefault="00424B38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4A1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E676C" w:rsidRPr="00044A1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528" w:rsidRPr="00044A13">
        <w:rPr>
          <w:rFonts w:ascii="Times New Roman" w:hAnsi="Times New Roman" w:cs="Times New Roman"/>
          <w:sz w:val="24"/>
          <w:szCs w:val="24"/>
        </w:rPr>
        <w:t>Tollefsen</w:t>
      </w:r>
      <w:proofErr w:type="spellEnd"/>
      <w:r w:rsidR="00596528" w:rsidRPr="00044A13">
        <w:rPr>
          <w:rFonts w:ascii="Times New Roman" w:hAnsi="Times New Roman" w:cs="Times New Roman"/>
          <w:sz w:val="24"/>
          <w:szCs w:val="24"/>
        </w:rPr>
        <w:t xml:space="preserve">, D., &amp; </w:t>
      </w:r>
      <w:proofErr w:type="spellStart"/>
      <w:r w:rsidR="00596528" w:rsidRPr="00044A13">
        <w:rPr>
          <w:rFonts w:ascii="Times New Roman" w:hAnsi="Times New Roman" w:cs="Times New Roman"/>
          <w:sz w:val="24"/>
          <w:szCs w:val="24"/>
        </w:rPr>
        <w:t>Dosso</w:t>
      </w:r>
      <w:proofErr w:type="spellEnd"/>
      <w:r w:rsidR="00596528" w:rsidRPr="00044A13">
        <w:rPr>
          <w:rFonts w:ascii="Times New Roman" w:hAnsi="Times New Roman" w:cs="Times New Roman"/>
          <w:sz w:val="24"/>
          <w:szCs w:val="24"/>
        </w:rPr>
        <w:t>, S. E. (2008).</w:t>
      </w:r>
      <w:proofErr w:type="gramEnd"/>
      <w:r w:rsidR="00596528"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96528" w:rsidRPr="00044A13">
        <w:rPr>
          <w:rFonts w:ascii="Times New Roman" w:hAnsi="Times New Roman" w:cs="Times New Roman"/>
          <w:sz w:val="24"/>
          <w:szCs w:val="24"/>
        </w:rPr>
        <w:t xml:space="preserve">Bayesian </w:t>
      </w:r>
      <w:proofErr w:type="spellStart"/>
      <w:r w:rsidR="00596528" w:rsidRPr="00044A13">
        <w:rPr>
          <w:rFonts w:ascii="Times New Roman" w:hAnsi="Times New Roman" w:cs="Times New Roman"/>
          <w:sz w:val="24"/>
          <w:szCs w:val="24"/>
        </w:rPr>
        <w:t>geoacoustic</w:t>
      </w:r>
      <w:proofErr w:type="spellEnd"/>
      <w:r w:rsidR="00596528" w:rsidRPr="00044A13">
        <w:rPr>
          <w:rFonts w:ascii="Times New Roman" w:hAnsi="Times New Roman" w:cs="Times New Roman"/>
          <w:sz w:val="24"/>
          <w:szCs w:val="24"/>
        </w:rPr>
        <w:t xml:space="preserve"> inversion of ship noise on a horizontal array.</w:t>
      </w:r>
      <w:proofErr w:type="gramEnd"/>
      <w:r w:rsidR="00596528" w:rsidRPr="00044A13">
        <w:rPr>
          <w:rFonts w:ascii="Times New Roman" w:hAnsi="Times New Roman" w:cs="Times New Roman"/>
          <w:sz w:val="24"/>
          <w:szCs w:val="24"/>
        </w:rPr>
        <w:t> The Journal of the Acoustical Society of America, 124(2), 788-795.</w:t>
      </w:r>
    </w:p>
    <w:p w:rsidR="007F7631" w:rsidRPr="00044A13" w:rsidRDefault="00B22761" w:rsidP="007F7631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4A1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E676C" w:rsidRPr="00044A1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498" w:rsidRPr="00044A13">
        <w:rPr>
          <w:rFonts w:ascii="Times New Roman" w:hAnsi="Times New Roman" w:cs="Times New Roman"/>
          <w:sz w:val="24"/>
          <w:szCs w:val="24"/>
        </w:rPr>
        <w:t>Katsnelson</w:t>
      </w:r>
      <w:proofErr w:type="spellEnd"/>
      <w:r w:rsidR="008C1498" w:rsidRPr="00044A13">
        <w:rPr>
          <w:rFonts w:ascii="Times New Roman" w:hAnsi="Times New Roman" w:cs="Times New Roman"/>
          <w:sz w:val="24"/>
          <w:szCs w:val="24"/>
        </w:rPr>
        <w:t xml:space="preserve">, B., </w:t>
      </w:r>
      <w:proofErr w:type="spellStart"/>
      <w:r w:rsidR="008C1498" w:rsidRPr="00044A13">
        <w:rPr>
          <w:rFonts w:ascii="Times New Roman" w:hAnsi="Times New Roman" w:cs="Times New Roman"/>
          <w:sz w:val="24"/>
          <w:szCs w:val="24"/>
        </w:rPr>
        <w:t>Katsman</w:t>
      </w:r>
      <w:proofErr w:type="spellEnd"/>
      <w:r w:rsidR="008C1498" w:rsidRPr="00044A13">
        <w:rPr>
          <w:rFonts w:ascii="Times New Roman" w:hAnsi="Times New Roman" w:cs="Times New Roman"/>
          <w:sz w:val="24"/>
          <w:szCs w:val="24"/>
        </w:rPr>
        <w:t xml:space="preserve">, R., </w:t>
      </w:r>
      <w:proofErr w:type="spellStart"/>
      <w:r w:rsidR="008C1498" w:rsidRPr="00044A13">
        <w:rPr>
          <w:rFonts w:ascii="Times New Roman" w:hAnsi="Times New Roman" w:cs="Times New Roman"/>
          <w:sz w:val="24"/>
          <w:szCs w:val="24"/>
        </w:rPr>
        <w:t>Lunkov</w:t>
      </w:r>
      <w:proofErr w:type="spellEnd"/>
      <w:r w:rsidR="008C1498" w:rsidRPr="00044A13">
        <w:rPr>
          <w:rFonts w:ascii="Times New Roman" w:hAnsi="Times New Roman" w:cs="Times New Roman"/>
          <w:sz w:val="24"/>
          <w:szCs w:val="24"/>
        </w:rPr>
        <w:t xml:space="preserve">, A., &amp; </w:t>
      </w:r>
      <w:proofErr w:type="spellStart"/>
      <w:r w:rsidR="008C1498" w:rsidRPr="00044A13">
        <w:rPr>
          <w:rFonts w:ascii="Times New Roman" w:hAnsi="Times New Roman" w:cs="Times New Roman"/>
          <w:sz w:val="24"/>
          <w:szCs w:val="24"/>
        </w:rPr>
        <w:t>Ostrovsky</w:t>
      </w:r>
      <w:proofErr w:type="spellEnd"/>
      <w:r w:rsidR="008C1498" w:rsidRPr="00044A13">
        <w:rPr>
          <w:rFonts w:ascii="Times New Roman" w:hAnsi="Times New Roman" w:cs="Times New Roman"/>
          <w:sz w:val="24"/>
          <w:szCs w:val="24"/>
        </w:rPr>
        <w:t>, I. (2017).</w:t>
      </w:r>
      <w:proofErr w:type="gramEnd"/>
      <w:r w:rsidR="008C1498"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C1498" w:rsidRPr="00044A13">
        <w:rPr>
          <w:rFonts w:ascii="Times New Roman" w:hAnsi="Times New Roman" w:cs="Times New Roman"/>
          <w:sz w:val="24"/>
          <w:szCs w:val="24"/>
        </w:rPr>
        <w:t xml:space="preserve">Acoustical methodology for determination of gas content in aquatic sediments, with application to Lake </w:t>
      </w:r>
      <w:proofErr w:type="spellStart"/>
      <w:r w:rsidR="008C1498" w:rsidRPr="00044A13">
        <w:rPr>
          <w:rFonts w:ascii="Times New Roman" w:hAnsi="Times New Roman" w:cs="Times New Roman"/>
          <w:sz w:val="24"/>
          <w:szCs w:val="24"/>
        </w:rPr>
        <w:t>Kinneret</w:t>
      </w:r>
      <w:proofErr w:type="spellEnd"/>
      <w:r w:rsidR="008C1498" w:rsidRPr="00044A13">
        <w:rPr>
          <w:rFonts w:ascii="Times New Roman" w:hAnsi="Times New Roman" w:cs="Times New Roman"/>
          <w:sz w:val="24"/>
          <w:szCs w:val="24"/>
        </w:rPr>
        <w:t>, Israel, as a case study.</w:t>
      </w:r>
      <w:proofErr w:type="gramEnd"/>
      <w:r w:rsidR="008C1498" w:rsidRPr="00044A13">
        <w:rPr>
          <w:rFonts w:ascii="Times New Roman" w:hAnsi="Times New Roman" w:cs="Times New Roman"/>
          <w:sz w:val="24"/>
          <w:szCs w:val="24"/>
        </w:rPr>
        <w:t xml:space="preserve"> Limnology and Oceanography: Methods, 15(6), 531-541.</w:t>
      </w:r>
    </w:p>
    <w:p w:rsidR="007F7631" w:rsidRPr="00044A13" w:rsidRDefault="00424B38" w:rsidP="007F7631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4A1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E676C" w:rsidRPr="00044A1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F7631"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7631" w:rsidRPr="00044A13">
        <w:rPr>
          <w:rFonts w:ascii="Times New Roman" w:hAnsi="Times New Roman" w:cs="Times New Roman"/>
          <w:sz w:val="24"/>
          <w:szCs w:val="24"/>
        </w:rPr>
        <w:t>Uzhansky</w:t>
      </w:r>
      <w:proofErr w:type="spellEnd"/>
      <w:r w:rsidR="007F7631" w:rsidRPr="00044A13">
        <w:rPr>
          <w:rFonts w:ascii="Times New Roman" w:hAnsi="Times New Roman" w:cs="Times New Roman"/>
          <w:sz w:val="24"/>
          <w:szCs w:val="24"/>
        </w:rPr>
        <w:t xml:space="preserve">, E., </w:t>
      </w:r>
      <w:proofErr w:type="spellStart"/>
      <w:r w:rsidR="007F7631" w:rsidRPr="00044A13">
        <w:rPr>
          <w:rFonts w:ascii="Times New Roman" w:hAnsi="Times New Roman" w:cs="Times New Roman"/>
          <w:sz w:val="24"/>
          <w:szCs w:val="24"/>
        </w:rPr>
        <w:t>Katsnelson</w:t>
      </w:r>
      <w:proofErr w:type="spellEnd"/>
      <w:r w:rsidR="007F7631" w:rsidRPr="00044A13">
        <w:rPr>
          <w:rFonts w:ascii="Times New Roman" w:hAnsi="Times New Roman" w:cs="Times New Roman"/>
          <w:sz w:val="24"/>
          <w:szCs w:val="24"/>
        </w:rPr>
        <w:t xml:space="preserve">, B., </w:t>
      </w:r>
      <w:proofErr w:type="spellStart"/>
      <w:r w:rsidR="007F7631" w:rsidRPr="00044A13">
        <w:rPr>
          <w:rFonts w:ascii="Times New Roman" w:hAnsi="Times New Roman" w:cs="Times New Roman"/>
          <w:sz w:val="24"/>
          <w:szCs w:val="24"/>
        </w:rPr>
        <w:t>Lunkov</w:t>
      </w:r>
      <w:proofErr w:type="spellEnd"/>
      <w:r w:rsidR="007F7631" w:rsidRPr="00044A13">
        <w:rPr>
          <w:rFonts w:ascii="Times New Roman" w:hAnsi="Times New Roman" w:cs="Times New Roman"/>
          <w:sz w:val="24"/>
          <w:szCs w:val="24"/>
        </w:rPr>
        <w:t xml:space="preserve">, A., &amp; </w:t>
      </w:r>
      <w:proofErr w:type="spellStart"/>
      <w:r w:rsidR="007F7631" w:rsidRPr="00044A13">
        <w:rPr>
          <w:rFonts w:ascii="Times New Roman" w:hAnsi="Times New Roman" w:cs="Times New Roman"/>
          <w:sz w:val="24"/>
          <w:szCs w:val="24"/>
        </w:rPr>
        <w:t>Ostrovsky</w:t>
      </w:r>
      <w:proofErr w:type="spellEnd"/>
      <w:r w:rsidR="007F7631" w:rsidRPr="00044A13">
        <w:rPr>
          <w:rFonts w:ascii="Times New Roman" w:hAnsi="Times New Roman" w:cs="Times New Roman"/>
          <w:sz w:val="24"/>
          <w:szCs w:val="24"/>
        </w:rPr>
        <w:t>, I. (2020).</w:t>
      </w:r>
      <w:proofErr w:type="gramEnd"/>
      <w:r w:rsidR="007F7631" w:rsidRPr="00044A13">
        <w:rPr>
          <w:rFonts w:ascii="Times New Roman" w:hAnsi="Times New Roman" w:cs="Times New Roman"/>
          <w:sz w:val="24"/>
          <w:szCs w:val="24"/>
        </w:rPr>
        <w:t xml:space="preserve"> Spatial and temporal variability of free gas content in shallow sediments: Lake </w:t>
      </w:r>
      <w:proofErr w:type="spellStart"/>
      <w:r w:rsidR="007F7631" w:rsidRPr="00044A13">
        <w:rPr>
          <w:rFonts w:ascii="Times New Roman" w:hAnsi="Times New Roman" w:cs="Times New Roman"/>
          <w:sz w:val="24"/>
          <w:szCs w:val="24"/>
        </w:rPr>
        <w:t>Kinneret</w:t>
      </w:r>
      <w:proofErr w:type="spellEnd"/>
      <w:r w:rsidR="007F7631" w:rsidRPr="00044A13">
        <w:rPr>
          <w:rFonts w:ascii="Times New Roman" w:hAnsi="Times New Roman" w:cs="Times New Roman"/>
          <w:sz w:val="24"/>
          <w:szCs w:val="24"/>
        </w:rPr>
        <w:t xml:space="preserve"> as a case study. </w:t>
      </w:r>
      <w:proofErr w:type="gramStart"/>
      <w:r w:rsidR="007F7631" w:rsidRPr="00044A13">
        <w:rPr>
          <w:rFonts w:ascii="Times New Roman" w:hAnsi="Times New Roman" w:cs="Times New Roman"/>
          <w:sz w:val="24"/>
          <w:szCs w:val="24"/>
        </w:rPr>
        <w:t>Geo-Mar Lett.</w:t>
      </w:r>
      <w:proofErr w:type="gramEnd"/>
      <w:r w:rsidR="007F7631" w:rsidRPr="00044A13">
        <w:rPr>
          <w:rFonts w:ascii="Times New Roman" w:hAnsi="Times New Roman" w:cs="Times New Roman"/>
          <w:sz w:val="24"/>
          <w:szCs w:val="24"/>
        </w:rPr>
        <w:t xml:space="preserve"> https://doi.org/10.1007/s00367-019-00629-4</w:t>
      </w:r>
    </w:p>
    <w:p w:rsidR="00737794" w:rsidRPr="00044A13" w:rsidRDefault="00424B38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4A1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E676C" w:rsidRPr="00044A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85AB3"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5AB3" w:rsidRPr="00044A13">
        <w:rPr>
          <w:rFonts w:ascii="Times New Roman" w:hAnsi="Times New Roman" w:cs="Times New Roman"/>
          <w:sz w:val="24"/>
          <w:szCs w:val="24"/>
        </w:rPr>
        <w:t>Katsnelson</w:t>
      </w:r>
      <w:proofErr w:type="spellEnd"/>
      <w:r w:rsidR="00585AB3" w:rsidRPr="00044A13">
        <w:rPr>
          <w:rFonts w:ascii="Times New Roman" w:hAnsi="Times New Roman" w:cs="Times New Roman"/>
          <w:sz w:val="24"/>
          <w:szCs w:val="24"/>
        </w:rPr>
        <w:t xml:space="preserve">, B., </w:t>
      </w:r>
      <w:proofErr w:type="spellStart"/>
      <w:r w:rsidR="00585AB3" w:rsidRPr="00044A13">
        <w:rPr>
          <w:rFonts w:ascii="Times New Roman" w:hAnsi="Times New Roman" w:cs="Times New Roman"/>
          <w:sz w:val="24"/>
          <w:szCs w:val="24"/>
        </w:rPr>
        <w:t>Petnikov</w:t>
      </w:r>
      <w:proofErr w:type="spellEnd"/>
      <w:r w:rsidR="00585AB3" w:rsidRPr="00044A13">
        <w:rPr>
          <w:rFonts w:ascii="Times New Roman" w:hAnsi="Times New Roman" w:cs="Times New Roman"/>
          <w:sz w:val="24"/>
          <w:szCs w:val="24"/>
        </w:rPr>
        <w:t>, V., &amp; Lynch, J. (2012).</w:t>
      </w:r>
      <w:proofErr w:type="gramEnd"/>
      <w:r w:rsidR="00585AB3"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5AB3" w:rsidRPr="00044A13">
        <w:rPr>
          <w:rFonts w:ascii="Times New Roman" w:hAnsi="Times New Roman" w:cs="Times New Roman"/>
          <w:sz w:val="24"/>
          <w:szCs w:val="24"/>
        </w:rPr>
        <w:t>Fundamentals of shallow water acoustics.</w:t>
      </w:r>
      <w:proofErr w:type="gramEnd"/>
      <w:r w:rsidR="00585AB3"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5AB3" w:rsidRPr="00044A13">
        <w:rPr>
          <w:rFonts w:ascii="Times New Roman" w:hAnsi="Times New Roman" w:cs="Times New Roman"/>
          <w:sz w:val="24"/>
          <w:szCs w:val="24"/>
        </w:rPr>
        <w:t>Springer Science &amp; Business Media.</w:t>
      </w:r>
      <w:proofErr w:type="gramEnd"/>
    </w:p>
    <w:p w:rsidR="00737794" w:rsidRPr="00044A13" w:rsidRDefault="0073779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44A13">
        <w:rPr>
          <w:rFonts w:ascii="Times New Roman" w:hAnsi="Times New Roman" w:cs="Times New Roman"/>
          <w:sz w:val="24"/>
          <w:szCs w:val="24"/>
        </w:rPr>
        <w:br w:type="page"/>
      </w:r>
    </w:p>
    <w:p w:rsidR="008C1498" w:rsidRPr="00044A13" w:rsidRDefault="00737794" w:rsidP="007377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4A13">
        <w:rPr>
          <w:rFonts w:ascii="Times New Roman" w:hAnsi="Times New Roman" w:cs="Times New Roman"/>
          <w:b/>
          <w:sz w:val="24"/>
          <w:szCs w:val="24"/>
        </w:rPr>
        <w:t>FIGURES</w:t>
      </w:r>
    </w:p>
    <w:p w:rsidR="00737794" w:rsidRPr="00044A13" w:rsidRDefault="00737794" w:rsidP="007377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794" w:rsidRPr="00044A13" w:rsidRDefault="00737794" w:rsidP="007377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4A1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39CEEE8" wp14:editId="26860549">
            <wp:extent cx="5924862" cy="2864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65" cy="2869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878" w:rsidRPr="00044A13" w:rsidRDefault="00737794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44A13">
        <w:rPr>
          <w:rFonts w:ascii="Times New Roman" w:hAnsi="Times New Roman" w:cs="Times New Roman"/>
          <w:sz w:val="24"/>
          <w:szCs w:val="24"/>
        </w:rPr>
        <w:t>Fig. 1.</w:t>
      </w:r>
      <w:proofErr w:type="gramEnd"/>
      <w:r w:rsidR="00486A7C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955" w:author="ACL" w:date="2020-03-23T08:34:00Z">
        <w:r w:rsidR="00ED6D66">
          <w:rPr>
            <w:rFonts w:ascii="Times New Roman" w:hAnsi="Times New Roman" w:cs="Times New Roman"/>
            <w:sz w:val="24"/>
            <w:szCs w:val="24"/>
          </w:rPr>
          <w:t xml:space="preserve">(a) </w:t>
        </w:r>
      </w:ins>
      <w:r w:rsidR="00486A7C" w:rsidRPr="00044A13">
        <w:rPr>
          <w:rFonts w:ascii="Times New Roman" w:hAnsi="Times New Roman" w:cs="Times New Roman"/>
          <w:sz w:val="24"/>
          <w:szCs w:val="24"/>
        </w:rPr>
        <w:t>Bathymetric map of the Sea of Galilee,</w:t>
      </w:r>
      <w:r w:rsidR="00BF3FAA" w:rsidRPr="00044A13">
        <w:rPr>
          <w:rFonts w:ascii="Times New Roman" w:hAnsi="Times New Roman" w:cs="Times New Roman"/>
          <w:sz w:val="24"/>
          <w:szCs w:val="24"/>
        </w:rPr>
        <w:t xml:space="preserve"> the</w:t>
      </w:r>
      <w:r w:rsidR="00486A7C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9E65E5" w:rsidRPr="00044A13">
        <w:rPr>
          <w:rFonts w:ascii="Times New Roman" w:hAnsi="Times New Roman" w:cs="Times New Roman"/>
          <w:sz w:val="24"/>
          <w:szCs w:val="24"/>
        </w:rPr>
        <w:t>VLA</w:t>
      </w:r>
      <w:r w:rsidR="00486A7C" w:rsidRPr="00044A13">
        <w:rPr>
          <w:rFonts w:ascii="Times New Roman" w:hAnsi="Times New Roman" w:cs="Times New Roman"/>
          <w:sz w:val="24"/>
          <w:szCs w:val="24"/>
        </w:rPr>
        <w:t xml:space="preserve"> location</w:t>
      </w:r>
      <w:r w:rsidR="00274402" w:rsidRPr="00044A13">
        <w:rPr>
          <w:rFonts w:ascii="Times New Roman" w:hAnsi="Times New Roman" w:cs="Times New Roman"/>
          <w:sz w:val="24"/>
          <w:szCs w:val="24"/>
        </w:rPr>
        <w:t xml:space="preserve"> (red triangle)</w:t>
      </w:r>
      <w:r w:rsidR="00486A7C" w:rsidRPr="00044A13">
        <w:rPr>
          <w:rFonts w:ascii="Times New Roman" w:hAnsi="Times New Roman" w:cs="Times New Roman"/>
          <w:sz w:val="24"/>
          <w:szCs w:val="24"/>
        </w:rPr>
        <w:t xml:space="preserve"> and </w:t>
      </w:r>
      <w:del w:id="956" w:author="ACL" w:date="2020-03-23T08:32:00Z">
        <w:r w:rsidR="00486A7C" w:rsidRPr="00044A13" w:rsidDel="00ED6D66">
          <w:rPr>
            <w:rFonts w:ascii="Times New Roman" w:hAnsi="Times New Roman" w:cs="Times New Roman"/>
            <w:sz w:val="24"/>
            <w:szCs w:val="24"/>
          </w:rPr>
          <w:delText>R/V</w:delText>
        </w:r>
      </w:del>
      <w:ins w:id="957" w:author="ACL" w:date="2020-03-23T08:32:00Z">
        <w:r w:rsidR="00ED6D66">
          <w:rPr>
            <w:rFonts w:ascii="Times New Roman" w:hAnsi="Times New Roman" w:cs="Times New Roman"/>
            <w:sz w:val="24"/>
            <w:szCs w:val="24"/>
          </w:rPr>
          <w:t>the research-vessel</w:t>
        </w:r>
      </w:ins>
      <w:ins w:id="958" w:author="ACL" w:date="2020-03-23T08:33:00Z">
        <w:r w:rsidR="00ED6D6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959" w:author="ACL" w:date="2020-03-23T08:32:00Z">
        <w:r w:rsidR="00ED6D66">
          <w:rPr>
            <w:rFonts w:ascii="Times New Roman" w:hAnsi="Times New Roman" w:cs="Times New Roman"/>
            <w:sz w:val="24"/>
            <w:szCs w:val="24"/>
          </w:rPr>
          <w:t>(</w:t>
        </w:r>
        <w:commentRangeStart w:id="960"/>
        <w:r w:rsidR="00ED6D66">
          <w:rPr>
            <w:rFonts w:ascii="Times New Roman" w:hAnsi="Times New Roman" w:cs="Times New Roman"/>
            <w:sz w:val="24"/>
            <w:szCs w:val="24"/>
          </w:rPr>
          <w:t>R-V</w:t>
        </w:r>
      </w:ins>
      <w:commentRangeEnd w:id="960"/>
      <w:ins w:id="961" w:author="ACL" w:date="2020-03-23T08:33:00Z">
        <w:r w:rsidR="00ED6D66">
          <w:rPr>
            <w:rStyle w:val="CommentReference"/>
          </w:rPr>
          <w:commentReference w:id="960"/>
        </w:r>
      </w:ins>
      <w:ins w:id="962" w:author="ACL" w:date="2020-03-23T08:32:00Z">
        <w:r w:rsidR="00ED6D66">
          <w:rPr>
            <w:rFonts w:ascii="Times New Roman" w:hAnsi="Times New Roman" w:cs="Times New Roman"/>
            <w:sz w:val="24"/>
            <w:szCs w:val="24"/>
          </w:rPr>
          <w:t>)</w:t>
        </w:r>
      </w:ins>
      <w:r w:rsidR="00486A7C" w:rsidRPr="00044A13">
        <w:rPr>
          <w:rFonts w:ascii="Times New Roman" w:hAnsi="Times New Roman" w:cs="Times New Roman"/>
          <w:sz w:val="24"/>
          <w:szCs w:val="24"/>
        </w:rPr>
        <w:t xml:space="preserve"> track</w:t>
      </w:r>
      <w:r w:rsidR="00274402" w:rsidRPr="00044A13">
        <w:rPr>
          <w:rFonts w:ascii="Times New Roman" w:hAnsi="Times New Roman" w:cs="Times New Roman"/>
          <w:sz w:val="24"/>
          <w:szCs w:val="24"/>
        </w:rPr>
        <w:t xml:space="preserve"> (</w:t>
      </w:r>
      <w:commentRangeStart w:id="963"/>
      <w:del w:id="964" w:author="ACL" w:date="2020-03-23T08:33:00Z">
        <w:r w:rsidR="00274402" w:rsidRPr="00044A13" w:rsidDel="00ED6D66">
          <w:rPr>
            <w:rFonts w:ascii="Times New Roman" w:hAnsi="Times New Roman" w:cs="Times New Roman"/>
            <w:sz w:val="24"/>
            <w:szCs w:val="24"/>
          </w:rPr>
          <w:delText xml:space="preserve">white </w:delText>
        </w:r>
      </w:del>
      <w:ins w:id="965" w:author="ACL" w:date="2020-03-23T08:33:00Z">
        <w:r w:rsidR="00ED6D66">
          <w:rPr>
            <w:rFonts w:ascii="Times New Roman" w:hAnsi="Times New Roman" w:cs="Times New Roman"/>
            <w:sz w:val="24"/>
            <w:szCs w:val="24"/>
          </w:rPr>
          <w:t>yellow</w:t>
        </w:r>
        <w:r w:rsidR="00ED6D66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  <w:commentRangeEnd w:id="963"/>
        <w:r w:rsidR="00ED6D66">
          <w:rPr>
            <w:rStyle w:val="CommentReference"/>
          </w:rPr>
          <w:commentReference w:id="963"/>
        </w:r>
      </w:ins>
      <w:r w:rsidR="00274402" w:rsidRPr="00044A13">
        <w:rPr>
          <w:rFonts w:ascii="Times New Roman" w:hAnsi="Times New Roman" w:cs="Times New Roman"/>
          <w:sz w:val="24"/>
          <w:szCs w:val="24"/>
        </w:rPr>
        <w:t>arrow)</w:t>
      </w:r>
      <w:del w:id="966" w:author="ACL" w:date="2020-03-23T08:34:00Z">
        <w:r w:rsidRPr="00044A13" w:rsidDel="00ED6D66">
          <w:rPr>
            <w:rFonts w:ascii="Times New Roman" w:hAnsi="Times New Roman" w:cs="Times New Roman"/>
            <w:sz w:val="24"/>
            <w:szCs w:val="24"/>
          </w:rPr>
          <w:delText xml:space="preserve"> (a)</w:delText>
        </w:r>
      </w:del>
      <w:r w:rsidRPr="00044A13">
        <w:rPr>
          <w:rFonts w:ascii="Times New Roman" w:hAnsi="Times New Roman" w:cs="Times New Roman"/>
          <w:sz w:val="24"/>
          <w:szCs w:val="24"/>
        </w:rPr>
        <w:t>,</w:t>
      </w:r>
      <w:r w:rsidR="009E65E5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967" w:author="ACL" w:date="2020-03-23T08:34:00Z">
        <w:r w:rsidR="00ED6D66">
          <w:rPr>
            <w:rFonts w:ascii="Times New Roman" w:hAnsi="Times New Roman" w:cs="Times New Roman"/>
            <w:sz w:val="24"/>
            <w:szCs w:val="24"/>
          </w:rPr>
          <w:t xml:space="preserve">(b) depth </w:t>
        </w:r>
        <w:r w:rsidR="00ED6D66" w:rsidRPr="00044A13">
          <w:rPr>
            <w:rFonts w:ascii="Times New Roman" w:hAnsi="Times New Roman" w:cs="Times New Roman"/>
            <w:sz w:val="24"/>
            <w:szCs w:val="24"/>
          </w:rPr>
          <w:t xml:space="preserve">profile </w:t>
        </w:r>
        <w:r w:rsidR="00ED6D66">
          <w:rPr>
            <w:rFonts w:ascii="Times New Roman" w:hAnsi="Times New Roman" w:cs="Times New Roman"/>
            <w:sz w:val="24"/>
            <w:szCs w:val="24"/>
          </w:rPr>
          <w:t xml:space="preserve">of </w:t>
        </w:r>
      </w:ins>
      <w:del w:id="968" w:author="ACL" w:date="2020-03-23T06:13:00Z">
        <w:r w:rsidR="009E65E5" w:rsidRPr="00044A13" w:rsidDel="00044A13">
          <w:rPr>
            <w:rFonts w:ascii="Times New Roman" w:hAnsi="Times New Roman" w:cs="Times New Roman"/>
            <w:sz w:val="24"/>
            <w:szCs w:val="24"/>
          </w:rPr>
          <w:delText>sound speed</w:delText>
        </w:r>
      </w:del>
      <w:ins w:id="969" w:author="ACL" w:date="2020-03-23T06:13:00Z">
        <w:r w:rsidR="00044A13">
          <w:rPr>
            <w:rFonts w:ascii="Times New Roman" w:hAnsi="Times New Roman" w:cs="Times New Roman"/>
            <w:sz w:val="24"/>
            <w:szCs w:val="24"/>
          </w:rPr>
          <w:t>speed of sound</w:t>
        </w:r>
      </w:ins>
      <w:r w:rsidR="009E65E5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970" w:author="ACL" w:date="2020-03-23T08:34:00Z">
        <w:r w:rsidR="009E65E5" w:rsidRPr="00044A13" w:rsidDel="00ED6D66">
          <w:rPr>
            <w:rFonts w:ascii="Times New Roman" w:hAnsi="Times New Roman" w:cs="Times New Roman"/>
            <w:sz w:val="24"/>
            <w:szCs w:val="24"/>
          </w:rPr>
          <w:delText xml:space="preserve">profile </w:delText>
        </w:r>
      </w:del>
      <w:r w:rsidR="009E65E5" w:rsidRPr="00044A13">
        <w:rPr>
          <w:rFonts w:ascii="Times New Roman" w:hAnsi="Times New Roman" w:cs="Times New Roman"/>
          <w:sz w:val="24"/>
          <w:szCs w:val="24"/>
        </w:rPr>
        <w:t>at VLA location</w:t>
      </w:r>
      <w:r w:rsidR="00A72D1C" w:rsidRPr="00044A13">
        <w:rPr>
          <w:rFonts w:ascii="Times New Roman" w:hAnsi="Times New Roman" w:cs="Times New Roman"/>
          <w:sz w:val="24"/>
          <w:szCs w:val="24"/>
        </w:rPr>
        <w:t xml:space="preserve"> and </w:t>
      </w:r>
      <w:ins w:id="971" w:author="ACL" w:date="2020-03-23T08:35:00Z">
        <w:r w:rsidR="00ED6D66">
          <w:rPr>
            <w:rFonts w:ascii="Times New Roman" w:hAnsi="Times New Roman" w:cs="Times New Roman"/>
            <w:sz w:val="24"/>
            <w:szCs w:val="24"/>
          </w:rPr>
          <w:t xml:space="preserve">depth of </w:t>
        </w:r>
      </w:ins>
      <w:r w:rsidR="00A72D1C" w:rsidRPr="00044A13">
        <w:rPr>
          <w:rFonts w:ascii="Times New Roman" w:hAnsi="Times New Roman" w:cs="Times New Roman"/>
          <w:sz w:val="24"/>
          <w:szCs w:val="24"/>
        </w:rPr>
        <w:t xml:space="preserve">VLA elements </w:t>
      </w:r>
      <w:del w:id="972" w:author="ACL" w:date="2020-03-23T08:34:00Z">
        <w:r w:rsidR="00A72D1C" w:rsidRPr="00044A13" w:rsidDel="00ED6D66">
          <w:rPr>
            <w:rFonts w:ascii="Times New Roman" w:hAnsi="Times New Roman" w:cs="Times New Roman"/>
            <w:sz w:val="24"/>
            <w:szCs w:val="24"/>
          </w:rPr>
          <w:delText>depth</w:delText>
        </w:r>
        <w:r w:rsidR="004F7E8A" w:rsidRPr="00044A13" w:rsidDel="00ED6D6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4F7E8A" w:rsidRPr="00044A13">
        <w:rPr>
          <w:rFonts w:ascii="Times New Roman" w:hAnsi="Times New Roman" w:cs="Times New Roman"/>
          <w:sz w:val="24"/>
          <w:szCs w:val="24"/>
        </w:rPr>
        <w:t>(red circles)</w:t>
      </w:r>
      <w:del w:id="973" w:author="ACL" w:date="2020-03-23T08:35:00Z">
        <w:r w:rsidRPr="00044A13" w:rsidDel="00ED6D66">
          <w:rPr>
            <w:rFonts w:ascii="Times New Roman" w:hAnsi="Times New Roman" w:cs="Times New Roman"/>
            <w:sz w:val="24"/>
            <w:szCs w:val="24"/>
          </w:rPr>
          <w:delText xml:space="preserve"> (b)</w:delText>
        </w:r>
      </w:del>
      <w:r w:rsidRPr="00044A13">
        <w:rPr>
          <w:rFonts w:ascii="Times New Roman" w:hAnsi="Times New Roman" w:cs="Times New Roman"/>
          <w:sz w:val="24"/>
          <w:szCs w:val="24"/>
        </w:rPr>
        <w:t>, and</w:t>
      </w:r>
      <w:ins w:id="974" w:author="ACL" w:date="2020-03-23T08:35:00Z">
        <w:r w:rsidR="00ED6D66">
          <w:rPr>
            <w:rFonts w:ascii="Times New Roman" w:hAnsi="Times New Roman" w:cs="Times New Roman"/>
            <w:sz w:val="24"/>
            <w:szCs w:val="24"/>
          </w:rPr>
          <w:t xml:space="preserve"> (c)</w:t>
        </w:r>
      </w:ins>
      <w:r w:rsidR="00E720F9" w:rsidRPr="00044A13">
        <w:rPr>
          <w:rFonts w:ascii="Times New Roman" w:hAnsi="Times New Roman" w:cs="Times New Roman"/>
          <w:sz w:val="24"/>
          <w:szCs w:val="24"/>
        </w:rPr>
        <w:t xml:space="preserve"> normal mode</w:t>
      </w:r>
      <w:ins w:id="975" w:author="ACL" w:date="2020-03-23T08:35:00Z">
        <w:r w:rsidR="00ED6D66">
          <w:rPr>
            <w:rFonts w:ascii="Times New Roman" w:hAnsi="Times New Roman" w:cs="Times New Roman"/>
            <w:sz w:val="24"/>
            <w:szCs w:val="24"/>
          </w:rPr>
          <w:t>s</w:t>
        </w:r>
      </w:ins>
      <w:r w:rsidR="00E720F9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976" w:author="ACL" w:date="2020-03-23T08:35:00Z">
        <w:r w:rsidR="00E720F9" w:rsidRPr="00044A13" w:rsidDel="00ED6D66">
          <w:rPr>
            <w:rFonts w:ascii="Times New Roman" w:hAnsi="Times New Roman" w:cs="Times New Roman"/>
            <w:sz w:val="24"/>
            <w:szCs w:val="24"/>
          </w:rPr>
          <w:delText xml:space="preserve">shapes </w:delText>
        </w:r>
      </w:del>
      <w:r w:rsidR="00E720F9" w:rsidRPr="00044A13">
        <w:rPr>
          <w:rFonts w:ascii="Times New Roman" w:hAnsi="Times New Roman" w:cs="Times New Roman"/>
          <w:sz w:val="24"/>
          <w:szCs w:val="24"/>
        </w:rPr>
        <w:t>at a frequency of 98 Hz</w:t>
      </w:r>
      <w:ins w:id="977" w:author="ACL" w:date="2020-03-23T08:35:00Z">
        <w:r w:rsidR="00ED6D66">
          <w:rPr>
            <w:rFonts w:ascii="Times New Roman" w:hAnsi="Times New Roman" w:cs="Times New Roman"/>
            <w:sz w:val="24"/>
            <w:szCs w:val="24"/>
          </w:rPr>
          <w:t>.</w:t>
        </w:r>
      </w:ins>
      <w:del w:id="978" w:author="ACL" w:date="2020-03-23T08:35:00Z">
        <w:r w:rsidRPr="00044A13" w:rsidDel="00ED6D66">
          <w:rPr>
            <w:rFonts w:ascii="Times New Roman" w:hAnsi="Times New Roman" w:cs="Times New Roman"/>
            <w:sz w:val="24"/>
            <w:szCs w:val="24"/>
          </w:rPr>
          <w:delText xml:space="preserve"> (c)</w:delText>
        </w:r>
      </w:del>
    </w:p>
    <w:p w:rsidR="001D2878" w:rsidRPr="00044A13" w:rsidRDefault="001D2878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1FEC" w:rsidRPr="00044A13" w:rsidRDefault="00F91FEC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1FEC" w:rsidRPr="00044A13" w:rsidRDefault="00F91FEC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1FEC" w:rsidRPr="00044A13" w:rsidRDefault="00F91FEC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1FEC" w:rsidRPr="00044A13" w:rsidRDefault="00F91FEC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1FEC" w:rsidRPr="00044A13" w:rsidRDefault="00F91FEC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2878" w:rsidRPr="00044A13" w:rsidRDefault="001D2878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7794" w:rsidRPr="00044A13" w:rsidRDefault="001D2878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A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77C976" wp14:editId="3C7867A5">
            <wp:extent cx="5927075" cy="2393453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17" cy="2394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878" w:rsidRPr="00044A13" w:rsidRDefault="001D2878" w:rsidP="001D28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44A13">
        <w:rPr>
          <w:rFonts w:ascii="Times New Roman" w:hAnsi="Times New Roman" w:cs="Times New Roman"/>
          <w:sz w:val="24"/>
          <w:szCs w:val="24"/>
        </w:rPr>
        <w:t>Fig. 2.</w:t>
      </w:r>
      <w:proofErr w:type="gramEnd"/>
      <w:r w:rsidR="009577C7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979" w:author="ACL" w:date="2020-03-23T08:35:00Z">
        <w:r w:rsidR="00ED6D66">
          <w:rPr>
            <w:rFonts w:ascii="Times New Roman" w:hAnsi="Times New Roman" w:cs="Times New Roman"/>
            <w:sz w:val="24"/>
            <w:szCs w:val="24"/>
          </w:rPr>
          <w:t xml:space="preserve">(a) </w:t>
        </w:r>
      </w:ins>
      <w:r w:rsidR="009577C7" w:rsidRPr="00044A13">
        <w:rPr>
          <w:rFonts w:ascii="Times New Roman" w:hAnsi="Times New Roman" w:cs="Times New Roman"/>
          <w:sz w:val="24"/>
          <w:szCs w:val="24"/>
        </w:rPr>
        <w:t>Spectrogram</w:t>
      </w:r>
      <w:del w:id="980" w:author="ACL" w:date="2020-03-23T08:36:00Z">
        <w:r w:rsidRPr="00044A13" w:rsidDel="00ED6D66">
          <w:rPr>
            <w:rFonts w:ascii="Times New Roman" w:hAnsi="Times New Roman" w:cs="Times New Roman"/>
            <w:sz w:val="24"/>
            <w:szCs w:val="24"/>
          </w:rPr>
          <w:delText xml:space="preserve"> (a)</w:delText>
        </w:r>
      </w:del>
      <w:r w:rsidRPr="00044A13">
        <w:rPr>
          <w:rFonts w:ascii="Times New Roman" w:hAnsi="Times New Roman" w:cs="Times New Roman"/>
          <w:sz w:val="24"/>
          <w:szCs w:val="24"/>
        </w:rPr>
        <w:t xml:space="preserve"> and</w:t>
      </w:r>
      <w:r w:rsidR="009577C7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981" w:author="ACL" w:date="2020-03-23T08:36:00Z">
        <w:r w:rsidR="00ED6D66">
          <w:rPr>
            <w:rFonts w:ascii="Times New Roman" w:hAnsi="Times New Roman" w:cs="Times New Roman"/>
            <w:sz w:val="24"/>
            <w:szCs w:val="24"/>
          </w:rPr>
          <w:t xml:space="preserve">(b) </w:t>
        </w:r>
      </w:ins>
      <w:r w:rsidR="009577C7" w:rsidRPr="00044A13">
        <w:rPr>
          <w:rFonts w:ascii="Times New Roman" w:hAnsi="Times New Roman" w:cs="Times New Roman"/>
          <w:sz w:val="24"/>
          <w:szCs w:val="24"/>
        </w:rPr>
        <w:t>normalized power spectral density</w:t>
      </w:r>
      <w:del w:id="982" w:author="ACL" w:date="2020-03-23T08:36:00Z">
        <w:r w:rsidR="009577C7" w:rsidRPr="00044A13" w:rsidDel="00ED6D66">
          <w:rPr>
            <w:rFonts w:ascii="Times New Roman" w:hAnsi="Times New Roman" w:cs="Times New Roman"/>
            <w:sz w:val="24"/>
            <w:szCs w:val="24"/>
          </w:rPr>
          <w:delText xml:space="preserve"> (b)</w:delText>
        </w:r>
      </w:del>
      <w:r w:rsidR="009577C7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872DA2" w:rsidRPr="00044A13">
        <w:rPr>
          <w:rFonts w:ascii="Times New Roman" w:hAnsi="Times New Roman" w:cs="Times New Roman"/>
          <w:sz w:val="24"/>
          <w:szCs w:val="24"/>
        </w:rPr>
        <w:t>f</w:t>
      </w:r>
      <w:r w:rsidR="009577C7" w:rsidRPr="00044A13">
        <w:rPr>
          <w:rFonts w:ascii="Times New Roman" w:hAnsi="Times New Roman" w:cs="Times New Roman"/>
          <w:sz w:val="24"/>
          <w:szCs w:val="24"/>
        </w:rPr>
        <w:t xml:space="preserve">rom </w:t>
      </w:r>
      <w:commentRangeStart w:id="983"/>
      <w:ins w:id="984" w:author="ACL" w:date="2020-03-23T08:36:00Z">
        <w:r w:rsidR="00ED6D66">
          <w:rPr>
            <w:rFonts w:ascii="Times New Roman" w:hAnsi="Times New Roman" w:cs="Times New Roman"/>
            <w:sz w:val="24"/>
            <w:szCs w:val="24"/>
          </w:rPr>
          <w:t xml:space="preserve">fourth </w:t>
        </w:r>
      </w:ins>
      <w:del w:id="985" w:author="ACL" w:date="2020-03-23T08:36:00Z">
        <w:r w:rsidR="009577C7" w:rsidRPr="00044A13" w:rsidDel="00ED6D66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9577C7" w:rsidRPr="00044A13">
        <w:rPr>
          <w:rFonts w:ascii="Times New Roman" w:hAnsi="Times New Roman" w:cs="Times New Roman"/>
          <w:sz w:val="24"/>
          <w:szCs w:val="24"/>
        </w:rPr>
        <w:t xml:space="preserve">VLA element </w:t>
      </w:r>
      <w:del w:id="986" w:author="ACL" w:date="2020-03-23T08:36:00Z">
        <w:r w:rsidR="009577C7" w:rsidRPr="00044A13" w:rsidDel="00ED6D66">
          <w:rPr>
            <w:rFonts w:ascii="Times New Roman" w:hAnsi="Times New Roman" w:cs="Times New Roman"/>
            <w:sz w:val="24"/>
            <w:szCs w:val="24"/>
          </w:rPr>
          <w:delText>#</w:delText>
        </w:r>
      </w:del>
      <w:ins w:id="987" w:author="ACL" w:date="2020-03-23T08:36:00Z">
        <w:r w:rsidR="00ED6D66">
          <w:rPr>
            <w:rFonts w:ascii="Times New Roman" w:hAnsi="Times New Roman" w:cs="Times New Roman"/>
            <w:sz w:val="24"/>
            <w:szCs w:val="24"/>
          </w:rPr>
          <w:t>from the free surface</w:t>
        </w:r>
        <w:commentRangeEnd w:id="983"/>
        <w:r w:rsidR="00ED6D66">
          <w:rPr>
            <w:rStyle w:val="CommentReference"/>
          </w:rPr>
          <w:commentReference w:id="983"/>
        </w:r>
      </w:ins>
      <w:del w:id="988" w:author="ACL" w:date="2020-03-23T08:36:00Z">
        <w:r w:rsidR="009577C7" w:rsidRPr="00044A13" w:rsidDel="00ED6D66">
          <w:rPr>
            <w:rFonts w:ascii="Times New Roman" w:hAnsi="Times New Roman" w:cs="Times New Roman"/>
            <w:sz w:val="24"/>
            <w:szCs w:val="24"/>
          </w:rPr>
          <w:delText>4</w:delText>
        </w:r>
      </w:del>
      <w:r w:rsidR="009577C7" w:rsidRPr="00044A13">
        <w:rPr>
          <w:rFonts w:ascii="Times New Roman" w:hAnsi="Times New Roman" w:cs="Times New Roman"/>
          <w:sz w:val="24"/>
          <w:szCs w:val="24"/>
        </w:rPr>
        <w:t>.</w:t>
      </w:r>
      <w:r w:rsidR="00872DA2" w:rsidRPr="00044A13">
        <w:rPr>
          <w:rFonts w:ascii="Times New Roman" w:hAnsi="Times New Roman" w:cs="Times New Roman"/>
          <w:sz w:val="24"/>
          <w:szCs w:val="24"/>
        </w:rPr>
        <w:t xml:space="preserve"> </w:t>
      </w:r>
      <w:r w:rsidR="00506F2A" w:rsidRPr="00044A13">
        <w:rPr>
          <w:rFonts w:ascii="Times New Roman" w:hAnsi="Times New Roman" w:cs="Times New Roman"/>
          <w:sz w:val="24"/>
          <w:szCs w:val="24"/>
        </w:rPr>
        <w:t>Black a</w:t>
      </w:r>
      <w:r w:rsidR="00872DA2" w:rsidRPr="00044A13">
        <w:rPr>
          <w:rFonts w:ascii="Times New Roman" w:hAnsi="Times New Roman" w:cs="Times New Roman"/>
          <w:sz w:val="24"/>
          <w:szCs w:val="24"/>
        </w:rPr>
        <w:t>rrows indicate the twelve research</w:t>
      </w:r>
      <w:ins w:id="989" w:author="ACL" w:date="2020-03-23T08:36:00Z">
        <w:r w:rsidR="00ED6D66">
          <w:rPr>
            <w:rFonts w:ascii="Times New Roman" w:hAnsi="Times New Roman" w:cs="Times New Roman"/>
            <w:sz w:val="24"/>
            <w:szCs w:val="24"/>
          </w:rPr>
          <w:t>-</w:t>
        </w:r>
      </w:ins>
      <w:del w:id="990" w:author="ACL" w:date="2020-03-23T08:36:00Z">
        <w:r w:rsidR="00872DA2" w:rsidRPr="00044A13" w:rsidDel="00ED6D6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872DA2" w:rsidRPr="00044A13">
        <w:rPr>
          <w:rFonts w:ascii="Times New Roman" w:hAnsi="Times New Roman" w:cs="Times New Roman"/>
          <w:sz w:val="24"/>
          <w:szCs w:val="24"/>
        </w:rPr>
        <w:t xml:space="preserve">vessel noise </w:t>
      </w:r>
      <w:r w:rsidR="000516F3" w:rsidRPr="00044A13">
        <w:rPr>
          <w:rFonts w:ascii="Times New Roman" w:hAnsi="Times New Roman" w:cs="Times New Roman"/>
          <w:sz w:val="24"/>
          <w:szCs w:val="24"/>
        </w:rPr>
        <w:t>lines</w:t>
      </w:r>
      <w:r w:rsidR="00872DA2" w:rsidRPr="00044A13">
        <w:rPr>
          <w:rFonts w:ascii="Times New Roman" w:hAnsi="Times New Roman" w:cs="Times New Roman"/>
          <w:sz w:val="24"/>
          <w:szCs w:val="24"/>
        </w:rPr>
        <w:t xml:space="preserve"> used for inversion.</w:t>
      </w:r>
    </w:p>
    <w:p w:rsidR="00AE2887" w:rsidRPr="00044A13" w:rsidRDefault="00AE2887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1FEC" w:rsidRPr="00044A13" w:rsidRDefault="00F91FEC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887" w:rsidRPr="00044A13" w:rsidRDefault="00AE2887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A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C67C0F" wp14:editId="5A923728">
            <wp:extent cx="5907405" cy="3944620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887" w:rsidRPr="00044A13" w:rsidRDefault="00AE2887" w:rsidP="00AE28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44A13">
        <w:rPr>
          <w:rFonts w:ascii="Times New Roman" w:hAnsi="Times New Roman" w:cs="Times New Roman"/>
          <w:sz w:val="24"/>
          <w:szCs w:val="24"/>
        </w:rPr>
        <w:t>Fig. 3.</w:t>
      </w:r>
      <w:proofErr w:type="gramEnd"/>
      <w:r w:rsidR="00BF3FAA"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F3FAA" w:rsidRPr="00044A13">
        <w:rPr>
          <w:rFonts w:ascii="Times New Roman" w:hAnsi="Times New Roman" w:cs="Times New Roman"/>
          <w:sz w:val="24"/>
          <w:szCs w:val="24"/>
        </w:rPr>
        <w:t>Vertical profiles of acoustic pressure at</w:t>
      </w:r>
      <w:r w:rsidR="00C02D70" w:rsidRPr="00044A13">
        <w:rPr>
          <w:rFonts w:ascii="Times New Roman" w:hAnsi="Times New Roman" w:cs="Times New Roman"/>
          <w:sz w:val="24"/>
          <w:szCs w:val="24"/>
        </w:rPr>
        <w:t xml:space="preserve"> </w:t>
      </w:r>
      <w:del w:id="991" w:author="ACL" w:date="2020-03-23T08:37:00Z">
        <w:r w:rsidR="00C02D70" w:rsidRPr="00044A13" w:rsidDel="00ED6D66">
          <w:rPr>
            <w:rFonts w:ascii="Times New Roman" w:hAnsi="Times New Roman" w:cs="Times New Roman"/>
            <w:sz w:val="24"/>
            <w:szCs w:val="24"/>
          </w:rPr>
          <w:delText>the</w:delText>
        </w:r>
        <w:r w:rsidR="00BF3FAA" w:rsidRPr="00044A13" w:rsidDel="00ED6D6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BF3FAA" w:rsidRPr="00044A13">
        <w:rPr>
          <w:rFonts w:ascii="Times New Roman" w:hAnsi="Times New Roman" w:cs="Times New Roman"/>
          <w:sz w:val="24"/>
          <w:szCs w:val="24"/>
        </w:rPr>
        <w:t xml:space="preserve">VLA at a frequency of </w:t>
      </w:r>
      <w:ins w:id="992" w:author="ACL" w:date="2020-03-23T08:37:00Z">
        <w:r w:rsidR="00ED6D66">
          <w:rPr>
            <w:rFonts w:ascii="Times New Roman" w:hAnsi="Times New Roman" w:cs="Times New Roman"/>
            <w:sz w:val="24"/>
            <w:szCs w:val="24"/>
          </w:rPr>
          <w:t xml:space="preserve">(a) </w:t>
        </w:r>
      </w:ins>
      <w:r w:rsidR="00BF3FAA" w:rsidRPr="00044A13">
        <w:rPr>
          <w:rFonts w:ascii="Times New Roman" w:hAnsi="Times New Roman" w:cs="Times New Roman"/>
          <w:sz w:val="24"/>
          <w:szCs w:val="24"/>
        </w:rPr>
        <w:t>24 Hz</w:t>
      </w:r>
      <w:del w:id="993" w:author="ACL" w:date="2020-03-23T08:37:00Z">
        <w:r w:rsidRPr="00044A13" w:rsidDel="00ED6D66">
          <w:rPr>
            <w:rFonts w:ascii="Times New Roman" w:hAnsi="Times New Roman" w:cs="Times New Roman"/>
            <w:sz w:val="24"/>
            <w:szCs w:val="24"/>
          </w:rPr>
          <w:delText xml:space="preserve"> (a)</w:delText>
        </w:r>
      </w:del>
      <w:r w:rsidRPr="00044A13">
        <w:rPr>
          <w:rFonts w:ascii="Times New Roman" w:hAnsi="Times New Roman" w:cs="Times New Roman"/>
          <w:sz w:val="24"/>
          <w:szCs w:val="24"/>
        </w:rPr>
        <w:t>,</w:t>
      </w:r>
      <w:r w:rsidR="00BF3FAA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994" w:author="ACL" w:date="2020-03-23T08:37:00Z">
        <w:r w:rsidR="00ED6D66">
          <w:rPr>
            <w:rFonts w:ascii="Times New Roman" w:hAnsi="Times New Roman" w:cs="Times New Roman"/>
            <w:sz w:val="24"/>
            <w:szCs w:val="24"/>
          </w:rPr>
          <w:t xml:space="preserve">(b) </w:t>
        </w:r>
      </w:ins>
      <w:r w:rsidR="00BF3FAA" w:rsidRPr="00044A13">
        <w:rPr>
          <w:rFonts w:ascii="Times New Roman" w:hAnsi="Times New Roman" w:cs="Times New Roman"/>
          <w:sz w:val="24"/>
          <w:szCs w:val="24"/>
        </w:rPr>
        <w:t>48 Hz</w:t>
      </w:r>
      <w:del w:id="995" w:author="ACL" w:date="2020-03-23T08:37:00Z">
        <w:r w:rsidRPr="00044A13" w:rsidDel="00ED6D66">
          <w:rPr>
            <w:rFonts w:ascii="Times New Roman" w:hAnsi="Times New Roman" w:cs="Times New Roman"/>
            <w:sz w:val="24"/>
            <w:szCs w:val="24"/>
          </w:rPr>
          <w:delText xml:space="preserve"> (b)</w:delText>
        </w:r>
      </w:del>
      <w:r w:rsidR="003E6EBC" w:rsidRPr="00044A13">
        <w:rPr>
          <w:rFonts w:ascii="Times New Roman" w:hAnsi="Times New Roman" w:cs="Times New Roman"/>
          <w:sz w:val="24"/>
          <w:szCs w:val="24"/>
        </w:rPr>
        <w:t>,</w:t>
      </w:r>
      <w:r w:rsidRPr="00044A13">
        <w:rPr>
          <w:rFonts w:ascii="Times New Roman" w:hAnsi="Times New Roman" w:cs="Times New Roman"/>
          <w:sz w:val="24"/>
          <w:szCs w:val="24"/>
        </w:rPr>
        <w:t xml:space="preserve"> and</w:t>
      </w:r>
      <w:r w:rsidR="00BF3FAA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996" w:author="ACL" w:date="2020-03-23T08:37:00Z">
        <w:r w:rsidR="00ED6D66">
          <w:rPr>
            <w:rFonts w:ascii="Times New Roman" w:hAnsi="Times New Roman" w:cs="Times New Roman"/>
            <w:sz w:val="24"/>
            <w:szCs w:val="24"/>
          </w:rPr>
          <w:t xml:space="preserve">(c) </w:t>
        </w:r>
      </w:ins>
      <w:r w:rsidR="00BF3FAA" w:rsidRPr="00044A13">
        <w:rPr>
          <w:rFonts w:ascii="Times New Roman" w:hAnsi="Times New Roman" w:cs="Times New Roman"/>
          <w:sz w:val="24"/>
          <w:szCs w:val="24"/>
        </w:rPr>
        <w:t>72 Hz</w:t>
      </w:r>
      <w:ins w:id="997" w:author="ACL" w:date="2020-03-23T08:37:00Z">
        <w:r w:rsidR="00ED6D66">
          <w:rPr>
            <w:rFonts w:ascii="Times New Roman" w:hAnsi="Times New Roman" w:cs="Times New Roman"/>
            <w:sz w:val="24"/>
            <w:szCs w:val="24"/>
          </w:rPr>
          <w:t>.</w:t>
        </w:r>
      </w:ins>
      <w:proofErr w:type="gramEnd"/>
      <w:del w:id="998" w:author="ACL" w:date="2020-03-23T08:37:00Z">
        <w:r w:rsidRPr="00044A13" w:rsidDel="00ED6D66">
          <w:rPr>
            <w:rFonts w:ascii="Times New Roman" w:hAnsi="Times New Roman" w:cs="Times New Roman"/>
            <w:sz w:val="24"/>
            <w:szCs w:val="24"/>
          </w:rPr>
          <w:delText xml:space="preserve"> (c)</w:delText>
        </w:r>
      </w:del>
    </w:p>
    <w:p w:rsidR="00AE2887" w:rsidRPr="00044A13" w:rsidRDefault="00AE2887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1610" w:rsidRPr="00044A13" w:rsidRDefault="00C61610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92E" w:rsidRPr="00044A13" w:rsidRDefault="0065492E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92E" w:rsidRPr="00044A13" w:rsidRDefault="0065492E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92E" w:rsidRPr="00044A13" w:rsidRDefault="0065492E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92E" w:rsidRPr="00044A13" w:rsidRDefault="0065492E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1610" w:rsidRPr="00044A13" w:rsidRDefault="006D6862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A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5AEAC0" wp14:editId="58EC8CD5">
            <wp:extent cx="5927075" cy="2070481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838" cy="207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862" w:rsidRPr="00044A13" w:rsidDel="00341A90" w:rsidRDefault="006D6862" w:rsidP="006D6862">
      <w:pPr>
        <w:spacing w:after="0" w:line="240" w:lineRule="auto"/>
        <w:jc w:val="center"/>
        <w:rPr>
          <w:del w:id="999" w:author="ACL" w:date="2020-03-23T08:38:00Z"/>
          <w:rFonts w:ascii="Times New Roman" w:hAnsi="Times New Roman" w:cs="Times New Roman"/>
          <w:sz w:val="24"/>
          <w:szCs w:val="24"/>
        </w:rPr>
      </w:pPr>
      <w:proofErr w:type="gramStart"/>
      <w:r w:rsidRPr="00044A13">
        <w:rPr>
          <w:rFonts w:ascii="Times New Roman" w:hAnsi="Times New Roman" w:cs="Times New Roman"/>
          <w:sz w:val="24"/>
          <w:szCs w:val="24"/>
        </w:rPr>
        <w:t>Fig. 4.</w:t>
      </w:r>
      <w:proofErr w:type="gramEnd"/>
      <w:r w:rsidR="00C02D70" w:rsidRPr="00044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ins w:id="1000" w:author="ACL" w:date="2020-03-23T08:37:00Z">
        <w:r w:rsidR="00341A90">
          <w:rPr>
            <w:rFonts w:ascii="Times New Roman" w:hAnsi="Times New Roman" w:cs="Times New Roman"/>
            <w:sz w:val="24"/>
            <w:szCs w:val="24"/>
          </w:rPr>
          <w:t xml:space="preserve">(a) </w:t>
        </w:r>
      </w:ins>
      <w:r w:rsidR="00C02D70" w:rsidRPr="00044A13">
        <w:rPr>
          <w:rFonts w:ascii="Times New Roman" w:hAnsi="Times New Roman" w:cs="Times New Roman"/>
          <w:sz w:val="24"/>
          <w:szCs w:val="24"/>
        </w:rPr>
        <w:t xml:space="preserve">Modal amplitudes </w:t>
      </w:r>
      <w:del w:id="1001" w:author="ACL" w:date="2020-03-23T08:37:00Z">
        <w:r w:rsidR="00C02D70" w:rsidRPr="00044A13" w:rsidDel="00341A90">
          <w:rPr>
            <w:rFonts w:ascii="Times New Roman" w:hAnsi="Times New Roman" w:cs="Times New Roman"/>
            <w:sz w:val="24"/>
            <w:szCs w:val="24"/>
          </w:rPr>
          <w:delText>vs</w:delText>
        </w:r>
      </w:del>
      <w:ins w:id="1002" w:author="ACL" w:date="2020-03-23T08:37:00Z">
        <w:r w:rsidR="00341A90">
          <w:rPr>
            <w:rFonts w:ascii="Times New Roman" w:hAnsi="Times New Roman" w:cs="Times New Roman"/>
            <w:sz w:val="24"/>
            <w:szCs w:val="24"/>
          </w:rPr>
          <w:t>as a function of</w:t>
        </w:r>
      </w:ins>
      <w:del w:id="1003" w:author="ACL" w:date="2020-03-23T08:37:00Z">
        <w:r w:rsidR="00C02D70" w:rsidRPr="00044A13" w:rsidDel="00341A90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C02D70" w:rsidRPr="00044A13">
        <w:rPr>
          <w:rFonts w:ascii="Times New Roman" w:hAnsi="Times New Roman" w:cs="Times New Roman"/>
          <w:sz w:val="24"/>
          <w:szCs w:val="24"/>
        </w:rPr>
        <w:t xml:space="preserve"> range from VLA</w:t>
      </w:r>
      <w:r w:rsidR="00C10CF4" w:rsidRPr="00044A13">
        <w:rPr>
          <w:rFonts w:ascii="Times New Roman" w:hAnsi="Times New Roman" w:cs="Times New Roman"/>
          <w:sz w:val="24"/>
          <w:szCs w:val="24"/>
        </w:rPr>
        <w:t xml:space="preserve"> at a frequency of 72 Hz</w:t>
      </w:r>
      <w:del w:id="1004" w:author="ACL" w:date="2020-03-23T08:38:00Z">
        <w:r w:rsidRPr="00044A13" w:rsidDel="00341A90">
          <w:rPr>
            <w:rFonts w:ascii="Times New Roman" w:hAnsi="Times New Roman" w:cs="Times New Roman"/>
            <w:sz w:val="24"/>
            <w:szCs w:val="24"/>
          </w:rPr>
          <w:delText xml:space="preserve"> (a)</w:delText>
        </w:r>
      </w:del>
      <w:r w:rsidR="003E6EBC" w:rsidRPr="00044A13">
        <w:rPr>
          <w:rFonts w:ascii="Times New Roman" w:hAnsi="Times New Roman" w:cs="Times New Roman"/>
          <w:sz w:val="24"/>
          <w:szCs w:val="24"/>
        </w:rPr>
        <w:t>,</w:t>
      </w:r>
      <w:r w:rsidRPr="00044A13">
        <w:rPr>
          <w:rFonts w:ascii="Times New Roman" w:hAnsi="Times New Roman" w:cs="Times New Roman"/>
          <w:sz w:val="24"/>
          <w:szCs w:val="24"/>
        </w:rPr>
        <w:t xml:space="preserve"> and</w:t>
      </w:r>
      <w:r w:rsidR="00C02D70" w:rsidRPr="00044A13">
        <w:rPr>
          <w:rFonts w:ascii="Times New Roman" w:hAnsi="Times New Roman" w:cs="Times New Roman"/>
          <w:sz w:val="24"/>
          <w:szCs w:val="24"/>
        </w:rPr>
        <w:t xml:space="preserve"> </w:t>
      </w:r>
      <w:ins w:id="1005" w:author="ACL" w:date="2020-03-23T08:38:00Z">
        <w:r w:rsidR="00341A90">
          <w:rPr>
            <w:rFonts w:ascii="Times New Roman" w:hAnsi="Times New Roman" w:cs="Times New Roman"/>
            <w:sz w:val="24"/>
            <w:szCs w:val="24"/>
          </w:rPr>
          <w:t xml:space="preserve">(b) </w:t>
        </w:r>
      </w:ins>
      <w:r w:rsidR="003E6EBC" w:rsidRPr="00044A13">
        <w:rPr>
          <w:rFonts w:ascii="Times New Roman" w:hAnsi="Times New Roman" w:cs="Times New Roman"/>
          <w:sz w:val="24"/>
          <w:szCs w:val="24"/>
        </w:rPr>
        <w:t xml:space="preserve">experimental (solid curves) and </w:t>
      </w:r>
      <w:del w:id="1006" w:author="ACL" w:date="2020-03-23T08:38:00Z">
        <w:r w:rsidR="003E6EBC" w:rsidRPr="00044A13" w:rsidDel="00341A90">
          <w:rPr>
            <w:rFonts w:ascii="Times New Roman" w:hAnsi="Times New Roman" w:cs="Times New Roman"/>
            <w:sz w:val="24"/>
            <w:szCs w:val="24"/>
          </w:rPr>
          <w:delText xml:space="preserve">simulated </w:delText>
        </w:r>
      </w:del>
      <w:ins w:id="1007" w:author="ACL" w:date="2020-03-23T08:38:00Z">
        <w:r w:rsidR="00341A90">
          <w:rPr>
            <w:rFonts w:ascii="Times New Roman" w:hAnsi="Times New Roman" w:cs="Times New Roman"/>
            <w:sz w:val="24"/>
            <w:szCs w:val="24"/>
          </w:rPr>
          <w:t>calculated</w:t>
        </w:r>
        <w:r w:rsidR="00341A90" w:rsidRPr="00044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3E6EBC" w:rsidRPr="00044A13">
        <w:rPr>
          <w:rFonts w:ascii="Times New Roman" w:hAnsi="Times New Roman" w:cs="Times New Roman"/>
          <w:sz w:val="24"/>
          <w:szCs w:val="24"/>
        </w:rPr>
        <w:t xml:space="preserve">(dashed curves) attenuation coefficients </w:t>
      </w:r>
      <w:del w:id="1008" w:author="ACL" w:date="2020-03-23T08:38:00Z">
        <w:r w:rsidR="003E6EBC" w:rsidRPr="00044A13" w:rsidDel="002578FF">
          <w:rPr>
            <w:rFonts w:ascii="Times New Roman" w:hAnsi="Times New Roman" w:cs="Times New Roman"/>
            <w:sz w:val="24"/>
            <w:szCs w:val="24"/>
          </w:rPr>
          <w:delText>vs</w:delText>
        </w:r>
        <w:r w:rsidR="003E6EBC" w:rsidRPr="00044A13" w:rsidDel="00341A90">
          <w:rPr>
            <w:rFonts w:ascii="Times New Roman" w:hAnsi="Times New Roman" w:cs="Times New Roman"/>
            <w:sz w:val="24"/>
            <w:szCs w:val="24"/>
          </w:rPr>
          <w:delText>.</w:delText>
        </w:r>
      </w:del>
      <w:ins w:id="1009" w:author="ACL" w:date="2020-03-23T08:38:00Z">
        <w:r w:rsidR="002578FF">
          <w:rPr>
            <w:rFonts w:ascii="Times New Roman" w:hAnsi="Times New Roman" w:cs="Times New Roman"/>
            <w:sz w:val="24"/>
            <w:szCs w:val="24"/>
          </w:rPr>
          <w:t>as a function of</w:t>
        </w:r>
      </w:ins>
      <w:r w:rsidR="002512BA" w:rsidRPr="00044A13">
        <w:rPr>
          <w:rFonts w:ascii="Times New Roman" w:hAnsi="Times New Roman" w:cs="Times New Roman"/>
          <w:sz w:val="24"/>
          <w:szCs w:val="24"/>
        </w:rPr>
        <w:t xml:space="preserve"> acoustic</w:t>
      </w:r>
      <w:r w:rsidR="003E6EBC" w:rsidRPr="00044A13">
        <w:rPr>
          <w:rFonts w:ascii="Times New Roman" w:hAnsi="Times New Roman" w:cs="Times New Roman"/>
          <w:sz w:val="24"/>
          <w:szCs w:val="24"/>
        </w:rPr>
        <w:t xml:space="preserve"> frequency</w:t>
      </w:r>
      <w:del w:id="1010" w:author="ACL" w:date="2020-03-23T08:38:00Z">
        <w:r w:rsidRPr="00044A13" w:rsidDel="00341A90">
          <w:rPr>
            <w:rFonts w:ascii="Times New Roman" w:hAnsi="Times New Roman" w:cs="Times New Roman"/>
            <w:sz w:val="24"/>
            <w:szCs w:val="24"/>
          </w:rPr>
          <w:delText xml:space="preserve"> (b)</w:delText>
        </w:r>
      </w:del>
      <w:r w:rsidR="00A16DD7" w:rsidRPr="00044A1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D6862" w:rsidRPr="00044A13" w:rsidDel="00ED6D66" w:rsidRDefault="006D6862" w:rsidP="00737794">
      <w:pPr>
        <w:spacing w:after="0" w:line="240" w:lineRule="auto"/>
        <w:jc w:val="center"/>
        <w:rPr>
          <w:del w:id="1011" w:author="ACL" w:date="2020-03-23T08:37:00Z"/>
          <w:rFonts w:ascii="Times New Roman" w:hAnsi="Times New Roman" w:cs="Times New Roman"/>
          <w:sz w:val="24"/>
          <w:szCs w:val="24"/>
        </w:rPr>
      </w:pPr>
    </w:p>
    <w:p w:rsidR="0065492E" w:rsidRPr="00044A13" w:rsidRDefault="0065492E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65492E" w:rsidRPr="00044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48" w:author="ACL" w:date="2020-03-23T08:37:00Z" w:initials="ACL">
    <w:p w:rsidR="00DE257E" w:rsidRDefault="00DE257E">
      <w:pPr>
        <w:pStyle w:val="CommentText"/>
      </w:pPr>
      <w:r>
        <w:rPr>
          <w:rStyle w:val="CommentReference"/>
        </w:rPr>
        <w:annotationRef/>
      </w:r>
      <w:r>
        <w:t>Please spell out “AUV.”</w:t>
      </w:r>
    </w:p>
  </w:comment>
  <w:comment w:id="251" w:author="ACL" w:date="2020-03-23T08:37:00Z" w:initials="ACL">
    <w:p w:rsidR="00DE257E" w:rsidRDefault="00DE257E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269" w:author="ACL" w:date="2020-03-23T08:37:00Z" w:initials="ACL">
    <w:p w:rsidR="00AE3568" w:rsidRDefault="00AE3568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335" w:author="ACL" w:date="2020-03-23T08:37:00Z" w:initials="ACL">
    <w:p w:rsidR="00AE3568" w:rsidRDefault="00AE3568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437" w:author="ACL" w:date="2020-03-23T08:37:00Z" w:initials="ACL">
    <w:p w:rsidR="00235B8C" w:rsidRDefault="00235B8C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547" w:author="ACL" w:date="2020-03-23T08:37:00Z" w:initials="ACL">
    <w:p w:rsidR="00D74B6B" w:rsidRDefault="00D74B6B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555" w:author="ACL" w:date="2020-03-23T08:37:00Z" w:initials="ACL">
    <w:p w:rsidR="00D74B6B" w:rsidRDefault="00D74B6B">
      <w:pPr>
        <w:pStyle w:val="CommentText"/>
      </w:pPr>
      <w:r>
        <w:rPr>
          <w:rStyle w:val="CommentReference"/>
        </w:rPr>
        <w:annotationRef/>
      </w:r>
      <w:r>
        <w:t>You might consider specifying which hydrophone collected these data.</w:t>
      </w:r>
    </w:p>
  </w:comment>
  <w:comment w:id="662" w:author="ACL" w:date="2020-03-23T08:37:00Z" w:initials="ACL">
    <w:p w:rsidR="00BC2CF0" w:rsidRDefault="00BC2CF0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788" w:author="ACL" w:date="2020-03-23T08:37:00Z" w:initials="ACL">
    <w:p w:rsidR="00BC2CF0" w:rsidRDefault="00BC2CF0">
      <w:pPr>
        <w:pStyle w:val="CommentText"/>
      </w:pPr>
      <w:r>
        <w:rPr>
          <w:rStyle w:val="CommentReference"/>
        </w:rPr>
        <w:annotationRef/>
      </w:r>
      <w:r>
        <w:t>Please give the base of the logarithm or use “ln.”</w:t>
      </w:r>
    </w:p>
  </w:comment>
  <w:comment w:id="817" w:author="ACL" w:date="2020-03-23T08:37:00Z" w:initials="ACL">
    <w:p w:rsidR="009A16F9" w:rsidRDefault="009A16F9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870" w:author="ACL" w:date="2020-03-23T08:37:00Z" w:initials="ACL">
    <w:p w:rsidR="009A16F9" w:rsidRDefault="009A16F9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890" w:author="ACL" w:date="2020-03-23T08:37:00Z" w:initials="ACL">
    <w:p w:rsidR="009A16F9" w:rsidRDefault="009A16F9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960" w:author="ACL" w:date="2020-03-23T08:37:00Z" w:initials="ACL">
    <w:p w:rsidR="00ED6D66" w:rsidRDefault="00ED6D66">
      <w:pPr>
        <w:pStyle w:val="CommentText"/>
      </w:pPr>
      <w:r>
        <w:rPr>
          <w:rStyle w:val="CommentReference"/>
        </w:rPr>
        <w:annotationRef/>
      </w:r>
      <w:r>
        <w:t>I suggest not using the solidus (/) except in “and/or” because its meaning is ambiguous.</w:t>
      </w:r>
    </w:p>
  </w:comment>
  <w:comment w:id="963" w:author="ACL" w:date="2020-03-23T08:37:00Z" w:initials="ACL">
    <w:p w:rsidR="00ED6D66" w:rsidRDefault="00ED6D66">
      <w:pPr>
        <w:pStyle w:val="CommentText"/>
      </w:pPr>
      <w:r>
        <w:rPr>
          <w:rStyle w:val="CommentReference"/>
        </w:rPr>
        <w:annotationRef/>
      </w:r>
      <w:r>
        <w:t>The arrow appears yellow in this document. Please verify.</w:t>
      </w:r>
    </w:p>
  </w:comment>
  <w:comment w:id="983" w:author="ACL" w:date="2020-03-23T08:37:00Z" w:initials="ACL">
    <w:p w:rsidR="00ED6D66" w:rsidRDefault="00ED6D66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2195C"/>
    <w:multiLevelType w:val="hybridMultilevel"/>
    <w:tmpl w:val="71AC6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A37863"/>
    <w:multiLevelType w:val="hybridMultilevel"/>
    <w:tmpl w:val="79A8B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704AAE"/>
    <w:multiLevelType w:val="hybridMultilevel"/>
    <w:tmpl w:val="596C189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/>
  <w:proofState w:spelling="clean" w:grammar="clean"/>
  <w:revisionView w:insDel="0" w:formatting="0"/>
  <w:trackRevision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xMjE3MDaxNDOztDRX0lEKTi0uzszPAykwrAUATrb4vSwAAAA="/>
  </w:docVars>
  <w:rsids>
    <w:rsidRoot w:val="00C64E73"/>
    <w:rsid w:val="00002577"/>
    <w:rsid w:val="000025F7"/>
    <w:rsid w:val="00004FF0"/>
    <w:rsid w:val="0001089A"/>
    <w:rsid w:val="0001565C"/>
    <w:rsid w:val="000165CC"/>
    <w:rsid w:val="0002034B"/>
    <w:rsid w:val="00020EF8"/>
    <w:rsid w:val="000218D0"/>
    <w:rsid w:val="000218FF"/>
    <w:rsid w:val="0002280C"/>
    <w:rsid w:val="00022B53"/>
    <w:rsid w:val="000252AD"/>
    <w:rsid w:val="00025591"/>
    <w:rsid w:val="00026DDF"/>
    <w:rsid w:val="00030A92"/>
    <w:rsid w:val="00031F4F"/>
    <w:rsid w:val="00033CDF"/>
    <w:rsid w:val="000362E3"/>
    <w:rsid w:val="00037D0B"/>
    <w:rsid w:val="0004128D"/>
    <w:rsid w:val="0004255A"/>
    <w:rsid w:val="00044637"/>
    <w:rsid w:val="00044A13"/>
    <w:rsid w:val="0005112C"/>
    <w:rsid w:val="00051658"/>
    <w:rsid w:val="000516F3"/>
    <w:rsid w:val="00051E2A"/>
    <w:rsid w:val="00060C86"/>
    <w:rsid w:val="00064BD9"/>
    <w:rsid w:val="000707DB"/>
    <w:rsid w:val="00071B0E"/>
    <w:rsid w:val="00072650"/>
    <w:rsid w:val="00073744"/>
    <w:rsid w:val="000746DA"/>
    <w:rsid w:val="00076825"/>
    <w:rsid w:val="0008537B"/>
    <w:rsid w:val="00085493"/>
    <w:rsid w:val="00085536"/>
    <w:rsid w:val="00085A67"/>
    <w:rsid w:val="00086FDC"/>
    <w:rsid w:val="0009012D"/>
    <w:rsid w:val="0009135B"/>
    <w:rsid w:val="00094A7B"/>
    <w:rsid w:val="00096298"/>
    <w:rsid w:val="000A143E"/>
    <w:rsid w:val="000A3CAE"/>
    <w:rsid w:val="000A5B33"/>
    <w:rsid w:val="000A7094"/>
    <w:rsid w:val="000A78CD"/>
    <w:rsid w:val="000B06E2"/>
    <w:rsid w:val="000B2109"/>
    <w:rsid w:val="000B26B2"/>
    <w:rsid w:val="000B2A1D"/>
    <w:rsid w:val="000B68B8"/>
    <w:rsid w:val="000B6C47"/>
    <w:rsid w:val="000B793F"/>
    <w:rsid w:val="000C0E76"/>
    <w:rsid w:val="000C181E"/>
    <w:rsid w:val="000C1B6F"/>
    <w:rsid w:val="000C2529"/>
    <w:rsid w:val="000C7E7B"/>
    <w:rsid w:val="000D10A0"/>
    <w:rsid w:val="000D15F6"/>
    <w:rsid w:val="000D167D"/>
    <w:rsid w:val="000D22B2"/>
    <w:rsid w:val="000D5D7E"/>
    <w:rsid w:val="000D69EC"/>
    <w:rsid w:val="000E5399"/>
    <w:rsid w:val="000E58B3"/>
    <w:rsid w:val="000E590C"/>
    <w:rsid w:val="000E5E21"/>
    <w:rsid w:val="000E6848"/>
    <w:rsid w:val="000F00F7"/>
    <w:rsid w:val="000F1B9C"/>
    <w:rsid w:val="000F2485"/>
    <w:rsid w:val="000F3134"/>
    <w:rsid w:val="000F3DEA"/>
    <w:rsid w:val="00101C02"/>
    <w:rsid w:val="0010637E"/>
    <w:rsid w:val="00106571"/>
    <w:rsid w:val="001104AF"/>
    <w:rsid w:val="00114180"/>
    <w:rsid w:val="001143F3"/>
    <w:rsid w:val="00124671"/>
    <w:rsid w:val="00127321"/>
    <w:rsid w:val="00127A3D"/>
    <w:rsid w:val="001316F7"/>
    <w:rsid w:val="00133613"/>
    <w:rsid w:val="00133AAF"/>
    <w:rsid w:val="00133C0E"/>
    <w:rsid w:val="00134563"/>
    <w:rsid w:val="0013532A"/>
    <w:rsid w:val="001359FF"/>
    <w:rsid w:val="00136949"/>
    <w:rsid w:val="001401E7"/>
    <w:rsid w:val="001438E8"/>
    <w:rsid w:val="001461F3"/>
    <w:rsid w:val="001513DC"/>
    <w:rsid w:val="00153FF5"/>
    <w:rsid w:val="0015501E"/>
    <w:rsid w:val="0015708E"/>
    <w:rsid w:val="00157866"/>
    <w:rsid w:val="001604E1"/>
    <w:rsid w:val="00163654"/>
    <w:rsid w:val="00163FBD"/>
    <w:rsid w:val="0016400F"/>
    <w:rsid w:val="00164CCE"/>
    <w:rsid w:val="00166758"/>
    <w:rsid w:val="00167636"/>
    <w:rsid w:val="00171A7A"/>
    <w:rsid w:val="00171C27"/>
    <w:rsid w:val="00173675"/>
    <w:rsid w:val="00173FDB"/>
    <w:rsid w:val="0018655E"/>
    <w:rsid w:val="00187563"/>
    <w:rsid w:val="0019438E"/>
    <w:rsid w:val="00197E6A"/>
    <w:rsid w:val="001A1CA6"/>
    <w:rsid w:val="001A1D50"/>
    <w:rsid w:val="001A3D43"/>
    <w:rsid w:val="001A3DB1"/>
    <w:rsid w:val="001A63FA"/>
    <w:rsid w:val="001B2043"/>
    <w:rsid w:val="001B53D0"/>
    <w:rsid w:val="001B5A0B"/>
    <w:rsid w:val="001C2B8B"/>
    <w:rsid w:val="001C3467"/>
    <w:rsid w:val="001C3F2B"/>
    <w:rsid w:val="001C5CEA"/>
    <w:rsid w:val="001C723E"/>
    <w:rsid w:val="001C7CEA"/>
    <w:rsid w:val="001D1002"/>
    <w:rsid w:val="001D2878"/>
    <w:rsid w:val="001D2927"/>
    <w:rsid w:val="001D41A7"/>
    <w:rsid w:val="001D6925"/>
    <w:rsid w:val="001E3DC9"/>
    <w:rsid w:val="001E482B"/>
    <w:rsid w:val="001E5D16"/>
    <w:rsid w:val="001E7EC3"/>
    <w:rsid w:val="001F01B3"/>
    <w:rsid w:val="001F0F49"/>
    <w:rsid w:val="001F29F3"/>
    <w:rsid w:val="001F360D"/>
    <w:rsid w:val="001F43FE"/>
    <w:rsid w:val="001F562F"/>
    <w:rsid w:val="001F5D54"/>
    <w:rsid w:val="001F618D"/>
    <w:rsid w:val="00201BD0"/>
    <w:rsid w:val="002021FA"/>
    <w:rsid w:val="00202F90"/>
    <w:rsid w:val="00203AA8"/>
    <w:rsid w:val="00205629"/>
    <w:rsid w:val="00206555"/>
    <w:rsid w:val="002115A5"/>
    <w:rsid w:val="00213941"/>
    <w:rsid w:val="00215624"/>
    <w:rsid w:val="00222FB7"/>
    <w:rsid w:val="00227ABB"/>
    <w:rsid w:val="00233186"/>
    <w:rsid w:val="00235B8C"/>
    <w:rsid w:val="002512BA"/>
    <w:rsid w:val="00256A2A"/>
    <w:rsid w:val="002578FF"/>
    <w:rsid w:val="002605CE"/>
    <w:rsid w:val="002660FB"/>
    <w:rsid w:val="002714D0"/>
    <w:rsid w:val="00272269"/>
    <w:rsid w:val="00274402"/>
    <w:rsid w:val="002757A5"/>
    <w:rsid w:val="002757FC"/>
    <w:rsid w:val="00276EFC"/>
    <w:rsid w:val="00277B51"/>
    <w:rsid w:val="00280BFD"/>
    <w:rsid w:val="00284F45"/>
    <w:rsid w:val="002911EB"/>
    <w:rsid w:val="00291507"/>
    <w:rsid w:val="00291617"/>
    <w:rsid w:val="00292A5B"/>
    <w:rsid w:val="00294016"/>
    <w:rsid w:val="00294DF6"/>
    <w:rsid w:val="002A2E0E"/>
    <w:rsid w:val="002A5BE9"/>
    <w:rsid w:val="002A7145"/>
    <w:rsid w:val="002B0843"/>
    <w:rsid w:val="002B7081"/>
    <w:rsid w:val="002C0527"/>
    <w:rsid w:val="002C0E18"/>
    <w:rsid w:val="002C1BAF"/>
    <w:rsid w:val="002C239C"/>
    <w:rsid w:val="002C2700"/>
    <w:rsid w:val="002C504B"/>
    <w:rsid w:val="002D0B59"/>
    <w:rsid w:val="002D2A95"/>
    <w:rsid w:val="002D34AC"/>
    <w:rsid w:val="002D382E"/>
    <w:rsid w:val="002D40B0"/>
    <w:rsid w:val="002D464C"/>
    <w:rsid w:val="002D7434"/>
    <w:rsid w:val="002E44DE"/>
    <w:rsid w:val="002E763E"/>
    <w:rsid w:val="002E7A1B"/>
    <w:rsid w:val="002E7C46"/>
    <w:rsid w:val="002E7D52"/>
    <w:rsid w:val="002F0CC3"/>
    <w:rsid w:val="002F2256"/>
    <w:rsid w:val="002F2B55"/>
    <w:rsid w:val="002F2F69"/>
    <w:rsid w:val="002F33F0"/>
    <w:rsid w:val="002F3CB3"/>
    <w:rsid w:val="002F481C"/>
    <w:rsid w:val="002F72D6"/>
    <w:rsid w:val="0030192D"/>
    <w:rsid w:val="00302777"/>
    <w:rsid w:val="003113B7"/>
    <w:rsid w:val="00313E0F"/>
    <w:rsid w:val="00314857"/>
    <w:rsid w:val="0031645C"/>
    <w:rsid w:val="00320629"/>
    <w:rsid w:val="00322B93"/>
    <w:rsid w:val="00323FB3"/>
    <w:rsid w:val="0032518B"/>
    <w:rsid w:val="00326BFD"/>
    <w:rsid w:val="003273E9"/>
    <w:rsid w:val="00332553"/>
    <w:rsid w:val="00333CC3"/>
    <w:rsid w:val="00334941"/>
    <w:rsid w:val="00334F79"/>
    <w:rsid w:val="003379EB"/>
    <w:rsid w:val="00340C7E"/>
    <w:rsid w:val="00341A90"/>
    <w:rsid w:val="00342297"/>
    <w:rsid w:val="00344D93"/>
    <w:rsid w:val="0034532C"/>
    <w:rsid w:val="0034734C"/>
    <w:rsid w:val="003503A0"/>
    <w:rsid w:val="00351A19"/>
    <w:rsid w:val="00353407"/>
    <w:rsid w:val="00363C05"/>
    <w:rsid w:val="00367740"/>
    <w:rsid w:val="00370468"/>
    <w:rsid w:val="0037157D"/>
    <w:rsid w:val="00372710"/>
    <w:rsid w:val="003821C7"/>
    <w:rsid w:val="00386D12"/>
    <w:rsid w:val="00392EA5"/>
    <w:rsid w:val="0039428E"/>
    <w:rsid w:val="00394581"/>
    <w:rsid w:val="003958DA"/>
    <w:rsid w:val="0039767A"/>
    <w:rsid w:val="003A2716"/>
    <w:rsid w:val="003A4B99"/>
    <w:rsid w:val="003A5B08"/>
    <w:rsid w:val="003B2D18"/>
    <w:rsid w:val="003B396F"/>
    <w:rsid w:val="003B459F"/>
    <w:rsid w:val="003C1A05"/>
    <w:rsid w:val="003C34D4"/>
    <w:rsid w:val="003C6ABF"/>
    <w:rsid w:val="003D12CB"/>
    <w:rsid w:val="003D1497"/>
    <w:rsid w:val="003D312E"/>
    <w:rsid w:val="003D3635"/>
    <w:rsid w:val="003E17EB"/>
    <w:rsid w:val="003E2ED7"/>
    <w:rsid w:val="003E32AE"/>
    <w:rsid w:val="003E37C7"/>
    <w:rsid w:val="003E4BAC"/>
    <w:rsid w:val="003E6EBC"/>
    <w:rsid w:val="003F2CED"/>
    <w:rsid w:val="003F3AF0"/>
    <w:rsid w:val="003F3F45"/>
    <w:rsid w:val="003F6926"/>
    <w:rsid w:val="00402386"/>
    <w:rsid w:val="00405647"/>
    <w:rsid w:val="004058FF"/>
    <w:rsid w:val="00405963"/>
    <w:rsid w:val="00406F05"/>
    <w:rsid w:val="00407761"/>
    <w:rsid w:val="00412662"/>
    <w:rsid w:val="00420BF5"/>
    <w:rsid w:val="00424B38"/>
    <w:rsid w:val="004252CC"/>
    <w:rsid w:val="004258A9"/>
    <w:rsid w:val="00426D94"/>
    <w:rsid w:val="00431C2B"/>
    <w:rsid w:val="00434F51"/>
    <w:rsid w:val="004360C8"/>
    <w:rsid w:val="004364C0"/>
    <w:rsid w:val="0043778B"/>
    <w:rsid w:val="0044113D"/>
    <w:rsid w:val="00441584"/>
    <w:rsid w:val="00441760"/>
    <w:rsid w:val="004458FA"/>
    <w:rsid w:val="00446573"/>
    <w:rsid w:val="00446CE9"/>
    <w:rsid w:val="004505FE"/>
    <w:rsid w:val="004554C7"/>
    <w:rsid w:val="00455AB8"/>
    <w:rsid w:val="00461A4F"/>
    <w:rsid w:val="004720C5"/>
    <w:rsid w:val="004726A8"/>
    <w:rsid w:val="004735F7"/>
    <w:rsid w:val="00474034"/>
    <w:rsid w:val="00474F3D"/>
    <w:rsid w:val="004757AA"/>
    <w:rsid w:val="00476074"/>
    <w:rsid w:val="00476825"/>
    <w:rsid w:val="00477E73"/>
    <w:rsid w:val="00482306"/>
    <w:rsid w:val="00484343"/>
    <w:rsid w:val="00485F5C"/>
    <w:rsid w:val="00486A7C"/>
    <w:rsid w:val="0049077B"/>
    <w:rsid w:val="004A013E"/>
    <w:rsid w:val="004A14FF"/>
    <w:rsid w:val="004A1B8B"/>
    <w:rsid w:val="004A35E6"/>
    <w:rsid w:val="004B0CDD"/>
    <w:rsid w:val="004B2515"/>
    <w:rsid w:val="004B6E38"/>
    <w:rsid w:val="004C1AC3"/>
    <w:rsid w:val="004C4EE4"/>
    <w:rsid w:val="004C7115"/>
    <w:rsid w:val="004D34E6"/>
    <w:rsid w:val="004E12FA"/>
    <w:rsid w:val="004E2F98"/>
    <w:rsid w:val="004E5048"/>
    <w:rsid w:val="004E71A9"/>
    <w:rsid w:val="004F0E74"/>
    <w:rsid w:val="004F7E8A"/>
    <w:rsid w:val="00502C72"/>
    <w:rsid w:val="00505F73"/>
    <w:rsid w:val="0050696B"/>
    <w:rsid w:val="00506DB9"/>
    <w:rsid w:val="00506F2A"/>
    <w:rsid w:val="00515269"/>
    <w:rsid w:val="005206E6"/>
    <w:rsid w:val="00520FB4"/>
    <w:rsid w:val="005210A5"/>
    <w:rsid w:val="0052219F"/>
    <w:rsid w:val="00526BDD"/>
    <w:rsid w:val="0053016D"/>
    <w:rsid w:val="00533464"/>
    <w:rsid w:val="00536A11"/>
    <w:rsid w:val="00542657"/>
    <w:rsid w:val="00542CB9"/>
    <w:rsid w:val="005465B4"/>
    <w:rsid w:val="00550725"/>
    <w:rsid w:val="0055459D"/>
    <w:rsid w:val="00555A24"/>
    <w:rsid w:val="00556745"/>
    <w:rsid w:val="00566BFB"/>
    <w:rsid w:val="00566F84"/>
    <w:rsid w:val="0057149C"/>
    <w:rsid w:val="005758BA"/>
    <w:rsid w:val="005767AD"/>
    <w:rsid w:val="00576FC5"/>
    <w:rsid w:val="005811B8"/>
    <w:rsid w:val="00583374"/>
    <w:rsid w:val="00585AB3"/>
    <w:rsid w:val="00586626"/>
    <w:rsid w:val="005866AB"/>
    <w:rsid w:val="00586D43"/>
    <w:rsid w:val="00587D12"/>
    <w:rsid w:val="00590A33"/>
    <w:rsid w:val="0059470F"/>
    <w:rsid w:val="00596528"/>
    <w:rsid w:val="005A10C6"/>
    <w:rsid w:val="005A3CC4"/>
    <w:rsid w:val="005A70E2"/>
    <w:rsid w:val="005B0D29"/>
    <w:rsid w:val="005B18E2"/>
    <w:rsid w:val="005B65EC"/>
    <w:rsid w:val="005B71CB"/>
    <w:rsid w:val="005B7232"/>
    <w:rsid w:val="005C0992"/>
    <w:rsid w:val="005C149E"/>
    <w:rsid w:val="005C4C35"/>
    <w:rsid w:val="005C60D1"/>
    <w:rsid w:val="005C71DD"/>
    <w:rsid w:val="005D276A"/>
    <w:rsid w:val="005D44FE"/>
    <w:rsid w:val="005D4E7E"/>
    <w:rsid w:val="005E033D"/>
    <w:rsid w:val="005E363E"/>
    <w:rsid w:val="005F286A"/>
    <w:rsid w:val="005F2A19"/>
    <w:rsid w:val="005F31D1"/>
    <w:rsid w:val="005F39AB"/>
    <w:rsid w:val="005F4647"/>
    <w:rsid w:val="006021C5"/>
    <w:rsid w:val="00602768"/>
    <w:rsid w:val="00602A63"/>
    <w:rsid w:val="00602F12"/>
    <w:rsid w:val="006031C1"/>
    <w:rsid w:val="0060539A"/>
    <w:rsid w:val="00610141"/>
    <w:rsid w:val="0061021C"/>
    <w:rsid w:val="0061444F"/>
    <w:rsid w:val="006171FF"/>
    <w:rsid w:val="0062006D"/>
    <w:rsid w:val="00620BD8"/>
    <w:rsid w:val="00623864"/>
    <w:rsid w:val="00630F74"/>
    <w:rsid w:val="006331A3"/>
    <w:rsid w:val="0063348B"/>
    <w:rsid w:val="00636823"/>
    <w:rsid w:val="006434BF"/>
    <w:rsid w:val="006437DE"/>
    <w:rsid w:val="00645A24"/>
    <w:rsid w:val="00646663"/>
    <w:rsid w:val="0064725A"/>
    <w:rsid w:val="0065485D"/>
    <w:rsid w:val="0065492E"/>
    <w:rsid w:val="006550DE"/>
    <w:rsid w:val="006554E0"/>
    <w:rsid w:val="00656EAC"/>
    <w:rsid w:val="006604B1"/>
    <w:rsid w:val="006610CB"/>
    <w:rsid w:val="00661201"/>
    <w:rsid w:val="006622DB"/>
    <w:rsid w:val="006631F4"/>
    <w:rsid w:val="00665040"/>
    <w:rsid w:val="0066623C"/>
    <w:rsid w:val="00667BFB"/>
    <w:rsid w:val="00671343"/>
    <w:rsid w:val="00673352"/>
    <w:rsid w:val="00673F90"/>
    <w:rsid w:val="00674961"/>
    <w:rsid w:val="00676456"/>
    <w:rsid w:val="00676D79"/>
    <w:rsid w:val="00677B7D"/>
    <w:rsid w:val="00684EA7"/>
    <w:rsid w:val="00686758"/>
    <w:rsid w:val="00686E5B"/>
    <w:rsid w:val="00695C30"/>
    <w:rsid w:val="00695F76"/>
    <w:rsid w:val="006A16AE"/>
    <w:rsid w:val="006A1C32"/>
    <w:rsid w:val="006A4689"/>
    <w:rsid w:val="006A6AAB"/>
    <w:rsid w:val="006B1713"/>
    <w:rsid w:val="006B26E3"/>
    <w:rsid w:val="006B40CD"/>
    <w:rsid w:val="006B4E3C"/>
    <w:rsid w:val="006B5C1D"/>
    <w:rsid w:val="006B5EB6"/>
    <w:rsid w:val="006C24A1"/>
    <w:rsid w:val="006C4051"/>
    <w:rsid w:val="006C40CB"/>
    <w:rsid w:val="006C7A8F"/>
    <w:rsid w:val="006D3396"/>
    <w:rsid w:val="006D6634"/>
    <w:rsid w:val="006D6862"/>
    <w:rsid w:val="006D6BFC"/>
    <w:rsid w:val="006E1125"/>
    <w:rsid w:val="006E1A23"/>
    <w:rsid w:val="006E2DA2"/>
    <w:rsid w:val="006E3C6F"/>
    <w:rsid w:val="006F0E50"/>
    <w:rsid w:val="006F2506"/>
    <w:rsid w:val="006F420E"/>
    <w:rsid w:val="006F4588"/>
    <w:rsid w:val="006F4646"/>
    <w:rsid w:val="006F6C48"/>
    <w:rsid w:val="007001C1"/>
    <w:rsid w:val="007007DE"/>
    <w:rsid w:val="00700CAB"/>
    <w:rsid w:val="00700F5F"/>
    <w:rsid w:val="0070133F"/>
    <w:rsid w:val="007016BA"/>
    <w:rsid w:val="007037D3"/>
    <w:rsid w:val="0070416F"/>
    <w:rsid w:val="00706EA4"/>
    <w:rsid w:val="00710262"/>
    <w:rsid w:val="007108DF"/>
    <w:rsid w:val="00711CBE"/>
    <w:rsid w:val="00712672"/>
    <w:rsid w:val="00713102"/>
    <w:rsid w:val="007153C5"/>
    <w:rsid w:val="00717217"/>
    <w:rsid w:val="0072046B"/>
    <w:rsid w:val="007239E3"/>
    <w:rsid w:val="0072567B"/>
    <w:rsid w:val="007262BE"/>
    <w:rsid w:val="00730326"/>
    <w:rsid w:val="00734540"/>
    <w:rsid w:val="00737794"/>
    <w:rsid w:val="00740FD8"/>
    <w:rsid w:val="00743387"/>
    <w:rsid w:val="00743C2D"/>
    <w:rsid w:val="00746012"/>
    <w:rsid w:val="0074678A"/>
    <w:rsid w:val="0075202C"/>
    <w:rsid w:val="0075220E"/>
    <w:rsid w:val="007561BA"/>
    <w:rsid w:val="00756CF5"/>
    <w:rsid w:val="0076075B"/>
    <w:rsid w:val="00761999"/>
    <w:rsid w:val="007678A8"/>
    <w:rsid w:val="007712C4"/>
    <w:rsid w:val="00771606"/>
    <w:rsid w:val="00771C41"/>
    <w:rsid w:val="00772601"/>
    <w:rsid w:val="007738D3"/>
    <w:rsid w:val="007759CE"/>
    <w:rsid w:val="00775ECF"/>
    <w:rsid w:val="00782409"/>
    <w:rsid w:val="00782D04"/>
    <w:rsid w:val="00782DA5"/>
    <w:rsid w:val="00782F1F"/>
    <w:rsid w:val="00783EFD"/>
    <w:rsid w:val="00790531"/>
    <w:rsid w:val="007915BE"/>
    <w:rsid w:val="007927C9"/>
    <w:rsid w:val="00793499"/>
    <w:rsid w:val="007961BE"/>
    <w:rsid w:val="007967C6"/>
    <w:rsid w:val="007A2285"/>
    <w:rsid w:val="007A7510"/>
    <w:rsid w:val="007B13EB"/>
    <w:rsid w:val="007B7723"/>
    <w:rsid w:val="007C2A6F"/>
    <w:rsid w:val="007C2AB3"/>
    <w:rsid w:val="007C5E77"/>
    <w:rsid w:val="007C73B4"/>
    <w:rsid w:val="007D2069"/>
    <w:rsid w:val="007D4D24"/>
    <w:rsid w:val="007D4DEB"/>
    <w:rsid w:val="007D7251"/>
    <w:rsid w:val="007D7D7E"/>
    <w:rsid w:val="007D7E75"/>
    <w:rsid w:val="007E00A5"/>
    <w:rsid w:val="007E14E2"/>
    <w:rsid w:val="007E22D9"/>
    <w:rsid w:val="007E27CC"/>
    <w:rsid w:val="007E31C5"/>
    <w:rsid w:val="007E403B"/>
    <w:rsid w:val="007E56A8"/>
    <w:rsid w:val="007E5CA3"/>
    <w:rsid w:val="007E676C"/>
    <w:rsid w:val="007E70E8"/>
    <w:rsid w:val="007F0899"/>
    <w:rsid w:val="007F2232"/>
    <w:rsid w:val="007F2957"/>
    <w:rsid w:val="007F5737"/>
    <w:rsid w:val="007F7631"/>
    <w:rsid w:val="007F7F21"/>
    <w:rsid w:val="00800BBD"/>
    <w:rsid w:val="008012A3"/>
    <w:rsid w:val="0080352E"/>
    <w:rsid w:val="00803CC8"/>
    <w:rsid w:val="00804600"/>
    <w:rsid w:val="00804999"/>
    <w:rsid w:val="008056DB"/>
    <w:rsid w:val="00811B02"/>
    <w:rsid w:val="00817015"/>
    <w:rsid w:val="0082012A"/>
    <w:rsid w:val="00820770"/>
    <w:rsid w:val="00830F7D"/>
    <w:rsid w:val="00831388"/>
    <w:rsid w:val="0083149F"/>
    <w:rsid w:val="00833537"/>
    <w:rsid w:val="00836D69"/>
    <w:rsid w:val="00837A1F"/>
    <w:rsid w:val="00843FE2"/>
    <w:rsid w:val="00844FAD"/>
    <w:rsid w:val="0084533A"/>
    <w:rsid w:val="008525F0"/>
    <w:rsid w:val="008527C0"/>
    <w:rsid w:val="00857E25"/>
    <w:rsid w:val="00861F55"/>
    <w:rsid w:val="00862D5B"/>
    <w:rsid w:val="008638EE"/>
    <w:rsid w:val="00865C85"/>
    <w:rsid w:val="0087029B"/>
    <w:rsid w:val="00872DA2"/>
    <w:rsid w:val="00873030"/>
    <w:rsid w:val="00873BBF"/>
    <w:rsid w:val="00877427"/>
    <w:rsid w:val="00883451"/>
    <w:rsid w:val="008844FE"/>
    <w:rsid w:val="00885D59"/>
    <w:rsid w:val="00886397"/>
    <w:rsid w:val="008A2A10"/>
    <w:rsid w:val="008A457D"/>
    <w:rsid w:val="008A4AA3"/>
    <w:rsid w:val="008A4E34"/>
    <w:rsid w:val="008A52C0"/>
    <w:rsid w:val="008A5FED"/>
    <w:rsid w:val="008B22F8"/>
    <w:rsid w:val="008B2BF9"/>
    <w:rsid w:val="008B2CE4"/>
    <w:rsid w:val="008B50B0"/>
    <w:rsid w:val="008B6037"/>
    <w:rsid w:val="008B64B9"/>
    <w:rsid w:val="008B7F2F"/>
    <w:rsid w:val="008C1122"/>
    <w:rsid w:val="008C1498"/>
    <w:rsid w:val="008C2D2F"/>
    <w:rsid w:val="008C37F5"/>
    <w:rsid w:val="008C4CDE"/>
    <w:rsid w:val="008D3F13"/>
    <w:rsid w:val="008D5182"/>
    <w:rsid w:val="008D6756"/>
    <w:rsid w:val="008D75A8"/>
    <w:rsid w:val="008D7A08"/>
    <w:rsid w:val="008E0854"/>
    <w:rsid w:val="008E1090"/>
    <w:rsid w:val="008E31FA"/>
    <w:rsid w:val="008E4074"/>
    <w:rsid w:val="008E5868"/>
    <w:rsid w:val="008E6B3F"/>
    <w:rsid w:val="008F03DF"/>
    <w:rsid w:val="008F22E8"/>
    <w:rsid w:val="008F4E71"/>
    <w:rsid w:val="008F6A61"/>
    <w:rsid w:val="00901E8B"/>
    <w:rsid w:val="00903FBA"/>
    <w:rsid w:val="009041BC"/>
    <w:rsid w:val="0091002F"/>
    <w:rsid w:val="009121A5"/>
    <w:rsid w:val="0091295F"/>
    <w:rsid w:val="00912AB3"/>
    <w:rsid w:val="0091630B"/>
    <w:rsid w:val="00922BF2"/>
    <w:rsid w:val="00923294"/>
    <w:rsid w:val="009236D3"/>
    <w:rsid w:val="0092381D"/>
    <w:rsid w:val="00924EEB"/>
    <w:rsid w:val="00931E7F"/>
    <w:rsid w:val="00933A29"/>
    <w:rsid w:val="00934F71"/>
    <w:rsid w:val="00934FDD"/>
    <w:rsid w:val="009425D8"/>
    <w:rsid w:val="00942B0A"/>
    <w:rsid w:val="00943271"/>
    <w:rsid w:val="0094545C"/>
    <w:rsid w:val="00945545"/>
    <w:rsid w:val="009470E6"/>
    <w:rsid w:val="0095003E"/>
    <w:rsid w:val="009523D5"/>
    <w:rsid w:val="00955D89"/>
    <w:rsid w:val="00957692"/>
    <w:rsid w:val="009577C7"/>
    <w:rsid w:val="009609D3"/>
    <w:rsid w:val="00960A92"/>
    <w:rsid w:val="009617ED"/>
    <w:rsid w:val="00963D9B"/>
    <w:rsid w:val="00963F0C"/>
    <w:rsid w:val="0097168B"/>
    <w:rsid w:val="00971817"/>
    <w:rsid w:val="00971B12"/>
    <w:rsid w:val="00974114"/>
    <w:rsid w:val="009744DB"/>
    <w:rsid w:val="00975A0D"/>
    <w:rsid w:val="009777B2"/>
    <w:rsid w:val="00981ECF"/>
    <w:rsid w:val="00982202"/>
    <w:rsid w:val="009826B6"/>
    <w:rsid w:val="009849A9"/>
    <w:rsid w:val="00987AA3"/>
    <w:rsid w:val="00990891"/>
    <w:rsid w:val="0099118A"/>
    <w:rsid w:val="00991461"/>
    <w:rsid w:val="009925B2"/>
    <w:rsid w:val="009925CC"/>
    <w:rsid w:val="00993254"/>
    <w:rsid w:val="00994E68"/>
    <w:rsid w:val="00994F33"/>
    <w:rsid w:val="00996407"/>
    <w:rsid w:val="009A112E"/>
    <w:rsid w:val="009A16F9"/>
    <w:rsid w:val="009A2255"/>
    <w:rsid w:val="009A4447"/>
    <w:rsid w:val="009A5778"/>
    <w:rsid w:val="009A7BFB"/>
    <w:rsid w:val="009B0A5B"/>
    <w:rsid w:val="009B4B7F"/>
    <w:rsid w:val="009B65C9"/>
    <w:rsid w:val="009C19E3"/>
    <w:rsid w:val="009C1D49"/>
    <w:rsid w:val="009C3173"/>
    <w:rsid w:val="009C58A7"/>
    <w:rsid w:val="009C683B"/>
    <w:rsid w:val="009C6CCD"/>
    <w:rsid w:val="009C71C6"/>
    <w:rsid w:val="009D4C41"/>
    <w:rsid w:val="009D67F8"/>
    <w:rsid w:val="009E0632"/>
    <w:rsid w:val="009E343D"/>
    <w:rsid w:val="009E39F3"/>
    <w:rsid w:val="009E4376"/>
    <w:rsid w:val="009E5D37"/>
    <w:rsid w:val="009E65E5"/>
    <w:rsid w:val="009F0AF5"/>
    <w:rsid w:val="009F32D2"/>
    <w:rsid w:val="009F379D"/>
    <w:rsid w:val="009F3DDA"/>
    <w:rsid w:val="009F644C"/>
    <w:rsid w:val="009F674B"/>
    <w:rsid w:val="00A04222"/>
    <w:rsid w:val="00A06746"/>
    <w:rsid w:val="00A07B33"/>
    <w:rsid w:val="00A10E43"/>
    <w:rsid w:val="00A11534"/>
    <w:rsid w:val="00A129E1"/>
    <w:rsid w:val="00A12D0F"/>
    <w:rsid w:val="00A13F7F"/>
    <w:rsid w:val="00A14C72"/>
    <w:rsid w:val="00A15CEA"/>
    <w:rsid w:val="00A1618B"/>
    <w:rsid w:val="00A16DD7"/>
    <w:rsid w:val="00A21D90"/>
    <w:rsid w:val="00A22A33"/>
    <w:rsid w:val="00A252F0"/>
    <w:rsid w:val="00A26647"/>
    <w:rsid w:val="00A27F07"/>
    <w:rsid w:val="00A30EC3"/>
    <w:rsid w:val="00A311C1"/>
    <w:rsid w:val="00A427AA"/>
    <w:rsid w:val="00A43742"/>
    <w:rsid w:val="00A43A64"/>
    <w:rsid w:val="00A47C30"/>
    <w:rsid w:val="00A51733"/>
    <w:rsid w:val="00A518F0"/>
    <w:rsid w:val="00A52E70"/>
    <w:rsid w:val="00A533DB"/>
    <w:rsid w:val="00A53E2A"/>
    <w:rsid w:val="00A558E3"/>
    <w:rsid w:val="00A567FC"/>
    <w:rsid w:val="00A606A7"/>
    <w:rsid w:val="00A60DA3"/>
    <w:rsid w:val="00A6212D"/>
    <w:rsid w:val="00A638A5"/>
    <w:rsid w:val="00A6401A"/>
    <w:rsid w:val="00A65B68"/>
    <w:rsid w:val="00A72653"/>
    <w:rsid w:val="00A72D1C"/>
    <w:rsid w:val="00A7362A"/>
    <w:rsid w:val="00A7422E"/>
    <w:rsid w:val="00A8123B"/>
    <w:rsid w:val="00A81B5A"/>
    <w:rsid w:val="00A81EDA"/>
    <w:rsid w:val="00A82C2E"/>
    <w:rsid w:val="00A833D8"/>
    <w:rsid w:val="00A83DAC"/>
    <w:rsid w:val="00A84456"/>
    <w:rsid w:val="00A86B93"/>
    <w:rsid w:val="00A86CCF"/>
    <w:rsid w:val="00A87A20"/>
    <w:rsid w:val="00A93B41"/>
    <w:rsid w:val="00A94B7F"/>
    <w:rsid w:val="00A96DAF"/>
    <w:rsid w:val="00AA2090"/>
    <w:rsid w:val="00AA3782"/>
    <w:rsid w:val="00AA5AAD"/>
    <w:rsid w:val="00AB1449"/>
    <w:rsid w:val="00AB1F82"/>
    <w:rsid w:val="00AB30D2"/>
    <w:rsid w:val="00AB539F"/>
    <w:rsid w:val="00AB60E5"/>
    <w:rsid w:val="00AC11CA"/>
    <w:rsid w:val="00AC29F7"/>
    <w:rsid w:val="00AC4FA6"/>
    <w:rsid w:val="00AC58A9"/>
    <w:rsid w:val="00AC5E0D"/>
    <w:rsid w:val="00AC61E9"/>
    <w:rsid w:val="00AC7264"/>
    <w:rsid w:val="00AC7911"/>
    <w:rsid w:val="00AD020F"/>
    <w:rsid w:val="00AD1D3E"/>
    <w:rsid w:val="00AD5311"/>
    <w:rsid w:val="00AD5674"/>
    <w:rsid w:val="00AD5D66"/>
    <w:rsid w:val="00AD7950"/>
    <w:rsid w:val="00AE2887"/>
    <w:rsid w:val="00AE3568"/>
    <w:rsid w:val="00AE417E"/>
    <w:rsid w:val="00AE48FF"/>
    <w:rsid w:val="00AE6795"/>
    <w:rsid w:val="00AF1106"/>
    <w:rsid w:val="00AF4A3E"/>
    <w:rsid w:val="00AF4CDA"/>
    <w:rsid w:val="00AF665A"/>
    <w:rsid w:val="00B000E0"/>
    <w:rsid w:val="00B078DC"/>
    <w:rsid w:val="00B12B3F"/>
    <w:rsid w:val="00B163FE"/>
    <w:rsid w:val="00B16DFC"/>
    <w:rsid w:val="00B17AC1"/>
    <w:rsid w:val="00B2201B"/>
    <w:rsid w:val="00B22761"/>
    <w:rsid w:val="00B27D4F"/>
    <w:rsid w:val="00B339BC"/>
    <w:rsid w:val="00B3552E"/>
    <w:rsid w:val="00B40B81"/>
    <w:rsid w:val="00B456EC"/>
    <w:rsid w:val="00B47CD3"/>
    <w:rsid w:val="00B51831"/>
    <w:rsid w:val="00B535B9"/>
    <w:rsid w:val="00B56929"/>
    <w:rsid w:val="00B63638"/>
    <w:rsid w:val="00B6415E"/>
    <w:rsid w:val="00B64719"/>
    <w:rsid w:val="00B66E66"/>
    <w:rsid w:val="00B70295"/>
    <w:rsid w:val="00B71276"/>
    <w:rsid w:val="00B7243D"/>
    <w:rsid w:val="00B808F8"/>
    <w:rsid w:val="00B81837"/>
    <w:rsid w:val="00B82388"/>
    <w:rsid w:val="00B83599"/>
    <w:rsid w:val="00B83B23"/>
    <w:rsid w:val="00B87CA2"/>
    <w:rsid w:val="00B91149"/>
    <w:rsid w:val="00B9124C"/>
    <w:rsid w:val="00BA0F75"/>
    <w:rsid w:val="00BA2B85"/>
    <w:rsid w:val="00BA47F3"/>
    <w:rsid w:val="00BA50DF"/>
    <w:rsid w:val="00BA79FA"/>
    <w:rsid w:val="00BA7B9A"/>
    <w:rsid w:val="00BB09E7"/>
    <w:rsid w:val="00BB1FA4"/>
    <w:rsid w:val="00BB2D92"/>
    <w:rsid w:val="00BB2EEE"/>
    <w:rsid w:val="00BB335A"/>
    <w:rsid w:val="00BB5FC8"/>
    <w:rsid w:val="00BB62D7"/>
    <w:rsid w:val="00BB645B"/>
    <w:rsid w:val="00BC2CF0"/>
    <w:rsid w:val="00BC370D"/>
    <w:rsid w:val="00BC461A"/>
    <w:rsid w:val="00BC5242"/>
    <w:rsid w:val="00BC5DB4"/>
    <w:rsid w:val="00BC7385"/>
    <w:rsid w:val="00BC7FA7"/>
    <w:rsid w:val="00BD19DB"/>
    <w:rsid w:val="00BD36BE"/>
    <w:rsid w:val="00BD4DC7"/>
    <w:rsid w:val="00BD6919"/>
    <w:rsid w:val="00BD7E70"/>
    <w:rsid w:val="00BE1792"/>
    <w:rsid w:val="00BE4F16"/>
    <w:rsid w:val="00BE558D"/>
    <w:rsid w:val="00BF2BFB"/>
    <w:rsid w:val="00BF3FAA"/>
    <w:rsid w:val="00BF4BB8"/>
    <w:rsid w:val="00BF712F"/>
    <w:rsid w:val="00C01F6E"/>
    <w:rsid w:val="00C028A3"/>
    <w:rsid w:val="00C02D70"/>
    <w:rsid w:val="00C03F84"/>
    <w:rsid w:val="00C0483B"/>
    <w:rsid w:val="00C06886"/>
    <w:rsid w:val="00C06D3F"/>
    <w:rsid w:val="00C073DD"/>
    <w:rsid w:val="00C10958"/>
    <w:rsid w:val="00C10CF4"/>
    <w:rsid w:val="00C11A02"/>
    <w:rsid w:val="00C11BA2"/>
    <w:rsid w:val="00C12E51"/>
    <w:rsid w:val="00C13440"/>
    <w:rsid w:val="00C146EE"/>
    <w:rsid w:val="00C147FB"/>
    <w:rsid w:val="00C15191"/>
    <w:rsid w:val="00C1794D"/>
    <w:rsid w:val="00C23A5C"/>
    <w:rsid w:val="00C23C56"/>
    <w:rsid w:val="00C2697F"/>
    <w:rsid w:val="00C26BE1"/>
    <w:rsid w:val="00C27CE1"/>
    <w:rsid w:val="00C320CB"/>
    <w:rsid w:val="00C355B7"/>
    <w:rsid w:val="00C40D4A"/>
    <w:rsid w:val="00C4560E"/>
    <w:rsid w:val="00C501C5"/>
    <w:rsid w:val="00C516ED"/>
    <w:rsid w:val="00C53723"/>
    <w:rsid w:val="00C60DFA"/>
    <w:rsid w:val="00C61610"/>
    <w:rsid w:val="00C64E73"/>
    <w:rsid w:val="00C64F34"/>
    <w:rsid w:val="00C650A6"/>
    <w:rsid w:val="00C656D2"/>
    <w:rsid w:val="00C6650B"/>
    <w:rsid w:val="00C674D5"/>
    <w:rsid w:val="00C7038E"/>
    <w:rsid w:val="00C72FF9"/>
    <w:rsid w:val="00C76AFD"/>
    <w:rsid w:val="00C76F22"/>
    <w:rsid w:val="00C847B7"/>
    <w:rsid w:val="00C874DB"/>
    <w:rsid w:val="00C87C92"/>
    <w:rsid w:val="00C908B3"/>
    <w:rsid w:val="00C911E5"/>
    <w:rsid w:val="00C938DD"/>
    <w:rsid w:val="00C9396F"/>
    <w:rsid w:val="00C955AE"/>
    <w:rsid w:val="00C96F42"/>
    <w:rsid w:val="00CA0174"/>
    <w:rsid w:val="00CA372E"/>
    <w:rsid w:val="00CB2021"/>
    <w:rsid w:val="00CB6596"/>
    <w:rsid w:val="00CC5AFD"/>
    <w:rsid w:val="00CC665E"/>
    <w:rsid w:val="00CD1656"/>
    <w:rsid w:val="00CE05B6"/>
    <w:rsid w:val="00CE0FD3"/>
    <w:rsid w:val="00CE117B"/>
    <w:rsid w:val="00CE38FA"/>
    <w:rsid w:val="00CE7693"/>
    <w:rsid w:val="00CF293F"/>
    <w:rsid w:val="00CF2D45"/>
    <w:rsid w:val="00CF769C"/>
    <w:rsid w:val="00CF7CC1"/>
    <w:rsid w:val="00D005EE"/>
    <w:rsid w:val="00D00995"/>
    <w:rsid w:val="00D01F54"/>
    <w:rsid w:val="00D0278A"/>
    <w:rsid w:val="00D027C9"/>
    <w:rsid w:val="00D043EE"/>
    <w:rsid w:val="00D107AD"/>
    <w:rsid w:val="00D10FD5"/>
    <w:rsid w:val="00D112BC"/>
    <w:rsid w:val="00D12744"/>
    <w:rsid w:val="00D130CF"/>
    <w:rsid w:val="00D132B0"/>
    <w:rsid w:val="00D14910"/>
    <w:rsid w:val="00D15D37"/>
    <w:rsid w:val="00D1676B"/>
    <w:rsid w:val="00D20D61"/>
    <w:rsid w:val="00D21E1B"/>
    <w:rsid w:val="00D244FE"/>
    <w:rsid w:val="00D248D6"/>
    <w:rsid w:val="00D24AA6"/>
    <w:rsid w:val="00D304EA"/>
    <w:rsid w:val="00D326EE"/>
    <w:rsid w:val="00D34959"/>
    <w:rsid w:val="00D35E73"/>
    <w:rsid w:val="00D412A8"/>
    <w:rsid w:val="00D41D9F"/>
    <w:rsid w:val="00D42E19"/>
    <w:rsid w:val="00D437F3"/>
    <w:rsid w:val="00D44628"/>
    <w:rsid w:val="00D51D2E"/>
    <w:rsid w:val="00D53996"/>
    <w:rsid w:val="00D53D27"/>
    <w:rsid w:val="00D54ACA"/>
    <w:rsid w:val="00D57795"/>
    <w:rsid w:val="00D62880"/>
    <w:rsid w:val="00D62DD0"/>
    <w:rsid w:val="00D63CA8"/>
    <w:rsid w:val="00D63FF8"/>
    <w:rsid w:val="00D64E25"/>
    <w:rsid w:val="00D66EEC"/>
    <w:rsid w:val="00D66F55"/>
    <w:rsid w:val="00D72C42"/>
    <w:rsid w:val="00D72F28"/>
    <w:rsid w:val="00D7375D"/>
    <w:rsid w:val="00D73A28"/>
    <w:rsid w:val="00D74B6B"/>
    <w:rsid w:val="00D74FD0"/>
    <w:rsid w:val="00D75A7B"/>
    <w:rsid w:val="00D76471"/>
    <w:rsid w:val="00D771B9"/>
    <w:rsid w:val="00D800C8"/>
    <w:rsid w:val="00D8377A"/>
    <w:rsid w:val="00D83D4E"/>
    <w:rsid w:val="00D85CCC"/>
    <w:rsid w:val="00D87676"/>
    <w:rsid w:val="00D92786"/>
    <w:rsid w:val="00D927E1"/>
    <w:rsid w:val="00D94E5C"/>
    <w:rsid w:val="00D9537F"/>
    <w:rsid w:val="00D9709D"/>
    <w:rsid w:val="00DA0FB9"/>
    <w:rsid w:val="00DA2E6B"/>
    <w:rsid w:val="00DA7DC9"/>
    <w:rsid w:val="00DB2E83"/>
    <w:rsid w:val="00DB57AA"/>
    <w:rsid w:val="00DB653A"/>
    <w:rsid w:val="00DB66EE"/>
    <w:rsid w:val="00DB7DFD"/>
    <w:rsid w:val="00DC0403"/>
    <w:rsid w:val="00DC042C"/>
    <w:rsid w:val="00DC0AD9"/>
    <w:rsid w:val="00DC1A89"/>
    <w:rsid w:val="00DC1E8A"/>
    <w:rsid w:val="00DC2B60"/>
    <w:rsid w:val="00DC2D40"/>
    <w:rsid w:val="00DC3956"/>
    <w:rsid w:val="00DC5585"/>
    <w:rsid w:val="00DC6F9A"/>
    <w:rsid w:val="00DD0B10"/>
    <w:rsid w:val="00DD0DEE"/>
    <w:rsid w:val="00DD12D6"/>
    <w:rsid w:val="00DD39C9"/>
    <w:rsid w:val="00DD3BF7"/>
    <w:rsid w:val="00DD4141"/>
    <w:rsid w:val="00DD4806"/>
    <w:rsid w:val="00DD6877"/>
    <w:rsid w:val="00DE0C0F"/>
    <w:rsid w:val="00DE1868"/>
    <w:rsid w:val="00DE257E"/>
    <w:rsid w:val="00DE47B1"/>
    <w:rsid w:val="00DE6AF2"/>
    <w:rsid w:val="00DF015D"/>
    <w:rsid w:val="00DF1296"/>
    <w:rsid w:val="00DF279A"/>
    <w:rsid w:val="00DF3293"/>
    <w:rsid w:val="00DF3C8B"/>
    <w:rsid w:val="00DF78A2"/>
    <w:rsid w:val="00E005A8"/>
    <w:rsid w:val="00E00C17"/>
    <w:rsid w:val="00E0224E"/>
    <w:rsid w:val="00E0424B"/>
    <w:rsid w:val="00E04B78"/>
    <w:rsid w:val="00E071AA"/>
    <w:rsid w:val="00E07ADB"/>
    <w:rsid w:val="00E11115"/>
    <w:rsid w:val="00E11B65"/>
    <w:rsid w:val="00E17352"/>
    <w:rsid w:val="00E200AB"/>
    <w:rsid w:val="00E214DD"/>
    <w:rsid w:val="00E3085F"/>
    <w:rsid w:val="00E30897"/>
    <w:rsid w:val="00E31775"/>
    <w:rsid w:val="00E323A7"/>
    <w:rsid w:val="00E3456B"/>
    <w:rsid w:val="00E36B57"/>
    <w:rsid w:val="00E435EB"/>
    <w:rsid w:val="00E448BE"/>
    <w:rsid w:val="00E46C89"/>
    <w:rsid w:val="00E52055"/>
    <w:rsid w:val="00E52963"/>
    <w:rsid w:val="00E54BA9"/>
    <w:rsid w:val="00E579AE"/>
    <w:rsid w:val="00E61D38"/>
    <w:rsid w:val="00E636E3"/>
    <w:rsid w:val="00E65982"/>
    <w:rsid w:val="00E66B81"/>
    <w:rsid w:val="00E711AF"/>
    <w:rsid w:val="00E720F9"/>
    <w:rsid w:val="00E7369A"/>
    <w:rsid w:val="00E75171"/>
    <w:rsid w:val="00E768BB"/>
    <w:rsid w:val="00E80B5C"/>
    <w:rsid w:val="00E83671"/>
    <w:rsid w:val="00E863A8"/>
    <w:rsid w:val="00E86479"/>
    <w:rsid w:val="00E90220"/>
    <w:rsid w:val="00E93FEB"/>
    <w:rsid w:val="00E942F4"/>
    <w:rsid w:val="00E94D57"/>
    <w:rsid w:val="00E954FF"/>
    <w:rsid w:val="00EA256A"/>
    <w:rsid w:val="00EA2696"/>
    <w:rsid w:val="00EA4CED"/>
    <w:rsid w:val="00EA65F9"/>
    <w:rsid w:val="00EA6F2B"/>
    <w:rsid w:val="00EA771E"/>
    <w:rsid w:val="00EB1DD6"/>
    <w:rsid w:val="00EC4F01"/>
    <w:rsid w:val="00ED2715"/>
    <w:rsid w:val="00ED6D66"/>
    <w:rsid w:val="00ED7066"/>
    <w:rsid w:val="00EE1299"/>
    <w:rsid w:val="00EE2E49"/>
    <w:rsid w:val="00EE60AF"/>
    <w:rsid w:val="00EE672C"/>
    <w:rsid w:val="00EE6C26"/>
    <w:rsid w:val="00EF3597"/>
    <w:rsid w:val="00EF54E2"/>
    <w:rsid w:val="00EF5932"/>
    <w:rsid w:val="00F01B08"/>
    <w:rsid w:val="00F063E7"/>
    <w:rsid w:val="00F07446"/>
    <w:rsid w:val="00F118FB"/>
    <w:rsid w:val="00F15410"/>
    <w:rsid w:val="00F162B9"/>
    <w:rsid w:val="00F2321B"/>
    <w:rsid w:val="00F2335A"/>
    <w:rsid w:val="00F24409"/>
    <w:rsid w:val="00F24BD1"/>
    <w:rsid w:val="00F27DB9"/>
    <w:rsid w:val="00F302CB"/>
    <w:rsid w:val="00F30F87"/>
    <w:rsid w:val="00F32753"/>
    <w:rsid w:val="00F32D7A"/>
    <w:rsid w:val="00F32EF8"/>
    <w:rsid w:val="00F3731E"/>
    <w:rsid w:val="00F40919"/>
    <w:rsid w:val="00F40DCE"/>
    <w:rsid w:val="00F42F47"/>
    <w:rsid w:val="00F460B4"/>
    <w:rsid w:val="00F46ECB"/>
    <w:rsid w:val="00F47226"/>
    <w:rsid w:val="00F47D9F"/>
    <w:rsid w:val="00F50DB5"/>
    <w:rsid w:val="00F5632A"/>
    <w:rsid w:val="00F576D9"/>
    <w:rsid w:val="00F57961"/>
    <w:rsid w:val="00F6208B"/>
    <w:rsid w:val="00F62155"/>
    <w:rsid w:val="00F63795"/>
    <w:rsid w:val="00F6584C"/>
    <w:rsid w:val="00F704DE"/>
    <w:rsid w:val="00F71779"/>
    <w:rsid w:val="00F72979"/>
    <w:rsid w:val="00F73B81"/>
    <w:rsid w:val="00F76278"/>
    <w:rsid w:val="00F76DF4"/>
    <w:rsid w:val="00F83A5B"/>
    <w:rsid w:val="00F90B38"/>
    <w:rsid w:val="00F91429"/>
    <w:rsid w:val="00F91FEC"/>
    <w:rsid w:val="00F93B86"/>
    <w:rsid w:val="00F96E01"/>
    <w:rsid w:val="00FA355C"/>
    <w:rsid w:val="00FA59CC"/>
    <w:rsid w:val="00FA5F1F"/>
    <w:rsid w:val="00FB0536"/>
    <w:rsid w:val="00FB3236"/>
    <w:rsid w:val="00FB4013"/>
    <w:rsid w:val="00FB6D6E"/>
    <w:rsid w:val="00FC0039"/>
    <w:rsid w:val="00FC41DE"/>
    <w:rsid w:val="00FC5838"/>
    <w:rsid w:val="00FC6D5B"/>
    <w:rsid w:val="00FD0BC4"/>
    <w:rsid w:val="00FD14E4"/>
    <w:rsid w:val="00FD15A2"/>
    <w:rsid w:val="00FD1D22"/>
    <w:rsid w:val="00FD3F04"/>
    <w:rsid w:val="00FD7644"/>
    <w:rsid w:val="00FE11B0"/>
    <w:rsid w:val="00FE121D"/>
    <w:rsid w:val="00FE56FE"/>
    <w:rsid w:val="00FE597D"/>
    <w:rsid w:val="00FE6A18"/>
    <w:rsid w:val="00FE77A3"/>
    <w:rsid w:val="00FF0A73"/>
    <w:rsid w:val="00FF166C"/>
    <w:rsid w:val="00FF1A50"/>
    <w:rsid w:val="00FF4718"/>
    <w:rsid w:val="00FF5125"/>
    <w:rsid w:val="00FF5BB0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E7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64E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64E73"/>
    <w:pPr>
      <w:ind w:left="720"/>
      <w:contextualSpacing/>
    </w:pPr>
  </w:style>
  <w:style w:type="character" w:customStyle="1" w:styleId="databold">
    <w:name w:val="data_bold"/>
    <w:basedOn w:val="DefaultParagraphFont"/>
    <w:rsid w:val="000B26B2"/>
  </w:style>
  <w:style w:type="paragraph" w:styleId="BalloonText">
    <w:name w:val="Balloon Text"/>
    <w:basedOn w:val="Normal"/>
    <w:link w:val="BalloonTextChar"/>
    <w:uiPriority w:val="99"/>
    <w:semiHidden/>
    <w:unhideWhenUsed/>
    <w:rsid w:val="004C4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EE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D41A7"/>
    <w:rPr>
      <w:color w:val="808080"/>
    </w:rPr>
  </w:style>
  <w:style w:type="table" w:styleId="TableGrid">
    <w:name w:val="Table Grid"/>
    <w:basedOn w:val="TableNormal"/>
    <w:uiPriority w:val="39"/>
    <w:rsid w:val="00AE4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E25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25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25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25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257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E7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64E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64E73"/>
    <w:pPr>
      <w:ind w:left="720"/>
      <w:contextualSpacing/>
    </w:pPr>
  </w:style>
  <w:style w:type="character" w:customStyle="1" w:styleId="databold">
    <w:name w:val="data_bold"/>
    <w:basedOn w:val="DefaultParagraphFont"/>
    <w:rsid w:val="000B26B2"/>
  </w:style>
  <w:style w:type="paragraph" w:styleId="BalloonText">
    <w:name w:val="Balloon Text"/>
    <w:basedOn w:val="Normal"/>
    <w:link w:val="BalloonTextChar"/>
    <w:uiPriority w:val="99"/>
    <w:semiHidden/>
    <w:unhideWhenUsed/>
    <w:rsid w:val="004C4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EE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D41A7"/>
    <w:rPr>
      <w:color w:val="808080"/>
    </w:rPr>
  </w:style>
  <w:style w:type="table" w:styleId="TableGrid">
    <w:name w:val="Table Grid"/>
    <w:basedOn w:val="TableNormal"/>
    <w:uiPriority w:val="39"/>
    <w:rsid w:val="00AE4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E25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25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25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25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25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FD49D-BE0D-4018-BC88-EFB3AD7E1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8</Pages>
  <Words>3505</Words>
  <Characters>19980</Characters>
  <Application>Microsoft Office Word</Application>
  <DocSecurity>0</DocSecurity>
  <Lines>166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</dc:creator>
  <cp:lastModifiedBy>ACL</cp:lastModifiedBy>
  <cp:revision>81</cp:revision>
  <dcterms:created xsi:type="dcterms:W3CDTF">2020-03-13T10:24:00Z</dcterms:created>
  <dcterms:modified xsi:type="dcterms:W3CDTF">2020-03-23T08:17:00Z</dcterms:modified>
</cp:coreProperties>
</file>