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6A4DF" w14:textId="77777777" w:rsidR="008204B7" w:rsidRDefault="008204B7" w:rsidP="004B6D69">
      <w:pPr>
        <w:spacing w:after="0" w:line="360" w:lineRule="auto"/>
        <w:contextualSpacing/>
        <w:jc w:val="both"/>
        <w:rPr>
          <w:rFonts w:ascii="Times New Roman" w:eastAsia="Calibri" w:hAnsi="Times New Roman" w:cs="Times New Roman"/>
          <w:b/>
          <w:bCs/>
          <w:sz w:val="24"/>
          <w:szCs w:val="24"/>
        </w:rPr>
      </w:pPr>
    </w:p>
    <w:p w14:paraId="7042259B" w14:textId="57908DE6" w:rsidR="008204B7" w:rsidRPr="0092262C" w:rsidRDefault="00A31AAB" w:rsidP="008204B7">
      <w:pPr>
        <w:spacing w:after="0" w:line="360" w:lineRule="auto"/>
        <w:contextualSpacing/>
        <w:jc w:val="center"/>
        <w:rPr>
          <w:rFonts w:ascii="Times New Roman" w:eastAsia="Calibri" w:hAnsi="Times New Roman" w:cs="Times New Roman"/>
          <w:b/>
          <w:bCs/>
          <w:sz w:val="36"/>
          <w:szCs w:val="36"/>
        </w:rPr>
      </w:pPr>
      <w:ins w:id="0" w:author="Glen Foss" w:date="2019-11-04T13:35:00Z">
        <w:r>
          <w:rPr>
            <w:rFonts w:ascii="Times New Roman" w:hAnsi="Times New Roman" w:cs="Times New Roman"/>
            <w:b/>
            <w:bCs/>
            <w:sz w:val="36"/>
            <w:szCs w:val="36"/>
          </w:rPr>
          <w:t xml:space="preserve">A </w:t>
        </w:r>
      </w:ins>
      <w:del w:id="1" w:author="Glen Foss" w:date="2019-11-05T10:03:00Z">
        <w:r w:rsidR="008204B7" w:rsidRPr="0092262C" w:rsidDel="00A06852">
          <w:rPr>
            <w:rFonts w:ascii="Times New Roman" w:hAnsi="Times New Roman" w:cs="Times New Roman"/>
            <w:b/>
            <w:bCs/>
            <w:sz w:val="36"/>
            <w:szCs w:val="36"/>
          </w:rPr>
          <w:delText xml:space="preserve">Imaging </w:delText>
        </w:r>
      </w:del>
      <w:r w:rsidR="008204B7" w:rsidRPr="0092262C">
        <w:rPr>
          <w:rFonts w:ascii="Times New Roman" w:hAnsi="Times New Roman" w:cs="Times New Roman"/>
          <w:b/>
          <w:bCs/>
          <w:sz w:val="36"/>
          <w:szCs w:val="36"/>
        </w:rPr>
        <w:t xml:space="preserve">Waveguide </w:t>
      </w:r>
      <w:ins w:id="2" w:author="Glen Foss" w:date="2019-11-05T10:03:00Z">
        <w:r w:rsidR="00A06852" w:rsidRPr="0092262C">
          <w:rPr>
            <w:rFonts w:ascii="Times New Roman" w:hAnsi="Times New Roman" w:cs="Times New Roman"/>
            <w:b/>
            <w:bCs/>
            <w:sz w:val="36"/>
            <w:szCs w:val="36"/>
          </w:rPr>
          <w:t xml:space="preserve">Imaging </w:t>
        </w:r>
      </w:ins>
      <w:r w:rsidR="008204B7" w:rsidRPr="0092262C">
        <w:rPr>
          <w:rFonts w:ascii="Times New Roman" w:hAnsi="Times New Roman" w:cs="Times New Roman"/>
          <w:b/>
          <w:bCs/>
          <w:sz w:val="36"/>
          <w:szCs w:val="36"/>
        </w:rPr>
        <w:t xml:space="preserve">Method </w:t>
      </w:r>
      <w:ins w:id="3" w:author="Glen Foss" w:date="2019-11-04T13:35:00Z">
        <w:r>
          <w:rPr>
            <w:rFonts w:ascii="Times New Roman" w:hAnsi="Times New Roman" w:cs="Times New Roman"/>
            <w:b/>
            <w:bCs/>
            <w:sz w:val="36"/>
            <w:szCs w:val="36"/>
          </w:rPr>
          <w:t>B</w:t>
        </w:r>
      </w:ins>
      <w:del w:id="4" w:author="Glen Foss" w:date="2019-11-04T13:35:00Z">
        <w:r w:rsidR="008204B7" w:rsidRPr="0092262C" w:rsidDel="00A31AAB">
          <w:rPr>
            <w:rFonts w:ascii="Times New Roman" w:hAnsi="Times New Roman" w:cs="Times New Roman"/>
            <w:b/>
            <w:bCs/>
            <w:sz w:val="36"/>
            <w:szCs w:val="36"/>
          </w:rPr>
          <w:delText>b</w:delText>
        </w:r>
      </w:del>
      <w:r w:rsidR="008204B7" w:rsidRPr="0092262C">
        <w:rPr>
          <w:rFonts w:ascii="Times New Roman" w:hAnsi="Times New Roman" w:cs="Times New Roman"/>
          <w:b/>
          <w:bCs/>
          <w:sz w:val="36"/>
          <w:szCs w:val="36"/>
        </w:rPr>
        <w:t>ased on Reflective Periscope Design</w:t>
      </w:r>
    </w:p>
    <w:p w14:paraId="42DF37F7" w14:textId="67C447DB" w:rsidR="008204B7" w:rsidDel="00110A5A" w:rsidRDefault="008204B7" w:rsidP="004B6D69">
      <w:pPr>
        <w:spacing w:after="0" w:line="360" w:lineRule="auto"/>
        <w:contextualSpacing/>
        <w:jc w:val="both"/>
        <w:rPr>
          <w:del w:id="5" w:author="Glen Foss" w:date="2019-11-05T12:12:00Z"/>
          <w:rFonts w:ascii="Times New Roman" w:eastAsia="Calibri" w:hAnsi="Times New Roman" w:cs="Times New Roman"/>
          <w:b/>
          <w:bCs/>
          <w:sz w:val="24"/>
          <w:szCs w:val="24"/>
        </w:rPr>
      </w:pPr>
    </w:p>
    <w:p w14:paraId="00DAF18F" w14:textId="700591F8" w:rsidR="004B6D69" w:rsidRPr="00093BF9" w:rsidDel="00110A5A" w:rsidRDefault="00830A31" w:rsidP="004B6D69">
      <w:pPr>
        <w:spacing w:after="0" w:line="360" w:lineRule="auto"/>
        <w:contextualSpacing/>
        <w:jc w:val="both"/>
        <w:rPr>
          <w:del w:id="6" w:author="Glen Foss" w:date="2019-11-05T12:11:00Z"/>
          <w:rFonts w:ascii="Times New Roman" w:eastAsia="Calibri" w:hAnsi="Times New Roman" w:cs="Times New Roman"/>
          <w:b/>
          <w:bCs/>
          <w:sz w:val="24"/>
          <w:szCs w:val="24"/>
        </w:rPr>
      </w:pPr>
      <w:del w:id="7" w:author="Glen Foss" w:date="2019-11-05T12:12:00Z">
        <w:r w:rsidRPr="00093BF9" w:rsidDel="00110A5A">
          <w:rPr>
            <w:rFonts w:ascii="Times New Roman" w:eastAsia="Calibri" w:hAnsi="Times New Roman" w:cs="Times New Roman"/>
            <w:b/>
            <w:bCs/>
            <w:sz w:val="24"/>
            <w:szCs w:val="24"/>
          </w:rPr>
          <w:delText>RESEARCH PROGRAM</w:delText>
        </w:r>
      </w:del>
    </w:p>
    <w:p w14:paraId="26E135E7" w14:textId="28DD98B0" w:rsidR="004B6D69" w:rsidRPr="00093BF9" w:rsidRDefault="004B6D69" w:rsidP="004B6D69">
      <w:pPr>
        <w:spacing w:after="0" w:line="360" w:lineRule="auto"/>
        <w:contextualSpacing/>
        <w:jc w:val="both"/>
        <w:rPr>
          <w:rFonts w:ascii="Times New Roman" w:eastAsia="Calibri" w:hAnsi="Times New Roman" w:cs="Times New Roman"/>
          <w:b/>
          <w:bCs/>
          <w:sz w:val="24"/>
          <w:szCs w:val="24"/>
        </w:rPr>
      </w:pPr>
    </w:p>
    <w:p w14:paraId="0DD8FD53" w14:textId="34EDFCEE" w:rsidR="00CB387A" w:rsidRPr="00693A8B" w:rsidRDefault="00693A8B">
      <w:pPr>
        <w:autoSpaceDE w:val="0"/>
        <w:autoSpaceDN w:val="0"/>
        <w:adjustRightInd w:val="0"/>
        <w:spacing w:after="0" w:line="360" w:lineRule="auto"/>
        <w:rPr>
          <w:rFonts w:asciiTheme="majorBidi" w:hAnsiTheme="majorBidi" w:cstheme="majorBidi"/>
          <w:b/>
          <w:bCs/>
          <w:sz w:val="24"/>
          <w:szCs w:val="24"/>
          <w:rtl/>
          <w:rPrChange w:id="8" w:author="Glen Foss" w:date="2019-11-05T11:46:00Z">
            <w:rPr>
              <w:rtl/>
            </w:rPr>
          </w:rPrChange>
        </w:rPr>
        <w:pPrChange w:id="9" w:author="Glen Foss" w:date="2019-11-05T11:46:00Z">
          <w:pPr>
            <w:pStyle w:val="ListParagraph"/>
            <w:numPr>
              <w:numId w:val="18"/>
            </w:numPr>
            <w:autoSpaceDE w:val="0"/>
            <w:autoSpaceDN w:val="0"/>
            <w:adjustRightInd w:val="0"/>
            <w:spacing w:after="0" w:line="360" w:lineRule="auto"/>
            <w:ind w:left="426" w:hanging="426"/>
          </w:pPr>
        </w:pPrChange>
      </w:pPr>
      <w:ins w:id="10" w:author="Glen Foss" w:date="2019-11-05T11:46:00Z">
        <w:r>
          <w:rPr>
            <w:rFonts w:asciiTheme="majorBidi" w:hAnsiTheme="majorBidi" w:cstheme="majorBidi"/>
            <w:b/>
            <w:bCs/>
            <w:sz w:val="24"/>
            <w:szCs w:val="24"/>
          </w:rPr>
          <w:t>1.</w:t>
        </w:r>
        <w:r w:rsidR="0084214D">
          <w:rPr>
            <w:rFonts w:asciiTheme="majorBidi" w:hAnsiTheme="majorBidi" w:cstheme="majorBidi"/>
            <w:b/>
            <w:bCs/>
            <w:sz w:val="24"/>
            <w:szCs w:val="24"/>
          </w:rPr>
          <w:t xml:space="preserve"> </w:t>
        </w:r>
      </w:ins>
      <w:del w:id="11" w:author="Glen Foss" w:date="2019-11-05T11:45:00Z">
        <w:r w:rsidR="00CB387A" w:rsidRPr="00693A8B" w:rsidDel="00693A8B">
          <w:rPr>
            <w:rFonts w:asciiTheme="majorBidi" w:hAnsiTheme="majorBidi" w:cstheme="majorBidi"/>
            <w:b/>
            <w:bCs/>
            <w:sz w:val="24"/>
            <w:szCs w:val="24"/>
            <w:rPrChange w:id="12" w:author="Glen Foss" w:date="2019-11-05T11:46:00Z">
              <w:rPr/>
            </w:rPrChange>
          </w:rPr>
          <w:delText xml:space="preserve"> </w:delText>
        </w:r>
      </w:del>
      <w:r w:rsidR="00CB387A" w:rsidRPr="00693A8B">
        <w:rPr>
          <w:rFonts w:asciiTheme="majorBidi" w:hAnsiTheme="majorBidi" w:cstheme="majorBidi"/>
          <w:b/>
          <w:bCs/>
          <w:sz w:val="24"/>
          <w:szCs w:val="24"/>
          <w:rPrChange w:id="13" w:author="Glen Foss" w:date="2019-11-05T11:46:00Z">
            <w:rPr/>
          </w:rPrChange>
        </w:rPr>
        <w:t xml:space="preserve">Scientific </w:t>
      </w:r>
      <w:ins w:id="14" w:author="Glen Foss" w:date="2019-11-05T10:05:00Z">
        <w:r w:rsidR="00A06852" w:rsidRPr="00693A8B">
          <w:rPr>
            <w:rFonts w:asciiTheme="majorBidi" w:hAnsiTheme="majorBidi" w:cstheme="majorBidi"/>
            <w:b/>
            <w:bCs/>
            <w:sz w:val="24"/>
            <w:szCs w:val="24"/>
            <w:rPrChange w:id="15" w:author="Glen Foss" w:date="2019-11-05T11:46:00Z">
              <w:rPr/>
            </w:rPrChange>
          </w:rPr>
          <w:t>b</w:t>
        </w:r>
      </w:ins>
      <w:del w:id="16" w:author="Glen Foss" w:date="2019-11-05T10:05:00Z">
        <w:r w:rsidR="00CB387A" w:rsidRPr="00693A8B" w:rsidDel="00A06852">
          <w:rPr>
            <w:rFonts w:asciiTheme="majorBidi" w:hAnsiTheme="majorBidi" w:cstheme="majorBidi"/>
            <w:b/>
            <w:bCs/>
            <w:sz w:val="24"/>
            <w:szCs w:val="24"/>
            <w:rPrChange w:id="17" w:author="Glen Foss" w:date="2019-11-05T11:46:00Z">
              <w:rPr/>
            </w:rPrChange>
          </w:rPr>
          <w:delText>B</w:delText>
        </w:r>
      </w:del>
      <w:r w:rsidR="00CB387A" w:rsidRPr="00693A8B">
        <w:rPr>
          <w:rFonts w:asciiTheme="majorBidi" w:hAnsiTheme="majorBidi" w:cstheme="majorBidi"/>
          <w:b/>
          <w:bCs/>
          <w:sz w:val="24"/>
          <w:szCs w:val="24"/>
          <w:rPrChange w:id="18" w:author="Glen Foss" w:date="2019-11-05T11:46:00Z">
            <w:rPr/>
          </w:rPrChange>
        </w:rPr>
        <w:t>ackground</w:t>
      </w:r>
    </w:p>
    <w:p w14:paraId="01980592" w14:textId="16711AA1" w:rsidR="00CB387A" w:rsidRPr="00151A96" w:rsidRDefault="00EE52A4" w:rsidP="00EE52A4">
      <w:pPr>
        <w:jc w:val="both"/>
        <w:rPr>
          <w:rFonts w:asciiTheme="majorBidi" w:hAnsiTheme="majorBidi" w:cstheme="majorBidi"/>
          <w:sz w:val="24"/>
          <w:szCs w:val="24"/>
          <w:lang w:val="en"/>
        </w:rPr>
      </w:pPr>
      <w:del w:id="19" w:author="Glen Foss" w:date="2019-11-04T13:49:00Z">
        <w:r w:rsidDel="003F4229">
          <w:rPr>
            <w:rFonts w:asciiTheme="majorBidi" w:hAnsiTheme="majorBidi" w:cstheme="majorBidi"/>
            <w:sz w:val="24"/>
            <w:szCs w:val="24"/>
            <w:lang w:val="en"/>
          </w:rPr>
          <w:delText>In imaging of objects that are not in line of sight</w:delText>
        </w:r>
      </w:del>
      <w:ins w:id="20" w:author="Glen Foss" w:date="2019-11-04T13:49:00Z">
        <w:r w:rsidR="003F4229">
          <w:rPr>
            <w:rFonts w:asciiTheme="majorBidi" w:hAnsiTheme="majorBidi" w:cstheme="majorBidi"/>
            <w:sz w:val="24"/>
            <w:szCs w:val="24"/>
            <w:lang w:val="en"/>
          </w:rPr>
          <w:t>P</w:t>
        </w:r>
      </w:ins>
      <w:del w:id="21" w:author="Glen Foss" w:date="2019-11-04T13:49:00Z">
        <w:r w:rsidDel="003F4229">
          <w:rPr>
            <w:rFonts w:asciiTheme="majorBidi" w:hAnsiTheme="majorBidi" w:cstheme="majorBidi"/>
            <w:sz w:val="24"/>
            <w:szCs w:val="24"/>
            <w:lang w:val="en"/>
          </w:rPr>
          <w:delText>, p</w:delText>
        </w:r>
      </w:del>
      <w:r>
        <w:rPr>
          <w:rFonts w:asciiTheme="majorBidi" w:hAnsiTheme="majorBidi" w:cstheme="majorBidi"/>
          <w:sz w:val="24"/>
          <w:szCs w:val="24"/>
          <w:lang w:val="en"/>
        </w:rPr>
        <w:t xml:space="preserve">eriscope imaging is one of the methods </w:t>
      </w:r>
      <w:ins w:id="22" w:author="Glen Foss" w:date="2019-11-04T13:49:00Z">
        <w:r w:rsidR="003F4229">
          <w:rPr>
            <w:rFonts w:asciiTheme="majorBidi" w:hAnsiTheme="majorBidi" w:cstheme="majorBidi"/>
            <w:sz w:val="24"/>
            <w:szCs w:val="24"/>
            <w:lang w:val="en"/>
          </w:rPr>
          <w:t xml:space="preserve">used </w:t>
        </w:r>
      </w:ins>
      <w:ins w:id="23" w:author="Glen Foss" w:date="2019-11-04T13:50:00Z">
        <w:r w:rsidR="003F4229">
          <w:rPr>
            <w:rFonts w:asciiTheme="majorBidi" w:hAnsiTheme="majorBidi" w:cstheme="majorBidi"/>
            <w:sz w:val="24"/>
            <w:szCs w:val="24"/>
            <w:lang w:val="en"/>
          </w:rPr>
          <w:t>i</w:t>
        </w:r>
      </w:ins>
      <w:ins w:id="24" w:author="Glen Foss" w:date="2019-11-04T13:49:00Z">
        <w:r w:rsidR="003F4229">
          <w:rPr>
            <w:rFonts w:asciiTheme="majorBidi" w:hAnsiTheme="majorBidi" w:cstheme="majorBidi"/>
            <w:sz w:val="24"/>
            <w:szCs w:val="24"/>
            <w:lang w:val="en"/>
          </w:rPr>
          <w:t xml:space="preserve">n </w:t>
        </w:r>
      </w:ins>
      <w:ins w:id="25" w:author="Glen Foss" w:date="2019-11-04T13:50:00Z">
        <w:r w:rsidR="003F4229">
          <w:rPr>
            <w:rFonts w:asciiTheme="majorBidi" w:hAnsiTheme="majorBidi" w:cstheme="majorBidi"/>
            <w:sz w:val="24"/>
            <w:szCs w:val="24"/>
            <w:lang w:val="en"/>
          </w:rPr>
          <w:t xml:space="preserve">the </w:t>
        </w:r>
      </w:ins>
      <w:ins w:id="26" w:author="Glen Foss" w:date="2019-11-04T13:49:00Z">
        <w:r w:rsidR="003F4229">
          <w:rPr>
            <w:rFonts w:asciiTheme="majorBidi" w:hAnsiTheme="majorBidi" w:cstheme="majorBidi"/>
            <w:sz w:val="24"/>
            <w:szCs w:val="24"/>
            <w:lang w:val="en"/>
          </w:rPr>
          <w:t xml:space="preserve">imaging of objects that are not in </w:t>
        </w:r>
      </w:ins>
      <w:ins w:id="27" w:author="Glen Foss" w:date="2019-11-05T10:04:00Z">
        <w:r w:rsidR="00A06852">
          <w:rPr>
            <w:rFonts w:asciiTheme="majorBidi" w:hAnsiTheme="majorBidi" w:cstheme="majorBidi"/>
            <w:sz w:val="24"/>
            <w:szCs w:val="24"/>
            <w:lang w:val="en"/>
          </w:rPr>
          <w:t xml:space="preserve">the </w:t>
        </w:r>
      </w:ins>
      <w:ins w:id="28" w:author="Glen Foss" w:date="2019-11-04T13:49:00Z">
        <w:r w:rsidR="003F4229">
          <w:rPr>
            <w:rFonts w:asciiTheme="majorBidi" w:hAnsiTheme="majorBidi" w:cstheme="majorBidi"/>
            <w:sz w:val="24"/>
            <w:szCs w:val="24"/>
            <w:lang w:val="en"/>
          </w:rPr>
          <w:t>line of sight</w:t>
        </w:r>
      </w:ins>
      <w:del w:id="29" w:author="Glen Foss" w:date="2019-11-04T13:50:00Z">
        <w:r w:rsidDel="003F4229">
          <w:rPr>
            <w:rFonts w:asciiTheme="majorBidi" w:hAnsiTheme="majorBidi" w:cstheme="majorBidi"/>
            <w:sz w:val="24"/>
            <w:szCs w:val="24"/>
            <w:lang w:val="en"/>
          </w:rPr>
          <w:delText>to perform such imaging</w:delText>
        </w:r>
      </w:del>
      <w:r>
        <w:rPr>
          <w:rFonts w:asciiTheme="majorBidi" w:hAnsiTheme="majorBidi" w:cstheme="majorBidi"/>
          <w:sz w:val="24"/>
          <w:szCs w:val="24"/>
          <w:lang w:val="en"/>
        </w:rPr>
        <w:t xml:space="preserve">. The simplest </w:t>
      </w:r>
      <w:r w:rsidR="00CB387A" w:rsidRPr="00151A96">
        <w:rPr>
          <w:rFonts w:asciiTheme="majorBidi" w:hAnsiTheme="majorBidi" w:cstheme="majorBidi"/>
          <w:sz w:val="24"/>
          <w:szCs w:val="24"/>
          <w:lang w:val="en"/>
        </w:rPr>
        <w:t xml:space="preserve">periscope is composed </w:t>
      </w:r>
      <w:del w:id="30" w:author="Glen Foss" w:date="2019-11-05T10:04:00Z">
        <w:r w:rsidR="00CB387A" w:rsidRPr="00151A96" w:rsidDel="00A06852">
          <w:rPr>
            <w:rFonts w:asciiTheme="majorBidi" w:hAnsiTheme="majorBidi" w:cstheme="majorBidi"/>
            <w:sz w:val="24"/>
            <w:szCs w:val="24"/>
            <w:lang w:val="en"/>
          </w:rPr>
          <w:delText>(as shown in Fig</w:delText>
        </w:r>
      </w:del>
      <w:del w:id="31" w:author="Glen Foss" w:date="2019-11-04T13:50:00Z">
        <w:r w:rsidR="00CB387A" w:rsidRPr="00151A96" w:rsidDel="003F4229">
          <w:rPr>
            <w:rFonts w:asciiTheme="majorBidi" w:hAnsiTheme="majorBidi" w:cstheme="majorBidi"/>
            <w:sz w:val="24"/>
            <w:szCs w:val="24"/>
            <w:lang w:val="en"/>
          </w:rPr>
          <w:delText>.</w:delText>
        </w:r>
      </w:del>
      <w:del w:id="32" w:author="Glen Foss" w:date="2019-11-05T10:04:00Z">
        <w:r w:rsidR="00CB387A" w:rsidRPr="00151A96" w:rsidDel="00A06852">
          <w:rPr>
            <w:rFonts w:asciiTheme="majorBidi" w:hAnsiTheme="majorBidi" w:cstheme="majorBidi"/>
            <w:sz w:val="24"/>
            <w:szCs w:val="24"/>
            <w:lang w:val="en"/>
          </w:rPr>
          <w:delText xml:space="preserve"> 1)</w:delText>
        </w:r>
      </w:del>
      <w:ins w:id="33" w:author="Glen Foss" w:date="2019-11-04T13:51:00Z">
        <w:r w:rsidR="003F4229">
          <w:rPr>
            <w:rFonts w:asciiTheme="majorBidi" w:hAnsiTheme="majorBidi" w:cstheme="majorBidi"/>
            <w:sz w:val="24"/>
            <w:szCs w:val="24"/>
            <w:lang w:val="en"/>
          </w:rPr>
          <w:t>of</w:t>
        </w:r>
      </w:ins>
      <w:del w:id="34" w:author="Glen Foss" w:date="2019-11-04T13:50:00Z">
        <w:r w:rsidR="00CB387A" w:rsidRPr="00151A96" w:rsidDel="003F4229">
          <w:rPr>
            <w:rFonts w:asciiTheme="majorBidi" w:hAnsiTheme="majorBidi" w:cstheme="majorBidi"/>
            <w:sz w:val="24"/>
            <w:szCs w:val="24"/>
            <w:lang w:val="en"/>
          </w:rPr>
          <w:delText xml:space="preserve"> from</w:delText>
        </w:r>
      </w:del>
      <w:r w:rsidR="00CB387A" w:rsidRPr="00151A96">
        <w:rPr>
          <w:rFonts w:asciiTheme="majorBidi" w:hAnsiTheme="majorBidi" w:cstheme="majorBidi"/>
          <w:sz w:val="24"/>
          <w:szCs w:val="24"/>
          <w:lang w:val="en"/>
        </w:rPr>
        <w:t xml:space="preserve"> two </w:t>
      </w:r>
      <w:del w:id="35" w:author="Glen Foss" w:date="2019-11-04T13:51:00Z">
        <w:r w:rsidR="00CB387A" w:rsidRPr="00151A96" w:rsidDel="003F4229">
          <w:rPr>
            <w:rFonts w:asciiTheme="majorBidi" w:hAnsiTheme="majorBidi" w:cstheme="majorBidi"/>
            <w:sz w:val="24"/>
            <w:szCs w:val="24"/>
            <w:lang w:val="en"/>
          </w:rPr>
          <w:delText xml:space="preserve">45 ° rotated </w:delText>
        </w:r>
      </w:del>
      <w:r w:rsidR="00CB387A" w:rsidRPr="00151A96">
        <w:rPr>
          <w:rFonts w:asciiTheme="majorBidi" w:hAnsiTheme="majorBidi" w:cstheme="majorBidi"/>
          <w:sz w:val="24"/>
          <w:szCs w:val="24"/>
          <w:lang w:val="en"/>
        </w:rPr>
        <w:t xml:space="preserve">reflective surfaces </w:t>
      </w:r>
      <w:ins w:id="36" w:author="Glen Foss" w:date="2019-11-04T13:51:00Z">
        <w:r w:rsidR="003F4229" w:rsidRPr="00151A96">
          <w:rPr>
            <w:rFonts w:asciiTheme="majorBidi" w:hAnsiTheme="majorBidi" w:cstheme="majorBidi"/>
            <w:sz w:val="24"/>
            <w:szCs w:val="24"/>
            <w:lang w:val="en"/>
          </w:rPr>
          <w:t xml:space="preserve">rotated 45° </w:t>
        </w:r>
      </w:ins>
      <w:r w:rsidR="00CB387A" w:rsidRPr="00151A96">
        <w:rPr>
          <w:rFonts w:asciiTheme="majorBidi" w:hAnsiTheme="majorBidi" w:cstheme="majorBidi"/>
          <w:sz w:val="24"/>
          <w:szCs w:val="24"/>
          <w:lang w:val="en"/>
        </w:rPr>
        <w:t>in relation to both the observed object and the viewer's eye</w:t>
      </w:r>
      <w:ins w:id="37" w:author="Glen Foss" w:date="2019-11-05T10:14:00Z">
        <w:r w:rsidR="00DC5AEF">
          <w:rPr>
            <w:rFonts w:asciiTheme="majorBidi" w:hAnsiTheme="majorBidi" w:cstheme="majorBidi"/>
            <w:sz w:val="24"/>
            <w:szCs w:val="24"/>
            <w:lang w:val="en"/>
          </w:rPr>
          <w:t xml:space="preserve">, as in </w:t>
        </w:r>
      </w:ins>
      <w:ins w:id="38" w:author="Glen Foss" w:date="2019-11-05T10:04:00Z">
        <w:r w:rsidR="00A06852" w:rsidRPr="00151A96">
          <w:rPr>
            <w:rFonts w:asciiTheme="majorBidi" w:hAnsiTheme="majorBidi" w:cstheme="majorBidi"/>
            <w:sz w:val="24"/>
            <w:szCs w:val="24"/>
            <w:lang w:val="en"/>
          </w:rPr>
          <w:t>Fig</w:t>
        </w:r>
        <w:r w:rsidR="00A06852">
          <w:rPr>
            <w:rFonts w:asciiTheme="majorBidi" w:hAnsiTheme="majorBidi" w:cstheme="majorBidi"/>
            <w:sz w:val="24"/>
            <w:szCs w:val="24"/>
            <w:lang w:val="en"/>
          </w:rPr>
          <w:t>ure</w:t>
        </w:r>
        <w:r w:rsidR="00A06852" w:rsidRPr="00151A96">
          <w:rPr>
            <w:rFonts w:asciiTheme="majorBidi" w:hAnsiTheme="majorBidi" w:cstheme="majorBidi"/>
            <w:sz w:val="24"/>
            <w:szCs w:val="24"/>
            <w:lang w:val="en"/>
          </w:rPr>
          <w:t xml:space="preserve"> 1</w:t>
        </w:r>
      </w:ins>
      <w:r w:rsidR="00CB387A" w:rsidRPr="00151A96">
        <w:rPr>
          <w:rFonts w:asciiTheme="majorBidi" w:hAnsiTheme="majorBidi" w:cstheme="majorBidi"/>
          <w:sz w:val="24"/>
          <w:szCs w:val="24"/>
          <w:lang w:val="en"/>
        </w:rPr>
        <w:t>.</w:t>
      </w:r>
    </w:p>
    <w:p w14:paraId="401A7613" w14:textId="77777777" w:rsidR="00CB387A" w:rsidRPr="00151A96" w:rsidRDefault="00CB387A" w:rsidP="00CB387A">
      <w:pPr>
        <w:jc w:val="both"/>
        <w:rPr>
          <w:rFonts w:asciiTheme="majorBidi" w:hAnsiTheme="majorBidi" w:cstheme="majorBidi"/>
          <w:sz w:val="24"/>
          <w:szCs w:val="24"/>
        </w:rPr>
      </w:pPr>
      <w:r w:rsidRPr="00151A96">
        <w:rPr>
          <w:rFonts w:asciiTheme="majorBidi" w:hAnsiTheme="majorBidi" w:cstheme="majorBidi"/>
          <w:sz w:val="24"/>
          <w:szCs w:val="24"/>
          <w:lang w:val="en"/>
        </w:rPr>
        <w:t xml:space="preserve"> </w:t>
      </w:r>
    </w:p>
    <w:p w14:paraId="52308E0B" w14:textId="77777777" w:rsidR="00CB387A" w:rsidRPr="00151A96" w:rsidRDefault="00CB387A" w:rsidP="00CB387A">
      <w:pPr>
        <w:jc w:val="center"/>
        <w:rPr>
          <w:rFonts w:asciiTheme="majorBidi" w:hAnsiTheme="majorBidi" w:cstheme="majorBidi"/>
          <w:sz w:val="24"/>
          <w:szCs w:val="24"/>
          <w:rtl/>
        </w:rPr>
      </w:pPr>
      <w:r w:rsidRPr="00151A96">
        <w:rPr>
          <w:rFonts w:asciiTheme="majorBidi" w:hAnsiTheme="majorBidi" w:cstheme="majorBidi"/>
          <w:noProof/>
          <w:sz w:val="24"/>
          <w:szCs w:val="24"/>
          <w:rtl/>
        </w:rPr>
        <mc:AlternateContent>
          <mc:Choice Requires="wps">
            <w:drawing>
              <wp:anchor distT="0" distB="0" distL="114300" distR="114300" simplePos="0" relativeHeight="251659264" behindDoc="0" locked="0" layoutInCell="1" allowOverlap="1" wp14:anchorId="6E27F1B7" wp14:editId="0D70FD6F">
                <wp:simplePos x="0" y="0"/>
                <wp:positionH relativeFrom="column">
                  <wp:posOffset>3783330</wp:posOffset>
                </wp:positionH>
                <wp:positionV relativeFrom="paragraph">
                  <wp:posOffset>2066290</wp:posOffset>
                </wp:positionV>
                <wp:extent cx="45085" cy="152400"/>
                <wp:effectExtent l="19050" t="19050" r="31115" b="19050"/>
                <wp:wrapNone/>
                <wp:docPr id="26" name="חץ: למעלה 26"/>
                <wp:cNvGraphicFramePr/>
                <a:graphic xmlns:a="http://schemas.openxmlformats.org/drawingml/2006/main">
                  <a:graphicData uri="http://schemas.microsoft.com/office/word/2010/wordprocessingShape">
                    <wps:wsp>
                      <wps:cNvSpPr/>
                      <wps:spPr>
                        <a:xfrm>
                          <a:off x="0" y="0"/>
                          <a:ext cx="45085" cy="1524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83583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חץ: למעלה 26" o:spid="_x0000_s1026" type="#_x0000_t68" style="position:absolute;left:0;text-align:left;margin-left:297.9pt;margin-top:162.7pt;width:3.5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" adj="3195" fillcolor="#5b9bd5 [3204]" strokecolor="#1f4d78 [1604]" strokeweight="1pt"/>
            </w:pict>
          </mc:Fallback>
        </mc:AlternateContent>
      </w:r>
      <w:r w:rsidRPr="00151A96">
        <w:rPr>
          <w:rFonts w:asciiTheme="majorBidi" w:hAnsiTheme="majorBidi" w:cstheme="majorBidi"/>
          <w:noProof/>
          <w:sz w:val="24"/>
          <w:szCs w:val="24"/>
          <w:rtl/>
        </w:rPr>
        <mc:AlternateContent>
          <mc:Choice Requires="wps">
            <w:drawing>
              <wp:anchor distT="0" distB="0" distL="114300" distR="114300" simplePos="0" relativeHeight="251660288" behindDoc="0" locked="0" layoutInCell="1" allowOverlap="1" wp14:anchorId="42B739DB" wp14:editId="0A3358AF">
                <wp:simplePos x="0" y="0"/>
                <wp:positionH relativeFrom="column">
                  <wp:posOffset>2050415</wp:posOffset>
                </wp:positionH>
                <wp:positionV relativeFrom="paragraph">
                  <wp:posOffset>237490</wp:posOffset>
                </wp:positionV>
                <wp:extent cx="45085" cy="133350"/>
                <wp:effectExtent l="19050" t="19050" r="31115" b="19050"/>
                <wp:wrapNone/>
                <wp:docPr id="24" name="חץ: למעלה 24"/>
                <wp:cNvGraphicFramePr/>
                <a:graphic xmlns:a="http://schemas.openxmlformats.org/drawingml/2006/main">
                  <a:graphicData uri="http://schemas.microsoft.com/office/word/2010/wordprocessingShape">
                    <wps:wsp>
                      <wps:cNvSpPr/>
                      <wps:spPr>
                        <a:xfrm>
                          <a:off x="0" y="0"/>
                          <a:ext cx="45085" cy="133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86C4" id="חץ: למעלה 24" o:spid="_x0000_s1026" type="#_x0000_t68" style="position:absolute;left:0;text-align:left;margin-left:161.45pt;margin-top:18.7pt;width:3.5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" adj="3651" fillcolor="#5b9bd5 [3204]" strokecolor="#1f4d78 [1604]" strokeweight="1pt"/>
            </w:pict>
          </mc:Fallback>
        </mc:AlternateContent>
      </w:r>
      <w:r w:rsidRPr="00151A96">
        <w:rPr>
          <w:rFonts w:asciiTheme="majorBidi" w:hAnsiTheme="majorBidi" w:cstheme="majorBidi"/>
          <w:noProof/>
          <w:sz w:val="24"/>
          <w:szCs w:val="24"/>
        </w:rPr>
        <w:drawing>
          <wp:inline distT="0" distB="0" distL="0" distR="0" wp14:anchorId="6EDDE80B" wp14:editId="460E0E75">
            <wp:extent cx="2243667" cy="3137227"/>
            <wp:effectExtent l="0" t="0" r="4445"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586" cy="3464306"/>
                    </a:xfrm>
                    <a:prstGeom prst="rect">
                      <a:avLst/>
                    </a:prstGeom>
                    <a:noFill/>
                    <a:ln>
                      <a:noFill/>
                    </a:ln>
                  </pic:spPr>
                </pic:pic>
              </a:graphicData>
            </a:graphic>
          </wp:inline>
        </w:drawing>
      </w:r>
    </w:p>
    <w:p w14:paraId="2BC62AD1" w14:textId="77777777" w:rsidR="00CB387A" w:rsidRPr="00151A96" w:rsidRDefault="00CB387A" w:rsidP="00151A96">
      <w:pPr>
        <w:jc w:val="center"/>
        <w:rPr>
          <w:rFonts w:asciiTheme="majorBidi" w:hAnsiTheme="majorBidi" w:cstheme="majorBidi"/>
          <w:i/>
          <w:iCs/>
          <w:sz w:val="24"/>
          <w:szCs w:val="24"/>
          <w:lang w:val="en"/>
        </w:rPr>
      </w:pPr>
    </w:p>
    <w:p w14:paraId="6C656033" w14:textId="48BE6190" w:rsidR="00CB387A" w:rsidRPr="00151A96" w:rsidDel="00110A5A" w:rsidRDefault="00CB387A" w:rsidP="00CB387A">
      <w:pPr>
        <w:jc w:val="center"/>
        <w:rPr>
          <w:del w:id="39" w:author="Glen Foss" w:date="2019-11-05T12:11:00Z"/>
          <w:rFonts w:asciiTheme="majorBidi" w:hAnsiTheme="majorBidi" w:cstheme="majorBidi"/>
          <w:b/>
          <w:bCs/>
          <w:sz w:val="24"/>
          <w:szCs w:val="24"/>
        </w:rPr>
      </w:pPr>
      <w:r w:rsidRPr="00151A96">
        <w:rPr>
          <w:rFonts w:asciiTheme="majorBidi" w:hAnsiTheme="majorBidi" w:cstheme="majorBidi"/>
          <w:b/>
          <w:bCs/>
          <w:sz w:val="24"/>
          <w:szCs w:val="24"/>
          <w:lang w:val="en"/>
        </w:rPr>
        <w:t>Figure</w:t>
      </w:r>
      <w:r w:rsidRPr="00151A96">
        <w:rPr>
          <w:rFonts w:asciiTheme="majorBidi" w:hAnsiTheme="majorBidi" w:cstheme="majorBidi"/>
          <w:sz w:val="24"/>
          <w:szCs w:val="24"/>
          <w:lang w:val="en"/>
        </w:rPr>
        <w:t xml:space="preserve"> </w:t>
      </w:r>
      <w:r w:rsidRPr="00A06852">
        <w:rPr>
          <w:rFonts w:asciiTheme="majorBidi" w:hAnsiTheme="majorBidi" w:cstheme="majorBidi"/>
          <w:b/>
          <w:bCs/>
          <w:sz w:val="24"/>
          <w:szCs w:val="24"/>
          <w:lang w:val="en"/>
          <w:rPrChange w:id="40" w:author="Glen Foss" w:date="2019-11-05T10:06:00Z">
            <w:rPr>
              <w:rFonts w:asciiTheme="majorBidi" w:hAnsiTheme="majorBidi" w:cstheme="majorBidi"/>
              <w:sz w:val="24"/>
              <w:szCs w:val="24"/>
              <w:lang w:val="en"/>
            </w:rPr>
          </w:rPrChange>
        </w:rPr>
        <w:t>1:</w:t>
      </w:r>
      <w:r w:rsidRPr="00151A96">
        <w:rPr>
          <w:rFonts w:asciiTheme="majorBidi" w:hAnsiTheme="majorBidi" w:cstheme="majorBidi"/>
          <w:sz w:val="24"/>
          <w:szCs w:val="24"/>
          <w:lang w:val="en"/>
        </w:rPr>
        <w:t xml:space="preserve"> </w:t>
      </w:r>
      <w:r w:rsidR="00A0143D">
        <w:rPr>
          <w:rFonts w:asciiTheme="majorBidi" w:hAnsiTheme="majorBidi" w:cstheme="majorBidi"/>
          <w:sz w:val="24"/>
          <w:szCs w:val="24"/>
          <w:lang w:val="en"/>
        </w:rPr>
        <w:t xml:space="preserve">Basic </w:t>
      </w:r>
      <w:ins w:id="41" w:author="Glen Foss" w:date="2019-11-04T13:52:00Z">
        <w:r w:rsidR="003F4229">
          <w:rPr>
            <w:rFonts w:asciiTheme="majorBidi" w:hAnsiTheme="majorBidi" w:cstheme="majorBidi"/>
            <w:sz w:val="24"/>
            <w:szCs w:val="24"/>
            <w:lang w:val="en"/>
          </w:rPr>
          <w:t>p</w:t>
        </w:r>
      </w:ins>
      <w:del w:id="42" w:author="Glen Foss" w:date="2019-11-04T13:52:00Z">
        <w:r w:rsidRPr="00151A96" w:rsidDel="003F4229">
          <w:rPr>
            <w:rFonts w:asciiTheme="majorBidi" w:hAnsiTheme="majorBidi" w:cstheme="majorBidi"/>
            <w:sz w:val="24"/>
            <w:szCs w:val="24"/>
            <w:lang w:val="en"/>
          </w:rPr>
          <w:delText>P</w:delText>
        </w:r>
      </w:del>
      <w:r w:rsidRPr="00151A96">
        <w:rPr>
          <w:rFonts w:asciiTheme="majorBidi" w:hAnsiTheme="majorBidi" w:cstheme="majorBidi"/>
          <w:sz w:val="24"/>
          <w:szCs w:val="24"/>
          <w:lang w:val="en"/>
        </w:rPr>
        <w:t>eriscope</w:t>
      </w:r>
      <w:r w:rsidR="00A0143D">
        <w:rPr>
          <w:rFonts w:asciiTheme="majorBidi" w:hAnsiTheme="majorBidi" w:cstheme="majorBidi"/>
          <w:b/>
          <w:bCs/>
          <w:sz w:val="24"/>
          <w:szCs w:val="24"/>
        </w:rPr>
        <w:t xml:space="preserve"> </w:t>
      </w:r>
      <w:commentRangeStart w:id="43"/>
      <w:ins w:id="44" w:author="Glen Foss" w:date="2019-11-04T13:52:00Z">
        <w:r w:rsidR="003F4229">
          <w:rPr>
            <w:rFonts w:asciiTheme="majorBidi" w:hAnsiTheme="majorBidi" w:cstheme="majorBidi"/>
            <w:sz w:val="24"/>
            <w:szCs w:val="24"/>
            <w:lang w:val="en"/>
          </w:rPr>
          <w:t>s</w:t>
        </w:r>
      </w:ins>
      <w:del w:id="45" w:author="Glen Foss" w:date="2019-11-04T13:52:00Z">
        <w:r w:rsidR="00A0143D" w:rsidRPr="00151A96" w:rsidDel="003F4229">
          <w:rPr>
            <w:rFonts w:asciiTheme="majorBidi" w:hAnsiTheme="majorBidi" w:cstheme="majorBidi"/>
            <w:sz w:val="24"/>
            <w:szCs w:val="24"/>
            <w:lang w:val="en"/>
          </w:rPr>
          <w:delText>S</w:delText>
        </w:r>
      </w:del>
      <w:r w:rsidR="00A0143D" w:rsidRPr="00151A96">
        <w:rPr>
          <w:rFonts w:asciiTheme="majorBidi" w:hAnsiTheme="majorBidi" w:cstheme="majorBidi"/>
          <w:sz w:val="24"/>
          <w:szCs w:val="24"/>
          <w:lang w:val="en"/>
        </w:rPr>
        <w:t>chematic</w:t>
      </w:r>
      <w:commentRangeEnd w:id="43"/>
      <w:r w:rsidR="00DC5AEF">
        <w:rPr>
          <w:rStyle w:val="CommentReference"/>
        </w:rPr>
        <w:commentReference w:id="43"/>
      </w:r>
      <w:del w:id="46" w:author="Glen Foss" w:date="2019-11-05T10:06:00Z">
        <w:r w:rsidR="00A0143D" w:rsidDel="00A06852">
          <w:rPr>
            <w:rFonts w:asciiTheme="majorBidi" w:hAnsiTheme="majorBidi" w:cstheme="majorBidi"/>
            <w:sz w:val="24"/>
            <w:szCs w:val="24"/>
            <w:lang w:val="en"/>
          </w:rPr>
          <w:delText>s</w:delText>
        </w:r>
      </w:del>
    </w:p>
    <w:p w14:paraId="08288149" w14:textId="77777777" w:rsidR="00CB387A" w:rsidRPr="00151A96" w:rsidRDefault="00CB387A">
      <w:pPr>
        <w:jc w:val="center"/>
        <w:rPr>
          <w:rFonts w:asciiTheme="majorBidi" w:hAnsiTheme="majorBidi" w:cstheme="majorBidi"/>
          <w:sz w:val="24"/>
          <w:szCs w:val="24"/>
          <w:rtl/>
          <w:lang w:val="en"/>
        </w:rPr>
        <w:pPrChange w:id="47" w:author="Glen Foss" w:date="2019-11-05T12:11:00Z">
          <w:pPr>
            <w:jc w:val="both"/>
          </w:pPr>
        </w:pPrChange>
      </w:pPr>
    </w:p>
    <w:p w14:paraId="4FF824E6" w14:textId="07D983F9" w:rsidR="00625B22" w:rsidRPr="00151A96" w:rsidRDefault="00CB387A" w:rsidP="0015490F">
      <w:pPr>
        <w:jc w:val="both"/>
        <w:rPr>
          <w:rFonts w:asciiTheme="majorBidi" w:hAnsiTheme="majorBidi" w:cstheme="majorBidi"/>
          <w:sz w:val="24"/>
          <w:szCs w:val="24"/>
          <w:lang w:val="en"/>
        </w:rPr>
      </w:pPr>
      <w:r w:rsidRPr="00151A96">
        <w:rPr>
          <w:rFonts w:asciiTheme="majorBidi" w:hAnsiTheme="majorBidi" w:cstheme="majorBidi"/>
          <w:sz w:val="24"/>
          <w:szCs w:val="24"/>
          <w:lang w:val="en"/>
        </w:rPr>
        <w:t xml:space="preserve">The first documented periscope was invented in the </w:t>
      </w:r>
      <w:ins w:id="48" w:author="Glen Foss" w:date="2019-11-04T13:52:00Z">
        <w:r w:rsidR="003F4229">
          <w:rPr>
            <w:rFonts w:asciiTheme="majorBidi" w:hAnsiTheme="majorBidi" w:cstheme="majorBidi"/>
            <w:sz w:val="24"/>
            <w:szCs w:val="24"/>
            <w:lang w:val="en"/>
          </w:rPr>
          <w:t>fifteen</w:t>
        </w:r>
      </w:ins>
      <w:del w:id="49" w:author="Glen Foss" w:date="2019-11-04T13:52:00Z">
        <w:r w:rsidRPr="00151A96" w:rsidDel="003F4229">
          <w:rPr>
            <w:rFonts w:asciiTheme="majorBidi" w:hAnsiTheme="majorBidi" w:cstheme="majorBidi"/>
            <w:sz w:val="24"/>
            <w:szCs w:val="24"/>
            <w:lang w:val="en"/>
          </w:rPr>
          <w:delText>15</w:delText>
        </w:r>
      </w:del>
      <w:r w:rsidRPr="00151A96">
        <w:rPr>
          <w:rFonts w:asciiTheme="majorBidi" w:hAnsiTheme="majorBidi" w:cstheme="majorBidi"/>
          <w:sz w:val="24"/>
          <w:szCs w:val="24"/>
          <w:lang w:val="en"/>
        </w:rPr>
        <w:t>th century</w:t>
      </w:r>
      <w:del w:id="50" w:author="Glen Foss" w:date="2019-11-04T13:52:00Z">
        <w:r w:rsidRPr="00151A96" w:rsidDel="003F4229">
          <w:rPr>
            <w:rFonts w:asciiTheme="majorBidi" w:hAnsiTheme="majorBidi" w:cstheme="majorBidi"/>
            <w:sz w:val="24"/>
            <w:szCs w:val="24"/>
            <w:lang w:val="en"/>
          </w:rPr>
          <w:delText xml:space="preserve"> in order</w:delText>
        </w:r>
      </w:del>
      <w:r w:rsidRPr="00151A96">
        <w:rPr>
          <w:rFonts w:asciiTheme="majorBidi" w:hAnsiTheme="majorBidi" w:cstheme="majorBidi"/>
          <w:sz w:val="24"/>
          <w:szCs w:val="24"/>
          <w:lang w:val="en"/>
        </w:rPr>
        <w:t xml:space="preserve"> to watch over the heads of people in a crowd. In the </w:t>
      </w:r>
      <w:ins w:id="51" w:author="Glen Foss" w:date="2019-11-04T13:52:00Z">
        <w:r w:rsidR="003F4229">
          <w:rPr>
            <w:rFonts w:asciiTheme="majorBidi" w:hAnsiTheme="majorBidi" w:cstheme="majorBidi"/>
            <w:sz w:val="24"/>
            <w:szCs w:val="24"/>
            <w:lang w:val="en"/>
          </w:rPr>
          <w:t>nineteen</w:t>
        </w:r>
      </w:ins>
      <w:del w:id="52" w:author="Glen Foss" w:date="2019-11-04T13:52:00Z">
        <w:r w:rsidRPr="00151A96" w:rsidDel="003F4229">
          <w:rPr>
            <w:rFonts w:asciiTheme="majorBidi" w:hAnsiTheme="majorBidi" w:cstheme="majorBidi"/>
            <w:sz w:val="24"/>
            <w:szCs w:val="24"/>
            <w:lang w:val="en"/>
          </w:rPr>
          <w:delText>19</w:delText>
        </w:r>
      </w:del>
      <w:r w:rsidRPr="00151A96">
        <w:rPr>
          <w:rFonts w:asciiTheme="majorBidi" w:hAnsiTheme="majorBidi" w:cstheme="majorBidi"/>
          <w:sz w:val="24"/>
          <w:szCs w:val="24"/>
          <w:lang w:val="en"/>
        </w:rPr>
        <w:t xml:space="preserve">th century, the periscope began to be used </w:t>
      </w:r>
      <w:r w:rsidR="00EE52A4">
        <w:rPr>
          <w:rFonts w:asciiTheme="majorBidi" w:hAnsiTheme="majorBidi" w:cstheme="majorBidi"/>
          <w:sz w:val="24"/>
          <w:szCs w:val="24"/>
          <w:lang w:val="en"/>
        </w:rPr>
        <w:t xml:space="preserve">also </w:t>
      </w:r>
      <w:r w:rsidRPr="00151A96">
        <w:rPr>
          <w:rFonts w:asciiTheme="majorBidi" w:hAnsiTheme="majorBidi" w:cstheme="majorBidi"/>
          <w:sz w:val="24"/>
          <w:szCs w:val="24"/>
          <w:lang w:val="en"/>
        </w:rPr>
        <w:t xml:space="preserve">for military purposes, which </w:t>
      </w:r>
      <w:ins w:id="53" w:author="Glen Foss" w:date="2019-11-04T13:53:00Z">
        <w:r w:rsidR="003F4229">
          <w:rPr>
            <w:rFonts w:asciiTheme="majorBidi" w:hAnsiTheme="majorBidi" w:cstheme="majorBidi"/>
            <w:sz w:val="24"/>
            <w:szCs w:val="24"/>
            <w:lang w:val="en"/>
          </w:rPr>
          <w:t>subsequently gained</w:t>
        </w:r>
      </w:ins>
      <w:del w:id="54" w:author="Glen Foss" w:date="2019-11-04T13:53:00Z">
        <w:r w:rsidRPr="00151A96" w:rsidDel="003F4229">
          <w:rPr>
            <w:rFonts w:asciiTheme="majorBidi" w:hAnsiTheme="majorBidi" w:cstheme="majorBidi"/>
            <w:sz w:val="24"/>
            <w:szCs w:val="24"/>
            <w:lang w:val="en"/>
          </w:rPr>
          <w:delText>received</w:delText>
        </w:r>
      </w:del>
      <w:r w:rsidRPr="00151A96">
        <w:rPr>
          <w:rFonts w:asciiTheme="majorBidi" w:hAnsiTheme="majorBidi" w:cstheme="majorBidi"/>
          <w:sz w:val="24"/>
          <w:szCs w:val="24"/>
          <w:lang w:val="en"/>
        </w:rPr>
        <w:t xml:space="preserve"> tremendous momentum </w:t>
      </w:r>
      <w:ins w:id="55" w:author="Glen Foss" w:date="2019-11-04T13:53:00Z">
        <w:r w:rsidR="003F4229">
          <w:rPr>
            <w:rFonts w:asciiTheme="majorBidi" w:hAnsiTheme="majorBidi" w:cstheme="majorBidi"/>
            <w:sz w:val="24"/>
            <w:szCs w:val="24"/>
            <w:lang w:val="en"/>
          </w:rPr>
          <w:t>dur</w:t>
        </w:r>
      </w:ins>
      <w:ins w:id="56" w:author="Glen Foss" w:date="2019-11-04T13:54:00Z">
        <w:r w:rsidR="003F4229">
          <w:rPr>
            <w:rFonts w:asciiTheme="majorBidi" w:hAnsiTheme="majorBidi" w:cstheme="majorBidi"/>
            <w:sz w:val="24"/>
            <w:szCs w:val="24"/>
            <w:lang w:val="en"/>
          </w:rPr>
          <w:t>ing</w:t>
        </w:r>
      </w:ins>
      <w:del w:id="57" w:author="Glen Foss" w:date="2019-11-04T13:53:00Z">
        <w:r w:rsidRPr="00151A96" w:rsidDel="003F4229">
          <w:rPr>
            <w:rFonts w:asciiTheme="majorBidi" w:hAnsiTheme="majorBidi" w:cstheme="majorBidi"/>
            <w:sz w:val="24"/>
            <w:szCs w:val="24"/>
            <w:lang w:val="en"/>
          </w:rPr>
          <w:delText>in</w:delText>
        </w:r>
      </w:del>
      <w:r w:rsidRPr="00151A96">
        <w:rPr>
          <w:rFonts w:asciiTheme="majorBidi" w:hAnsiTheme="majorBidi" w:cstheme="majorBidi"/>
          <w:sz w:val="24"/>
          <w:szCs w:val="24"/>
          <w:lang w:val="en"/>
        </w:rPr>
        <w:t xml:space="preserve"> World War</w:t>
      </w:r>
      <w:ins w:id="58" w:author="Glen Foss" w:date="2019-11-04T13:53:00Z">
        <w:r w:rsidR="003F4229">
          <w:rPr>
            <w:rFonts w:asciiTheme="majorBidi" w:hAnsiTheme="majorBidi" w:cstheme="majorBidi"/>
            <w:sz w:val="24"/>
            <w:szCs w:val="24"/>
            <w:lang w:val="en"/>
          </w:rPr>
          <w:t>s</w:t>
        </w:r>
      </w:ins>
      <w:r w:rsidRPr="00151A96">
        <w:rPr>
          <w:rFonts w:asciiTheme="majorBidi" w:hAnsiTheme="majorBidi" w:cstheme="majorBidi"/>
          <w:sz w:val="24"/>
          <w:szCs w:val="24"/>
          <w:lang w:val="en"/>
        </w:rPr>
        <w:t xml:space="preserve"> I and II</w:t>
      </w:r>
      <w:r w:rsidR="00625B22">
        <w:rPr>
          <w:rFonts w:asciiTheme="majorBidi" w:hAnsiTheme="majorBidi" w:cstheme="majorBidi"/>
          <w:sz w:val="24"/>
          <w:szCs w:val="24"/>
          <w:lang w:val="en"/>
        </w:rPr>
        <w:t>.</w:t>
      </w:r>
      <w:r w:rsidRPr="00151A96">
        <w:rPr>
          <w:rFonts w:asciiTheme="majorBidi" w:hAnsiTheme="majorBidi" w:cstheme="majorBidi"/>
          <w:sz w:val="24"/>
          <w:szCs w:val="24"/>
          <w:lang w:val="en"/>
        </w:rPr>
        <w:t xml:space="preserve"> </w:t>
      </w:r>
      <w:r w:rsidR="00EE52A4">
        <w:rPr>
          <w:rFonts w:asciiTheme="majorBidi" w:hAnsiTheme="majorBidi" w:cstheme="majorBidi"/>
          <w:sz w:val="24"/>
          <w:szCs w:val="24"/>
          <w:lang w:val="en"/>
        </w:rPr>
        <w:t xml:space="preserve">The </w:t>
      </w:r>
      <w:ins w:id="59" w:author="Glen Foss" w:date="2019-11-04T14:35:00Z">
        <w:r w:rsidR="00214946">
          <w:rPr>
            <w:rFonts w:asciiTheme="majorBidi" w:hAnsiTheme="majorBidi" w:cstheme="majorBidi"/>
            <w:sz w:val="24"/>
            <w:szCs w:val="24"/>
            <w:lang w:val="en"/>
          </w:rPr>
          <w:t>rapid</w:t>
        </w:r>
      </w:ins>
      <w:del w:id="60" w:author="Glen Foss" w:date="2019-11-04T14:35:00Z">
        <w:r w:rsidR="00EE52A4" w:rsidDel="00214946">
          <w:rPr>
            <w:rFonts w:asciiTheme="majorBidi" w:hAnsiTheme="majorBidi" w:cstheme="majorBidi"/>
            <w:sz w:val="24"/>
            <w:szCs w:val="24"/>
            <w:lang w:val="en"/>
          </w:rPr>
          <w:delText>fast</w:delText>
        </w:r>
      </w:del>
      <w:r w:rsidR="00EE52A4">
        <w:rPr>
          <w:rFonts w:asciiTheme="majorBidi" w:hAnsiTheme="majorBidi" w:cstheme="majorBidi"/>
          <w:sz w:val="24"/>
          <w:szCs w:val="24"/>
          <w:lang w:val="en"/>
        </w:rPr>
        <w:t xml:space="preserve"> progress </w:t>
      </w:r>
      <w:ins w:id="61" w:author="Glen Foss" w:date="2019-11-04T14:36:00Z">
        <w:r w:rsidR="00214946">
          <w:rPr>
            <w:rFonts w:asciiTheme="majorBidi" w:hAnsiTheme="majorBidi" w:cstheme="majorBidi"/>
            <w:sz w:val="24"/>
            <w:szCs w:val="24"/>
            <w:lang w:val="en"/>
          </w:rPr>
          <w:t>of</w:t>
        </w:r>
      </w:ins>
      <w:del w:id="62" w:author="Glen Foss" w:date="2019-11-04T14:36:00Z">
        <w:r w:rsidR="00EE52A4" w:rsidDel="00214946">
          <w:rPr>
            <w:rFonts w:asciiTheme="majorBidi" w:hAnsiTheme="majorBidi" w:cstheme="majorBidi"/>
            <w:sz w:val="24"/>
            <w:szCs w:val="24"/>
            <w:lang w:val="en"/>
          </w:rPr>
          <w:delText>in</w:delText>
        </w:r>
      </w:del>
      <w:r w:rsidR="00EE52A4">
        <w:rPr>
          <w:rFonts w:asciiTheme="majorBidi" w:hAnsiTheme="majorBidi" w:cstheme="majorBidi"/>
          <w:sz w:val="24"/>
          <w:szCs w:val="24"/>
          <w:lang w:val="en"/>
        </w:rPr>
        <w:t xml:space="preserve"> camera and wireless transmission </w:t>
      </w:r>
      <w:ins w:id="63" w:author="Glen Foss" w:date="2019-11-04T14:36:00Z">
        <w:r w:rsidR="00214946">
          <w:rPr>
            <w:rFonts w:asciiTheme="majorBidi" w:hAnsiTheme="majorBidi" w:cstheme="majorBidi"/>
            <w:sz w:val="24"/>
            <w:szCs w:val="24"/>
            <w:lang w:val="en"/>
          </w:rPr>
          <w:t xml:space="preserve">soon </w:t>
        </w:r>
      </w:ins>
      <w:r w:rsidR="00EE52A4">
        <w:rPr>
          <w:rFonts w:asciiTheme="majorBidi" w:hAnsiTheme="majorBidi" w:cstheme="majorBidi"/>
          <w:sz w:val="24"/>
          <w:szCs w:val="24"/>
          <w:lang w:val="en"/>
        </w:rPr>
        <w:t>made the use of such elements</w:t>
      </w:r>
      <w:del w:id="64" w:author="Glen Foss" w:date="2019-11-04T14:36:00Z">
        <w:r w:rsidR="00EE52A4" w:rsidDel="00214946">
          <w:rPr>
            <w:rFonts w:asciiTheme="majorBidi" w:hAnsiTheme="majorBidi" w:cstheme="majorBidi"/>
            <w:sz w:val="24"/>
            <w:szCs w:val="24"/>
            <w:lang w:val="en"/>
          </w:rPr>
          <w:delText xml:space="preserve"> very</w:delText>
        </w:r>
      </w:del>
      <w:r w:rsidR="00EE52A4">
        <w:rPr>
          <w:rFonts w:asciiTheme="majorBidi" w:hAnsiTheme="majorBidi" w:cstheme="majorBidi"/>
          <w:sz w:val="24"/>
          <w:szCs w:val="24"/>
          <w:lang w:val="en"/>
        </w:rPr>
        <w:t xml:space="preserve"> negligible. However, </w:t>
      </w:r>
      <w:ins w:id="65" w:author="Glen Foss" w:date="2019-11-05T10:17:00Z">
        <w:r w:rsidR="00DC5AEF">
          <w:rPr>
            <w:rFonts w:asciiTheme="majorBidi" w:hAnsiTheme="majorBidi" w:cstheme="majorBidi"/>
            <w:sz w:val="24"/>
            <w:szCs w:val="24"/>
            <w:lang w:val="en"/>
          </w:rPr>
          <w:t xml:space="preserve">the use of such periscopes as secondary viewing systems is still important </w:t>
        </w:r>
      </w:ins>
      <w:r w:rsidR="00EE52A4">
        <w:rPr>
          <w:rFonts w:asciiTheme="majorBidi" w:hAnsiTheme="majorBidi" w:cstheme="majorBidi"/>
          <w:sz w:val="24"/>
          <w:szCs w:val="24"/>
          <w:lang w:val="en"/>
        </w:rPr>
        <w:t>in some areas w</w:t>
      </w:r>
      <w:ins w:id="66" w:author="Glen Foss" w:date="2019-11-04T14:36:00Z">
        <w:r w:rsidR="00214946">
          <w:rPr>
            <w:rFonts w:asciiTheme="majorBidi" w:hAnsiTheme="majorBidi" w:cstheme="majorBidi"/>
            <w:sz w:val="24"/>
            <w:szCs w:val="24"/>
            <w:lang w:val="en"/>
          </w:rPr>
          <w:t>h</w:t>
        </w:r>
      </w:ins>
      <w:r w:rsidR="00EE52A4">
        <w:rPr>
          <w:rFonts w:asciiTheme="majorBidi" w:hAnsiTheme="majorBidi" w:cstheme="majorBidi"/>
          <w:sz w:val="24"/>
          <w:szCs w:val="24"/>
          <w:lang w:val="en"/>
        </w:rPr>
        <w:t>ere viewing in electric</w:t>
      </w:r>
      <w:ins w:id="67" w:author="Glen Foss" w:date="2019-11-04T14:37:00Z">
        <w:r w:rsidR="00214946">
          <w:rPr>
            <w:rFonts w:asciiTheme="majorBidi" w:hAnsiTheme="majorBidi" w:cstheme="majorBidi"/>
            <w:sz w:val="24"/>
            <w:szCs w:val="24"/>
            <w:lang w:val="en"/>
          </w:rPr>
          <w:t>ally</w:t>
        </w:r>
      </w:ins>
      <w:del w:id="68" w:author="Glen Foss" w:date="2019-11-04T14:37:00Z">
        <w:r w:rsidR="00EE52A4" w:rsidDel="00214946">
          <w:rPr>
            <w:rFonts w:asciiTheme="majorBidi" w:hAnsiTheme="majorBidi" w:cstheme="majorBidi"/>
            <w:sz w:val="24"/>
            <w:szCs w:val="24"/>
            <w:lang w:val="en"/>
          </w:rPr>
          <w:delText>ity</w:delText>
        </w:r>
      </w:del>
      <w:r w:rsidR="00EE52A4">
        <w:rPr>
          <w:rFonts w:asciiTheme="majorBidi" w:hAnsiTheme="majorBidi" w:cstheme="majorBidi"/>
          <w:sz w:val="24"/>
          <w:szCs w:val="24"/>
          <w:lang w:val="en"/>
        </w:rPr>
        <w:t xml:space="preserve"> non</w:t>
      </w:r>
      <w:ins w:id="69" w:author="Glen Foss" w:date="2019-11-04T14:38:00Z">
        <w:r w:rsidR="00214946">
          <w:rPr>
            <w:rFonts w:asciiTheme="majorBidi" w:hAnsiTheme="majorBidi" w:cstheme="majorBidi"/>
            <w:sz w:val="24"/>
            <w:szCs w:val="24"/>
            <w:lang w:val="en"/>
          </w:rPr>
          <w:t>-</w:t>
        </w:r>
      </w:ins>
      <w:del w:id="70" w:author="Glen Foss" w:date="2019-11-04T14:38:00Z">
        <w:r w:rsidR="00EE52A4" w:rsidDel="00214946">
          <w:rPr>
            <w:rFonts w:asciiTheme="majorBidi" w:hAnsiTheme="majorBidi" w:cstheme="majorBidi"/>
            <w:sz w:val="24"/>
            <w:szCs w:val="24"/>
            <w:lang w:val="en"/>
          </w:rPr>
          <w:delText xml:space="preserve"> </w:delText>
        </w:r>
      </w:del>
      <w:r w:rsidR="00EE52A4">
        <w:rPr>
          <w:rFonts w:asciiTheme="majorBidi" w:hAnsiTheme="majorBidi" w:cstheme="majorBidi"/>
          <w:sz w:val="24"/>
          <w:szCs w:val="24"/>
          <w:lang w:val="en"/>
        </w:rPr>
        <w:t>stable environments</w:t>
      </w:r>
      <w:ins w:id="71" w:author="Glen Foss" w:date="2019-11-04T14:38:00Z">
        <w:r w:rsidR="00214946">
          <w:rPr>
            <w:rFonts w:asciiTheme="majorBidi" w:hAnsiTheme="majorBidi" w:cstheme="majorBidi"/>
            <w:sz w:val="24"/>
            <w:szCs w:val="24"/>
            <w:lang w:val="en"/>
          </w:rPr>
          <w:t xml:space="preserve"> is necessary</w:t>
        </w:r>
      </w:ins>
      <w:ins w:id="72" w:author="Glen Foss" w:date="2019-11-05T10:18:00Z">
        <w:r w:rsidR="00DC5AEF">
          <w:rPr>
            <w:rFonts w:asciiTheme="majorBidi" w:hAnsiTheme="majorBidi" w:cstheme="majorBidi"/>
            <w:sz w:val="24"/>
            <w:szCs w:val="24"/>
            <w:lang w:val="en"/>
          </w:rPr>
          <w:t>.</w:t>
        </w:r>
      </w:ins>
      <w:del w:id="73" w:author="Glen Foss" w:date="2019-11-05T10:18:00Z">
        <w:r w:rsidR="00EE52A4" w:rsidDel="00DC5AEF">
          <w:rPr>
            <w:rFonts w:asciiTheme="majorBidi" w:hAnsiTheme="majorBidi" w:cstheme="majorBidi"/>
            <w:sz w:val="24"/>
            <w:szCs w:val="24"/>
            <w:lang w:val="en"/>
          </w:rPr>
          <w:delText>,</w:delText>
        </w:r>
      </w:del>
      <w:r w:rsidR="00EE52A4">
        <w:rPr>
          <w:rFonts w:asciiTheme="majorBidi" w:hAnsiTheme="majorBidi" w:cstheme="majorBidi"/>
          <w:sz w:val="24"/>
          <w:szCs w:val="24"/>
          <w:lang w:val="en"/>
        </w:rPr>
        <w:t xml:space="preserve"> </w:t>
      </w:r>
      <w:del w:id="74" w:author="Glen Foss" w:date="2019-11-05T10:17:00Z">
        <w:r w:rsidR="00EE52A4" w:rsidDel="00DC5AEF">
          <w:rPr>
            <w:rFonts w:asciiTheme="majorBidi" w:hAnsiTheme="majorBidi" w:cstheme="majorBidi"/>
            <w:sz w:val="24"/>
            <w:szCs w:val="24"/>
            <w:lang w:val="en"/>
          </w:rPr>
          <w:delText>the use of such periscopes as</w:delText>
        </w:r>
      </w:del>
      <w:del w:id="75" w:author="Glen Foss" w:date="2019-11-04T14:38:00Z">
        <w:r w:rsidR="00EE52A4" w:rsidDel="00214946">
          <w:rPr>
            <w:rFonts w:asciiTheme="majorBidi" w:hAnsiTheme="majorBidi" w:cstheme="majorBidi"/>
            <w:sz w:val="24"/>
            <w:szCs w:val="24"/>
            <w:lang w:val="en"/>
          </w:rPr>
          <w:delText xml:space="preserve"> a</w:delText>
        </w:r>
      </w:del>
      <w:del w:id="76" w:author="Glen Foss" w:date="2019-11-05T10:17:00Z">
        <w:r w:rsidR="00EE52A4" w:rsidDel="00DC5AEF">
          <w:rPr>
            <w:rFonts w:asciiTheme="majorBidi" w:hAnsiTheme="majorBidi" w:cstheme="majorBidi"/>
            <w:sz w:val="24"/>
            <w:szCs w:val="24"/>
            <w:lang w:val="en"/>
          </w:rPr>
          <w:delText xml:space="preserve"> secondary viewing system</w:delText>
        </w:r>
      </w:del>
      <w:del w:id="77" w:author="Glen Foss" w:date="2019-11-04T14:37:00Z">
        <w:r w:rsidR="00EE52A4" w:rsidDel="00214946">
          <w:rPr>
            <w:rFonts w:asciiTheme="majorBidi" w:hAnsiTheme="majorBidi" w:cstheme="majorBidi"/>
            <w:sz w:val="24"/>
            <w:szCs w:val="24"/>
            <w:lang w:val="en"/>
          </w:rPr>
          <w:delText>,</w:delText>
        </w:r>
      </w:del>
      <w:del w:id="78" w:author="Glen Foss" w:date="2019-11-05T10:17:00Z">
        <w:r w:rsidR="00EE52A4" w:rsidDel="00DC5AEF">
          <w:rPr>
            <w:rFonts w:asciiTheme="majorBidi" w:hAnsiTheme="majorBidi" w:cstheme="majorBidi"/>
            <w:sz w:val="24"/>
            <w:szCs w:val="24"/>
            <w:lang w:val="en"/>
          </w:rPr>
          <w:delText xml:space="preserve"> is still important. </w:delText>
        </w:r>
      </w:del>
      <w:r w:rsidR="00EE52A4">
        <w:rPr>
          <w:rFonts w:asciiTheme="majorBidi" w:hAnsiTheme="majorBidi" w:cstheme="majorBidi"/>
          <w:sz w:val="24"/>
          <w:szCs w:val="24"/>
          <w:lang w:val="en"/>
        </w:rPr>
        <w:t xml:space="preserve">Moreover, </w:t>
      </w:r>
      <w:ins w:id="79" w:author="Glen Foss" w:date="2019-11-04T14:38:00Z">
        <w:r w:rsidR="00214946">
          <w:rPr>
            <w:rFonts w:asciiTheme="majorBidi" w:hAnsiTheme="majorBidi" w:cstheme="majorBidi"/>
            <w:sz w:val="24"/>
            <w:szCs w:val="24"/>
            <w:lang w:val="en"/>
          </w:rPr>
          <w:t xml:space="preserve">conducting </w:t>
        </w:r>
      </w:ins>
      <w:r w:rsidR="00EE52A4">
        <w:rPr>
          <w:rFonts w:asciiTheme="majorBidi" w:hAnsiTheme="majorBidi" w:cstheme="majorBidi"/>
          <w:sz w:val="24"/>
          <w:szCs w:val="24"/>
          <w:lang w:val="en"/>
        </w:rPr>
        <w:t>natural ambient light to closed places, rooms</w:t>
      </w:r>
      <w:ins w:id="80" w:author="Glen Foss" w:date="2019-11-04T14:39:00Z">
        <w:r w:rsidR="00214946">
          <w:rPr>
            <w:rFonts w:asciiTheme="majorBidi" w:hAnsiTheme="majorBidi" w:cstheme="majorBidi"/>
            <w:sz w:val="24"/>
            <w:szCs w:val="24"/>
            <w:lang w:val="en"/>
          </w:rPr>
          <w:t>,</w:t>
        </w:r>
      </w:ins>
      <w:r w:rsidR="00EE52A4">
        <w:rPr>
          <w:rFonts w:asciiTheme="majorBidi" w:hAnsiTheme="majorBidi" w:cstheme="majorBidi"/>
          <w:sz w:val="24"/>
          <w:szCs w:val="24"/>
          <w:lang w:val="en"/>
        </w:rPr>
        <w:t xml:space="preserve"> and working environments has become</w:t>
      </w:r>
      <w:del w:id="81" w:author="Glen Foss" w:date="2019-11-04T14:39:00Z">
        <w:r w:rsidR="00EE52A4" w:rsidDel="00214946">
          <w:rPr>
            <w:rFonts w:asciiTheme="majorBidi" w:hAnsiTheme="majorBidi" w:cstheme="majorBidi"/>
            <w:sz w:val="24"/>
            <w:szCs w:val="24"/>
            <w:lang w:val="en"/>
          </w:rPr>
          <w:delText xml:space="preserve"> very</w:delText>
        </w:r>
      </w:del>
      <w:r w:rsidR="00EE52A4">
        <w:rPr>
          <w:rFonts w:asciiTheme="majorBidi" w:hAnsiTheme="majorBidi" w:cstheme="majorBidi"/>
          <w:sz w:val="24"/>
          <w:szCs w:val="24"/>
          <w:lang w:val="en"/>
        </w:rPr>
        <w:t xml:space="preserve"> </w:t>
      </w:r>
      <w:r w:rsidR="00D634A0">
        <w:rPr>
          <w:rFonts w:asciiTheme="majorBidi" w:hAnsiTheme="majorBidi" w:cstheme="majorBidi"/>
          <w:sz w:val="24"/>
          <w:szCs w:val="24"/>
          <w:lang w:val="en"/>
        </w:rPr>
        <w:t>attractive</w:t>
      </w:r>
      <w:ins w:id="82" w:author="Glen Foss" w:date="2019-11-04T14:39:00Z">
        <w:r w:rsidR="00214946">
          <w:rPr>
            <w:rFonts w:asciiTheme="majorBidi" w:hAnsiTheme="majorBidi" w:cstheme="majorBidi"/>
            <w:sz w:val="24"/>
            <w:szCs w:val="24"/>
            <w:lang w:val="en"/>
          </w:rPr>
          <w:t>,</w:t>
        </w:r>
      </w:ins>
      <w:r w:rsidR="00EE52A4">
        <w:rPr>
          <w:rFonts w:asciiTheme="majorBidi" w:hAnsiTheme="majorBidi" w:cstheme="majorBidi"/>
          <w:sz w:val="24"/>
          <w:szCs w:val="24"/>
          <w:lang w:val="en"/>
        </w:rPr>
        <w:t xml:space="preserve"> both from</w:t>
      </w:r>
      <w:r w:rsidR="00D634A0">
        <w:rPr>
          <w:rFonts w:asciiTheme="majorBidi" w:hAnsiTheme="majorBidi" w:cstheme="majorBidi"/>
          <w:sz w:val="24"/>
          <w:szCs w:val="24"/>
          <w:lang w:val="en"/>
        </w:rPr>
        <w:t xml:space="preserve"> mental</w:t>
      </w:r>
      <w:r w:rsidR="00EE52A4">
        <w:rPr>
          <w:rFonts w:asciiTheme="majorBidi" w:hAnsiTheme="majorBidi" w:cstheme="majorBidi"/>
          <w:sz w:val="24"/>
          <w:szCs w:val="24"/>
          <w:lang w:val="en"/>
        </w:rPr>
        <w:t xml:space="preserve"> </w:t>
      </w:r>
      <w:r w:rsidR="00D634A0">
        <w:rPr>
          <w:rFonts w:asciiTheme="majorBidi" w:hAnsiTheme="majorBidi" w:cstheme="majorBidi"/>
          <w:sz w:val="24"/>
          <w:szCs w:val="24"/>
          <w:lang w:val="en"/>
        </w:rPr>
        <w:t xml:space="preserve">health considerations and from </w:t>
      </w:r>
      <w:ins w:id="83" w:author="Glen Foss" w:date="2019-11-04T14:39:00Z">
        <w:r w:rsidR="00214946">
          <w:rPr>
            <w:rFonts w:asciiTheme="majorBidi" w:hAnsiTheme="majorBidi" w:cstheme="majorBidi"/>
            <w:sz w:val="24"/>
            <w:szCs w:val="24"/>
            <w:lang w:val="en"/>
          </w:rPr>
          <w:t xml:space="preserve">the standpoint of </w:t>
        </w:r>
      </w:ins>
      <w:r w:rsidR="00D634A0">
        <w:rPr>
          <w:rFonts w:asciiTheme="majorBidi" w:hAnsiTheme="majorBidi" w:cstheme="majorBidi"/>
          <w:sz w:val="24"/>
          <w:szCs w:val="24"/>
          <w:lang w:val="en"/>
        </w:rPr>
        <w:t xml:space="preserve">green energy harvesting. It </w:t>
      </w:r>
      <w:ins w:id="84" w:author="Glen Foss" w:date="2019-11-04T14:39:00Z">
        <w:r w:rsidR="00214946">
          <w:rPr>
            <w:rFonts w:asciiTheme="majorBidi" w:hAnsiTheme="majorBidi" w:cstheme="majorBidi"/>
            <w:sz w:val="24"/>
            <w:szCs w:val="24"/>
            <w:lang w:val="en"/>
          </w:rPr>
          <w:t>has been</w:t>
        </w:r>
      </w:ins>
      <w:del w:id="85" w:author="Glen Foss" w:date="2019-11-04T14:39:00Z">
        <w:r w:rsidR="00D634A0" w:rsidDel="00214946">
          <w:rPr>
            <w:rFonts w:asciiTheme="majorBidi" w:hAnsiTheme="majorBidi" w:cstheme="majorBidi"/>
            <w:sz w:val="24"/>
            <w:szCs w:val="24"/>
            <w:lang w:val="en"/>
          </w:rPr>
          <w:delText>was</w:delText>
        </w:r>
      </w:del>
      <w:r w:rsidR="00D634A0">
        <w:rPr>
          <w:rFonts w:asciiTheme="majorBidi" w:hAnsiTheme="majorBidi" w:cstheme="majorBidi"/>
          <w:sz w:val="24"/>
          <w:szCs w:val="24"/>
          <w:lang w:val="en"/>
        </w:rPr>
        <w:t xml:space="preserve"> found that </w:t>
      </w:r>
      <w:r w:rsidR="00DA2A5C">
        <w:rPr>
          <w:rFonts w:asciiTheme="majorBidi" w:hAnsiTheme="majorBidi" w:cstheme="majorBidi"/>
          <w:sz w:val="24"/>
          <w:szCs w:val="24"/>
          <w:lang w:val="en"/>
        </w:rPr>
        <w:t xml:space="preserve">fluorescent light or any other artificial light source </w:t>
      </w:r>
      <w:ins w:id="86" w:author="Glen Foss" w:date="2019-11-05T10:18:00Z">
        <w:r w:rsidR="00DC5AEF">
          <w:rPr>
            <w:rFonts w:asciiTheme="majorBidi" w:hAnsiTheme="majorBidi" w:cstheme="majorBidi"/>
            <w:sz w:val="24"/>
            <w:szCs w:val="24"/>
            <w:lang w:val="en"/>
          </w:rPr>
          <w:t xml:space="preserve">can </w:t>
        </w:r>
      </w:ins>
      <w:r w:rsidR="00DA2A5C">
        <w:rPr>
          <w:rFonts w:asciiTheme="majorBidi" w:hAnsiTheme="majorBidi" w:cstheme="majorBidi"/>
          <w:sz w:val="24"/>
          <w:szCs w:val="24"/>
          <w:lang w:val="en"/>
        </w:rPr>
        <w:t xml:space="preserve">reduce </w:t>
      </w:r>
      <w:r w:rsidR="00DA2A5C">
        <w:rPr>
          <w:rFonts w:asciiTheme="majorBidi" w:hAnsiTheme="majorBidi" w:cstheme="majorBidi"/>
          <w:sz w:val="24"/>
          <w:szCs w:val="24"/>
          <w:lang w:val="en"/>
        </w:rPr>
        <w:lastRenderedPageBreak/>
        <w:t xml:space="preserve">the mental and cognitive effectiveness of </w:t>
      </w:r>
      <w:r w:rsidR="00625B22">
        <w:rPr>
          <w:rFonts w:asciiTheme="majorBidi" w:hAnsiTheme="majorBidi" w:cstheme="majorBidi"/>
          <w:sz w:val="24"/>
          <w:szCs w:val="24"/>
          <w:lang w:val="en"/>
        </w:rPr>
        <w:t>workers</w:t>
      </w:r>
      <w:ins w:id="87" w:author="Glen Foss" w:date="2019-11-04T14:40:00Z">
        <w:r w:rsidR="00214946">
          <w:rPr>
            <w:rFonts w:asciiTheme="majorBidi" w:hAnsiTheme="majorBidi" w:cstheme="majorBidi"/>
            <w:sz w:val="24"/>
            <w:szCs w:val="24"/>
            <w:lang w:val="en"/>
          </w:rPr>
          <w:t>,</w:t>
        </w:r>
      </w:ins>
      <w:r w:rsidR="00625B22">
        <w:rPr>
          <w:rFonts w:asciiTheme="majorBidi" w:hAnsiTheme="majorBidi" w:cstheme="majorBidi"/>
          <w:sz w:val="24"/>
          <w:szCs w:val="24"/>
          <w:lang w:val="en"/>
        </w:rPr>
        <w:t xml:space="preserve"> and</w:t>
      </w:r>
      <w:ins w:id="88" w:author="Glen Foss" w:date="2019-11-04T14:40:00Z">
        <w:r w:rsidR="00214946">
          <w:rPr>
            <w:rFonts w:asciiTheme="majorBidi" w:hAnsiTheme="majorBidi" w:cstheme="majorBidi"/>
            <w:sz w:val="24"/>
            <w:szCs w:val="24"/>
            <w:lang w:val="en"/>
          </w:rPr>
          <w:t>,</w:t>
        </w:r>
      </w:ins>
      <w:r w:rsidR="00625B22">
        <w:rPr>
          <w:rFonts w:asciiTheme="majorBidi" w:hAnsiTheme="majorBidi" w:cstheme="majorBidi"/>
          <w:sz w:val="24"/>
          <w:szCs w:val="24"/>
          <w:lang w:val="en"/>
        </w:rPr>
        <w:t xml:space="preserve"> in some cases</w:t>
      </w:r>
      <w:ins w:id="89" w:author="Glen Foss" w:date="2019-11-04T14:40:00Z">
        <w:r w:rsidR="00214946">
          <w:rPr>
            <w:rFonts w:asciiTheme="majorBidi" w:hAnsiTheme="majorBidi" w:cstheme="majorBidi"/>
            <w:sz w:val="24"/>
            <w:szCs w:val="24"/>
            <w:lang w:val="en"/>
          </w:rPr>
          <w:t>,</w:t>
        </w:r>
      </w:ins>
      <w:r w:rsidR="00625B22">
        <w:rPr>
          <w:rFonts w:asciiTheme="majorBidi" w:hAnsiTheme="majorBidi" w:cstheme="majorBidi"/>
          <w:sz w:val="24"/>
          <w:szCs w:val="24"/>
          <w:lang w:val="en"/>
        </w:rPr>
        <w:t xml:space="preserve"> can result in depression. The major drawback </w:t>
      </w:r>
      <w:ins w:id="90" w:author="Glen Foss" w:date="2019-11-04T14:40:00Z">
        <w:r w:rsidR="00214946">
          <w:rPr>
            <w:rFonts w:asciiTheme="majorBidi" w:hAnsiTheme="majorBidi" w:cstheme="majorBidi"/>
            <w:sz w:val="24"/>
            <w:szCs w:val="24"/>
            <w:lang w:val="en"/>
          </w:rPr>
          <w:t>of</w:t>
        </w:r>
      </w:ins>
      <w:del w:id="91" w:author="Glen Foss" w:date="2019-11-04T14:40:00Z">
        <w:r w:rsidR="00625B22" w:rsidDel="00214946">
          <w:rPr>
            <w:rFonts w:asciiTheme="majorBidi" w:hAnsiTheme="majorBidi" w:cstheme="majorBidi"/>
            <w:sz w:val="24"/>
            <w:szCs w:val="24"/>
            <w:lang w:val="en"/>
          </w:rPr>
          <w:delText>in</w:delText>
        </w:r>
      </w:del>
      <w:r w:rsidR="00625B22">
        <w:rPr>
          <w:rFonts w:asciiTheme="majorBidi" w:hAnsiTheme="majorBidi" w:cstheme="majorBidi"/>
          <w:sz w:val="24"/>
          <w:szCs w:val="24"/>
          <w:lang w:val="en"/>
        </w:rPr>
        <w:t xml:space="preserve"> the </w:t>
      </w:r>
      <w:commentRangeStart w:id="92"/>
      <w:r w:rsidR="00625B22">
        <w:rPr>
          <w:rFonts w:asciiTheme="majorBidi" w:hAnsiTheme="majorBidi" w:cstheme="majorBidi"/>
          <w:sz w:val="24"/>
          <w:szCs w:val="24"/>
          <w:lang w:val="en"/>
        </w:rPr>
        <w:t>conservative</w:t>
      </w:r>
      <w:commentRangeEnd w:id="92"/>
      <w:r w:rsidR="00A06852">
        <w:rPr>
          <w:rStyle w:val="CommentReference"/>
        </w:rPr>
        <w:commentReference w:id="92"/>
      </w:r>
      <w:r w:rsidR="00625B22">
        <w:rPr>
          <w:rFonts w:asciiTheme="majorBidi" w:hAnsiTheme="majorBidi" w:cstheme="majorBidi"/>
          <w:sz w:val="24"/>
          <w:szCs w:val="24"/>
          <w:lang w:val="en"/>
        </w:rPr>
        <w:t xml:space="preserve"> periscope design</w:t>
      </w:r>
      <w:del w:id="93" w:author="Glen Foss" w:date="2019-11-04T14:40:00Z">
        <w:r w:rsidR="00625B22" w:rsidDel="00214946">
          <w:rPr>
            <w:rFonts w:asciiTheme="majorBidi" w:hAnsiTheme="majorBidi" w:cstheme="majorBidi"/>
            <w:sz w:val="24"/>
            <w:szCs w:val="24"/>
            <w:lang w:val="en"/>
          </w:rPr>
          <w:delText>,</w:delText>
        </w:r>
      </w:del>
      <w:r w:rsidR="00625B22">
        <w:rPr>
          <w:rFonts w:asciiTheme="majorBidi" w:hAnsiTheme="majorBidi" w:cstheme="majorBidi"/>
          <w:sz w:val="24"/>
          <w:szCs w:val="24"/>
          <w:lang w:val="en"/>
        </w:rPr>
        <w:t xml:space="preserve"> is that it is very bulky. It </w:t>
      </w:r>
      <w:ins w:id="94" w:author="Glen Foss" w:date="2019-11-04T14:41:00Z">
        <w:r w:rsidR="00214946">
          <w:rPr>
            <w:rFonts w:asciiTheme="majorBidi" w:hAnsiTheme="majorBidi" w:cstheme="majorBidi"/>
            <w:sz w:val="24"/>
            <w:szCs w:val="24"/>
            <w:lang w:val="en"/>
          </w:rPr>
          <w:t>requires</w:t>
        </w:r>
      </w:ins>
      <w:del w:id="95" w:author="Glen Foss" w:date="2019-11-04T14:41:00Z">
        <w:r w:rsidR="00625B22" w:rsidDel="00214946">
          <w:rPr>
            <w:rFonts w:asciiTheme="majorBidi" w:hAnsiTheme="majorBidi" w:cstheme="majorBidi"/>
            <w:sz w:val="24"/>
            <w:szCs w:val="24"/>
            <w:lang w:val="en"/>
          </w:rPr>
          <w:delText>take</w:delText>
        </w:r>
      </w:del>
      <w:r w:rsidR="00625B22">
        <w:rPr>
          <w:rFonts w:asciiTheme="majorBidi" w:hAnsiTheme="majorBidi" w:cstheme="majorBidi"/>
          <w:sz w:val="24"/>
          <w:szCs w:val="24"/>
          <w:lang w:val="en"/>
        </w:rPr>
        <w:t xml:space="preserve"> a space equal to </w:t>
      </w:r>
      <w:r w:rsidR="0015490F">
        <w:rPr>
          <w:rFonts w:asciiTheme="majorBidi" w:hAnsiTheme="majorBidi" w:cstheme="majorBidi"/>
          <w:sz w:val="24"/>
          <w:szCs w:val="24"/>
          <w:lang w:val="en"/>
        </w:rPr>
        <w:t xml:space="preserve">the </w:t>
      </w:r>
      <w:r w:rsidR="00625B22">
        <w:rPr>
          <w:rFonts w:asciiTheme="majorBidi" w:hAnsiTheme="majorBidi" w:cstheme="majorBidi"/>
          <w:sz w:val="24"/>
          <w:szCs w:val="24"/>
          <w:lang w:val="en"/>
        </w:rPr>
        <w:t>sighting window and 45 degrees for each curvature</w:t>
      </w:r>
      <w:ins w:id="96" w:author="Glen Foss" w:date="2019-11-04T14:41:00Z">
        <w:r w:rsidR="00214946">
          <w:rPr>
            <w:rFonts w:asciiTheme="majorBidi" w:hAnsiTheme="majorBidi" w:cstheme="majorBidi"/>
            <w:sz w:val="24"/>
            <w:szCs w:val="24"/>
            <w:lang w:val="en"/>
          </w:rPr>
          <w:t xml:space="preserve"> to</w:t>
        </w:r>
      </w:ins>
      <w:del w:id="97" w:author="Glen Foss" w:date="2019-11-04T14:41:00Z">
        <w:r w:rsidR="0015490F" w:rsidDel="00214946">
          <w:rPr>
            <w:rFonts w:asciiTheme="majorBidi" w:hAnsiTheme="majorBidi" w:cstheme="majorBidi"/>
            <w:sz w:val="24"/>
            <w:szCs w:val="24"/>
            <w:lang w:val="en"/>
          </w:rPr>
          <w:delText>, the</w:delText>
        </w:r>
      </w:del>
      <w:r w:rsidR="0015490F">
        <w:rPr>
          <w:rFonts w:asciiTheme="majorBidi" w:hAnsiTheme="majorBidi" w:cstheme="majorBidi"/>
          <w:sz w:val="24"/>
          <w:szCs w:val="24"/>
          <w:lang w:val="en"/>
        </w:rPr>
        <w:t xml:space="preserve"> bring light or imaging from outside.</w:t>
      </w:r>
      <w:r w:rsidR="00625B22">
        <w:rPr>
          <w:rFonts w:asciiTheme="majorBidi" w:hAnsiTheme="majorBidi" w:cstheme="majorBidi"/>
          <w:sz w:val="24"/>
          <w:szCs w:val="24"/>
          <w:lang w:val="en"/>
        </w:rPr>
        <w:t xml:space="preserve"> In our research</w:t>
      </w:r>
      <w:ins w:id="98" w:author="Glen Foss" w:date="2019-11-04T14:41:00Z">
        <w:r w:rsidR="00214946">
          <w:rPr>
            <w:rFonts w:asciiTheme="majorBidi" w:hAnsiTheme="majorBidi" w:cstheme="majorBidi"/>
            <w:sz w:val="24"/>
            <w:szCs w:val="24"/>
            <w:lang w:val="en"/>
          </w:rPr>
          <w:t>,</w:t>
        </w:r>
      </w:ins>
      <w:r w:rsidR="00625B22">
        <w:rPr>
          <w:rFonts w:asciiTheme="majorBidi" w:hAnsiTheme="majorBidi" w:cstheme="majorBidi"/>
          <w:sz w:val="24"/>
          <w:szCs w:val="24"/>
          <w:lang w:val="en"/>
        </w:rPr>
        <w:t xml:space="preserve"> we </w:t>
      </w:r>
      <w:ins w:id="99" w:author="Glen Foss" w:date="2019-11-05T10:00:00Z">
        <w:r w:rsidR="00A06852" w:rsidRPr="00A06852">
          <w:rPr>
            <w:rFonts w:asciiTheme="majorBidi" w:hAnsiTheme="majorBidi" w:cstheme="majorBidi"/>
            <w:color w:val="000000" w:themeColor="text1"/>
            <w:sz w:val="24"/>
            <w:szCs w:val="24"/>
            <w:lang w:val="en"/>
            <w:rPrChange w:id="100" w:author="Glen Foss" w:date="2019-11-05T10:01:00Z">
              <w:rPr>
                <w:rFonts w:asciiTheme="majorBidi" w:hAnsiTheme="majorBidi" w:cstheme="majorBidi"/>
                <w:color w:val="FF0000"/>
                <w:sz w:val="24"/>
                <w:szCs w:val="24"/>
                <w:lang w:val="en"/>
              </w:rPr>
            </w:rPrChange>
          </w:rPr>
          <w:t>utilize</w:t>
        </w:r>
      </w:ins>
      <w:del w:id="101" w:author="Glen Foss" w:date="2019-11-05T10:00:00Z">
        <w:r w:rsidR="0015490F" w:rsidDel="00A06852">
          <w:rPr>
            <w:rFonts w:asciiTheme="majorBidi" w:hAnsiTheme="majorBidi" w:cstheme="majorBidi"/>
            <w:sz w:val="24"/>
            <w:szCs w:val="24"/>
            <w:lang w:val="en"/>
          </w:rPr>
          <w:delText xml:space="preserve">try to </w:delText>
        </w:r>
        <w:r w:rsidR="0015490F" w:rsidRPr="00A06852" w:rsidDel="00A06852">
          <w:rPr>
            <w:rFonts w:asciiTheme="majorBidi" w:hAnsiTheme="majorBidi" w:cstheme="majorBidi"/>
            <w:sz w:val="24"/>
            <w:szCs w:val="24"/>
            <w:lang w:val="en"/>
          </w:rPr>
          <w:delText>harness</w:delText>
        </w:r>
      </w:del>
      <w:r w:rsidR="0015490F">
        <w:rPr>
          <w:rFonts w:asciiTheme="majorBidi" w:hAnsiTheme="majorBidi" w:cstheme="majorBidi"/>
          <w:sz w:val="24"/>
          <w:szCs w:val="24"/>
          <w:lang w:val="en"/>
        </w:rPr>
        <w:t xml:space="preserve"> wave</w:t>
      </w:r>
      <w:del w:id="102" w:author="Glen Foss" w:date="2019-11-05T09:59:00Z">
        <w:r w:rsidR="0015490F" w:rsidDel="00361C64">
          <w:rPr>
            <w:rFonts w:asciiTheme="majorBidi" w:hAnsiTheme="majorBidi" w:cstheme="majorBidi"/>
            <w:sz w:val="24"/>
            <w:szCs w:val="24"/>
            <w:lang w:val="en"/>
          </w:rPr>
          <w:delText xml:space="preserve"> </w:delText>
        </w:r>
      </w:del>
      <w:r w:rsidR="0015490F">
        <w:rPr>
          <w:rFonts w:asciiTheme="majorBidi" w:hAnsiTheme="majorBidi" w:cstheme="majorBidi"/>
          <w:sz w:val="24"/>
          <w:szCs w:val="24"/>
          <w:lang w:val="en"/>
        </w:rPr>
        <w:t>guide</w:t>
      </w:r>
      <w:ins w:id="103" w:author="Glen Foss" w:date="2019-11-04T14:42:00Z">
        <w:r w:rsidR="00214946">
          <w:rPr>
            <w:rFonts w:asciiTheme="majorBidi" w:hAnsiTheme="majorBidi" w:cstheme="majorBidi"/>
            <w:sz w:val="24"/>
            <w:szCs w:val="24"/>
            <w:lang w:val="en"/>
          </w:rPr>
          <w:t>s</w:t>
        </w:r>
      </w:ins>
      <w:r w:rsidR="0015490F">
        <w:rPr>
          <w:rFonts w:asciiTheme="majorBidi" w:hAnsiTheme="majorBidi" w:cstheme="majorBidi"/>
          <w:sz w:val="24"/>
          <w:szCs w:val="24"/>
          <w:lang w:val="en"/>
        </w:rPr>
        <w:t xml:space="preserve"> to reduce the thickness of the transferring element while preserving the image at the output. </w:t>
      </w:r>
    </w:p>
    <w:p w14:paraId="0583AB9A" w14:textId="5BE05531" w:rsidR="00CB387A" w:rsidRPr="00151A96" w:rsidRDefault="00CB387A" w:rsidP="00CB387A">
      <w:pPr>
        <w:jc w:val="both"/>
        <w:rPr>
          <w:rFonts w:asciiTheme="majorBidi" w:hAnsiTheme="majorBidi" w:cstheme="majorBidi"/>
          <w:sz w:val="24"/>
          <w:szCs w:val="24"/>
        </w:rPr>
      </w:pPr>
      <w:r w:rsidRPr="00151A96">
        <w:rPr>
          <w:rFonts w:asciiTheme="majorBidi" w:hAnsiTheme="majorBidi" w:cstheme="majorBidi"/>
          <w:sz w:val="24"/>
          <w:szCs w:val="24"/>
          <w:lang w:val="en"/>
        </w:rPr>
        <w:t xml:space="preserve">To describe the operation of the </w:t>
      </w:r>
      <w:r w:rsidR="0015490F">
        <w:rPr>
          <w:rFonts w:asciiTheme="majorBidi" w:hAnsiTheme="majorBidi" w:cstheme="majorBidi"/>
          <w:sz w:val="24"/>
          <w:szCs w:val="24"/>
          <w:lang w:val="en"/>
        </w:rPr>
        <w:t xml:space="preserve">new </w:t>
      </w:r>
      <w:r w:rsidRPr="00151A96">
        <w:rPr>
          <w:rFonts w:asciiTheme="majorBidi" w:hAnsiTheme="majorBidi" w:cstheme="majorBidi"/>
          <w:sz w:val="24"/>
          <w:szCs w:val="24"/>
          <w:lang w:val="en"/>
        </w:rPr>
        <w:t xml:space="preserve">periscope </w:t>
      </w:r>
      <w:r w:rsidR="0015490F">
        <w:rPr>
          <w:rFonts w:asciiTheme="majorBidi" w:hAnsiTheme="majorBidi" w:cstheme="majorBidi"/>
          <w:sz w:val="24"/>
          <w:szCs w:val="24"/>
          <w:lang w:val="en"/>
        </w:rPr>
        <w:t>design</w:t>
      </w:r>
      <w:ins w:id="104" w:author="Glen Foss" w:date="2019-11-04T14:42:00Z">
        <w:r w:rsidR="00214946">
          <w:rPr>
            <w:rFonts w:asciiTheme="majorBidi" w:hAnsiTheme="majorBidi" w:cstheme="majorBidi"/>
            <w:sz w:val="24"/>
            <w:szCs w:val="24"/>
            <w:lang w:val="en"/>
          </w:rPr>
          <w:t>,</w:t>
        </w:r>
      </w:ins>
      <w:r w:rsidR="0015490F">
        <w:rPr>
          <w:rFonts w:asciiTheme="majorBidi" w:hAnsiTheme="majorBidi" w:cstheme="majorBidi"/>
          <w:sz w:val="24"/>
          <w:szCs w:val="24"/>
          <w:lang w:val="en"/>
        </w:rPr>
        <w:t xml:space="preserve"> </w:t>
      </w:r>
      <w:r w:rsidRPr="00151A96">
        <w:rPr>
          <w:rFonts w:asciiTheme="majorBidi" w:hAnsiTheme="majorBidi" w:cstheme="majorBidi"/>
          <w:sz w:val="24"/>
          <w:szCs w:val="24"/>
          <w:lang w:val="en"/>
        </w:rPr>
        <w:t xml:space="preserve">we </w:t>
      </w:r>
      <w:r w:rsidR="0015490F">
        <w:rPr>
          <w:rFonts w:asciiTheme="majorBidi" w:hAnsiTheme="majorBidi" w:cstheme="majorBidi"/>
          <w:sz w:val="24"/>
          <w:szCs w:val="24"/>
          <w:lang w:val="en"/>
        </w:rPr>
        <w:t xml:space="preserve">examine the old concept by </w:t>
      </w:r>
      <w:r w:rsidRPr="00151A96">
        <w:rPr>
          <w:rFonts w:asciiTheme="majorBidi" w:hAnsiTheme="majorBidi" w:cstheme="majorBidi"/>
          <w:sz w:val="24"/>
          <w:szCs w:val="24"/>
          <w:lang w:val="en"/>
        </w:rPr>
        <w:t>defin</w:t>
      </w:r>
      <w:r w:rsidR="0015490F">
        <w:rPr>
          <w:rFonts w:asciiTheme="majorBidi" w:hAnsiTheme="majorBidi" w:cstheme="majorBidi"/>
          <w:sz w:val="24"/>
          <w:szCs w:val="24"/>
          <w:lang w:val="en"/>
        </w:rPr>
        <w:t>ing</w:t>
      </w:r>
      <w:r w:rsidRPr="00151A96">
        <w:rPr>
          <w:rFonts w:asciiTheme="majorBidi" w:hAnsiTheme="majorBidi" w:cstheme="majorBidi"/>
          <w:sz w:val="24"/>
          <w:szCs w:val="24"/>
          <w:lang w:val="en"/>
        </w:rPr>
        <w:t xml:space="preserve"> the following</w:t>
      </w:r>
      <w:ins w:id="105" w:author="Glen Foss" w:date="2019-11-04T14:45:00Z">
        <w:r w:rsidR="005336F4">
          <w:rPr>
            <w:rFonts w:asciiTheme="majorBidi" w:hAnsiTheme="majorBidi" w:cstheme="majorBidi"/>
            <w:sz w:val="24"/>
            <w:szCs w:val="24"/>
            <w:lang w:val="en"/>
          </w:rPr>
          <w:t>,</w:t>
        </w:r>
      </w:ins>
      <w:r w:rsidRPr="00151A96">
        <w:rPr>
          <w:rFonts w:asciiTheme="majorBidi" w:hAnsiTheme="majorBidi" w:cstheme="majorBidi"/>
          <w:sz w:val="24"/>
          <w:szCs w:val="24"/>
          <w:lang w:val="en"/>
        </w:rPr>
        <w:t xml:space="preserve"> </w:t>
      </w:r>
      <w:del w:id="106" w:author="Glen Foss" w:date="2019-11-04T14:45:00Z">
        <w:r w:rsidRPr="00151A96" w:rsidDel="005336F4">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as </w:t>
      </w:r>
      <w:ins w:id="107" w:author="Glen Foss" w:date="2019-11-04T14:46:00Z">
        <w:r w:rsidR="005336F4">
          <w:rPr>
            <w:rFonts w:asciiTheme="majorBidi" w:hAnsiTheme="majorBidi" w:cstheme="majorBidi"/>
            <w:sz w:val="24"/>
            <w:szCs w:val="24"/>
            <w:lang w:val="en"/>
          </w:rPr>
          <w:t xml:space="preserve">shown </w:t>
        </w:r>
      </w:ins>
      <w:r w:rsidRPr="00151A96">
        <w:rPr>
          <w:rFonts w:asciiTheme="majorBidi" w:hAnsiTheme="majorBidi" w:cstheme="majorBidi"/>
          <w:sz w:val="24"/>
          <w:szCs w:val="24"/>
          <w:lang w:val="en"/>
        </w:rPr>
        <w:t>in Fig</w:t>
      </w:r>
      <w:ins w:id="108" w:author="Glen Foss" w:date="2019-11-04T14:42:00Z">
        <w:r w:rsidR="00214946">
          <w:rPr>
            <w:rFonts w:asciiTheme="majorBidi" w:hAnsiTheme="majorBidi" w:cstheme="majorBidi"/>
            <w:sz w:val="24"/>
            <w:szCs w:val="24"/>
            <w:lang w:val="en"/>
          </w:rPr>
          <w:t xml:space="preserve">ure </w:t>
        </w:r>
      </w:ins>
      <w:del w:id="109" w:author="Glen Foss" w:date="2019-11-04T14:42:00Z">
        <w:r w:rsidRPr="00151A96" w:rsidDel="00214946">
          <w:rPr>
            <w:rFonts w:asciiTheme="majorBidi" w:hAnsiTheme="majorBidi" w:cstheme="majorBidi"/>
            <w:sz w:val="24"/>
            <w:szCs w:val="24"/>
            <w:lang w:val="en"/>
          </w:rPr>
          <w:delText>.</w:delText>
        </w:r>
      </w:del>
      <w:r w:rsidRPr="00151A96">
        <w:rPr>
          <w:rFonts w:asciiTheme="majorBidi" w:hAnsiTheme="majorBidi" w:cstheme="majorBidi"/>
          <w:sz w:val="24"/>
          <w:szCs w:val="24"/>
          <w:lang w:val="en"/>
        </w:rPr>
        <w:t>1</w:t>
      </w:r>
      <w:del w:id="110" w:author="Glen Foss" w:date="2019-11-04T14:46:00Z">
        <w:r w:rsidRPr="00151A96" w:rsidDel="005336F4">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 </w:t>
      </w:r>
    </w:p>
    <w:p w14:paraId="7E4D9816" w14:textId="20F5E31C" w:rsidR="00214946" w:rsidRDefault="00D23B91">
      <w:pPr>
        <w:ind w:firstLine="720"/>
        <w:jc w:val="both"/>
        <w:rPr>
          <w:ins w:id="111" w:author="Glen Foss" w:date="2019-11-04T14:44:00Z"/>
          <w:rFonts w:asciiTheme="majorBidi" w:hAnsiTheme="majorBidi" w:cstheme="majorBidi"/>
          <w:sz w:val="24"/>
          <w:szCs w:val="24"/>
          <w:lang w:val="en"/>
        </w:rPr>
        <w:pPrChange w:id="112" w:author="Glen Foss" w:date="2019-11-04T14:48:00Z">
          <w:pPr>
            <w:jc w:val="both"/>
          </w:pPr>
        </w:pPrChange>
      </w:pPr>
      <w:ins w:id="113" w:author="Glen Foss" w:date="2019-11-05T11:24:00Z">
        <w:r>
          <w:rPr>
            <w:rFonts w:asciiTheme="majorBidi" w:hAnsiTheme="majorBidi" w:cstheme="majorBidi"/>
            <w:sz w:val="24"/>
            <w:szCs w:val="24"/>
            <w:lang w:val="en"/>
          </w:rPr>
          <w:t>p</w:t>
        </w:r>
      </w:ins>
      <w:del w:id="114" w:author="Glen Foss" w:date="2019-11-04T14:49:00Z">
        <w:r w:rsidR="00CB387A" w:rsidRPr="00151A96" w:rsidDel="005336F4">
          <w:rPr>
            <w:rFonts w:asciiTheme="majorBidi" w:hAnsiTheme="majorBidi" w:cstheme="majorBidi"/>
            <w:sz w:val="24"/>
            <w:szCs w:val="24"/>
            <w:lang w:val="en"/>
          </w:rPr>
          <w:delText>The p</w:delText>
        </w:r>
      </w:del>
      <w:r w:rsidR="00CB387A" w:rsidRPr="00151A96">
        <w:rPr>
          <w:rFonts w:asciiTheme="majorBidi" w:hAnsiTheme="majorBidi" w:cstheme="majorBidi"/>
          <w:sz w:val="24"/>
          <w:szCs w:val="24"/>
          <w:lang w:val="en"/>
        </w:rPr>
        <w:t>eriscope axis (</w:t>
      </w:r>
      <w:del w:id="115" w:author="Glen Foss" w:date="2019-11-04T14:43:00Z">
        <w:r w:rsidR="00CB387A" w:rsidRPr="00151A96" w:rsidDel="00214946">
          <w:rPr>
            <w:rFonts w:asciiTheme="majorBidi" w:hAnsiTheme="majorBidi" w:cstheme="majorBidi"/>
            <w:sz w:val="24"/>
            <w:szCs w:val="24"/>
            <w:lang w:val="en"/>
          </w:rPr>
          <w:delText xml:space="preserve">No. </w:delText>
        </w:r>
      </w:del>
      <w:r w:rsidR="00CB387A" w:rsidRPr="00151A96">
        <w:rPr>
          <w:rFonts w:asciiTheme="majorBidi" w:hAnsiTheme="majorBidi" w:cstheme="majorBidi"/>
          <w:sz w:val="24"/>
          <w:szCs w:val="24"/>
          <w:lang w:val="en"/>
        </w:rPr>
        <w:t>1)</w:t>
      </w:r>
      <w:ins w:id="116" w:author="Glen Foss" w:date="2019-11-04T14:50:00Z">
        <w:r w:rsidR="005336F4">
          <w:rPr>
            <w:rFonts w:asciiTheme="majorBidi" w:hAnsiTheme="majorBidi" w:cstheme="majorBidi"/>
            <w:sz w:val="24"/>
            <w:szCs w:val="24"/>
            <w:lang w:val="en"/>
          </w:rPr>
          <w:t>; t</w:t>
        </w:r>
      </w:ins>
      <w:del w:id="117" w:author="Glen Foss" w:date="2019-11-04T14:50:00Z">
        <w:r w:rsidR="00CB387A" w:rsidRPr="00151A96" w:rsidDel="005336F4">
          <w:rPr>
            <w:rFonts w:asciiTheme="majorBidi" w:hAnsiTheme="majorBidi" w:cstheme="majorBidi"/>
            <w:sz w:val="24"/>
            <w:szCs w:val="24"/>
            <w:lang w:val="en"/>
          </w:rPr>
          <w:delText xml:space="preserve"> – T</w:delText>
        </w:r>
      </w:del>
      <w:r w:rsidR="00CB387A" w:rsidRPr="00151A96">
        <w:rPr>
          <w:rFonts w:asciiTheme="majorBidi" w:hAnsiTheme="majorBidi" w:cstheme="majorBidi"/>
          <w:sz w:val="24"/>
          <w:szCs w:val="24"/>
          <w:lang w:val="en"/>
        </w:rPr>
        <w:t xml:space="preserve">he horizontal line that exits from the center of the upper </w:t>
      </w:r>
      <w:ins w:id="118" w:author="Glen Foss" w:date="2019-11-04T14:44:00Z">
        <w:r w:rsidR="00214946">
          <w:rPr>
            <w:rFonts w:asciiTheme="majorBidi" w:hAnsiTheme="majorBidi" w:cstheme="majorBidi"/>
            <w:sz w:val="24"/>
            <w:szCs w:val="24"/>
            <w:lang w:val="en"/>
          </w:rPr>
          <w:t>m</w:t>
        </w:r>
      </w:ins>
      <w:del w:id="119" w:author="Glen Foss" w:date="2019-11-04T14:44:00Z">
        <w:r w:rsidR="00CB387A" w:rsidRPr="00151A96" w:rsidDel="00214946">
          <w:rPr>
            <w:rFonts w:asciiTheme="majorBidi" w:hAnsiTheme="majorBidi" w:cstheme="majorBidi"/>
            <w:sz w:val="24"/>
            <w:szCs w:val="24"/>
            <w:lang w:val="en"/>
          </w:rPr>
          <w:delText>M</w:delText>
        </w:r>
      </w:del>
      <w:r w:rsidR="00CB387A" w:rsidRPr="00151A96">
        <w:rPr>
          <w:rFonts w:asciiTheme="majorBidi" w:hAnsiTheme="majorBidi" w:cstheme="majorBidi"/>
          <w:sz w:val="24"/>
          <w:szCs w:val="24"/>
          <w:lang w:val="en"/>
        </w:rPr>
        <w:t xml:space="preserve">irror </w:t>
      </w:r>
    </w:p>
    <w:p w14:paraId="361ED2EA" w14:textId="3B4E828F" w:rsidR="00214946" w:rsidRDefault="00D23B91">
      <w:pPr>
        <w:ind w:firstLine="720"/>
        <w:jc w:val="both"/>
        <w:rPr>
          <w:ins w:id="120" w:author="Glen Foss" w:date="2019-11-04T14:44:00Z"/>
          <w:rFonts w:asciiTheme="majorBidi" w:hAnsiTheme="majorBidi" w:cstheme="majorBidi"/>
          <w:sz w:val="24"/>
          <w:szCs w:val="24"/>
          <w:lang w:val="en"/>
        </w:rPr>
        <w:pPrChange w:id="121" w:author="Glen Foss" w:date="2019-11-04T14:48:00Z">
          <w:pPr>
            <w:jc w:val="both"/>
          </w:pPr>
        </w:pPrChange>
      </w:pPr>
      <w:ins w:id="122" w:author="Glen Foss" w:date="2019-11-05T11:24:00Z">
        <w:r>
          <w:rPr>
            <w:rFonts w:asciiTheme="majorBidi" w:hAnsiTheme="majorBidi" w:cstheme="majorBidi"/>
            <w:sz w:val="24"/>
            <w:szCs w:val="24"/>
            <w:lang w:val="en"/>
          </w:rPr>
          <w:t>s</w:t>
        </w:r>
      </w:ins>
      <w:del w:id="123" w:author="Glen Foss" w:date="2019-11-04T14:49:00Z">
        <w:r w:rsidR="00CB387A" w:rsidRPr="00151A96" w:rsidDel="005336F4">
          <w:rPr>
            <w:rFonts w:asciiTheme="majorBidi" w:hAnsiTheme="majorBidi" w:cstheme="majorBidi"/>
            <w:sz w:val="24"/>
            <w:szCs w:val="24"/>
            <w:lang w:val="en"/>
          </w:rPr>
          <w:delText xml:space="preserve">The </w:delText>
        </w:r>
      </w:del>
      <w:del w:id="124" w:author="Glen Foss" w:date="2019-11-04T14:44:00Z">
        <w:r w:rsidR="00CB387A" w:rsidRPr="00151A96" w:rsidDel="00214946">
          <w:rPr>
            <w:rFonts w:asciiTheme="majorBidi" w:hAnsiTheme="majorBidi" w:cstheme="majorBidi"/>
            <w:sz w:val="24"/>
            <w:szCs w:val="24"/>
            <w:lang w:val="en"/>
          </w:rPr>
          <w:delText>S</w:delText>
        </w:r>
      </w:del>
      <w:r w:rsidR="00CB387A" w:rsidRPr="00151A96">
        <w:rPr>
          <w:rFonts w:asciiTheme="majorBidi" w:hAnsiTheme="majorBidi" w:cstheme="majorBidi"/>
          <w:sz w:val="24"/>
          <w:szCs w:val="24"/>
          <w:lang w:val="en"/>
        </w:rPr>
        <w:t>ig</w:t>
      </w:r>
      <w:ins w:id="125" w:author="Glen Foss" w:date="2019-11-05T10:19:00Z">
        <w:r w:rsidR="00DC5AEF">
          <w:rPr>
            <w:rFonts w:asciiTheme="majorBidi" w:hAnsiTheme="majorBidi" w:cstheme="majorBidi"/>
            <w:sz w:val="24"/>
            <w:szCs w:val="24"/>
            <w:lang w:val="en"/>
          </w:rPr>
          <w:t>hting</w:t>
        </w:r>
      </w:ins>
      <w:del w:id="126" w:author="Glen Foss" w:date="2019-11-05T10:18:00Z">
        <w:r w:rsidR="00CB387A" w:rsidRPr="00151A96" w:rsidDel="00DC5AEF">
          <w:rPr>
            <w:rFonts w:asciiTheme="majorBidi" w:hAnsiTheme="majorBidi" w:cstheme="majorBidi"/>
            <w:sz w:val="24"/>
            <w:szCs w:val="24"/>
            <w:lang w:val="en"/>
          </w:rPr>
          <w:delText>n-in</w:delText>
        </w:r>
      </w:del>
      <w:r w:rsidR="00CB387A" w:rsidRPr="00151A96">
        <w:rPr>
          <w:rFonts w:asciiTheme="majorBidi" w:hAnsiTheme="majorBidi" w:cstheme="majorBidi"/>
          <w:sz w:val="24"/>
          <w:szCs w:val="24"/>
          <w:lang w:val="en"/>
        </w:rPr>
        <w:t xml:space="preserve"> window (</w:t>
      </w:r>
      <w:del w:id="127" w:author="Glen Foss" w:date="2019-11-04T14:44:00Z">
        <w:r w:rsidR="00CB387A" w:rsidRPr="00151A96" w:rsidDel="00214946">
          <w:rPr>
            <w:rFonts w:asciiTheme="majorBidi" w:hAnsiTheme="majorBidi" w:cstheme="majorBidi"/>
            <w:sz w:val="24"/>
            <w:szCs w:val="24"/>
            <w:lang w:val="en"/>
          </w:rPr>
          <w:delText xml:space="preserve">No. </w:delText>
        </w:r>
      </w:del>
      <w:r w:rsidR="00CB387A" w:rsidRPr="00151A96">
        <w:rPr>
          <w:rFonts w:asciiTheme="majorBidi" w:hAnsiTheme="majorBidi" w:cstheme="majorBidi"/>
          <w:sz w:val="24"/>
          <w:szCs w:val="24"/>
          <w:lang w:val="en"/>
        </w:rPr>
        <w:t>2)</w:t>
      </w:r>
      <w:ins w:id="128" w:author="Glen Foss" w:date="2019-11-04T14:50:00Z">
        <w:r w:rsidR="005336F4">
          <w:rPr>
            <w:rFonts w:asciiTheme="majorBidi" w:hAnsiTheme="majorBidi" w:cstheme="majorBidi"/>
            <w:sz w:val="24"/>
            <w:szCs w:val="24"/>
            <w:lang w:val="en"/>
          </w:rPr>
          <w:t>; t</w:t>
        </w:r>
      </w:ins>
      <w:del w:id="129" w:author="Glen Foss" w:date="2019-11-04T14:50:00Z">
        <w:r w:rsidR="00CB387A" w:rsidRPr="00151A96" w:rsidDel="005336F4">
          <w:rPr>
            <w:rFonts w:asciiTheme="majorBidi" w:hAnsiTheme="majorBidi" w:cstheme="majorBidi"/>
            <w:sz w:val="24"/>
            <w:szCs w:val="24"/>
            <w:lang w:val="en"/>
          </w:rPr>
          <w:delText xml:space="preserve"> – T</w:delText>
        </w:r>
      </w:del>
      <w:r w:rsidR="00CB387A" w:rsidRPr="00151A96">
        <w:rPr>
          <w:rFonts w:asciiTheme="majorBidi" w:hAnsiTheme="majorBidi" w:cstheme="majorBidi"/>
          <w:sz w:val="24"/>
          <w:szCs w:val="24"/>
          <w:lang w:val="en"/>
        </w:rPr>
        <w:t>he aperture through which the light enters the periscope</w:t>
      </w:r>
      <w:del w:id="130" w:author="Glen Foss" w:date="2019-11-04T15:03:00Z">
        <w:r w:rsidR="00CB387A" w:rsidRPr="00151A96" w:rsidDel="00C50BEE">
          <w:rPr>
            <w:rFonts w:asciiTheme="majorBidi" w:hAnsiTheme="majorBidi" w:cstheme="majorBidi"/>
            <w:sz w:val="24"/>
            <w:szCs w:val="24"/>
            <w:lang w:val="en"/>
          </w:rPr>
          <w:delText>.</w:delText>
        </w:r>
      </w:del>
      <w:r w:rsidR="00CB387A" w:rsidRPr="00151A96">
        <w:rPr>
          <w:rFonts w:asciiTheme="majorBidi" w:hAnsiTheme="majorBidi" w:cstheme="majorBidi"/>
          <w:sz w:val="24"/>
          <w:szCs w:val="24"/>
          <w:lang w:val="en"/>
        </w:rPr>
        <w:t xml:space="preserve"> </w:t>
      </w:r>
    </w:p>
    <w:p w14:paraId="275AEBD1" w14:textId="130325D5" w:rsidR="00CB387A" w:rsidRPr="00151A96" w:rsidRDefault="00D23B91">
      <w:pPr>
        <w:ind w:firstLine="720"/>
        <w:jc w:val="both"/>
        <w:rPr>
          <w:rFonts w:asciiTheme="majorBidi" w:hAnsiTheme="majorBidi" w:cstheme="majorBidi"/>
          <w:sz w:val="24"/>
          <w:szCs w:val="24"/>
          <w:rtl/>
        </w:rPr>
        <w:pPrChange w:id="131" w:author="Glen Foss" w:date="2019-11-04T14:48:00Z">
          <w:pPr>
            <w:jc w:val="both"/>
          </w:pPr>
        </w:pPrChange>
      </w:pPr>
      <w:ins w:id="132" w:author="Glen Foss" w:date="2019-11-05T11:24:00Z">
        <w:r>
          <w:rPr>
            <w:rFonts w:asciiTheme="majorBidi" w:hAnsiTheme="majorBidi" w:cstheme="majorBidi"/>
            <w:sz w:val="24"/>
            <w:szCs w:val="24"/>
            <w:lang w:val="en"/>
          </w:rPr>
          <w:t>p</w:t>
        </w:r>
      </w:ins>
      <w:del w:id="133" w:author="Glen Foss" w:date="2019-11-04T14:49:00Z">
        <w:r w:rsidR="00CB387A" w:rsidRPr="00151A96" w:rsidDel="005336F4">
          <w:rPr>
            <w:rFonts w:asciiTheme="majorBidi" w:hAnsiTheme="majorBidi" w:cstheme="majorBidi"/>
            <w:sz w:val="24"/>
            <w:szCs w:val="24"/>
            <w:lang w:val="en"/>
          </w:rPr>
          <w:delText>The p</w:delText>
        </w:r>
      </w:del>
      <w:r w:rsidR="00CB387A" w:rsidRPr="00151A96">
        <w:rPr>
          <w:rFonts w:asciiTheme="majorBidi" w:hAnsiTheme="majorBidi" w:cstheme="majorBidi"/>
          <w:sz w:val="24"/>
          <w:szCs w:val="24"/>
          <w:lang w:val="en"/>
        </w:rPr>
        <w:t>eriscope tube (</w:t>
      </w:r>
      <w:del w:id="134" w:author="Glen Foss" w:date="2019-11-04T14:44:00Z">
        <w:r w:rsidR="00CB387A" w:rsidRPr="00151A96" w:rsidDel="00214946">
          <w:rPr>
            <w:rFonts w:asciiTheme="majorBidi" w:hAnsiTheme="majorBidi" w:cstheme="majorBidi"/>
            <w:sz w:val="24"/>
            <w:szCs w:val="24"/>
            <w:lang w:val="en"/>
          </w:rPr>
          <w:delText xml:space="preserve">No. </w:delText>
        </w:r>
      </w:del>
      <w:r w:rsidR="00CB387A" w:rsidRPr="00151A96">
        <w:rPr>
          <w:rFonts w:asciiTheme="majorBidi" w:hAnsiTheme="majorBidi" w:cstheme="majorBidi"/>
          <w:sz w:val="24"/>
          <w:szCs w:val="24"/>
          <w:lang w:val="en"/>
        </w:rPr>
        <w:t>3)</w:t>
      </w:r>
      <w:ins w:id="135" w:author="Glen Foss" w:date="2019-11-04T14:50:00Z">
        <w:r w:rsidR="005336F4">
          <w:rPr>
            <w:rFonts w:asciiTheme="majorBidi" w:hAnsiTheme="majorBidi" w:cstheme="majorBidi"/>
            <w:sz w:val="24"/>
            <w:szCs w:val="24"/>
            <w:lang w:val="en"/>
          </w:rPr>
          <w:t>; t</w:t>
        </w:r>
      </w:ins>
      <w:del w:id="136" w:author="Glen Foss" w:date="2019-11-04T14:50:00Z">
        <w:r w:rsidR="00CB387A" w:rsidRPr="00151A96" w:rsidDel="005336F4">
          <w:rPr>
            <w:rFonts w:asciiTheme="majorBidi" w:hAnsiTheme="majorBidi" w:cstheme="majorBidi"/>
            <w:sz w:val="24"/>
            <w:szCs w:val="24"/>
            <w:lang w:val="en"/>
          </w:rPr>
          <w:delText xml:space="preserve"> – T</w:delText>
        </w:r>
      </w:del>
      <w:r w:rsidR="00CB387A" w:rsidRPr="00151A96">
        <w:rPr>
          <w:rFonts w:asciiTheme="majorBidi" w:hAnsiTheme="majorBidi" w:cstheme="majorBidi"/>
          <w:sz w:val="24"/>
          <w:szCs w:val="24"/>
          <w:lang w:val="en"/>
        </w:rPr>
        <w:t>he periscope body, in which the rays propagate after refracting</w:t>
      </w:r>
      <w:del w:id="137" w:author="Glen Foss" w:date="2019-11-04T15:03:00Z">
        <w:r w:rsidR="00CB387A" w:rsidRPr="00151A96" w:rsidDel="00C50BEE">
          <w:rPr>
            <w:rFonts w:asciiTheme="majorBidi" w:hAnsiTheme="majorBidi" w:cstheme="majorBidi"/>
            <w:sz w:val="24"/>
            <w:szCs w:val="24"/>
            <w:lang w:val="en"/>
          </w:rPr>
          <w:delText>.</w:delText>
        </w:r>
      </w:del>
    </w:p>
    <w:p w14:paraId="62B2FBCC" w14:textId="77777777" w:rsidR="00CB387A" w:rsidRPr="00151A96" w:rsidRDefault="00CB387A" w:rsidP="00CB387A">
      <w:pPr>
        <w:jc w:val="both"/>
        <w:rPr>
          <w:rFonts w:asciiTheme="majorBidi" w:hAnsiTheme="majorBidi" w:cstheme="majorBidi"/>
          <w:sz w:val="24"/>
          <w:szCs w:val="24"/>
          <w:rtl/>
          <w:lang w:val="en"/>
        </w:rPr>
      </w:pPr>
      <w:r w:rsidRPr="00151A96">
        <w:rPr>
          <w:rFonts w:asciiTheme="majorBidi" w:hAnsiTheme="majorBidi" w:cstheme="majorBidi"/>
          <w:sz w:val="24"/>
          <w:szCs w:val="24"/>
          <w:lang w:val="en"/>
        </w:rPr>
        <w:t>The above structure has two major drawbacks:</w:t>
      </w:r>
    </w:p>
    <w:p w14:paraId="0772AA50" w14:textId="77777777" w:rsidR="00CB387A" w:rsidRPr="00151A96" w:rsidRDefault="00CB387A">
      <w:pPr>
        <w:ind w:left="720"/>
        <w:jc w:val="both"/>
        <w:rPr>
          <w:rFonts w:asciiTheme="majorBidi" w:hAnsiTheme="majorBidi" w:cstheme="majorBidi"/>
          <w:sz w:val="24"/>
          <w:szCs w:val="24"/>
          <w:lang w:val="en"/>
        </w:rPr>
        <w:pPrChange w:id="138" w:author="Glen Foss" w:date="2019-11-05T11:25:00Z">
          <w:pPr>
            <w:jc w:val="both"/>
          </w:pPr>
        </w:pPrChange>
      </w:pPr>
      <w:del w:id="139" w:author="Glen Foss" w:date="2019-11-04T14:48:00Z">
        <w:r w:rsidRPr="00151A96" w:rsidDel="005336F4">
          <w:rPr>
            <w:rFonts w:asciiTheme="majorBidi" w:hAnsiTheme="majorBidi" w:cstheme="majorBidi"/>
            <w:sz w:val="24"/>
            <w:szCs w:val="24"/>
            <w:lang w:val="en"/>
          </w:rPr>
          <w:delText xml:space="preserve"> </w:delText>
        </w:r>
      </w:del>
      <w:del w:id="140" w:author="Glen Foss" w:date="2019-11-05T11:25:00Z">
        <w:r w:rsidRPr="00151A96" w:rsidDel="00D23B91">
          <w:rPr>
            <w:rFonts w:asciiTheme="majorBidi" w:hAnsiTheme="majorBidi" w:cstheme="majorBidi"/>
            <w:sz w:val="24"/>
            <w:szCs w:val="24"/>
            <w:lang w:val="en"/>
          </w:rPr>
          <w:delText xml:space="preserve">1. </w:delText>
        </w:r>
      </w:del>
      <w:r w:rsidRPr="00151A96">
        <w:rPr>
          <w:rFonts w:asciiTheme="majorBidi" w:hAnsiTheme="majorBidi" w:cstheme="majorBidi"/>
          <w:sz w:val="24"/>
          <w:szCs w:val="24"/>
          <w:lang w:val="en"/>
        </w:rPr>
        <w:t>The tube diameter must be at least the size of the incoming beam diameter, which makes the periscope a large and cumbersome tool.</w:t>
      </w:r>
    </w:p>
    <w:p w14:paraId="54FC7370" w14:textId="041EF8F4" w:rsidR="00CB387A" w:rsidRPr="00151A96" w:rsidRDefault="00CB387A">
      <w:pPr>
        <w:ind w:left="720"/>
        <w:jc w:val="both"/>
        <w:rPr>
          <w:rFonts w:asciiTheme="majorBidi" w:hAnsiTheme="majorBidi" w:cstheme="majorBidi"/>
          <w:sz w:val="24"/>
          <w:szCs w:val="24"/>
        </w:rPr>
        <w:pPrChange w:id="141" w:author="Glen Foss" w:date="2019-11-05T11:26:00Z">
          <w:pPr>
            <w:jc w:val="both"/>
          </w:pPr>
        </w:pPrChange>
      </w:pPr>
      <w:del w:id="142" w:author="Glen Foss" w:date="2019-11-04T14:48:00Z">
        <w:r w:rsidRPr="00151A96" w:rsidDel="005336F4">
          <w:rPr>
            <w:rFonts w:asciiTheme="majorBidi" w:hAnsiTheme="majorBidi" w:cstheme="majorBidi"/>
            <w:sz w:val="24"/>
            <w:szCs w:val="24"/>
            <w:lang w:val="en"/>
          </w:rPr>
          <w:delText xml:space="preserve"> </w:delText>
        </w:r>
      </w:del>
      <w:del w:id="143" w:author="Glen Foss" w:date="2019-11-05T11:25:00Z">
        <w:r w:rsidRPr="00151A96" w:rsidDel="00D23B91">
          <w:rPr>
            <w:rFonts w:asciiTheme="majorBidi" w:hAnsiTheme="majorBidi" w:cstheme="majorBidi"/>
            <w:sz w:val="24"/>
            <w:szCs w:val="24"/>
            <w:lang w:val="en"/>
          </w:rPr>
          <w:delText xml:space="preserve">2. </w:delText>
        </w:r>
      </w:del>
      <w:r w:rsidRPr="00151A96">
        <w:rPr>
          <w:rFonts w:asciiTheme="majorBidi" w:hAnsiTheme="majorBidi" w:cstheme="majorBidi"/>
          <w:sz w:val="24"/>
          <w:szCs w:val="24"/>
          <w:lang w:val="en"/>
        </w:rPr>
        <w:t>As</w:t>
      </w:r>
      <w:r w:rsidRPr="00151A96">
        <w:rPr>
          <w:rFonts w:asciiTheme="majorBidi" w:hAnsiTheme="majorBidi" w:cstheme="majorBidi"/>
          <w:sz w:val="24"/>
          <w:szCs w:val="24"/>
        </w:rPr>
        <w:t xml:space="preserve"> the</w:t>
      </w:r>
      <w:r w:rsidRPr="00151A96">
        <w:rPr>
          <w:rFonts w:asciiTheme="majorBidi" w:hAnsiTheme="majorBidi" w:cstheme="majorBidi"/>
          <w:sz w:val="24"/>
          <w:szCs w:val="24"/>
          <w:lang w:val="en"/>
        </w:rPr>
        <w:t xml:space="preserve"> length of the tube </w:t>
      </w:r>
      <w:commentRangeStart w:id="144"/>
      <w:r w:rsidRPr="00151A96">
        <w:rPr>
          <w:rFonts w:asciiTheme="majorBidi" w:hAnsiTheme="majorBidi" w:cstheme="majorBidi"/>
          <w:sz w:val="24"/>
          <w:szCs w:val="24"/>
          <w:lang w:val="en"/>
        </w:rPr>
        <w:t>(</w:t>
      </w:r>
      <w:del w:id="145" w:author="Glen Foss" w:date="2019-11-04T14:50:00Z">
        <w:r w:rsidRPr="00151A96" w:rsidDel="005336F4">
          <w:rPr>
            <w:rFonts w:asciiTheme="majorBidi" w:hAnsiTheme="majorBidi" w:cstheme="majorBidi"/>
            <w:sz w:val="24"/>
            <w:szCs w:val="24"/>
            <w:lang w:val="en"/>
          </w:rPr>
          <w:delText xml:space="preserve">the </w:delText>
        </w:r>
      </w:del>
      <w:ins w:id="146" w:author="Glen Foss" w:date="2019-11-04T14:53:00Z">
        <w:r w:rsidR="005336F4">
          <w:rPr>
            <w:rFonts w:asciiTheme="majorBidi" w:hAnsiTheme="majorBidi" w:cstheme="majorBidi"/>
            <w:sz w:val="24"/>
            <w:szCs w:val="24"/>
            <w:lang w:val="en"/>
          </w:rPr>
          <w:t xml:space="preserve">Z </w:t>
        </w:r>
      </w:ins>
      <w:del w:id="147" w:author="Glen Foss" w:date="2019-11-04T14:53:00Z">
        <w:r w:rsidRPr="00151A96" w:rsidDel="005336F4">
          <w:rPr>
            <w:rFonts w:asciiTheme="majorBidi" w:hAnsiTheme="majorBidi" w:cstheme="majorBidi"/>
            <w:sz w:val="24"/>
            <w:szCs w:val="24"/>
            <w:lang w:val="en"/>
          </w:rPr>
          <w:delText>z-</w:delText>
        </w:r>
      </w:del>
      <w:r w:rsidRPr="00151A96">
        <w:rPr>
          <w:rFonts w:asciiTheme="majorBidi" w:hAnsiTheme="majorBidi" w:cstheme="majorBidi"/>
          <w:sz w:val="24"/>
          <w:szCs w:val="24"/>
          <w:lang w:val="en"/>
        </w:rPr>
        <w:t>axis) increases in relation to the length and width (Plane X</w:t>
      </w:r>
      <w:del w:id="148" w:author="Glen Foss" w:date="2019-11-04T14:55:00Z">
        <w:r w:rsidRPr="00151A96" w:rsidDel="005336F4">
          <w:rPr>
            <w:rFonts w:asciiTheme="majorBidi" w:hAnsiTheme="majorBidi" w:cstheme="majorBidi"/>
            <w:sz w:val="24"/>
            <w:szCs w:val="24"/>
            <w:lang w:val="en"/>
          </w:rPr>
          <w:delText>-</w:delText>
        </w:r>
      </w:del>
      <w:r w:rsidRPr="00151A96">
        <w:rPr>
          <w:rFonts w:asciiTheme="majorBidi" w:hAnsiTheme="majorBidi" w:cstheme="majorBidi"/>
          <w:sz w:val="24"/>
          <w:szCs w:val="24"/>
          <w:lang w:val="en"/>
        </w:rPr>
        <w:t>Y</w:t>
      </w:r>
      <w:commentRangeEnd w:id="144"/>
      <w:r w:rsidR="005336F4">
        <w:rPr>
          <w:rStyle w:val="CommentReference"/>
        </w:rPr>
        <w:commentReference w:id="144"/>
      </w:r>
      <w:r w:rsidRPr="00151A96">
        <w:rPr>
          <w:rFonts w:asciiTheme="majorBidi" w:hAnsiTheme="majorBidi" w:cstheme="majorBidi"/>
          <w:sz w:val="24"/>
          <w:szCs w:val="24"/>
          <w:lang w:val="en"/>
        </w:rPr>
        <w:t xml:space="preserve">) of the entry window, the angle in relation to the periscope axis in which the object is observed </w:t>
      </w:r>
      <w:r w:rsidRPr="00151A96">
        <w:rPr>
          <w:rFonts w:asciiTheme="majorBidi" w:hAnsiTheme="majorBidi" w:cstheme="majorBidi"/>
          <w:sz w:val="24"/>
          <w:szCs w:val="24"/>
        </w:rPr>
        <w:t>becomes smaller</w:t>
      </w:r>
      <w:r w:rsidRPr="00151A96">
        <w:rPr>
          <w:rFonts w:asciiTheme="majorBidi" w:hAnsiTheme="majorBidi" w:cstheme="majorBidi"/>
          <w:sz w:val="24"/>
          <w:szCs w:val="24"/>
          <w:lang w:val="en"/>
        </w:rPr>
        <w:t>, because the rays are reflected from the walls of the tube.</w:t>
      </w:r>
    </w:p>
    <w:p w14:paraId="73E56840" w14:textId="77777777" w:rsidR="00CB387A" w:rsidRPr="00151A96" w:rsidRDefault="00CB387A" w:rsidP="00CB387A">
      <w:pPr>
        <w:jc w:val="both"/>
        <w:rPr>
          <w:rFonts w:asciiTheme="majorBidi" w:hAnsiTheme="majorBidi" w:cstheme="majorBidi"/>
          <w:sz w:val="24"/>
          <w:szCs w:val="24"/>
          <w:rtl/>
        </w:rPr>
      </w:pPr>
    </w:p>
    <w:p w14:paraId="42DD53EA" w14:textId="77777777" w:rsidR="00CB387A" w:rsidRPr="00151A96" w:rsidRDefault="00CB387A" w:rsidP="00CB387A">
      <w:pPr>
        <w:tabs>
          <w:tab w:val="center" w:pos="2880"/>
          <w:tab w:val="center" w:pos="6840"/>
        </w:tabs>
        <w:rPr>
          <w:rFonts w:asciiTheme="majorBidi" w:hAnsiTheme="majorBidi" w:cstheme="majorBidi"/>
          <w:sz w:val="24"/>
          <w:szCs w:val="24"/>
          <w:rtl/>
        </w:rPr>
      </w:pPr>
      <w:r w:rsidRPr="00151A96">
        <w:rPr>
          <w:rFonts w:asciiTheme="majorBidi" w:hAnsiTheme="majorBidi" w:cstheme="majorBidi"/>
          <w:sz w:val="24"/>
          <w:szCs w:val="24"/>
        </w:rPr>
        <w:tab/>
      </w:r>
      <w:r w:rsidRPr="00151A96">
        <w:rPr>
          <w:rFonts w:asciiTheme="majorBidi" w:hAnsiTheme="majorBidi" w:cstheme="majorBidi"/>
          <w:noProof/>
          <w:sz w:val="24"/>
          <w:szCs w:val="24"/>
        </w:rPr>
        <w:drawing>
          <wp:inline distT="0" distB="0" distL="0" distR="0" wp14:anchorId="14DB88B6" wp14:editId="451864F7">
            <wp:extent cx="2457450" cy="1762125"/>
            <wp:effectExtent l="0" t="0" r="0"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
                    <pic:cNvPicPr>
                      <a:picLocks noChangeAspect="1" noChangeArrowheads="1"/>
                    </pic:cNvPicPr>
                  </pic:nvPicPr>
                  <pic:blipFill>
                    <a:blip r:embed="rId13" cstate="print">
                      <a:extLst>
                        <a:ext uri="{28A0092B-C50C-407E-A947-70E740481C1C}">
                          <a14:useLocalDpi xmlns:a14="http://schemas.microsoft.com/office/drawing/2010/main" val="0"/>
                        </a:ext>
                      </a:extLst>
                    </a:blip>
                    <a:srcRect l="20407" t="17667" r="34221" b="24518"/>
                    <a:stretch>
                      <a:fillRect/>
                    </a:stretch>
                  </pic:blipFill>
                  <pic:spPr bwMode="auto">
                    <a:xfrm>
                      <a:off x="0" y="0"/>
                      <a:ext cx="2457450" cy="1762125"/>
                    </a:xfrm>
                    <a:prstGeom prst="rect">
                      <a:avLst/>
                    </a:prstGeom>
                    <a:noFill/>
                    <a:ln>
                      <a:noFill/>
                    </a:ln>
                  </pic:spPr>
                </pic:pic>
              </a:graphicData>
            </a:graphic>
          </wp:inline>
        </w:drawing>
      </w:r>
      <w:r w:rsidRPr="00151A96">
        <w:rPr>
          <w:rFonts w:asciiTheme="majorBidi" w:hAnsiTheme="majorBidi" w:cstheme="majorBidi"/>
          <w:sz w:val="24"/>
          <w:szCs w:val="24"/>
        </w:rPr>
        <w:tab/>
      </w:r>
      <w:r w:rsidRPr="00151A96">
        <w:rPr>
          <w:rFonts w:asciiTheme="majorBidi" w:hAnsiTheme="majorBidi" w:cstheme="majorBidi"/>
          <w:noProof/>
          <w:sz w:val="24"/>
          <w:szCs w:val="24"/>
        </w:rPr>
        <w:drawing>
          <wp:inline distT="0" distB="0" distL="0" distR="0" wp14:anchorId="53E63012" wp14:editId="40CF024C">
            <wp:extent cx="1638300" cy="177165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
                    <pic:cNvPicPr>
                      <a:picLocks noChangeAspect="1" noChangeArrowheads="1"/>
                    </pic:cNvPicPr>
                  </pic:nvPicPr>
                  <pic:blipFill>
                    <a:blip r:embed="rId14">
                      <a:extLst>
                        <a:ext uri="{28A0092B-C50C-407E-A947-70E740481C1C}">
                          <a14:useLocalDpi xmlns:a14="http://schemas.microsoft.com/office/drawing/2010/main" val="0"/>
                        </a:ext>
                      </a:extLst>
                    </a:blip>
                    <a:srcRect l="37643" t="23447" r="37813" b="29337"/>
                    <a:stretch>
                      <a:fillRect/>
                    </a:stretch>
                  </pic:blipFill>
                  <pic:spPr bwMode="auto">
                    <a:xfrm>
                      <a:off x="0" y="0"/>
                      <a:ext cx="1638300" cy="1771650"/>
                    </a:xfrm>
                    <a:prstGeom prst="rect">
                      <a:avLst/>
                    </a:prstGeom>
                    <a:noFill/>
                    <a:ln>
                      <a:noFill/>
                    </a:ln>
                  </pic:spPr>
                </pic:pic>
              </a:graphicData>
            </a:graphic>
          </wp:inline>
        </w:drawing>
      </w:r>
    </w:p>
    <w:p w14:paraId="3FE90ACE" w14:textId="77777777" w:rsidR="00CB387A" w:rsidRPr="00151A96" w:rsidRDefault="00CB387A" w:rsidP="00CB387A">
      <w:pPr>
        <w:tabs>
          <w:tab w:val="center" w:pos="2880"/>
          <w:tab w:val="center" w:pos="6840"/>
        </w:tabs>
        <w:rPr>
          <w:rFonts w:asciiTheme="majorBidi" w:hAnsiTheme="majorBidi" w:cstheme="majorBidi"/>
          <w:sz w:val="24"/>
          <w:szCs w:val="24"/>
        </w:rPr>
      </w:pPr>
      <w:r w:rsidRPr="00151A96">
        <w:rPr>
          <w:rFonts w:asciiTheme="majorBidi" w:hAnsiTheme="majorBidi" w:cstheme="majorBidi"/>
          <w:sz w:val="24"/>
          <w:szCs w:val="24"/>
        </w:rPr>
        <w:tab/>
        <w:t>(a)</w:t>
      </w:r>
      <w:r w:rsidRPr="00151A96">
        <w:rPr>
          <w:rFonts w:asciiTheme="majorBidi" w:hAnsiTheme="majorBidi" w:cstheme="majorBidi"/>
          <w:sz w:val="24"/>
          <w:szCs w:val="24"/>
        </w:rPr>
        <w:tab/>
        <w:t>(b)</w:t>
      </w:r>
    </w:p>
    <w:p w14:paraId="6A504FA9" w14:textId="77777777" w:rsidR="00CB387A" w:rsidRPr="00151A96" w:rsidRDefault="00CB387A" w:rsidP="00CB387A">
      <w:pPr>
        <w:tabs>
          <w:tab w:val="center" w:pos="2880"/>
          <w:tab w:val="center" w:pos="6840"/>
        </w:tabs>
        <w:rPr>
          <w:rFonts w:asciiTheme="majorBidi" w:hAnsiTheme="majorBidi" w:cstheme="majorBidi"/>
          <w:sz w:val="24"/>
          <w:szCs w:val="24"/>
        </w:rPr>
      </w:pPr>
    </w:p>
    <w:p w14:paraId="260CE388" w14:textId="3CCC766B" w:rsidR="00CB387A" w:rsidRPr="00151A96" w:rsidRDefault="00CB387A" w:rsidP="00CB387A">
      <w:pPr>
        <w:tabs>
          <w:tab w:val="center" w:pos="5130"/>
        </w:tabs>
        <w:jc w:val="both"/>
        <w:rPr>
          <w:rFonts w:asciiTheme="majorBidi" w:hAnsiTheme="majorBidi" w:cstheme="majorBidi"/>
          <w:sz w:val="24"/>
          <w:szCs w:val="24"/>
          <w:rtl/>
          <w:lang w:val="en"/>
        </w:rPr>
      </w:pPr>
      <w:r w:rsidRPr="00151A96">
        <w:rPr>
          <w:rFonts w:asciiTheme="majorBidi" w:hAnsiTheme="majorBidi" w:cstheme="majorBidi"/>
          <w:sz w:val="24"/>
          <w:szCs w:val="24"/>
          <w:lang w:val="en"/>
        </w:rPr>
        <w:tab/>
      </w:r>
      <w:r w:rsidRPr="003B47E4">
        <w:rPr>
          <w:rFonts w:asciiTheme="majorBidi" w:hAnsiTheme="majorBidi" w:cstheme="majorBidi"/>
          <w:b/>
          <w:bCs/>
          <w:sz w:val="24"/>
          <w:szCs w:val="24"/>
          <w:lang w:val="en"/>
        </w:rPr>
        <w:t>Figure</w:t>
      </w:r>
      <w:r w:rsidRPr="003B47E4">
        <w:rPr>
          <w:rFonts w:asciiTheme="majorBidi" w:hAnsiTheme="majorBidi" w:cstheme="majorBidi"/>
          <w:b/>
          <w:bCs/>
          <w:sz w:val="24"/>
          <w:szCs w:val="24"/>
          <w:lang w:val="en"/>
          <w:rPrChange w:id="149" w:author="Glen Foss" w:date="2019-11-05T10:20:00Z">
            <w:rPr>
              <w:rFonts w:asciiTheme="majorBidi" w:hAnsiTheme="majorBidi" w:cstheme="majorBidi"/>
              <w:sz w:val="24"/>
              <w:szCs w:val="24"/>
              <w:lang w:val="en"/>
            </w:rPr>
          </w:rPrChange>
        </w:rPr>
        <w:t xml:space="preserve"> 2:</w:t>
      </w:r>
      <w:r w:rsidRPr="00151A96">
        <w:rPr>
          <w:rFonts w:asciiTheme="majorBidi" w:hAnsiTheme="majorBidi" w:cstheme="majorBidi"/>
          <w:sz w:val="24"/>
          <w:szCs w:val="24"/>
          <w:lang w:val="en"/>
        </w:rPr>
        <w:t xml:space="preserve"> (a) Object on </w:t>
      </w:r>
      <w:ins w:id="150" w:author="Glen Foss" w:date="2019-11-05T09:58:00Z">
        <w:r w:rsidR="00361C64">
          <w:rPr>
            <w:rFonts w:asciiTheme="majorBidi" w:hAnsiTheme="majorBidi" w:cstheme="majorBidi"/>
            <w:sz w:val="24"/>
            <w:szCs w:val="24"/>
            <w:lang w:val="en"/>
          </w:rPr>
          <w:t>p</w:t>
        </w:r>
      </w:ins>
      <w:del w:id="151" w:author="Glen Foss" w:date="2019-11-05T09:58:00Z">
        <w:r w:rsidRPr="00151A96" w:rsidDel="00361C64">
          <w:rPr>
            <w:rFonts w:asciiTheme="majorBidi" w:hAnsiTheme="majorBidi" w:cstheme="majorBidi"/>
            <w:sz w:val="24"/>
            <w:szCs w:val="24"/>
            <w:lang w:val="en"/>
          </w:rPr>
          <w:delText>P</w:delText>
        </w:r>
      </w:del>
      <w:r w:rsidRPr="00151A96">
        <w:rPr>
          <w:rFonts w:asciiTheme="majorBidi" w:hAnsiTheme="majorBidi" w:cstheme="majorBidi"/>
          <w:sz w:val="24"/>
          <w:szCs w:val="24"/>
          <w:lang w:val="en"/>
        </w:rPr>
        <w:t>eriscope axis</w:t>
      </w:r>
      <w:ins w:id="152" w:author="Glen Foss" w:date="2019-11-05T09:58:00Z">
        <w:r w:rsidR="00361C64">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 xml:space="preserve"> </w:t>
      </w:r>
      <w:r w:rsidRPr="00151A96">
        <w:rPr>
          <w:rFonts w:asciiTheme="majorBidi" w:hAnsiTheme="majorBidi" w:cstheme="majorBidi"/>
          <w:sz w:val="24"/>
          <w:szCs w:val="24"/>
        </w:rPr>
        <w:t>(b)</w:t>
      </w:r>
      <w:r w:rsidRPr="00151A96">
        <w:rPr>
          <w:rFonts w:asciiTheme="majorBidi" w:hAnsiTheme="majorBidi" w:cstheme="majorBidi"/>
          <w:sz w:val="24"/>
          <w:szCs w:val="24"/>
          <w:lang w:val="en"/>
        </w:rPr>
        <w:t xml:space="preserve"> </w:t>
      </w:r>
      <w:ins w:id="153" w:author="Glen Foss" w:date="2019-11-04T14:47:00Z">
        <w:r w:rsidR="005336F4">
          <w:rPr>
            <w:rFonts w:asciiTheme="majorBidi" w:hAnsiTheme="majorBidi" w:cstheme="majorBidi"/>
            <w:sz w:val="24"/>
            <w:szCs w:val="24"/>
            <w:lang w:val="en"/>
          </w:rPr>
          <w:t>O</w:t>
        </w:r>
      </w:ins>
      <w:del w:id="154" w:author="Glen Foss" w:date="2019-11-04T14:47:00Z">
        <w:r w:rsidRPr="00151A96" w:rsidDel="005336F4">
          <w:rPr>
            <w:rFonts w:asciiTheme="majorBidi" w:hAnsiTheme="majorBidi" w:cstheme="majorBidi"/>
            <w:sz w:val="24"/>
            <w:szCs w:val="24"/>
            <w:lang w:val="en"/>
          </w:rPr>
          <w:delText>An o</w:delText>
        </w:r>
      </w:del>
      <w:r w:rsidRPr="00151A96">
        <w:rPr>
          <w:rFonts w:asciiTheme="majorBidi" w:hAnsiTheme="majorBidi" w:cstheme="majorBidi"/>
          <w:sz w:val="24"/>
          <w:szCs w:val="24"/>
          <w:lang w:val="en"/>
        </w:rPr>
        <w:t>bject outside the periscope axis</w:t>
      </w:r>
    </w:p>
    <w:p w14:paraId="5781A9C7" w14:textId="77777777" w:rsidR="00CB387A" w:rsidRPr="00151A96" w:rsidRDefault="00CB387A" w:rsidP="00CB387A">
      <w:pPr>
        <w:tabs>
          <w:tab w:val="center" w:pos="5130"/>
        </w:tabs>
        <w:jc w:val="both"/>
        <w:rPr>
          <w:rFonts w:asciiTheme="majorBidi" w:hAnsiTheme="majorBidi" w:cstheme="majorBidi"/>
          <w:b/>
          <w:bCs/>
          <w:i/>
          <w:iCs/>
          <w:sz w:val="24"/>
          <w:szCs w:val="24"/>
        </w:rPr>
      </w:pPr>
      <w:r w:rsidRPr="00151A96">
        <w:rPr>
          <w:rFonts w:asciiTheme="majorBidi" w:hAnsiTheme="majorBidi" w:cstheme="majorBidi"/>
          <w:i/>
          <w:iCs/>
          <w:sz w:val="24"/>
          <w:szCs w:val="24"/>
          <w:lang w:val="en"/>
        </w:rPr>
        <w:t xml:space="preserve"> </w:t>
      </w:r>
    </w:p>
    <w:p w14:paraId="245B1B2D" w14:textId="22337111" w:rsidR="00CB387A" w:rsidRPr="00151A96" w:rsidRDefault="00CB387A" w:rsidP="00CB387A">
      <w:pPr>
        <w:jc w:val="both"/>
        <w:rPr>
          <w:rFonts w:asciiTheme="majorBidi" w:hAnsiTheme="majorBidi" w:cstheme="majorBidi"/>
          <w:b/>
          <w:bCs/>
          <w:sz w:val="24"/>
          <w:szCs w:val="24"/>
          <w:rtl/>
          <w:lang w:val="en"/>
        </w:rPr>
      </w:pPr>
      <w:r w:rsidRPr="00151A96">
        <w:rPr>
          <w:rFonts w:asciiTheme="majorBidi" w:hAnsiTheme="majorBidi" w:cstheme="majorBidi"/>
          <w:sz w:val="24"/>
          <w:szCs w:val="24"/>
          <w:lang w:val="en"/>
        </w:rPr>
        <w:t>In modern periscopes</w:t>
      </w:r>
      <w:ins w:id="155" w:author="Glen Foss" w:date="2019-11-05T09:57:00Z">
        <w:r w:rsidR="00361C64">
          <w:rPr>
            <w:rFonts w:asciiTheme="majorBidi" w:hAnsiTheme="majorBidi" w:cstheme="majorBidi"/>
            <w:sz w:val="24"/>
            <w:szCs w:val="24"/>
            <w:lang w:val="en"/>
          </w:rPr>
          <w:t>,</w:t>
        </w:r>
      </w:ins>
      <w:ins w:id="156" w:author="Glen Foss" w:date="2019-11-04T14:56:00Z">
        <w:r w:rsidR="00C50BEE">
          <w:rPr>
            <w:rFonts w:asciiTheme="majorBidi" w:hAnsiTheme="majorBidi" w:cstheme="majorBidi"/>
            <w:sz w:val="24"/>
            <w:szCs w:val="24"/>
            <w:lang w:val="en"/>
          </w:rPr>
          <w:t xml:space="preserve"> such</w:t>
        </w:r>
      </w:ins>
      <w:del w:id="157" w:author="Glen Foss" w:date="2019-11-04T14:56:00Z">
        <w:r w:rsidRPr="00151A96" w:rsidDel="00C50BEE">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 as the one demonstrated in Fig</w:t>
      </w:r>
      <w:ins w:id="158" w:author="Glen Foss" w:date="2019-11-04T14:55:00Z">
        <w:r w:rsidR="00C064EF">
          <w:rPr>
            <w:rFonts w:asciiTheme="majorBidi" w:hAnsiTheme="majorBidi" w:cstheme="majorBidi"/>
            <w:sz w:val="24"/>
            <w:szCs w:val="24"/>
            <w:lang w:val="en"/>
          </w:rPr>
          <w:t xml:space="preserve">ure </w:t>
        </w:r>
      </w:ins>
      <w:del w:id="159" w:author="Glen Foss" w:date="2019-11-04T14:55:00Z">
        <w:r w:rsidRPr="00151A96" w:rsidDel="00C064EF">
          <w:rPr>
            <w:rFonts w:asciiTheme="majorBidi" w:hAnsiTheme="majorBidi" w:cstheme="majorBidi"/>
            <w:sz w:val="24"/>
            <w:szCs w:val="24"/>
            <w:lang w:val="en"/>
          </w:rPr>
          <w:delText>.</w:delText>
        </w:r>
      </w:del>
      <w:r w:rsidRPr="00151A96">
        <w:rPr>
          <w:rFonts w:asciiTheme="majorBidi" w:hAnsiTheme="majorBidi" w:cstheme="majorBidi"/>
          <w:sz w:val="24"/>
          <w:szCs w:val="24"/>
          <w:lang w:val="en"/>
        </w:rPr>
        <w:t>3, a telescope and a field lens increase the field</w:t>
      </w:r>
      <w:ins w:id="160" w:author="Glen Foss" w:date="2019-11-04T14:56:00Z">
        <w:r w:rsidR="00C50BEE">
          <w:rPr>
            <w:rFonts w:asciiTheme="majorBidi" w:hAnsiTheme="majorBidi" w:cstheme="majorBidi"/>
            <w:sz w:val="24"/>
            <w:szCs w:val="24"/>
            <w:lang w:val="en"/>
          </w:rPr>
          <w:t xml:space="preserve"> </w:t>
        </w:r>
      </w:ins>
      <w:del w:id="161" w:author="Glen Foss" w:date="2019-11-04T14:56:00Z">
        <w:r w:rsidRPr="00151A96" w:rsidDel="00C50BEE">
          <w:rPr>
            <w:rFonts w:asciiTheme="majorBidi" w:hAnsiTheme="majorBidi" w:cstheme="majorBidi"/>
            <w:sz w:val="24"/>
            <w:szCs w:val="24"/>
            <w:lang w:val="en"/>
          </w:rPr>
          <w:delText>-</w:delText>
        </w:r>
      </w:del>
      <w:r w:rsidRPr="00151A96">
        <w:rPr>
          <w:rFonts w:asciiTheme="majorBidi" w:hAnsiTheme="majorBidi" w:cstheme="majorBidi"/>
          <w:sz w:val="24"/>
          <w:szCs w:val="24"/>
          <w:lang w:val="en"/>
        </w:rPr>
        <w:t>of</w:t>
      </w:r>
      <w:ins w:id="162" w:author="Glen Foss" w:date="2019-11-04T14:56:00Z">
        <w:r w:rsidR="00C50BEE">
          <w:rPr>
            <w:rFonts w:asciiTheme="majorBidi" w:hAnsiTheme="majorBidi" w:cstheme="majorBidi"/>
            <w:sz w:val="24"/>
            <w:szCs w:val="24"/>
            <w:lang w:val="en"/>
          </w:rPr>
          <w:t xml:space="preserve"> </w:t>
        </w:r>
      </w:ins>
      <w:del w:id="163" w:author="Glen Foss" w:date="2019-11-04T14:56:00Z">
        <w:r w:rsidRPr="00151A96" w:rsidDel="00C50BEE">
          <w:rPr>
            <w:rFonts w:asciiTheme="majorBidi" w:hAnsiTheme="majorBidi" w:cstheme="majorBidi"/>
            <w:sz w:val="24"/>
            <w:szCs w:val="24"/>
            <w:lang w:val="en"/>
          </w:rPr>
          <w:delText>-</w:delText>
        </w:r>
      </w:del>
      <w:r w:rsidRPr="00151A96">
        <w:rPr>
          <w:rFonts w:asciiTheme="majorBidi" w:hAnsiTheme="majorBidi" w:cstheme="majorBidi"/>
          <w:sz w:val="24"/>
          <w:szCs w:val="24"/>
          <w:lang w:val="en"/>
        </w:rPr>
        <w:t>view of the periscope. Th</w:t>
      </w:r>
      <w:ins w:id="164" w:author="Glen Foss" w:date="2019-11-04T14:56:00Z">
        <w:r w:rsidR="00C50BEE">
          <w:rPr>
            <w:rFonts w:asciiTheme="majorBidi" w:hAnsiTheme="majorBidi" w:cstheme="majorBidi"/>
            <w:sz w:val="24"/>
            <w:szCs w:val="24"/>
            <w:lang w:val="en"/>
          </w:rPr>
          <w:t>at</w:t>
        </w:r>
      </w:ins>
      <w:del w:id="165" w:author="Glen Foss" w:date="2019-11-04T14:56:00Z">
        <w:r w:rsidRPr="00151A96" w:rsidDel="00C50BEE">
          <w:rPr>
            <w:rFonts w:asciiTheme="majorBidi" w:hAnsiTheme="majorBidi" w:cstheme="majorBidi"/>
            <w:sz w:val="24"/>
            <w:szCs w:val="24"/>
            <w:lang w:val="en"/>
          </w:rPr>
          <w:delText>is</w:delText>
        </w:r>
      </w:del>
      <w:r w:rsidRPr="00151A96">
        <w:rPr>
          <w:rFonts w:asciiTheme="majorBidi" w:hAnsiTheme="majorBidi" w:cstheme="majorBidi"/>
          <w:sz w:val="24"/>
          <w:szCs w:val="24"/>
          <w:lang w:val="en"/>
        </w:rPr>
        <w:t xml:space="preserve"> increases the system size, adds geometric distortions</w:t>
      </w:r>
      <w:ins w:id="166" w:author="Glen Foss" w:date="2019-11-04T14:56:00Z">
        <w:r w:rsidR="00C50BEE">
          <w:rPr>
            <w:rFonts w:asciiTheme="majorBidi" w:hAnsiTheme="majorBidi" w:cstheme="majorBidi"/>
            <w:sz w:val="24"/>
            <w:szCs w:val="24"/>
            <w:lang w:val="en"/>
          </w:rPr>
          <w:t>,</w:t>
        </w:r>
      </w:ins>
      <w:r w:rsidRPr="00151A96">
        <w:rPr>
          <w:rFonts w:asciiTheme="majorBidi" w:hAnsiTheme="majorBidi" w:cstheme="majorBidi"/>
          <w:sz w:val="24"/>
          <w:szCs w:val="24"/>
          <w:lang w:val="en"/>
        </w:rPr>
        <w:t xml:space="preserve"> and creates constraints on the length of the system and the </w:t>
      </w:r>
      <w:del w:id="167" w:author="Glen Foss" w:date="2019-11-05T10:21:00Z">
        <w:r w:rsidRPr="00151A96" w:rsidDel="003B47E4">
          <w:rPr>
            <w:rFonts w:asciiTheme="majorBidi" w:hAnsiTheme="majorBidi" w:cstheme="majorBidi"/>
            <w:sz w:val="24"/>
            <w:szCs w:val="24"/>
            <w:lang w:val="en"/>
          </w:rPr>
          <w:delText xml:space="preserve">periscope's </w:delText>
        </w:r>
      </w:del>
      <w:r w:rsidRPr="00151A96">
        <w:rPr>
          <w:rFonts w:asciiTheme="majorBidi" w:hAnsiTheme="majorBidi" w:cstheme="majorBidi"/>
          <w:sz w:val="24"/>
          <w:szCs w:val="24"/>
          <w:lang w:val="en"/>
        </w:rPr>
        <w:t>tube diameter</w:t>
      </w:r>
      <w:ins w:id="168" w:author="Glen Foss" w:date="2019-11-05T10:21:00Z">
        <w:r w:rsidR="003B47E4" w:rsidRPr="003B47E4">
          <w:rPr>
            <w:rFonts w:asciiTheme="majorBidi" w:hAnsiTheme="majorBidi" w:cstheme="majorBidi"/>
            <w:sz w:val="24"/>
            <w:szCs w:val="24"/>
            <w:lang w:val="en"/>
          </w:rPr>
          <w:t xml:space="preserve"> </w:t>
        </w:r>
        <w:r w:rsidR="003B47E4">
          <w:rPr>
            <w:rFonts w:asciiTheme="majorBidi" w:hAnsiTheme="majorBidi" w:cstheme="majorBidi"/>
            <w:sz w:val="24"/>
            <w:szCs w:val="24"/>
            <w:lang w:val="en"/>
          </w:rPr>
          <w:t xml:space="preserve">of the </w:t>
        </w:r>
        <w:r w:rsidR="003B47E4" w:rsidRPr="00151A96">
          <w:rPr>
            <w:rFonts w:asciiTheme="majorBidi" w:hAnsiTheme="majorBidi" w:cstheme="majorBidi"/>
            <w:sz w:val="24"/>
            <w:szCs w:val="24"/>
            <w:lang w:val="en"/>
          </w:rPr>
          <w:t>periscope</w:t>
        </w:r>
      </w:ins>
      <w:r w:rsidRPr="00151A96">
        <w:rPr>
          <w:rFonts w:asciiTheme="majorBidi" w:hAnsiTheme="majorBidi" w:cstheme="majorBidi"/>
          <w:b/>
          <w:bCs/>
          <w:sz w:val="24"/>
          <w:szCs w:val="24"/>
          <w:lang w:val="en"/>
        </w:rPr>
        <w:t>.</w:t>
      </w:r>
    </w:p>
    <w:p w14:paraId="562E45B1" w14:textId="77777777" w:rsidR="00CB387A" w:rsidRPr="00151A96" w:rsidRDefault="00CB387A" w:rsidP="00CB387A">
      <w:pPr>
        <w:jc w:val="center"/>
        <w:rPr>
          <w:rFonts w:asciiTheme="majorBidi" w:hAnsiTheme="majorBidi" w:cstheme="majorBidi"/>
          <w:b/>
          <w:bCs/>
          <w:i/>
          <w:iCs/>
          <w:sz w:val="24"/>
          <w:szCs w:val="24"/>
          <w:rtl/>
        </w:rPr>
      </w:pPr>
      <w:r w:rsidRPr="00151A96">
        <w:rPr>
          <w:rFonts w:asciiTheme="majorBidi" w:hAnsiTheme="majorBidi" w:cstheme="majorBidi"/>
          <w:noProof/>
          <w:sz w:val="24"/>
          <w:szCs w:val="24"/>
        </w:rPr>
        <w:lastRenderedPageBreak/>
        <w:drawing>
          <wp:inline distT="0" distB="0" distL="0" distR="0" wp14:anchorId="6097FCB1" wp14:editId="41C5FF66">
            <wp:extent cx="1028700" cy="2981325"/>
            <wp:effectExtent l="0" t="0" r="0" b="9525"/>
            <wp:docPr id="16" name="תמונה 16" descr="File:Handheld peri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File:Handheld periscop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2981325"/>
                    </a:xfrm>
                    <a:prstGeom prst="rect">
                      <a:avLst/>
                    </a:prstGeom>
                    <a:noFill/>
                    <a:ln>
                      <a:noFill/>
                    </a:ln>
                  </pic:spPr>
                </pic:pic>
              </a:graphicData>
            </a:graphic>
          </wp:inline>
        </w:drawing>
      </w:r>
    </w:p>
    <w:p w14:paraId="483487EB" w14:textId="77777777" w:rsidR="00CB387A" w:rsidRPr="00151A96" w:rsidRDefault="00CB387A" w:rsidP="00CB387A">
      <w:pPr>
        <w:jc w:val="center"/>
        <w:rPr>
          <w:rFonts w:asciiTheme="majorBidi" w:hAnsiTheme="majorBidi" w:cstheme="majorBidi"/>
          <w:b/>
          <w:bCs/>
          <w:i/>
          <w:iCs/>
          <w:sz w:val="24"/>
          <w:szCs w:val="24"/>
        </w:rPr>
      </w:pPr>
    </w:p>
    <w:p w14:paraId="224F1C70" w14:textId="03A2F713" w:rsidR="00CB387A" w:rsidRPr="00151A96" w:rsidRDefault="00151A96" w:rsidP="00151A96">
      <w:pPr>
        <w:tabs>
          <w:tab w:val="center" w:pos="4680"/>
          <w:tab w:val="left" w:pos="8440"/>
        </w:tabs>
        <w:rPr>
          <w:rFonts w:asciiTheme="majorBidi" w:hAnsiTheme="majorBidi" w:cstheme="majorBidi"/>
          <w:b/>
          <w:bCs/>
          <w:sz w:val="24"/>
          <w:szCs w:val="24"/>
        </w:rPr>
      </w:pPr>
      <w:r w:rsidRPr="00151A96">
        <w:rPr>
          <w:rFonts w:asciiTheme="majorBidi" w:hAnsiTheme="majorBidi" w:cstheme="majorBidi"/>
          <w:sz w:val="24"/>
          <w:szCs w:val="24"/>
          <w:lang w:val="en"/>
        </w:rPr>
        <w:tab/>
      </w:r>
      <w:r w:rsidR="00CB387A" w:rsidRPr="00151A96">
        <w:rPr>
          <w:rFonts w:asciiTheme="majorBidi" w:hAnsiTheme="majorBidi" w:cstheme="majorBidi"/>
          <w:b/>
          <w:bCs/>
          <w:sz w:val="24"/>
          <w:szCs w:val="24"/>
          <w:lang w:val="en"/>
        </w:rPr>
        <w:t>Figure</w:t>
      </w:r>
      <w:r w:rsidR="00CB387A" w:rsidRPr="00151A96">
        <w:rPr>
          <w:rFonts w:asciiTheme="majorBidi" w:hAnsiTheme="majorBidi" w:cstheme="majorBidi"/>
          <w:sz w:val="24"/>
          <w:szCs w:val="24"/>
          <w:lang w:val="en"/>
        </w:rPr>
        <w:t xml:space="preserve"> </w:t>
      </w:r>
      <w:r w:rsidR="00CB387A" w:rsidRPr="003B47E4">
        <w:rPr>
          <w:rFonts w:asciiTheme="majorBidi" w:hAnsiTheme="majorBidi" w:cstheme="majorBidi"/>
          <w:b/>
          <w:bCs/>
          <w:sz w:val="24"/>
          <w:szCs w:val="24"/>
          <w:lang w:val="en"/>
          <w:rPrChange w:id="169" w:author="Glen Foss" w:date="2019-11-05T10:22:00Z">
            <w:rPr>
              <w:rFonts w:asciiTheme="majorBidi" w:hAnsiTheme="majorBidi" w:cstheme="majorBidi"/>
              <w:sz w:val="24"/>
              <w:szCs w:val="24"/>
              <w:lang w:val="en"/>
            </w:rPr>
          </w:rPrChange>
        </w:rPr>
        <w:t>3</w:t>
      </w:r>
      <w:del w:id="170" w:author="Glen Foss" w:date="2019-11-05T09:57:00Z">
        <w:r w:rsidR="00CB387A" w:rsidRPr="003B47E4" w:rsidDel="00361C64">
          <w:rPr>
            <w:rFonts w:asciiTheme="majorBidi" w:hAnsiTheme="majorBidi" w:cstheme="majorBidi"/>
            <w:b/>
            <w:bCs/>
            <w:sz w:val="24"/>
            <w:szCs w:val="24"/>
            <w:lang w:val="en"/>
            <w:rPrChange w:id="171" w:author="Glen Foss" w:date="2019-11-05T10:22:00Z">
              <w:rPr>
                <w:rFonts w:asciiTheme="majorBidi" w:hAnsiTheme="majorBidi" w:cstheme="majorBidi"/>
                <w:sz w:val="24"/>
                <w:szCs w:val="24"/>
                <w:lang w:val="en"/>
              </w:rPr>
            </w:rPrChange>
          </w:rPr>
          <w:delText xml:space="preserve"> </w:delText>
        </w:r>
      </w:del>
      <w:r w:rsidR="00CB387A" w:rsidRPr="003B47E4">
        <w:rPr>
          <w:rFonts w:asciiTheme="majorBidi" w:hAnsiTheme="majorBidi" w:cstheme="majorBidi"/>
          <w:b/>
          <w:bCs/>
          <w:sz w:val="24"/>
          <w:szCs w:val="24"/>
          <w:lang w:val="en"/>
          <w:rPrChange w:id="172" w:author="Glen Foss" w:date="2019-11-05T10:22:00Z">
            <w:rPr>
              <w:rFonts w:asciiTheme="majorBidi" w:hAnsiTheme="majorBidi" w:cstheme="majorBidi"/>
              <w:sz w:val="24"/>
              <w:szCs w:val="24"/>
              <w:lang w:val="en"/>
            </w:rPr>
          </w:rPrChange>
        </w:rPr>
        <w:t>:</w:t>
      </w:r>
      <w:ins w:id="173" w:author="Glen Foss" w:date="2019-11-04T14:57:00Z">
        <w:r w:rsidR="00C50BEE" w:rsidRPr="003B47E4">
          <w:rPr>
            <w:rFonts w:asciiTheme="majorBidi" w:hAnsiTheme="majorBidi" w:cstheme="majorBidi"/>
            <w:b/>
            <w:bCs/>
            <w:sz w:val="24"/>
            <w:szCs w:val="24"/>
            <w:lang w:val="en"/>
            <w:rPrChange w:id="174" w:author="Glen Foss" w:date="2019-11-05T10:22:00Z">
              <w:rPr>
                <w:rFonts w:asciiTheme="majorBidi" w:hAnsiTheme="majorBidi" w:cstheme="majorBidi"/>
                <w:sz w:val="24"/>
                <w:szCs w:val="24"/>
                <w:lang w:val="en"/>
              </w:rPr>
            </w:rPrChange>
          </w:rPr>
          <w:t xml:space="preserve"> </w:t>
        </w:r>
        <w:r w:rsidR="00C50BEE">
          <w:rPr>
            <w:rFonts w:asciiTheme="majorBidi" w:hAnsiTheme="majorBidi" w:cstheme="majorBidi"/>
            <w:sz w:val="24"/>
            <w:szCs w:val="24"/>
            <w:lang w:val="en"/>
          </w:rPr>
          <w:t>M</w:t>
        </w:r>
      </w:ins>
      <w:del w:id="175" w:author="Glen Foss" w:date="2019-11-04T14:57:00Z">
        <w:r w:rsidR="00CB387A" w:rsidRPr="00151A96" w:rsidDel="00C50BEE">
          <w:rPr>
            <w:rFonts w:asciiTheme="majorBidi" w:hAnsiTheme="majorBidi" w:cstheme="majorBidi"/>
            <w:sz w:val="24"/>
            <w:szCs w:val="24"/>
            <w:lang w:val="en"/>
          </w:rPr>
          <w:delText xml:space="preserve"> A m</w:delText>
        </w:r>
      </w:del>
      <w:r w:rsidR="00CB387A" w:rsidRPr="00151A96">
        <w:rPr>
          <w:rFonts w:asciiTheme="majorBidi" w:hAnsiTheme="majorBidi" w:cstheme="majorBidi"/>
          <w:sz w:val="24"/>
          <w:szCs w:val="24"/>
          <w:lang w:val="en"/>
        </w:rPr>
        <w:t xml:space="preserve">odern </w:t>
      </w:r>
      <w:commentRangeStart w:id="176"/>
      <w:r w:rsidR="00CB387A" w:rsidRPr="00151A96">
        <w:rPr>
          <w:rFonts w:asciiTheme="majorBidi" w:hAnsiTheme="majorBidi" w:cstheme="majorBidi"/>
          <w:sz w:val="24"/>
          <w:szCs w:val="24"/>
          <w:lang w:val="en"/>
        </w:rPr>
        <w:t>periscope</w:t>
      </w:r>
      <w:commentRangeEnd w:id="176"/>
      <w:r w:rsidR="00C50BEE">
        <w:rPr>
          <w:rStyle w:val="CommentReference"/>
        </w:rPr>
        <w:commentReference w:id="176"/>
      </w:r>
      <w:del w:id="177" w:author="Glen Foss" w:date="2019-11-04T14:58:00Z">
        <w:r w:rsidR="00CB387A" w:rsidRPr="00151A96" w:rsidDel="00C50BEE">
          <w:rPr>
            <w:rFonts w:asciiTheme="majorBidi" w:hAnsiTheme="majorBidi" w:cstheme="majorBidi"/>
            <w:sz w:val="24"/>
            <w:szCs w:val="24"/>
            <w:lang w:val="en"/>
          </w:rPr>
          <w:delText xml:space="preserve"> </w:delText>
        </w:r>
      </w:del>
      <w:r w:rsidRPr="00151A96">
        <w:rPr>
          <w:rFonts w:asciiTheme="majorBidi" w:hAnsiTheme="majorBidi" w:cstheme="majorBidi"/>
          <w:b/>
          <w:bCs/>
          <w:sz w:val="24"/>
          <w:szCs w:val="24"/>
          <w:rtl/>
        </w:rPr>
        <w:tab/>
      </w:r>
    </w:p>
    <w:p w14:paraId="5002B4E7" w14:textId="77777777" w:rsidR="00CB387A" w:rsidRPr="00151A96" w:rsidRDefault="00CB387A" w:rsidP="00CB387A">
      <w:pPr>
        <w:jc w:val="center"/>
        <w:rPr>
          <w:rFonts w:asciiTheme="majorBidi" w:hAnsiTheme="majorBidi" w:cstheme="majorBidi"/>
          <w:b/>
          <w:bCs/>
          <w:i/>
          <w:iCs/>
          <w:sz w:val="24"/>
          <w:szCs w:val="24"/>
        </w:rPr>
      </w:pPr>
    </w:p>
    <w:p w14:paraId="12E2CEF3" w14:textId="442D3447" w:rsidR="00CB387A" w:rsidRPr="00151A96" w:rsidRDefault="00CB387A" w:rsidP="00CB387A">
      <w:pPr>
        <w:jc w:val="both"/>
        <w:rPr>
          <w:rFonts w:asciiTheme="majorBidi" w:hAnsiTheme="majorBidi" w:cstheme="majorBidi"/>
          <w:sz w:val="24"/>
          <w:szCs w:val="24"/>
          <w:lang w:val="en"/>
        </w:rPr>
      </w:pPr>
      <w:r w:rsidRPr="00151A96">
        <w:rPr>
          <w:rFonts w:asciiTheme="majorBidi" w:hAnsiTheme="majorBidi" w:cstheme="majorBidi"/>
          <w:sz w:val="24"/>
          <w:szCs w:val="24"/>
          <w:lang w:val="en"/>
        </w:rPr>
        <w:t xml:space="preserve">In </w:t>
      </w:r>
      <w:ins w:id="178" w:author="Glen Foss" w:date="2019-11-04T14:59:00Z">
        <w:r w:rsidR="00C50BEE">
          <w:rPr>
            <w:rFonts w:asciiTheme="majorBidi" w:hAnsiTheme="majorBidi" w:cstheme="majorBidi"/>
            <w:sz w:val="24"/>
            <w:szCs w:val="24"/>
            <w:lang w:val="en"/>
          </w:rPr>
          <w:t xml:space="preserve">this </w:t>
        </w:r>
      </w:ins>
      <w:del w:id="179" w:author="Glen Foss" w:date="2019-11-04T14:59:00Z">
        <w:r w:rsidRPr="00151A96" w:rsidDel="00C50BEE">
          <w:rPr>
            <w:rFonts w:asciiTheme="majorBidi" w:hAnsiTheme="majorBidi" w:cstheme="majorBidi"/>
            <w:sz w:val="24"/>
            <w:szCs w:val="24"/>
            <w:lang w:val="en"/>
          </w:rPr>
          <w:delText xml:space="preserve">the present </w:delText>
        </w:r>
      </w:del>
      <w:r w:rsidRPr="00151A96">
        <w:rPr>
          <w:rFonts w:asciiTheme="majorBidi" w:hAnsiTheme="majorBidi" w:cstheme="majorBidi"/>
          <w:sz w:val="24"/>
          <w:szCs w:val="24"/>
          <w:lang w:val="en"/>
        </w:rPr>
        <w:t>paper, the authors will demonstrate a new development</w:t>
      </w:r>
      <w:del w:id="180" w:author="Glen Foss" w:date="2019-11-04T14:59:00Z">
        <w:r w:rsidRPr="00151A96" w:rsidDel="00C50BEE">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 based on the reflective walls of the periscope. The reflective walls allow the light to propagate along the periscope </w:t>
      </w:r>
      <w:commentRangeStart w:id="181"/>
      <w:r w:rsidRPr="00151A96">
        <w:rPr>
          <w:rFonts w:asciiTheme="majorBidi" w:hAnsiTheme="majorBidi" w:cstheme="majorBidi"/>
          <w:sz w:val="24"/>
          <w:szCs w:val="24"/>
          <w:lang w:val="en"/>
        </w:rPr>
        <w:t xml:space="preserve">in additional routes rather than </w:t>
      </w:r>
      <w:ins w:id="182" w:author="Glen Foss" w:date="2019-11-05T10:22:00Z">
        <w:r w:rsidR="003B47E4">
          <w:rPr>
            <w:rFonts w:asciiTheme="majorBidi" w:hAnsiTheme="majorBidi" w:cstheme="majorBidi"/>
            <w:sz w:val="24"/>
            <w:szCs w:val="24"/>
            <w:lang w:val="en"/>
          </w:rPr>
          <w:t xml:space="preserve">in </w:t>
        </w:r>
      </w:ins>
      <w:r w:rsidRPr="00151A96">
        <w:rPr>
          <w:rFonts w:asciiTheme="majorBidi" w:hAnsiTheme="majorBidi" w:cstheme="majorBidi"/>
          <w:sz w:val="24"/>
          <w:szCs w:val="24"/>
          <w:lang w:val="en"/>
        </w:rPr>
        <w:t xml:space="preserve">the direct downward path. </w:t>
      </w:r>
      <w:commentRangeEnd w:id="181"/>
      <w:r w:rsidR="00C50BEE">
        <w:rPr>
          <w:rStyle w:val="CommentReference"/>
        </w:rPr>
        <w:commentReference w:id="181"/>
      </w:r>
    </w:p>
    <w:p w14:paraId="3CE696E4" w14:textId="77777777" w:rsidR="00CB387A" w:rsidRPr="00151A96" w:rsidRDefault="00CB387A" w:rsidP="00CB387A">
      <w:pPr>
        <w:jc w:val="both"/>
        <w:rPr>
          <w:rFonts w:asciiTheme="majorBidi" w:hAnsiTheme="majorBidi" w:cstheme="majorBidi"/>
          <w:sz w:val="24"/>
          <w:szCs w:val="24"/>
          <w:rtl/>
          <w:lang w:val="en"/>
        </w:rPr>
      </w:pPr>
      <w:r w:rsidRPr="00151A96">
        <w:rPr>
          <w:rFonts w:asciiTheme="majorBidi" w:hAnsiTheme="majorBidi" w:cstheme="majorBidi"/>
          <w:sz w:val="24"/>
          <w:szCs w:val="24"/>
        </w:rPr>
        <w:t>That suggested approach allows us</w:t>
      </w:r>
      <w:r w:rsidRPr="00151A96">
        <w:rPr>
          <w:rFonts w:asciiTheme="majorBidi" w:hAnsiTheme="majorBidi" w:cstheme="majorBidi"/>
          <w:sz w:val="24"/>
          <w:szCs w:val="24"/>
          <w:lang w:val="en"/>
        </w:rPr>
        <w:t xml:space="preserve"> to:</w:t>
      </w:r>
    </w:p>
    <w:p w14:paraId="6DC4E9FB" w14:textId="69DF7FC1" w:rsidR="00CB387A" w:rsidDel="00D23B91" w:rsidRDefault="00CB387A" w:rsidP="00D23B91">
      <w:pPr>
        <w:ind w:left="720"/>
        <w:jc w:val="both"/>
        <w:rPr>
          <w:del w:id="183" w:author="Glen Foss" w:date="2019-11-05T11:27:00Z"/>
          <w:rFonts w:asciiTheme="majorBidi" w:hAnsiTheme="majorBidi" w:cstheme="majorBidi"/>
          <w:sz w:val="24"/>
          <w:szCs w:val="24"/>
          <w:lang w:val="en"/>
        </w:rPr>
      </w:pPr>
      <w:del w:id="184" w:author="Glen Foss" w:date="2019-11-05T11:26:00Z">
        <w:r w:rsidRPr="00151A96" w:rsidDel="00D23B91">
          <w:rPr>
            <w:rFonts w:asciiTheme="majorBidi" w:hAnsiTheme="majorBidi" w:cstheme="majorBidi"/>
            <w:sz w:val="24"/>
            <w:szCs w:val="24"/>
            <w:lang w:val="en"/>
          </w:rPr>
          <w:delText xml:space="preserve">A. </w:delText>
        </w:r>
      </w:del>
      <w:r w:rsidRPr="00151A96">
        <w:rPr>
          <w:rFonts w:asciiTheme="majorBidi" w:hAnsiTheme="majorBidi" w:cstheme="majorBidi"/>
          <w:sz w:val="24"/>
          <w:szCs w:val="24"/>
          <w:lang w:val="en"/>
        </w:rPr>
        <w:t xml:space="preserve">use a mirror positioned at an angle different </w:t>
      </w:r>
      <w:ins w:id="185" w:author="Glen Foss" w:date="2019-11-04T15:04:00Z">
        <w:r w:rsidR="00C50BEE">
          <w:rPr>
            <w:rFonts w:asciiTheme="majorBidi" w:hAnsiTheme="majorBidi" w:cstheme="majorBidi"/>
            <w:sz w:val="24"/>
            <w:szCs w:val="24"/>
            <w:lang w:val="en"/>
          </w:rPr>
          <w:t>from</w:t>
        </w:r>
      </w:ins>
      <w:del w:id="186" w:author="Glen Foss" w:date="2019-11-04T15:04:00Z">
        <w:r w:rsidRPr="00151A96" w:rsidDel="00C50BEE">
          <w:rPr>
            <w:rFonts w:asciiTheme="majorBidi" w:hAnsiTheme="majorBidi" w:cstheme="majorBidi"/>
            <w:sz w:val="24"/>
            <w:szCs w:val="24"/>
            <w:lang w:val="en"/>
          </w:rPr>
          <w:delText>than</w:delText>
        </w:r>
      </w:del>
      <w:r w:rsidRPr="00151A96">
        <w:rPr>
          <w:rFonts w:asciiTheme="majorBidi" w:hAnsiTheme="majorBidi" w:cstheme="majorBidi"/>
          <w:sz w:val="24"/>
          <w:szCs w:val="24"/>
          <w:lang w:val="en"/>
        </w:rPr>
        <w:t xml:space="preserve"> 45 degrees in relation to the periscope axis</w:t>
      </w:r>
      <w:ins w:id="187" w:author="Glen Foss" w:date="2019-11-05T11:27:00Z">
        <w:r w:rsidR="00D23B91">
          <w:rPr>
            <w:rFonts w:asciiTheme="majorBidi" w:hAnsiTheme="majorBidi" w:cstheme="majorBidi"/>
            <w:sz w:val="24"/>
            <w:szCs w:val="24"/>
            <w:lang w:val="en"/>
          </w:rPr>
          <w:t>,</w:t>
        </w:r>
      </w:ins>
      <w:del w:id="188" w:author="Glen Foss" w:date="2019-11-05T11:27:00Z">
        <w:r w:rsidRPr="00151A96" w:rsidDel="00D23B91">
          <w:rPr>
            <w:rFonts w:asciiTheme="majorBidi" w:hAnsiTheme="majorBidi" w:cstheme="majorBidi"/>
            <w:sz w:val="24"/>
            <w:szCs w:val="24"/>
            <w:lang w:val="en"/>
          </w:rPr>
          <w:delText>.</w:delText>
        </w:r>
      </w:del>
    </w:p>
    <w:p w14:paraId="3E3500C8" w14:textId="77777777" w:rsidR="00D23B91" w:rsidRPr="00151A96" w:rsidRDefault="00D23B91">
      <w:pPr>
        <w:ind w:left="720"/>
        <w:jc w:val="both"/>
        <w:rPr>
          <w:ins w:id="189" w:author="Glen Foss" w:date="2019-11-05T11:27:00Z"/>
          <w:rFonts w:asciiTheme="majorBidi" w:hAnsiTheme="majorBidi" w:cstheme="majorBidi"/>
          <w:sz w:val="24"/>
          <w:szCs w:val="24"/>
          <w:lang w:val="en"/>
        </w:rPr>
        <w:pPrChange w:id="190" w:author="Glen Foss" w:date="2019-11-05T11:27:00Z">
          <w:pPr>
            <w:jc w:val="both"/>
          </w:pPr>
        </w:pPrChange>
      </w:pPr>
    </w:p>
    <w:p w14:paraId="6375C3DA" w14:textId="0849EB39" w:rsidR="00CB387A" w:rsidRPr="00151A96" w:rsidRDefault="00CB387A">
      <w:pPr>
        <w:ind w:left="720"/>
        <w:jc w:val="both"/>
        <w:rPr>
          <w:rFonts w:asciiTheme="majorBidi" w:hAnsiTheme="majorBidi" w:cstheme="majorBidi"/>
          <w:sz w:val="24"/>
          <w:szCs w:val="24"/>
          <w:lang w:val="en"/>
        </w:rPr>
        <w:pPrChange w:id="191" w:author="Glen Foss" w:date="2019-11-05T11:27:00Z">
          <w:pPr>
            <w:jc w:val="both"/>
          </w:pPr>
        </w:pPrChange>
      </w:pPr>
      <w:del w:id="192" w:author="Glen Foss" w:date="2019-11-05T11:27:00Z">
        <w:r w:rsidRPr="00151A96" w:rsidDel="00D23B91">
          <w:rPr>
            <w:rFonts w:asciiTheme="majorBidi" w:hAnsiTheme="majorBidi" w:cstheme="majorBidi"/>
            <w:sz w:val="24"/>
            <w:szCs w:val="24"/>
            <w:lang w:val="en"/>
          </w:rPr>
          <w:delText xml:space="preserve">B. </w:delText>
        </w:r>
      </w:del>
      <w:r w:rsidRPr="00151A96">
        <w:rPr>
          <w:rFonts w:asciiTheme="majorBidi" w:hAnsiTheme="majorBidi" w:cstheme="majorBidi"/>
          <w:sz w:val="24"/>
          <w:szCs w:val="24"/>
          <w:lang w:val="en"/>
        </w:rPr>
        <w:t xml:space="preserve">significantly reduce the periscope </w:t>
      </w:r>
      <w:ins w:id="193" w:author="Glen Foss" w:date="2019-11-04T15:04:00Z">
        <w:r w:rsidR="00C50BEE">
          <w:rPr>
            <w:rFonts w:asciiTheme="majorBidi" w:hAnsiTheme="majorBidi" w:cstheme="majorBidi"/>
            <w:sz w:val="24"/>
            <w:szCs w:val="24"/>
            <w:lang w:val="en"/>
          </w:rPr>
          <w:t>d</w:t>
        </w:r>
      </w:ins>
      <w:del w:id="194" w:author="Glen Foss" w:date="2019-11-04T15:04:00Z">
        <w:r w:rsidRPr="00151A96" w:rsidDel="00C50BEE">
          <w:rPr>
            <w:rFonts w:asciiTheme="majorBidi" w:hAnsiTheme="majorBidi" w:cstheme="majorBidi"/>
            <w:sz w:val="24"/>
            <w:szCs w:val="24"/>
            <w:lang w:val="en"/>
          </w:rPr>
          <w:delText>D</w:delText>
        </w:r>
      </w:del>
      <w:r w:rsidRPr="00151A96">
        <w:rPr>
          <w:rFonts w:asciiTheme="majorBidi" w:hAnsiTheme="majorBidi" w:cstheme="majorBidi"/>
          <w:sz w:val="24"/>
          <w:szCs w:val="24"/>
          <w:lang w:val="en"/>
        </w:rPr>
        <w:t>imensions</w:t>
      </w:r>
      <w:ins w:id="195" w:author="Glen Foss" w:date="2019-11-05T11:28:00Z">
        <w:r w:rsidR="00D23B91">
          <w:rPr>
            <w:rFonts w:asciiTheme="majorBidi" w:hAnsiTheme="majorBidi" w:cstheme="majorBidi"/>
            <w:sz w:val="24"/>
            <w:szCs w:val="24"/>
            <w:lang w:val="en"/>
          </w:rPr>
          <w:t>, and</w:t>
        </w:r>
      </w:ins>
      <w:del w:id="196" w:author="Glen Foss" w:date="2019-11-05T11:28:00Z">
        <w:r w:rsidRPr="00151A96" w:rsidDel="00D23B91">
          <w:rPr>
            <w:rFonts w:asciiTheme="majorBidi" w:hAnsiTheme="majorBidi" w:cstheme="majorBidi"/>
            <w:sz w:val="24"/>
            <w:szCs w:val="24"/>
            <w:lang w:val="en"/>
          </w:rPr>
          <w:delText>.</w:delText>
        </w:r>
      </w:del>
    </w:p>
    <w:p w14:paraId="44CD93E5" w14:textId="688EC530" w:rsidR="00CB387A" w:rsidRDefault="00CB387A" w:rsidP="00D23B91">
      <w:pPr>
        <w:ind w:left="720"/>
        <w:jc w:val="both"/>
        <w:rPr>
          <w:ins w:id="197" w:author="Glen Foss" w:date="2019-11-05T12:11:00Z"/>
          <w:rFonts w:asciiTheme="majorBidi" w:hAnsiTheme="majorBidi" w:cstheme="majorBidi"/>
          <w:sz w:val="24"/>
          <w:szCs w:val="24"/>
          <w:lang w:val="en"/>
        </w:rPr>
      </w:pPr>
      <w:del w:id="198" w:author="Glen Foss" w:date="2019-11-05T11:28:00Z">
        <w:r w:rsidRPr="00151A96" w:rsidDel="00D23B91">
          <w:rPr>
            <w:rFonts w:asciiTheme="majorBidi" w:hAnsiTheme="majorBidi" w:cstheme="majorBidi"/>
            <w:sz w:val="24"/>
            <w:szCs w:val="24"/>
            <w:lang w:val="en"/>
          </w:rPr>
          <w:delText xml:space="preserve">C. </w:delText>
        </w:r>
      </w:del>
      <w:r w:rsidRPr="00151A96">
        <w:rPr>
          <w:rFonts w:asciiTheme="majorBidi" w:hAnsiTheme="majorBidi" w:cstheme="majorBidi"/>
          <w:sz w:val="24"/>
          <w:szCs w:val="24"/>
          <w:lang w:val="en"/>
        </w:rPr>
        <w:t>convey the image of an object located far above the viewer or slightly below the optical axis of the periscope.</w:t>
      </w:r>
    </w:p>
    <w:p w14:paraId="482FAB1D" w14:textId="77777777" w:rsidR="00110A5A" w:rsidRDefault="00110A5A" w:rsidP="00D23B91">
      <w:pPr>
        <w:ind w:left="720"/>
        <w:jc w:val="both"/>
        <w:rPr>
          <w:ins w:id="199" w:author="Glen Foss" w:date="2019-11-05T11:55:00Z"/>
          <w:rFonts w:asciiTheme="majorBidi" w:hAnsiTheme="majorBidi" w:cstheme="majorBidi"/>
          <w:sz w:val="24"/>
          <w:szCs w:val="24"/>
          <w:lang w:val="en"/>
        </w:rPr>
      </w:pPr>
    </w:p>
    <w:p w14:paraId="727E2152" w14:textId="55B19AA0" w:rsidR="0084214D" w:rsidRPr="0084214D" w:rsidRDefault="0084214D">
      <w:pPr>
        <w:autoSpaceDE w:val="0"/>
        <w:autoSpaceDN w:val="0"/>
        <w:adjustRightInd w:val="0"/>
        <w:spacing w:after="0" w:line="360" w:lineRule="auto"/>
        <w:rPr>
          <w:rFonts w:asciiTheme="majorBidi" w:hAnsiTheme="majorBidi" w:cstheme="majorBidi"/>
          <w:b/>
          <w:bCs/>
          <w:sz w:val="24"/>
          <w:szCs w:val="24"/>
          <w:rPrChange w:id="200" w:author="Glen Foss" w:date="2019-11-05T11:55:00Z">
            <w:rPr>
              <w:rFonts w:asciiTheme="majorBidi" w:hAnsiTheme="majorBidi" w:cstheme="majorBidi"/>
              <w:sz w:val="24"/>
              <w:szCs w:val="24"/>
              <w:lang w:val="en"/>
            </w:rPr>
          </w:rPrChange>
        </w:rPr>
        <w:pPrChange w:id="201" w:author="Glen Foss" w:date="2019-11-05T11:55:00Z">
          <w:pPr>
            <w:jc w:val="both"/>
          </w:pPr>
        </w:pPrChange>
      </w:pPr>
      <w:ins w:id="202" w:author="Glen Foss" w:date="2019-11-05T11:55:00Z">
        <w:r>
          <w:rPr>
            <w:rFonts w:asciiTheme="majorBidi" w:hAnsiTheme="majorBidi" w:cstheme="majorBidi"/>
            <w:b/>
            <w:bCs/>
            <w:sz w:val="24"/>
            <w:szCs w:val="24"/>
          </w:rPr>
          <w:t>2. Various</w:t>
        </w:r>
        <w:r w:rsidRPr="00620154">
          <w:rPr>
            <w:rFonts w:asciiTheme="majorBidi" w:hAnsiTheme="majorBidi" w:cstheme="majorBidi"/>
            <w:b/>
            <w:bCs/>
            <w:sz w:val="24"/>
            <w:szCs w:val="24"/>
          </w:rPr>
          <w:t xml:space="preserve"> models of the reflective periscope</w:t>
        </w:r>
      </w:ins>
    </w:p>
    <w:p w14:paraId="72CCF6B9" w14:textId="4EC9AF29" w:rsidR="00CB387A" w:rsidRPr="00151A96" w:rsidRDefault="00CB387A" w:rsidP="0015490F">
      <w:pPr>
        <w:jc w:val="both"/>
        <w:rPr>
          <w:rFonts w:asciiTheme="majorBidi" w:hAnsiTheme="majorBidi" w:cstheme="majorBidi"/>
          <w:sz w:val="24"/>
          <w:szCs w:val="24"/>
          <w:rtl/>
        </w:rPr>
      </w:pPr>
      <w:del w:id="203" w:author="Glen Foss" w:date="2019-11-04T13:47:00Z">
        <w:r w:rsidRPr="00151A96" w:rsidDel="003F4229">
          <w:rPr>
            <w:rFonts w:asciiTheme="majorBidi" w:hAnsiTheme="majorBidi" w:cstheme="majorBidi"/>
            <w:sz w:val="24"/>
            <w:szCs w:val="24"/>
            <w:lang w:val="en"/>
          </w:rPr>
          <w:delText xml:space="preserve">  </w:delText>
        </w:r>
      </w:del>
      <w:r w:rsidR="0015490F">
        <w:rPr>
          <w:rFonts w:asciiTheme="majorBidi" w:hAnsiTheme="majorBidi" w:cstheme="majorBidi"/>
          <w:sz w:val="24"/>
          <w:szCs w:val="24"/>
          <w:lang w:val="en"/>
        </w:rPr>
        <w:t>T</w:t>
      </w:r>
      <w:r w:rsidRPr="00151A96">
        <w:rPr>
          <w:rFonts w:asciiTheme="majorBidi" w:hAnsiTheme="majorBidi" w:cstheme="majorBidi"/>
          <w:sz w:val="24"/>
          <w:szCs w:val="24"/>
          <w:lang w:val="en"/>
        </w:rPr>
        <w:t>he following paragraph</w:t>
      </w:r>
      <w:ins w:id="204" w:author="Glen Foss" w:date="2019-11-05T09:50:00Z">
        <w:r w:rsidR="00361C64">
          <w:rPr>
            <w:rFonts w:asciiTheme="majorBidi" w:hAnsiTheme="majorBidi" w:cstheme="majorBidi"/>
            <w:sz w:val="24"/>
            <w:szCs w:val="24"/>
            <w:lang w:val="en"/>
          </w:rPr>
          <w:t>s</w:t>
        </w:r>
      </w:ins>
      <w:r w:rsidRPr="00151A96">
        <w:rPr>
          <w:rFonts w:asciiTheme="majorBidi" w:hAnsiTheme="majorBidi" w:cstheme="majorBidi"/>
          <w:sz w:val="24"/>
          <w:szCs w:val="24"/>
          <w:lang w:val="en"/>
        </w:rPr>
        <w:t xml:space="preserve"> will review the four different models </w:t>
      </w:r>
      <w:r w:rsidR="0015490F" w:rsidRPr="00151A96">
        <w:rPr>
          <w:rFonts w:asciiTheme="majorBidi" w:hAnsiTheme="majorBidi" w:cstheme="majorBidi"/>
          <w:sz w:val="24"/>
          <w:szCs w:val="24"/>
          <w:lang w:val="en"/>
        </w:rPr>
        <w:t>suggested</w:t>
      </w:r>
      <w:r w:rsidRPr="00151A96">
        <w:rPr>
          <w:rFonts w:asciiTheme="majorBidi" w:hAnsiTheme="majorBidi" w:cstheme="majorBidi"/>
          <w:sz w:val="24"/>
          <w:szCs w:val="24"/>
          <w:lang w:val="en"/>
        </w:rPr>
        <w:t xml:space="preserve"> for th</w:t>
      </w:r>
      <w:r w:rsidR="0015490F">
        <w:rPr>
          <w:rFonts w:asciiTheme="majorBidi" w:hAnsiTheme="majorBidi" w:cstheme="majorBidi"/>
          <w:sz w:val="24"/>
          <w:szCs w:val="24"/>
          <w:lang w:val="en"/>
        </w:rPr>
        <w:t>e new</w:t>
      </w:r>
      <w:r w:rsidRPr="00151A96">
        <w:rPr>
          <w:rFonts w:asciiTheme="majorBidi" w:hAnsiTheme="majorBidi" w:cstheme="majorBidi"/>
          <w:sz w:val="24"/>
          <w:szCs w:val="24"/>
          <w:lang w:val="en"/>
        </w:rPr>
        <w:t xml:space="preserve"> periscope</w:t>
      </w:r>
      <w:r w:rsidR="0015490F">
        <w:rPr>
          <w:rFonts w:asciiTheme="majorBidi" w:hAnsiTheme="majorBidi" w:cstheme="majorBidi"/>
          <w:sz w:val="24"/>
          <w:szCs w:val="24"/>
          <w:lang w:val="en"/>
        </w:rPr>
        <w:t xml:space="preserve"> design</w:t>
      </w:r>
      <w:r w:rsidRPr="00151A96">
        <w:rPr>
          <w:rFonts w:asciiTheme="majorBidi" w:hAnsiTheme="majorBidi" w:cstheme="majorBidi"/>
          <w:sz w:val="24"/>
          <w:szCs w:val="24"/>
          <w:lang w:val="en"/>
        </w:rPr>
        <w:t xml:space="preserve">: </w:t>
      </w:r>
    </w:p>
    <w:p w14:paraId="3C220E0B" w14:textId="16D19911" w:rsidR="00CB387A" w:rsidRPr="00151A96" w:rsidRDefault="00CB387A">
      <w:pPr>
        <w:ind w:firstLine="720"/>
        <w:jc w:val="both"/>
        <w:rPr>
          <w:rFonts w:asciiTheme="majorBidi" w:hAnsiTheme="majorBidi" w:cstheme="majorBidi"/>
          <w:sz w:val="24"/>
          <w:szCs w:val="24"/>
          <w:rtl/>
        </w:rPr>
        <w:pPrChange w:id="205" w:author="Glen Foss" w:date="2019-11-05T11:47:00Z">
          <w:pPr>
            <w:jc w:val="both"/>
          </w:pPr>
        </w:pPrChange>
      </w:pPr>
      <w:r w:rsidRPr="00151A96">
        <w:rPr>
          <w:rFonts w:asciiTheme="majorBidi" w:hAnsiTheme="majorBidi" w:cstheme="majorBidi"/>
          <w:sz w:val="24"/>
          <w:szCs w:val="24"/>
          <w:lang w:val="en"/>
        </w:rPr>
        <w:t xml:space="preserve">1. </w:t>
      </w:r>
      <w:ins w:id="206" w:author="Glen Foss" w:date="2019-11-05T11:31:00Z">
        <w:r w:rsidR="00D23B91">
          <w:rPr>
            <w:rFonts w:asciiTheme="majorBidi" w:hAnsiTheme="majorBidi" w:cstheme="majorBidi"/>
            <w:sz w:val="24"/>
            <w:szCs w:val="24"/>
            <w:lang w:val="en"/>
          </w:rPr>
          <w:t>t</w:t>
        </w:r>
      </w:ins>
      <w:del w:id="207" w:author="Glen Foss" w:date="2019-11-05T11:31:00Z">
        <w:r w:rsidRPr="00151A96" w:rsidDel="00D23B91">
          <w:rPr>
            <w:rFonts w:asciiTheme="majorBidi" w:hAnsiTheme="majorBidi" w:cstheme="majorBidi"/>
            <w:sz w:val="24"/>
            <w:szCs w:val="24"/>
            <w:lang w:val="en"/>
          </w:rPr>
          <w:delText>T</w:delText>
        </w:r>
      </w:del>
      <w:r w:rsidRPr="00151A96">
        <w:rPr>
          <w:rFonts w:asciiTheme="majorBidi" w:hAnsiTheme="majorBidi" w:cstheme="majorBidi"/>
          <w:sz w:val="24"/>
          <w:szCs w:val="24"/>
          <w:lang w:val="en"/>
        </w:rPr>
        <w:t>he basic model</w:t>
      </w:r>
      <w:ins w:id="208" w:author="Glen Foss" w:date="2019-11-05T09:56:00Z">
        <w:r w:rsidR="00361C64">
          <w:rPr>
            <w:rFonts w:asciiTheme="majorBidi" w:hAnsiTheme="majorBidi" w:cstheme="majorBidi"/>
            <w:sz w:val="24"/>
            <w:szCs w:val="24"/>
            <w:lang w:val="en"/>
          </w:rPr>
          <w:t xml:space="preserve">, </w:t>
        </w:r>
      </w:ins>
      <w:del w:id="209" w:author="Glen Foss" w:date="2019-11-05T09:56:00Z">
        <w:r w:rsidRPr="00151A96" w:rsidDel="00361C64">
          <w:rPr>
            <w:rFonts w:asciiTheme="majorBidi" w:hAnsiTheme="majorBidi" w:cstheme="majorBidi"/>
            <w:sz w:val="24"/>
            <w:szCs w:val="24"/>
            <w:lang w:val="en"/>
          </w:rPr>
          <w:delText xml:space="preserve"> – </w:delText>
        </w:r>
      </w:del>
      <w:ins w:id="210" w:author="Glen Foss" w:date="2019-11-04T15:05:00Z">
        <w:r w:rsidR="00C50BEE">
          <w:rPr>
            <w:rFonts w:asciiTheme="majorBidi" w:hAnsiTheme="majorBidi" w:cstheme="majorBidi"/>
            <w:sz w:val="24"/>
            <w:szCs w:val="24"/>
            <w:lang w:val="en"/>
          </w:rPr>
          <w:t>a</w:t>
        </w:r>
      </w:ins>
      <w:del w:id="211" w:author="Glen Foss" w:date="2019-11-04T15:05:00Z">
        <w:r w:rsidRPr="00151A96" w:rsidDel="00C50BEE">
          <w:rPr>
            <w:rFonts w:asciiTheme="majorBidi" w:hAnsiTheme="majorBidi" w:cstheme="majorBidi"/>
            <w:sz w:val="24"/>
            <w:szCs w:val="24"/>
            <w:lang w:val="en"/>
          </w:rPr>
          <w:delText>A</w:delText>
        </w:r>
      </w:del>
      <w:r w:rsidRPr="00151A96">
        <w:rPr>
          <w:rFonts w:asciiTheme="majorBidi" w:hAnsiTheme="majorBidi" w:cstheme="majorBidi"/>
          <w:sz w:val="24"/>
          <w:szCs w:val="24"/>
          <w:lang w:val="en"/>
        </w:rPr>
        <w:t xml:space="preserve"> </w:t>
      </w:r>
      <w:ins w:id="212" w:author="Glen Foss" w:date="2019-11-04T15:05:00Z">
        <w:r w:rsidR="00C50BEE">
          <w:rPr>
            <w:rFonts w:asciiTheme="majorBidi" w:hAnsiTheme="majorBidi" w:cstheme="majorBidi"/>
            <w:sz w:val="24"/>
            <w:szCs w:val="24"/>
            <w:lang w:val="en"/>
          </w:rPr>
          <w:t>m</w:t>
        </w:r>
      </w:ins>
      <w:del w:id="213" w:author="Glen Foss" w:date="2019-11-04T15:05:00Z">
        <w:r w:rsidRPr="00151A96" w:rsidDel="00C50BEE">
          <w:rPr>
            <w:rFonts w:asciiTheme="majorBidi" w:hAnsiTheme="majorBidi" w:cstheme="majorBidi"/>
            <w:sz w:val="24"/>
            <w:szCs w:val="24"/>
            <w:lang w:val="en"/>
          </w:rPr>
          <w:delText>M</w:delText>
        </w:r>
      </w:del>
      <w:r w:rsidRPr="00151A96">
        <w:rPr>
          <w:rFonts w:asciiTheme="majorBidi" w:hAnsiTheme="majorBidi" w:cstheme="majorBidi"/>
          <w:sz w:val="24"/>
          <w:szCs w:val="24"/>
          <w:lang w:val="en"/>
        </w:rPr>
        <w:t>irror</w:t>
      </w:r>
      <w:del w:id="214" w:author="Glen Foss" w:date="2019-11-04T15:05:00Z">
        <w:r w:rsidRPr="00151A96" w:rsidDel="00C50BEE">
          <w:rPr>
            <w:rFonts w:asciiTheme="majorBidi" w:hAnsiTheme="majorBidi" w:cstheme="majorBidi"/>
            <w:sz w:val="24"/>
            <w:szCs w:val="24"/>
            <w:lang w:val="en"/>
          </w:rPr>
          <w:delText>s</w:delText>
        </w:r>
      </w:del>
      <w:r w:rsidRPr="00151A96">
        <w:rPr>
          <w:rFonts w:asciiTheme="majorBidi" w:hAnsiTheme="majorBidi" w:cstheme="majorBidi"/>
          <w:sz w:val="24"/>
          <w:szCs w:val="24"/>
          <w:lang w:val="en"/>
        </w:rPr>
        <w:t xml:space="preserve"> </w:t>
      </w:r>
      <w:ins w:id="215" w:author="Glen Foss" w:date="2019-11-04T15:05:00Z">
        <w:r w:rsidR="00C50BEE">
          <w:rPr>
            <w:rFonts w:asciiTheme="majorBidi" w:hAnsiTheme="majorBidi" w:cstheme="majorBidi"/>
            <w:sz w:val="24"/>
            <w:szCs w:val="24"/>
            <w:lang w:val="en"/>
          </w:rPr>
          <w:t>t</w:t>
        </w:r>
      </w:ins>
      <w:del w:id="216" w:author="Glen Foss" w:date="2019-11-04T15:05:00Z">
        <w:r w:rsidRPr="00151A96" w:rsidDel="00C50BEE">
          <w:rPr>
            <w:rFonts w:asciiTheme="majorBidi" w:hAnsiTheme="majorBidi" w:cstheme="majorBidi"/>
            <w:sz w:val="24"/>
            <w:szCs w:val="24"/>
            <w:lang w:val="en"/>
          </w:rPr>
          <w:delText>T</w:delText>
        </w:r>
      </w:del>
      <w:r w:rsidRPr="00151A96">
        <w:rPr>
          <w:rFonts w:asciiTheme="majorBidi" w:hAnsiTheme="majorBidi" w:cstheme="majorBidi"/>
          <w:sz w:val="24"/>
          <w:szCs w:val="24"/>
          <w:lang w:val="en"/>
        </w:rPr>
        <w:t>ube</w:t>
      </w:r>
      <w:del w:id="217" w:author="Glen Foss" w:date="2019-11-05T09:56:00Z">
        <w:r w:rsidRPr="00151A96" w:rsidDel="00361C64">
          <w:rPr>
            <w:rFonts w:asciiTheme="majorBidi" w:hAnsiTheme="majorBidi" w:cstheme="majorBidi"/>
            <w:sz w:val="24"/>
            <w:szCs w:val="24"/>
          </w:rPr>
          <w:delText>.</w:delText>
        </w:r>
      </w:del>
    </w:p>
    <w:p w14:paraId="018198FC" w14:textId="1D4314BC" w:rsidR="00CB387A" w:rsidRPr="00151A96" w:rsidRDefault="00CB387A">
      <w:pPr>
        <w:ind w:firstLine="720"/>
        <w:jc w:val="both"/>
        <w:rPr>
          <w:rFonts w:asciiTheme="majorBidi" w:hAnsiTheme="majorBidi" w:cstheme="majorBidi"/>
          <w:sz w:val="24"/>
          <w:szCs w:val="24"/>
          <w:rtl/>
        </w:rPr>
        <w:pPrChange w:id="218" w:author="Glen Foss" w:date="2019-11-05T11:47:00Z">
          <w:pPr>
            <w:jc w:val="both"/>
          </w:pPr>
        </w:pPrChange>
      </w:pPr>
      <w:r w:rsidRPr="00151A96">
        <w:rPr>
          <w:rFonts w:asciiTheme="majorBidi" w:hAnsiTheme="majorBidi" w:cstheme="majorBidi"/>
          <w:sz w:val="24"/>
          <w:szCs w:val="24"/>
          <w:lang w:val="en"/>
        </w:rPr>
        <w:t>2.</w:t>
      </w:r>
      <w:ins w:id="219" w:author="Glen Foss" w:date="2019-11-05T11:31:00Z">
        <w:r w:rsidR="00D23B91">
          <w:rPr>
            <w:rFonts w:asciiTheme="majorBidi" w:hAnsiTheme="majorBidi" w:cstheme="majorBidi"/>
            <w:sz w:val="24"/>
            <w:szCs w:val="24"/>
            <w:lang w:val="en"/>
          </w:rPr>
          <w:t xml:space="preserve"> the basic model with</w:t>
        </w:r>
      </w:ins>
      <w:del w:id="220" w:author="Glen Foss" w:date="2019-11-05T11:31:00Z">
        <w:r w:rsidRPr="00151A96" w:rsidDel="00D23B91">
          <w:rPr>
            <w:rFonts w:asciiTheme="majorBidi" w:hAnsiTheme="majorBidi" w:cstheme="majorBidi"/>
            <w:sz w:val="24"/>
            <w:szCs w:val="24"/>
            <w:lang w:val="en"/>
          </w:rPr>
          <w:delText xml:space="preserve"> Adding</w:delText>
        </w:r>
      </w:del>
      <w:r w:rsidRPr="00151A96">
        <w:rPr>
          <w:rFonts w:asciiTheme="majorBidi" w:hAnsiTheme="majorBidi" w:cstheme="majorBidi"/>
          <w:sz w:val="24"/>
          <w:szCs w:val="24"/>
          <w:lang w:val="en"/>
        </w:rPr>
        <w:t xml:space="preserve"> a prism supplement </w:t>
      </w:r>
      <w:ins w:id="221" w:author="Glen Foss" w:date="2019-11-05T11:31:00Z">
        <w:r w:rsidR="00D23B91">
          <w:rPr>
            <w:rFonts w:asciiTheme="majorBidi" w:hAnsiTheme="majorBidi" w:cstheme="majorBidi"/>
            <w:sz w:val="24"/>
            <w:szCs w:val="24"/>
            <w:lang w:val="en"/>
          </w:rPr>
          <w:t xml:space="preserve">added </w:t>
        </w:r>
      </w:ins>
      <w:r w:rsidRPr="00151A96">
        <w:rPr>
          <w:rFonts w:asciiTheme="majorBidi" w:hAnsiTheme="majorBidi" w:cstheme="majorBidi"/>
          <w:sz w:val="24"/>
          <w:szCs w:val="24"/>
          <w:lang w:val="en"/>
        </w:rPr>
        <w:t xml:space="preserve">at the </w:t>
      </w:r>
      <w:ins w:id="222" w:author="Glen Foss" w:date="2019-11-05T10:46:00Z">
        <w:r w:rsidR="00987E7E">
          <w:rPr>
            <w:rFonts w:asciiTheme="majorBidi" w:hAnsiTheme="majorBidi" w:cstheme="majorBidi"/>
            <w:sz w:val="24"/>
            <w:szCs w:val="24"/>
            <w:lang w:val="en"/>
          </w:rPr>
          <w:t>end</w:t>
        </w:r>
      </w:ins>
      <w:del w:id="223" w:author="Glen Foss" w:date="2019-11-05T10:46:00Z">
        <w:r w:rsidRPr="00151A96" w:rsidDel="00987E7E">
          <w:rPr>
            <w:rFonts w:asciiTheme="majorBidi" w:hAnsiTheme="majorBidi" w:cstheme="majorBidi"/>
            <w:sz w:val="24"/>
            <w:szCs w:val="24"/>
            <w:lang w:val="en"/>
          </w:rPr>
          <w:delText>edge</w:delText>
        </w:r>
      </w:del>
      <w:r w:rsidRPr="00151A96">
        <w:rPr>
          <w:rFonts w:asciiTheme="majorBidi" w:hAnsiTheme="majorBidi" w:cstheme="majorBidi"/>
          <w:sz w:val="24"/>
          <w:szCs w:val="24"/>
          <w:lang w:val="en"/>
        </w:rPr>
        <w:t xml:space="preserve"> of the periscope</w:t>
      </w:r>
      <w:del w:id="224" w:author="Glen Foss" w:date="2019-11-05T09:56:00Z">
        <w:r w:rsidRPr="00151A96" w:rsidDel="00361C64">
          <w:rPr>
            <w:rFonts w:asciiTheme="majorBidi" w:hAnsiTheme="majorBidi" w:cstheme="majorBidi"/>
            <w:sz w:val="24"/>
            <w:szCs w:val="24"/>
            <w:lang w:val="en"/>
          </w:rPr>
          <w:delText>.</w:delText>
        </w:r>
      </w:del>
    </w:p>
    <w:p w14:paraId="63D6BEFB" w14:textId="6A9369CC" w:rsidR="00CB387A" w:rsidDel="007340B7" w:rsidRDefault="00CB387A" w:rsidP="004842D7">
      <w:pPr>
        <w:ind w:firstLine="720"/>
        <w:jc w:val="both"/>
        <w:rPr>
          <w:del w:id="225" w:author="Glen Foss" w:date="2019-11-05T12:29:00Z"/>
          <w:rFonts w:asciiTheme="majorBidi" w:hAnsiTheme="majorBidi" w:cstheme="majorBidi"/>
          <w:sz w:val="24"/>
          <w:szCs w:val="24"/>
          <w:lang w:val="en"/>
        </w:rPr>
      </w:pPr>
      <w:r w:rsidRPr="00151A96">
        <w:rPr>
          <w:rFonts w:asciiTheme="majorBidi" w:hAnsiTheme="majorBidi" w:cstheme="majorBidi"/>
          <w:sz w:val="24"/>
          <w:szCs w:val="24"/>
          <w:lang w:val="en"/>
        </w:rPr>
        <w:t xml:space="preserve">3. </w:t>
      </w:r>
      <w:del w:id="226" w:author="Glen Foss" w:date="2019-11-05T11:32:00Z">
        <w:r w:rsidRPr="00151A96" w:rsidDel="00D23B91">
          <w:rPr>
            <w:rFonts w:asciiTheme="majorBidi" w:hAnsiTheme="majorBidi" w:cstheme="majorBidi"/>
            <w:sz w:val="24"/>
            <w:szCs w:val="24"/>
            <w:lang w:val="en"/>
          </w:rPr>
          <w:delText>Adding</w:delText>
        </w:r>
      </w:del>
      <w:del w:id="227" w:author="Glen Foss" w:date="2019-11-04T13:47:00Z">
        <w:r w:rsidRPr="00151A96" w:rsidDel="003F4229">
          <w:rPr>
            <w:rFonts w:asciiTheme="majorBidi" w:hAnsiTheme="majorBidi" w:cstheme="majorBidi"/>
            <w:sz w:val="24"/>
            <w:szCs w:val="24"/>
            <w:lang w:val="en"/>
          </w:rPr>
          <w:delText xml:space="preserve">  </w:delText>
        </w:r>
      </w:del>
      <w:r w:rsidRPr="00151A96">
        <w:rPr>
          <w:rFonts w:asciiTheme="majorBidi" w:hAnsiTheme="majorBidi" w:cstheme="majorBidi"/>
          <w:sz w:val="24"/>
          <w:szCs w:val="24"/>
          <w:lang w:val="en"/>
        </w:rPr>
        <w:t xml:space="preserve">spherical mirrors </w:t>
      </w:r>
      <w:ins w:id="228" w:author="Glen Foss" w:date="2019-11-05T11:32:00Z">
        <w:r w:rsidR="00D23B91">
          <w:rPr>
            <w:rFonts w:asciiTheme="majorBidi" w:hAnsiTheme="majorBidi" w:cstheme="majorBidi"/>
            <w:sz w:val="24"/>
            <w:szCs w:val="24"/>
            <w:lang w:val="en"/>
          </w:rPr>
          <w:t xml:space="preserve">added </w:t>
        </w:r>
      </w:ins>
      <w:r w:rsidRPr="00151A96">
        <w:rPr>
          <w:rFonts w:asciiTheme="majorBidi" w:hAnsiTheme="majorBidi" w:cstheme="majorBidi"/>
          <w:sz w:val="24"/>
          <w:szCs w:val="24"/>
          <w:lang w:val="en"/>
        </w:rPr>
        <w:t>at the entrance and exit of the periscope</w:t>
      </w:r>
      <w:del w:id="229" w:author="Glen Foss" w:date="2019-11-05T09:56:00Z">
        <w:r w:rsidRPr="00151A96" w:rsidDel="00361C64">
          <w:rPr>
            <w:rFonts w:asciiTheme="majorBidi" w:hAnsiTheme="majorBidi" w:cstheme="majorBidi"/>
            <w:sz w:val="24"/>
            <w:szCs w:val="24"/>
          </w:rPr>
          <w:delText>.</w:delText>
        </w:r>
      </w:del>
    </w:p>
    <w:p w14:paraId="344E9EE3" w14:textId="77777777" w:rsidR="007340B7" w:rsidRPr="00151A96" w:rsidRDefault="007340B7">
      <w:pPr>
        <w:ind w:firstLine="720"/>
        <w:jc w:val="both"/>
        <w:rPr>
          <w:ins w:id="230" w:author="Glen Foss" w:date="2019-11-05T12:29:00Z"/>
          <w:rFonts w:asciiTheme="majorBidi" w:hAnsiTheme="majorBidi" w:cstheme="majorBidi"/>
          <w:sz w:val="24"/>
          <w:szCs w:val="24"/>
          <w:rtl/>
        </w:rPr>
        <w:pPrChange w:id="231" w:author="Glen Foss" w:date="2019-11-05T11:47:00Z">
          <w:pPr>
            <w:jc w:val="both"/>
          </w:pPr>
        </w:pPrChange>
      </w:pPr>
    </w:p>
    <w:p w14:paraId="40698F4E" w14:textId="1F337D82" w:rsidR="00CB387A" w:rsidDel="00D23B91" w:rsidRDefault="00CB387A">
      <w:pPr>
        <w:jc w:val="both"/>
        <w:rPr>
          <w:del w:id="232" w:author="Glen Foss" w:date="2019-11-05T11:32:00Z"/>
          <w:rFonts w:asciiTheme="majorBidi" w:hAnsiTheme="majorBidi" w:cstheme="majorBidi"/>
          <w:sz w:val="24"/>
          <w:szCs w:val="24"/>
          <w:lang w:val="en"/>
        </w:rPr>
      </w:pPr>
      <w:r w:rsidRPr="00151A96">
        <w:rPr>
          <w:rFonts w:asciiTheme="majorBidi" w:hAnsiTheme="majorBidi" w:cstheme="majorBidi"/>
          <w:sz w:val="24"/>
          <w:szCs w:val="24"/>
          <w:lang w:val="en"/>
        </w:rPr>
        <w:lastRenderedPageBreak/>
        <w:t xml:space="preserve">4. </w:t>
      </w:r>
      <w:ins w:id="233" w:author="Glen Foss" w:date="2019-11-05T11:32:00Z">
        <w:r w:rsidR="00D23B91">
          <w:rPr>
            <w:rFonts w:asciiTheme="majorBidi" w:hAnsiTheme="majorBidi" w:cstheme="majorBidi"/>
            <w:sz w:val="24"/>
            <w:szCs w:val="24"/>
            <w:lang w:val="en"/>
          </w:rPr>
          <w:t>a</w:t>
        </w:r>
      </w:ins>
      <w:del w:id="234" w:author="Glen Foss" w:date="2019-11-05T11:32:00Z">
        <w:r w:rsidRPr="00151A96" w:rsidDel="00D23B91">
          <w:rPr>
            <w:rFonts w:asciiTheme="majorBidi" w:hAnsiTheme="majorBidi" w:cstheme="majorBidi"/>
            <w:sz w:val="24"/>
            <w:szCs w:val="24"/>
            <w:lang w:val="en"/>
          </w:rPr>
          <w:delText>A</w:delText>
        </w:r>
      </w:del>
      <w:r w:rsidRPr="00151A96">
        <w:rPr>
          <w:rFonts w:asciiTheme="majorBidi" w:hAnsiTheme="majorBidi" w:cstheme="majorBidi"/>
          <w:sz w:val="24"/>
          <w:szCs w:val="24"/>
          <w:lang w:val="en"/>
        </w:rPr>
        <w:t xml:space="preserve"> periscope tube based on a </w:t>
      </w:r>
      <w:r w:rsidRPr="00151A96">
        <w:rPr>
          <w:rFonts w:asciiTheme="majorBidi" w:hAnsiTheme="majorBidi" w:cstheme="majorBidi"/>
          <w:sz w:val="24"/>
          <w:szCs w:val="24"/>
        </w:rPr>
        <w:t>total</w:t>
      </w:r>
      <w:r w:rsidRPr="00151A96">
        <w:rPr>
          <w:rFonts w:asciiTheme="majorBidi" w:hAnsiTheme="majorBidi" w:cstheme="majorBidi"/>
          <w:sz w:val="24"/>
          <w:szCs w:val="24"/>
          <w:lang w:val="en"/>
        </w:rPr>
        <w:t xml:space="preserve"> internal reflection</w:t>
      </w:r>
      <w:del w:id="235" w:author="Glen Foss" w:date="2019-11-05T09:56:00Z">
        <w:r w:rsidRPr="00151A96" w:rsidDel="00361C64">
          <w:rPr>
            <w:rFonts w:asciiTheme="majorBidi" w:hAnsiTheme="majorBidi" w:cstheme="majorBidi"/>
            <w:sz w:val="24"/>
            <w:szCs w:val="24"/>
            <w:lang w:val="en"/>
          </w:rPr>
          <w:delText>.</w:delText>
        </w:r>
      </w:del>
    </w:p>
    <w:p w14:paraId="4A865633" w14:textId="77777777" w:rsidR="0015490F" w:rsidDel="00D23B91" w:rsidRDefault="00CB387A">
      <w:pPr>
        <w:jc w:val="both"/>
        <w:rPr>
          <w:del w:id="236" w:author="Glen Foss" w:date="2019-11-05T11:32:00Z"/>
          <w:rFonts w:asciiTheme="majorBidi" w:hAnsiTheme="majorBidi" w:cstheme="majorBidi"/>
          <w:sz w:val="24"/>
          <w:szCs w:val="24"/>
          <w:lang w:val="en"/>
        </w:rPr>
      </w:pPr>
      <w:del w:id="237" w:author="Glen Foss" w:date="2019-11-05T11:32:00Z">
        <w:r w:rsidRPr="00151A96" w:rsidDel="00D23B91">
          <w:rPr>
            <w:rFonts w:asciiTheme="majorBidi" w:hAnsiTheme="majorBidi" w:cstheme="majorBidi"/>
            <w:sz w:val="24"/>
            <w:szCs w:val="24"/>
            <w:lang w:val="en"/>
          </w:rPr>
          <w:delText xml:space="preserve"> </w:delText>
        </w:r>
      </w:del>
    </w:p>
    <w:p w14:paraId="2CAB8CC3" w14:textId="2C7901AF" w:rsidR="00CB387A" w:rsidDel="0084214D" w:rsidRDefault="00CB387A">
      <w:pPr>
        <w:jc w:val="both"/>
        <w:rPr>
          <w:del w:id="238" w:author="Glen Foss" w:date="2019-11-05T11:56:00Z"/>
          <w:rFonts w:asciiTheme="majorBidi" w:hAnsiTheme="majorBidi" w:cstheme="majorBidi"/>
          <w:b/>
          <w:bCs/>
          <w:sz w:val="24"/>
          <w:szCs w:val="24"/>
        </w:rPr>
        <w:pPrChange w:id="239" w:author="Glen Foss" w:date="2019-11-05T12:29:00Z">
          <w:pPr>
            <w:ind w:firstLine="720"/>
            <w:jc w:val="both"/>
          </w:pPr>
        </w:pPrChange>
      </w:pPr>
      <w:del w:id="240" w:author="Glen Foss" w:date="2019-11-05T11:32:00Z">
        <w:r w:rsidRPr="00151A96" w:rsidDel="00D23B91">
          <w:rPr>
            <w:rFonts w:asciiTheme="majorBidi" w:hAnsiTheme="majorBidi" w:cstheme="majorBidi"/>
            <w:sz w:val="24"/>
            <w:szCs w:val="24"/>
            <w:lang w:val="en"/>
          </w:rPr>
          <w:delText xml:space="preserve"> </w:delText>
        </w:r>
      </w:del>
    </w:p>
    <w:p w14:paraId="39426BB2" w14:textId="77777777" w:rsidR="0084214D" w:rsidRPr="00151A96" w:rsidRDefault="0084214D">
      <w:pPr>
        <w:ind w:firstLine="720"/>
        <w:jc w:val="both"/>
        <w:rPr>
          <w:ins w:id="241" w:author="Glen Foss" w:date="2019-11-05T11:56:00Z"/>
          <w:rFonts w:asciiTheme="majorBidi" w:hAnsiTheme="majorBidi" w:cstheme="majorBidi"/>
          <w:sz w:val="24"/>
          <w:szCs w:val="24"/>
          <w:rtl/>
        </w:rPr>
        <w:pPrChange w:id="242" w:author="Glen Foss" w:date="2019-11-05T12:29:00Z">
          <w:pPr>
            <w:jc w:val="both"/>
          </w:pPr>
        </w:pPrChange>
      </w:pPr>
    </w:p>
    <w:p w14:paraId="4C43DE1F" w14:textId="4E128512" w:rsidR="00CB387A" w:rsidRPr="0084214D" w:rsidDel="0084214D" w:rsidRDefault="00CB387A">
      <w:pPr>
        <w:rPr>
          <w:del w:id="243" w:author="Glen Foss" w:date="2019-11-05T11:55:00Z"/>
          <w:rFonts w:asciiTheme="majorBidi" w:hAnsiTheme="majorBidi" w:cstheme="majorBidi"/>
          <w:b/>
          <w:bCs/>
          <w:sz w:val="24"/>
          <w:szCs w:val="24"/>
          <w:rPrChange w:id="244" w:author="Glen Foss" w:date="2019-11-05T11:56:00Z">
            <w:rPr>
              <w:del w:id="245" w:author="Glen Foss" w:date="2019-11-05T11:55:00Z"/>
            </w:rPr>
          </w:rPrChange>
        </w:rPr>
        <w:pPrChange w:id="246" w:author="Glen Foss" w:date="2019-11-05T11:56:00Z">
          <w:pPr>
            <w:pStyle w:val="ListParagraph"/>
            <w:numPr>
              <w:numId w:val="18"/>
            </w:numPr>
            <w:autoSpaceDE w:val="0"/>
            <w:autoSpaceDN w:val="0"/>
            <w:adjustRightInd w:val="0"/>
            <w:spacing w:after="0" w:line="360" w:lineRule="auto"/>
            <w:ind w:left="426" w:hanging="426"/>
          </w:pPr>
        </w:pPrChange>
      </w:pPr>
      <w:del w:id="247" w:author="Glen Foss" w:date="2019-11-05T11:32:00Z">
        <w:r w:rsidRPr="0084214D" w:rsidDel="00D23B91">
          <w:rPr>
            <w:rFonts w:asciiTheme="majorBidi" w:hAnsiTheme="majorBidi" w:cstheme="majorBidi"/>
            <w:b/>
            <w:bCs/>
            <w:sz w:val="24"/>
            <w:szCs w:val="24"/>
            <w:rPrChange w:id="248" w:author="Glen Foss" w:date="2019-11-05T11:56:00Z">
              <w:rPr/>
            </w:rPrChange>
          </w:rPr>
          <w:delText xml:space="preserve">The </w:delText>
        </w:r>
      </w:del>
      <w:del w:id="249" w:author="Glen Foss" w:date="2019-11-04T15:07:00Z">
        <w:r w:rsidRPr="0084214D" w:rsidDel="00C1476C">
          <w:rPr>
            <w:rFonts w:asciiTheme="majorBidi" w:hAnsiTheme="majorBidi" w:cstheme="majorBidi"/>
            <w:b/>
            <w:bCs/>
            <w:sz w:val="24"/>
            <w:szCs w:val="24"/>
            <w:rPrChange w:id="250" w:author="Glen Foss" w:date="2019-11-05T11:56:00Z">
              <w:rPr/>
            </w:rPrChange>
          </w:rPr>
          <w:delText>different</w:delText>
        </w:r>
      </w:del>
      <w:del w:id="251" w:author="Glen Foss" w:date="2019-11-05T11:55:00Z">
        <w:r w:rsidRPr="0084214D" w:rsidDel="0084214D">
          <w:rPr>
            <w:rFonts w:asciiTheme="majorBidi" w:hAnsiTheme="majorBidi" w:cstheme="majorBidi"/>
            <w:b/>
            <w:bCs/>
            <w:sz w:val="24"/>
            <w:szCs w:val="24"/>
            <w:rPrChange w:id="252" w:author="Glen Foss" w:date="2019-11-05T11:56:00Z">
              <w:rPr/>
            </w:rPrChange>
          </w:rPr>
          <w:delText xml:space="preserve"> models of the reflective periscope</w:delText>
        </w:r>
      </w:del>
    </w:p>
    <w:p w14:paraId="62AD1776" w14:textId="77777777" w:rsidR="00CB387A" w:rsidRPr="00151A96" w:rsidRDefault="00CB387A">
      <w:pPr>
        <w:ind w:firstLine="720"/>
        <w:jc w:val="both"/>
        <w:pPrChange w:id="253" w:author="Glen Foss" w:date="2019-11-05T11:56:00Z">
          <w:pPr>
            <w:pStyle w:val="ListParagraph"/>
            <w:ind w:left="360" w:right="-180"/>
            <w:jc w:val="both"/>
            <w:outlineLvl w:val="0"/>
          </w:pPr>
        </w:pPrChange>
      </w:pPr>
    </w:p>
    <w:p w14:paraId="2569FFA8" w14:textId="30F86EF6" w:rsidR="00CB387A" w:rsidRPr="00B33D8C" w:rsidDel="00110A5A" w:rsidRDefault="00D23B91">
      <w:pPr>
        <w:spacing w:after="0" w:line="240" w:lineRule="auto"/>
        <w:ind w:right="-180"/>
        <w:jc w:val="both"/>
        <w:outlineLvl w:val="0"/>
        <w:rPr>
          <w:del w:id="254" w:author="Glen Foss" w:date="2019-11-05T12:11:00Z"/>
          <w:rFonts w:asciiTheme="majorBidi" w:hAnsiTheme="majorBidi" w:cstheme="majorBidi"/>
          <w:b/>
          <w:bCs/>
          <w:sz w:val="24"/>
          <w:szCs w:val="24"/>
          <w:rPrChange w:id="255" w:author="Glen Foss" w:date="2019-11-05T11:57:00Z">
            <w:rPr>
              <w:del w:id="256" w:author="Glen Foss" w:date="2019-11-05T12:11:00Z"/>
            </w:rPr>
          </w:rPrChange>
        </w:rPr>
        <w:pPrChange w:id="257" w:author="Glen Foss" w:date="2019-11-05T12:12:00Z">
          <w:pPr>
            <w:pStyle w:val="ListParagraph"/>
            <w:numPr>
              <w:ilvl w:val="1"/>
              <w:numId w:val="20"/>
            </w:numPr>
            <w:spacing w:after="0" w:line="240" w:lineRule="auto"/>
            <w:ind w:left="540" w:right="-180" w:hanging="360"/>
            <w:jc w:val="both"/>
            <w:outlineLvl w:val="0"/>
          </w:pPr>
        </w:pPrChange>
      </w:pPr>
      <w:ins w:id="258" w:author="Glen Foss" w:date="2019-11-05T11:33:00Z">
        <w:r w:rsidRPr="00B33D8C">
          <w:rPr>
            <w:rFonts w:asciiTheme="majorBidi" w:hAnsiTheme="majorBidi" w:cstheme="majorBidi"/>
            <w:b/>
            <w:bCs/>
            <w:i/>
            <w:iCs/>
            <w:sz w:val="24"/>
            <w:szCs w:val="24"/>
            <w:rPrChange w:id="259" w:author="Glen Foss" w:date="2019-11-05T11:57:00Z">
              <w:rPr>
                <w:rFonts w:asciiTheme="majorBidi" w:hAnsiTheme="majorBidi" w:cstheme="majorBidi"/>
                <w:b/>
                <w:bCs/>
                <w:sz w:val="24"/>
                <w:szCs w:val="24"/>
              </w:rPr>
            </w:rPrChange>
          </w:rPr>
          <w:t xml:space="preserve">2.1 </w:t>
        </w:r>
      </w:ins>
      <w:ins w:id="260" w:author="Glen Foss" w:date="2019-11-05T10:24:00Z">
        <w:r w:rsidR="003B47E4" w:rsidRPr="00B33D8C">
          <w:rPr>
            <w:rFonts w:asciiTheme="majorBidi" w:hAnsiTheme="majorBidi" w:cstheme="majorBidi"/>
            <w:b/>
            <w:bCs/>
            <w:i/>
            <w:iCs/>
            <w:sz w:val="24"/>
            <w:szCs w:val="24"/>
            <w:rPrChange w:id="261" w:author="Glen Foss" w:date="2019-11-05T11:57:00Z">
              <w:rPr/>
            </w:rPrChange>
          </w:rPr>
          <w:t>Model 1, basic r</w:t>
        </w:r>
      </w:ins>
      <w:del w:id="262" w:author="Glen Foss" w:date="2019-11-05T10:24:00Z">
        <w:r w:rsidR="00CB387A" w:rsidRPr="00B33D8C" w:rsidDel="003B47E4">
          <w:rPr>
            <w:rFonts w:asciiTheme="majorBidi" w:hAnsiTheme="majorBidi" w:cstheme="majorBidi"/>
            <w:b/>
            <w:bCs/>
            <w:i/>
            <w:iCs/>
            <w:sz w:val="24"/>
            <w:szCs w:val="24"/>
            <w:rPrChange w:id="263" w:author="Glen Foss" w:date="2019-11-05T11:57:00Z">
              <w:rPr/>
            </w:rPrChange>
          </w:rPr>
          <w:delText>R</w:delText>
        </w:r>
      </w:del>
      <w:r w:rsidR="00CB387A" w:rsidRPr="00B33D8C">
        <w:rPr>
          <w:rFonts w:asciiTheme="majorBidi" w:hAnsiTheme="majorBidi" w:cstheme="majorBidi"/>
          <w:b/>
          <w:bCs/>
          <w:i/>
          <w:iCs/>
          <w:sz w:val="24"/>
          <w:szCs w:val="24"/>
          <w:rPrChange w:id="264" w:author="Glen Foss" w:date="2019-11-05T11:57:00Z">
            <w:rPr/>
          </w:rPrChange>
        </w:rPr>
        <w:t>eflection periscope</w:t>
      </w:r>
      <w:del w:id="265" w:author="Glen Foss" w:date="2019-11-04T15:07:00Z">
        <w:r w:rsidR="00CB387A" w:rsidRPr="00B33D8C" w:rsidDel="00C1476C">
          <w:rPr>
            <w:rFonts w:asciiTheme="majorBidi" w:hAnsiTheme="majorBidi" w:cstheme="majorBidi"/>
            <w:b/>
            <w:bCs/>
            <w:i/>
            <w:iCs/>
            <w:sz w:val="24"/>
            <w:szCs w:val="24"/>
            <w:rPrChange w:id="266" w:author="Glen Foss" w:date="2019-11-05T11:57:00Z">
              <w:rPr/>
            </w:rPrChange>
          </w:rPr>
          <w:delText xml:space="preserve"> - T</w:delText>
        </w:r>
      </w:del>
      <w:del w:id="267" w:author="Glen Foss" w:date="2019-11-05T10:24:00Z">
        <w:r w:rsidR="00CB387A" w:rsidRPr="00B33D8C" w:rsidDel="003B47E4">
          <w:rPr>
            <w:rFonts w:asciiTheme="majorBidi" w:hAnsiTheme="majorBidi" w:cstheme="majorBidi"/>
            <w:b/>
            <w:bCs/>
            <w:i/>
            <w:iCs/>
            <w:sz w:val="24"/>
            <w:szCs w:val="24"/>
            <w:rPrChange w:id="268" w:author="Glen Foss" w:date="2019-11-05T11:57:00Z">
              <w:rPr/>
            </w:rPrChange>
          </w:rPr>
          <w:delText>he</w:delText>
        </w:r>
      </w:del>
      <w:r w:rsidR="00CB387A" w:rsidRPr="00B33D8C">
        <w:rPr>
          <w:rFonts w:asciiTheme="majorBidi" w:hAnsiTheme="majorBidi" w:cstheme="majorBidi"/>
          <w:b/>
          <w:bCs/>
          <w:i/>
          <w:iCs/>
          <w:sz w:val="24"/>
          <w:szCs w:val="24"/>
          <w:rPrChange w:id="269" w:author="Glen Foss" w:date="2019-11-05T11:57:00Z">
            <w:rPr/>
          </w:rPrChange>
        </w:rPr>
        <w:t xml:space="preserve"> </w:t>
      </w:r>
      <w:del w:id="270" w:author="Glen Foss" w:date="2019-11-05T10:24:00Z">
        <w:r w:rsidR="00CB387A" w:rsidRPr="00B33D8C" w:rsidDel="003B47E4">
          <w:rPr>
            <w:rFonts w:asciiTheme="majorBidi" w:hAnsiTheme="majorBidi" w:cstheme="majorBidi"/>
            <w:b/>
            <w:bCs/>
            <w:sz w:val="24"/>
            <w:szCs w:val="24"/>
            <w:rPrChange w:id="271" w:author="Glen Foss" w:date="2019-11-05T11:57:00Z">
              <w:rPr/>
            </w:rPrChange>
          </w:rPr>
          <w:delText>basic model</w:delText>
        </w:r>
      </w:del>
    </w:p>
    <w:p w14:paraId="6E81982F" w14:textId="77777777" w:rsidR="00CB387A" w:rsidRPr="00110A5A" w:rsidRDefault="00CB387A">
      <w:pPr>
        <w:spacing w:after="0" w:line="240" w:lineRule="auto"/>
        <w:ind w:right="-180"/>
        <w:jc w:val="both"/>
        <w:outlineLvl w:val="0"/>
        <w:rPr>
          <w:rFonts w:asciiTheme="majorBidi" w:hAnsiTheme="majorBidi" w:cstheme="majorBidi"/>
          <w:b/>
          <w:bCs/>
          <w:sz w:val="24"/>
          <w:szCs w:val="24"/>
          <w:rPrChange w:id="272" w:author="Glen Foss" w:date="2019-11-05T12:11:00Z">
            <w:rPr/>
          </w:rPrChange>
        </w:rPr>
        <w:pPrChange w:id="273" w:author="Glen Foss" w:date="2019-11-05T12:12:00Z">
          <w:pPr>
            <w:pStyle w:val="ListParagraph"/>
            <w:ind w:left="360" w:right="-180"/>
            <w:jc w:val="both"/>
            <w:outlineLvl w:val="0"/>
          </w:pPr>
        </w:pPrChange>
      </w:pPr>
    </w:p>
    <w:p w14:paraId="7CB84033" w14:textId="102E83CE" w:rsidR="00CB387A" w:rsidRPr="00151A96" w:rsidDel="007340B7" w:rsidRDefault="00CB387A" w:rsidP="00CB387A">
      <w:pPr>
        <w:jc w:val="both"/>
        <w:rPr>
          <w:del w:id="274" w:author="Glen Foss" w:date="2019-11-05T12:29:00Z"/>
          <w:rFonts w:asciiTheme="majorBidi" w:hAnsiTheme="majorBidi" w:cstheme="majorBidi"/>
          <w:sz w:val="24"/>
          <w:szCs w:val="24"/>
          <w:rtl/>
          <w:lang w:val="en"/>
        </w:rPr>
      </w:pPr>
      <w:r w:rsidRPr="00151A96">
        <w:rPr>
          <w:rFonts w:asciiTheme="majorBidi" w:hAnsiTheme="majorBidi" w:cstheme="majorBidi"/>
          <w:sz w:val="24"/>
          <w:szCs w:val="24"/>
          <w:lang w:val="en"/>
        </w:rPr>
        <w:t xml:space="preserve">The most basic development is a periscope </w:t>
      </w:r>
      <w:ins w:id="275" w:author="Glen Foss" w:date="2019-11-05T11:33:00Z">
        <w:r w:rsidR="00D23B91">
          <w:rPr>
            <w:rFonts w:asciiTheme="majorBidi" w:hAnsiTheme="majorBidi" w:cstheme="majorBidi"/>
            <w:sz w:val="24"/>
            <w:szCs w:val="24"/>
            <w:lang w:val="en"/>
          </w:rPr>
          <w:t>in which the</w:t>
        </w:r>
      </w:ins>
      <w:del w:id="276" w:author="Glen Foss" w:date="2019-11-05T11:33:00Z">
        <w:r w:rsidRPr="00151A96" w:rsidDel="00D23B91">
          <w:rPr>
            <w:rFonts w:asciiTheme="majorBidi" w:hAnsiTheme="majorBidi" w:cstheme="majorBidi"/>
            <w:sz w:val="24"/>
            <w:szCs w:val="24"/>
            <w:lang w:val="en"/>
          </w:rPr>
          <w:delText>whose</w:delText>
        </w:r>
      </w:del>
      <w:r w:rsidRPr="00151A96">
        <w:rPr>
          <w:rFonts w:asciiTheme="majorBidi" w:hAnsiTheme="majorBidi" w:cstheme="majorBidi"/>
          <w:sz w:val="24"/>
          <w:szCs w:val="24"/>
          <w:lang w:val="en"/>
        </w:rPr>
        <w:t xml:space="preserve"> upper mirror is tilted at an angle greater than 45 degrees with respect to the periscope's axis. The periscope consists of a rectangular tube</w:t>
      </w:r>
      <w:ins w:id="277" w:author="Glen Foss" w:date="2019-11-04T15:09:00Z">
        <w:r w:rsidR="00C1476C">
          <w:rPr>
            <w:rFonts w:asciiTheme="majorBidi" w:hAnsiTheme="majorBidi" w:cstheme="majorBidi"/>
            <w:sz w:val="24"/>
            <w:szCs w:val="24"/>
            <w:lang w:val="en"/>
          </w:rPr>
          <w:t>,</w:t>
        </w:r>
      </w:ins>
      <w:r w:rsidRPr="00151A96">
        <w:rPr>
          <w:rFonts w:asciiTheme="majorBidi" w:hAnsiTheme="majorBidi" w:cstheme="majorBidi"/>
          <w:sz w:val="24"/>
          <w:szCs w:val="24"/>
          <w:lang w:val="en"/>
        </w:rPr>
        <w:t xml:space="preserve"> </w:t>
      </w:r>
      <w:ins w:id="278" w:author="Glen Foss" w:date="2019-11-04T15:10:00Z">
        <w:r w:rsidR="00C1476C">
          <w:rPr>
            <w:rFonts w:asciiTheme="majorBidi" w:hAnsiTheme="majorBidi" w:cstheme="majorBidi"/>
            <w:sz w:val="24"/>
            <w:szCs w:val="24"/>
            <w:lang w:val="en"/>
          </w:rPr>
          <w:t>in which</w:t>
        </w:r>
      </w:ins>
      <w:del w:id="279" w:author="Glen Foss" w:date="2019-11-04T15:10:00Z">
        <w:r w:rsidRPr="00151A96" w:rsidDel="00C1476C">
          <w:rPr>
            <w:rFonts w:asciiTheme="majorBidi" w:hAnsiTheme="majorBidi" w:cstheme="majorBidi"/>
            <w:sz w:val="24"/>
            <w:szCs w:val="24"/>
            <w:lang w:val="en"/>
          </w:rPr>
          <w:delText>where</w:delText>
        </w:r>
      </w:del>
      <w:r w:rsidRPr="00151A96">
        <w:rPr>
          <w:rFonts w:asciiTheme="majorBidi" w:hAnsiTheme="majorBidi" w:cstheme="majorBidi"/>
          <w:sz w:val="24"/>
          <w:szCs w:val="24"/>
          <w:lang w:val="en"/>
        </w:rPr>
        <w:t xml:space="preserve"> mirrors serve as front and back walls and</w:t>
      </w:r>
      <w:del w:id="280" w:author="Glen Foss" w:date="2019-11-04T15:10:00Z">
        <w:r w:rsidRPr="00151A96" w:rsidDel="00C1476C">
          <w:rPr>
            <w:rFonts w:asciiTheme="majorBidi" w:hAnsiTheme="majorBidi" w:cstheme="majorBidi"/>
            <w:sz w:val="24"/>
            <w:szCs w:val="24"/>
            <w:lang w:val="en"/>
          </w:rPr>
          <w:delText xml:space="preserve"> where</w:delText>
        </w:r>
      </w:del>
      <w:r w:rsidRPr="00151A96">
        <w:rPr>
          <w:rFonts w:asciiTheme="majorBidi" w:hAnsiTheme="majorBidi" w:cstheme="majorBidi"/>
          <w:sz w:val="24"/>
          <w:szCs w:val="24"/>
          <w:lang w:val="en"/>
        </w:rPr>
        <w:t xml:space="preserve"> the side walls do not reflect light. At the lower edge of the periscope, there is another mirror, parallel to the upper mirror. In this </w:t>
      </w:r>
      <w:commentRangeStart w:id="281"/>
      <w:r w:rsidRPr="00151A96">
        <w:rPr>
          <w:rFonts w:asciiTheme="majorBidi" w:hAnsiTheme="majorBidi" w:cstheme="majorBidi"/>
          <w:sz w:val="24"/>
          <w:szCs w:val="24"/>
          <w:lang w:val="en"/>
        </w:rPr>
        <w:t>structure</w:t>
      </w:r>
      <w:commentRangeEnd w:id="281"/>
      <w:r w:rsidR="00C1476C">
        <w:rPr>
          <w:rStyle w:val="CommentReference"/>
        </w:rPr>
        <w:commentReference w:id="281"/>
      </w:r>
      <w:r w:rsidRPr="00151A96">
        <w:rPr>
          <w:rFonts w:asciiTheme="majorBidi" w:hAnsiTheme="majorBidi" w:cstheme="majorBidi"/>
          <w:sz w:val="24"/>
          <w:szCs w:val="24"/>
          <w:lang w:val="en"/>
        </w:rPr>
        <w:t xml:space="preserve">, except </w:t>
      </w:r>
      <w:ins w:id="282" w:author="Glen Foss" w:date="2019-11-04T15:11:00Z">
        <w:r w:rsidR="00C1476C">
          <w:rPr>
            <w:rFonts w:asciiTheme="majorBidi" w:hAnsiTheme="majorBidi" w:cstheme="majorBidi"/>
            <w:sz w:val="24"/>
            <w:szCs w:val="24"/>
            <w:lang w:val="en"/>
          </w:rPr>
          <w:t>at</w:t>
        </w:r>
      </w:ins>
      <w:del w:id="283" w:author="Glen Foss" w:date="2019-11-04T15:11:00Z">
        <w:r w:rsidRPr="00151A96" w:rsidDel="00C1476C">
          <w:rPr>
            <w:rFonts w:asciiTheme="majorBidi" w:hAnsiTheme="majorBidi" w:cstheme="majorBidi"/>
            <w:sz w:val="24"/>
            <w:szCs w:val="24"/>
            <w:lang w:val="en"/>
          </w:rPr>
          <w:delText>for</w:delText>
        </w:r>
      </w:del>
      <w:r w:rsidRPr="00151A96">
        <w:rPr>
          <w:rFonts w:asciiTheme="majorBidi" w:hAnsiTheme="majorBidi" w:cstheme="majorBidi"/>
          <w:sz w:val="24"/>
          <w:szCs w:val="24"/>
          <w:lang w:val="en"/>
        </w:rPr>
        <w:t xml:space="preserve"> the periscope entrance and exit, the periscope thickness can be </w:t>
      </w:r>
      <w:del w:id="284" w:author="Glen Foss" w:date="2019-11-05T11:34:00Z">
        <w:r w:rsidRPr="00151A96" w:rsidDel="00D23B91">
          <w:rPr>
            <w:rFonts w:asciiTheme="majorBidi" w:hAnsiTheme="majorBidi" w:cstheme="majorBidi"/>
            <w:sz w:val="24"/>
            <w:szCs w:val="24"/>
            <w:lang w:val="en"/>
          </w:rPr>
          <w:delText xml:space="preserve">significantly </w:delText>
        </w:r>
      </w:del>
      <w:r w:rsidRPr="00151A96">
        <w:rPr>
          <w:rFonts w:asciiTheme="majorBidi" w:hAnsiTheme="majorBidi" w:cstheme="majorBidi"/>
          <w:sz w:val="24"/>
          <w:szCs w:val="24"/>
          <w:lang w:val="en"/>
        </w:rPr>
        <w:t>reduced</w:t>
      </w:r>
      <w:ins w:id="285" w:author="Glen Foss" w:date="2019-11-05T11:34:00Z">
        <w:r w:rsidR="00D23B91" w:rsidRPr="00D23B91">
          <w:rPr>
            <w:rFonts w:asciiTheme="majorBidi" w:hAnsiTheme="majorBidi" w:cstheme="majorBidi"/>
            <w:sz w:val="24"/>
            <w:szCs w:val="24"/>
            <w:lang w:val="en"/>
          </w:rPr>
          <w:t xml:space="preserve"> </w:t>
        </w:r>
        <w:r w:rsidR="00D23B91" w:rsidRPr="00151A96">
          <w:rPr>
            <w:rFonts w:asciiTheme="majorBidi" w:hAnsiTheme="majorBidi" w:cstheme="majorBidi"/>
            <w:sz w:val="24"/>
            <w:szCs w:val="24"/>
            <w:lang w:val="en"/>
          </w:rPr>
          <w:t>significantly</w:t>
        </w:r>
      </w:ins>
      <w:r w:rsidRPr="00151A96">
        <w:rPr>
          <w:rFonts w:asciiTheme="majorBidi" w:hAnsiTheme="majorBidi" w:cstheme="majorBidi"/>
          <w:sz w:val="24"/>
          <w:szCs w:val="24"/>
          <w:lang w:val="en"/>
        </w:rPr>
        <w:t>, as shown in Fig</w:t>
      </w:r>
      <w:ins w:id="286" w:author="Glen Foss" w:date="2019-11-04T15:09:00Z">
        <w:r w:rsidR="00C1476C">
          <w:rPr>
            <w:rFonts w:asciiTheme="majorBidi" w:hAnsiTheme="majorBidi" w:cstheme="majorBidi"/>
            <w:sz w:val="24"/>
            <w:szCs w:val="24"/>
            <w:lang w:val="en"/>
          </w:rPr>
          <w:t xml:space="preserve">ures </w:t>
        </w:r>
      </w:ins>
      <w:del w:id="287" w:author="Glen Foss" w:date="2019-11-04T15:09:00Z">
        <w:r w:rsidRPr="00151A96" w:rsidDel="00C1476C">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4 and </w:t>
      </w:r>
      <w:del w:id="288" w:author="Glen Foss" w:date="2019-11-04T15:09:00Z">
        <w:r w:rsidRPr="00151A96" w:rsidDel="00C1476C">
          <w:rPr>
            <w:rFonts w:asciiTheme="majorBidi" w:hAnsiTheme="majorBidi" w:cstheme="majorBidi"/>
            <w:sz w:val="24"/>
            <w:szCs w:val="24"/>
            <w:lang w:val="en"/>
          </w:rPr>
          <w:delText>Fig.</w:delText>
        </w:r>
      </w:del>
      <w:r w:rsidRPr="00151A96">
        <w:rPr>
          <w:rFonts w:asciiTheme="majorBidi" w:hAnsiTheme="majorBidi" w:cstheme="majorBidi"/>
          <w:sz w:val="24"/>
          <w:szCs w:val="24"/>
          <w:lang w:val="en"/>
        </w:rPr>
        <w:t>5.</w:t>
      </w:r>
    </w:p>
    <w:p w14:paraId="4383F1C4" w14:textId="77777777" w:rsidR="00CB387A" w:rsidRPr="00151A96" w:rsidRDefault="00CB387A" w:rsidP="00CB387A">
      <w:pPr>
        <w:jc w:val="both"/>
        <w:rPr>
          <w:rFonts w:asciiTheme="majorBidi" w:hAnsiTheme="majorBidi" w:cstheme="majorBidi"/>
          <w:sz w:val="24"/>
          <w:szCs w:val="24"/>
          <w:lang w:val="en"/>
        </w:rPr>
      </w:pPr>
    </w:p>
    <w:p w14:paraId="37DED52E" w14:textId="77777777" w:rsidR="00CB387A" w:rsidRPr="00151A96" w:rsidRDefault="00CB387A" w:rsidP="00CB387A">
      <w:pPr>
        <w:ind w:left="1080"/>
        <w:jc w:val="center"/>
        <w:rPr>
          <w:rFonts w:asciiTheme="majorBidi" w:hAnsiTheme="majorBidi" w:cstheme="majorBidi"/>
          <w:sz w:val="24"/>
          <w:szCs w:val="24"/>
          <w:rtl/>
        </w:rPr>
      </w:pPr>
      <w:r w:rsidRPr="00151A96">
        <w:rPr>
          <w:rFonts w:asciiTheme="majorBidi" w:hAnsiTheme="majorBidi" w:cstheme="majorBidi"/>
          <w:noProof/>
          <w:sz w:val="24"/>
          <w:szCs w:val="24"/>
        </w:rPr>
        <w:drawing>
          <wp:inline distT="0" distB="0" distL="0" distR="0" wp14:anchorId="63E3B183" wp14:editId="311DD70B">
            <wp:extent cx="1533525" cy="2066925"/>
            <wp:effectExtent l="0" t="0" r="9525"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a:blip r:embed="rId16">
                      <a:extLst>
                        <a:ext uri="{28A0092B-C50C-407E-A947-70E740481C1C}">
                          <a14:useLocalDpi xmlns:a14="http://schemas.microsoft.com/office/drawing/2010/main" val="0"/>
                        </a:ext>
                      </a:extLst>
                    </a:blip>
                    <a:srcRect l="46231" t="36617" r="33400" b="14561"/>
                    <a:stretch>
                      <a:fillRect/>
                    </a:stretch>
                  </pic:blipFill>
                  <pic:spPr bwMode="auto">
                    <a:xfrm>
                      <a:off x="0" y="0"/>
                      <a:ext cx="1533525" cy="2066925"/>
                    </a:xfrm>
                    <a:prstGeom prst="rect">
                      <a:avLst/>
                    </a:prstGeom>
                    <a:noFill/>
                    <a:ln>
                      <a:noFill/>
                    </a:ln>
                  </pic:spPr>
                </pic:pic>
              </a:graphicData>
            </a:graphic>
          </wp:inline>
        </w:drawing>
      </w:r>
    </w:p>
    <w:p w14:paraId="7AA50B8A" w14:textId="77777777" w:rsidR="00CB387A" w:rsidRPr="00151A96" w:rsidRDefault="00CB387A" w:rsidP="00CB387A">
      <w:pPr>
        <w:jc w:val="center"/>
        <w:rPr>
          <w:rFonts w:asciiTheme="majorBidi" w:hAnsiTheme="majorBidi" w:cstheme="majorBidi"/>
          <w:sz w:val="24"/>
          <w:szCs w:val="24"/>
          <w:rtl/>
          <w:lang w:val="en"/>
        </w:rPr>
      </w:pPr>
    </w:p>
    <w:p w14:paraId="28B8B86D" w14:textId="13CFC29F" w:rsidR="00CB387A" w:rsidRPr="00151A96" w:rsidRDefault="00CB387A" w:rsidP="00CB387A">
      <w:pPr>
        <w:jc w:val="center"/>
        <w:rPr>
          <w:rFonts w:asciiTheme="majorBidi" w:hAnsiTheme="majorBidi" w:cstheme="majorBidi"/>
          <w:b/>
          <w:bCs/>
          <w:sz w:val="24"/>
          <w:szCs w:val="24"/>
        </w:rPr>
      </w:pPr>
      <w:r w:rsidRPr="00151A96">
        <w:rPr>
          <w:rFonts w:asciiTheme="majorBidi" w:hAnsiTheme="majorBidi" w:cstheme="majorBidi"/>
          <w:b/>
          <w:bCs/>
          <w:sz w:val="24"/>
          <w:szCs w:val="24"/>
          <w:lang w:val="en"/>
        </w:rPr>
        <w:t>Figure</w:t>
      </w:r>
      <w:del w:id="289" w:author="Glen Foss" w:date="2019-11-04T13:47:00Z">
        <w:r w:rsidRPr="00151A96" w:rsidDel="003F4229">
          <w:rPr>
            <w:rFonts w:asciiTheme="majorBidi" w:hAnsiTheme="majorBidi" w:cstheme="majorBidi"/>
            <w:sz w:val="24"/>
            <w:szCs w:val="24"/>
            <w:lang w:val="en"/>
          </w:rPr>
          <w:delText xml:space="preserve">  </w:delText>
        </w:r>
      </w:del>
      <w:ins w:id="290" w:author="Glen Foss" w:date="2019-11-04T13:47:00Z">
        <w:r w:rsidR="003F4229">
          <w:rPr>
            <w:rFonts w:asciiTheme="majorBidi" w:hAnsiTheme="majorBidi" w:cstheme="majorBidi"/>
            <w:sz w:val="24"/>
            <w:szCs w:val="24"/>
            <w:lang w:val="en"/>
          </w:rPr>
          <w:t xml:space="preserve"> </w:t>
        </w:r>
      </w:ins>
      <w:r w:rsidRPr="003B47E4">
        <w:rPr>
          <w:rFonts w:asciiTheme="majorBidi" w:hAnsiTheme="majorBidi" w:cstheme="majorBidi"/>
          <w:b/>
          <w:bCs/>
          <w:sz w:val="24"/>
          <w:szCs w:val="24"/>
          <w:lang w:val="en"/>
          <w:rPrChange w:id="291" w:author="Glen Foss" w:date="2019-11-05T10:25:00Z">
            <w:rPr>
              <w:rFonts w:asciiTheme="majorBidi" w:hAnsiTheme="majorBidi" w:cstheme="majorBidi"/>
              <w:sz w:val="24"/>
              <w:szCs w:val="24"/>
              <w:lang w:val="en"/>
            </w:rPr>
          </w:rPrChange>
        </w:rPr>
        <w:t xml:space="preserve">4: </w:t>
      </w:r>
      <w:ins w:id="292" w:author="Glen Foss" w:date="2019-11-04T15:12:00Z">
        <w:r w:rsidR="00C1476C">
          <w:rPr>
            <w:rFonts w:asciiTheme="majorBidi" w:hAnsiTheme="majorBidi" w:cstheme="majorBidi"/>
            <w:sz w:val="24"/>
            <w:szCs w:val="24"/>
            <w:lang w:val="en"/>
          </w:rPr>
          <w:t>With m</w:t>
        </w:r>
      </w:ins>
      <w:del w:id="293" w:author="Glen Foss" w:date="2019-11-04T15:12:00Z">
        <w:r w:rsidRPr="00151A96" w:rsidDel="00C1476C">
          <w:rPr>
            <w:rFonts w:asciiTheme="majorBidi" w:hAnsiTheme="majorBidi" w:cstheme="majorBidi"/>
            <w:sz w:val="24"/>
            <w:szCs w:val="24"/>
            <w:lang w:val="en"/>
          </w:rPr>
          <w:delText>M</w:delText>
        </w:r>
      </w:del>
      <w:r w:rsidRPr="00151A96">
        <w:rPr>
          <w:rFonts w:asciiTheme="majorBidi" w:hAnsiTheme="majorBidi" w:cstheme="majorBidi"/>
          <w:sz w:val="24"/>
          <w:szCs w:val="24"/>
          <w:lang w:val="en"/>
        </w:rPr>
        <w:t xml:space="preserve">irrors tilted </w:t>
      </w:r>
      <w:ins w:id="294" w:author="Glen Foss" w:date="2019-11-04T15:11:00Z">
        <w:r w:rsidR="00C1476C">
          <w:rPr>
            <w:rFonts w:asciiTheme="majorBidi" w:hAnsiTheme="majorBidi" w:cstheme="majorBidi"/>
            <w:sz w:val="24"/>
            <w:szCs w:val="24"/>
            <w:lang w:val="en"/>
          </w:rPr>
          <w:t>at</w:t>
        </w:r>
      </w:ins>
      <w:del w:id="295" w:author="Glen Foss" w:date="2019-11-04T15:11:00Z">
        <w:r w:rsidRPr="00151A96" w:rsidDel="00C1476C">
          <w:rPr>
            <w:rFonts w:asciiTheme="majorBidi" w:hAnsiTheme="majorBidi" w:cstheme="majorBidi"/>
            <w:sz w:val="24"/>
            <w:szCs w:val="24"/>
            <w:lang w:val="en"/>
          </w:rPr>
          <w:delText>in</w:delText>
        </w:r>
      </w:del>
      <w:r w:rsidRPr="00151A96">
        <w:rPr>
          <w:rFonts w:asciiTheme="majorBidi" w:hAnsiTheme="majorBidi" w:cstheme="majorBidi"/>
          <w:sz w:val="24"/>
          <w:szCs w:val="24"/>
          <w:lang w:val="en"/>
        </w:rPr>
        <w:t xml:space="preserve"> 60 degrees, a beam is delivered in a tube that is half the diameter </w:t>
      </w:r>
      <w:ins w:id="296" w:author="Glen Foss" w:date="2019-11-04T15:11:00Z">
        <w:r w:rsidR="00C1476C">
          <w:rPr>
            <w:rFonts w:asciiTheme="majorBidi" w:hAnsiTheme="majorBidi" w:cstheme="majorBidi"/>
            <w:sz w:val="24"/>
            <w:szCs w:val="24"/>
            <w:lang w:val="en"/>
          </w:rPr>
          <w:t>of</w:t>
        </w:r>
      </w:ins>
      <w:del w:id="297" w:author="Glen Foss" w:date="2019-11-04T15:11:00Z">
        <w:r w:rsidRPr="00151A96" w:rsidDel="00C1476C">
          <w:rPr>
            <w:rFonts w:asciiTheme="majorBidi" w:hAnsiTheme="majorBidi" w:cstheme="majorBidi"/>
            <w:sz w:val="24"/>
            <w:szCs w:val="24"/>
            <w:lang w:val="en"/>
          </w:rPr>
          <w:delText>as</w:delText>
        </w:r>
      </w:del>
      <w:r w:rsidRPr="00151A96">
        <w:rPr>
          <w:rFonts w:asciiTheme="majorBidi" w:hAnsiTheme="majorBidi" w:cstheme="majorBidi"/>
          <w:sz w:val="24"/>
          <w:szCs w:val="24"/>
          <w:lang w:val="en"/>
        </w:rPr>
        <w:t xml:space="preserve"> the original beam.</w:t>
      </w:r>
    </w:p>
    <w:p w14:paraId="5187FAD9" w14:textId="77777777" w:rsidR="00CB387A" w:rsidRPr="00151A96" w:rsidRDefault="00CB387A" w:rsidP="00CB387A">
      <w:pPr>
        <w:ind w:left="1080"/>
        <w:jc w:val="both"/>
        <w:rPr>
          <w:rFonts w:asciiTheme="majorBidi" w:hAnsiTheme="majorBidi" w:cstheme="majorBidi"/>
          <w:sz w:val="24"/>
          <w:szCs w:val="24"/>
          <w:rtl/>
        </w:rPr>
      </w:pPr>
    </w:p>
    <w:p w14:paraId="68AF3B15" w14:textId="77777777" w:rsidR="00CB387A" w:rsidRPr="00151A96" w:rsidRDefault="00CB387A" w:rsidP="00CB387A">
      <w:pPr>
        <w:ind w:left="1080"/>
        <w:jc w:val="center"/>
        <w:rPr>
          <w:rFonts w:asciiTheme="majorBidi" w:hAnsiTheme="majorBidi" w:cstheme="majorBidi"/>
          <w:sz w:val="24"/>
          <w:szCs w:val="24"/>
          <w:rtl/>
        </w:rPr>
      </w:pPr>
      <w:r w:rsidRPr="00151A96">
        <w:rPr>
          <w:rFonts w:asciiTheme="majorBidi" w:hAnsiTheme="majorBidi" w:cstheme="majorBidi"/>
          <w:noProof/>
          <w:sz w:val="24"/>
          <w:szCs w:val="24"/>
        </w:rPr>
        <w:drawing>
          <wp:inline distT="0" distB="0" distL="0" distR="0" wp14:anchorId="60CF7C6A" wp14:editId="12E4C9EC">
            <wp:extent cx="1704975" cy="2247900"/>
            <wp:effectExtent l="0" t="0" r="952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17">
                      <a:extLst>
                        <a:ext uri="{28A0092B-C50C-407E-A947-70E740481C1C}">
                          <a14:useLocalDpi xmlns:a14="http://schemas.microsoft.com/office/drawing/2010/main" val="0"/>
                        </a:ext>
                      </a:extLst>
                    </a:blip>
                    <a:srcRect l="38945" t="20236" r="39825" b="29979"/>
                    <a:stretch>
                      <a:fillRect/>
                    </a:stretch>
                  </pic:blipFill>
                  <pic:spPr bwMode="auto">
                    <a:xfrm>
                      <a:off x="0" y="0"/>
                      <a:ext cx="1704975" cy="2247900"/>
                    </a:xfrm>
                    <a:prstGeom prst="rect">
                      <a:avLst/>
                    </a:prstGeom>
                    <a:noFill/>
                    <a:ln>
                      <a:noFill/>
                    </a:ln>
                  </pic:spPr>
                </pic:pic>
              </a:graphicData>
            </a:graphic>
          </wp:inline>
        </w:drawing>
      </w:r>
    </w:p>
    <w:p w14:paraId="257A962F" w14:textId="5A6E1E14" w:rsidR="00CB387A" w:rsidRPr="00151A96" w:rsidRDefault="00CB387A" w:rsidP="00CB387A">
      <w:pPr>
        <w:jc w:val="center"/>
        <w:rPr>
          <w:rFonts w:asciiTheme="majorBidi" w:hAnsiTheme="majorBidi" w:cstheme="majorBidi"/>
          <w:b/>
          <w:bCs/>
          <w:sz w:val="24"/>
          <w:szCs w:val="24"/>
          <w:rtl/>
        </w:rPr>
      </w:pPr>
      <w:r w:rsidRPr="00151A96">
        <w:rPr>
          <w:rFonts w:asciiTheme="majorBidi" w:hAnsiTheme="majorBidi" w:cstheme="majorBidi"/>
          <w:b/>
          <w:bCs/>
          <w:sz w:val="24"/>
          <w:szCs w:val="24"/>
          <w:lang w:val="en"/>
        </w:rPr>
        <w:t>Figure</w:t>
      </w:r>
      <w:r w:rsidRPr="003B47E4">
        <w:rPr>
          <w:rFonts w:asciiTheme="majorBidi" w:hAnsiTheme="majorBidi" w:cstheme="majorBidi"/>
          <w:b/>
          <w:bCs/>
          <w:sz w:val="24"/>
          <w:szCs w:val="24"/>
          <w:lang w:val="en"/>
          <w:rPrChange w:id="298" w:author="Glen Foss" w:date="2019-11-05T10:26:00Z">
            <w:rPr>
              <w:rFonts w:asciiTheme="majorBidi" w:hAnsiTheme="majorBidi" w:cstheme="majorBidi"/>
              <w:sz w:val="24"/>
              <w:szCs w:val="24"/>
              <w:lang w:val="en"/>
            </w:rPr>
          </w:rPrChange>
        </w:rPr>
        <w:t xml:space="preserve"> 5: </w:t>
      </w:r>
      <w:ins w:id="299" w:author="Glen Foss" w:date="2019-11-04T15:12:00Z">
        <w:r w:rsidR="00C1476C">
          <w:rPr>
            <w:rFonts w:asciiTheme="majorBidi" w:hAnsiTheme="majorBidi" w:cstheme="majorBidi"/>
            <w:sz w:val="24"/>
            <w:szCs w:val="24"/>
            <w:lang w:val="en"/>
          </w:rPr>
          <w:t>With m</w:t>
        </w:r>
      </w:ins>
      <w:del w:id="300" w:author="Glen Foss" w:date="2019-11-04T15:12:00Z">
        <w:r w:rsidRPr="00151A96" w:rsidDel="00C1476C">
          <w:rPr>
            <w:rFonts w:asciiTheme="majorBidi" w:hAnsiTheme="majorBidi" w:cstheme="majorBidi"/>
            <w:sz w:val="24"/>
            <w:szCs w:val="24"/>
            <w:lang w:val="en"/>
          </w:rPr>
          <w:delText>M</w:delText>
        </w:r>
      </w:del>
      <w:r w:rsidRPr="00151A96">
        <w:rPr>
          <w:rFonts w:asciiTheme="majorBidi" w:hAnsiTheme="majorBidi" w:cstheme="majorBidi"/>
          <w:sz w:val="24"/>
          <w:szCs w:val="24"/>
          <w:lang w:val="en"/>
        </w:rPr>
        <w:t>irrors ti</w:t>
      </w:r>
      <w:del w:id="301" w:author="Glen Foss" w:date="2019-11-04T13:38:00Z">
        <w:r w:rsidRPr="00151A96" w:rsidDel="00A31AAB">
          <w:rPr>
            <w:rFonts w:asciiTheme="majorBidi" w:hAnsiTheme="majorBidi" w:cstheme="majorBidi"/>
            <w:sz w:val="24"/>
            <w:szCs w:val="24"/>
            <w:lang w:val="en"/>
          </w:rPr>
          <w:delText>t</w:delText>
        </w:r>
      </w:del>
      <w:r w:rsidRPr="00151A96">
        <w:rPr>
          <w:rFonts w:asciiTheme="majorBidi" w:hAnsiTheme="majorBidi" w:cstheme="majorBidi"/>
          <w:sz w:val="24"/>
          <w:szCs w:val="24"/>
          <w:lang w:val="en"/>
        </w:rPr>
        <w:t xml:space="preserve">lted in 50 degrees, a beam </w:t>
      </w:r>
      <w:ins w:id="302" w:author="Glen Foss" w:date="2019-11-04T15:12:00Z">
        <w:r w:rsidR="00C1476C">
          <w:rPr>
            <w:rFonts w:asciiTheme="majorBidi" w:hAnsiTheme="majorBidi" w:cstheme="majorBidi"/>
            <w:sz w:val="24"/>
            <w:szCs w:val="24"/>
            <w:lang w:val="en"/>
          </w:rPr>
          <w:t xml:space="preserve">is </w:t>
        </w:r>
      </w:ins>
      <w:r w:rsidRPr="00151A96">
        <w:rPr>
          <w:rFonts w:asciiTheme="majorBidi" w:hAnsiTheme="majorBidi" w:cstheme="majorBidi"/>
          <w:sz w:val="24"/>
          <w:szCs w:val="24"/>
          <w:lang w:val="en"/>
        </w:rPr>
        <w:t>transmitted by a tube that is 44% of the original beam diameter.</w:t>
      </w:r>
    </w:p>
    <w:p w14:paraId="6AE03EB8" w14:textId="77777777" w:rsidR="00CB387A" w:rsidRPr="00151A96" w:rsidRDefault="00CB387A" w:rsidP="00CB387A">
      <w:pPr>
        <w:jc w:val="both"/>
        <w:rPr>
          <w:rFonts w:asciiTheme="majorBidi" w:hAnsiTheme="majorBidi" w:cstheme="majorBidi"/>
          <w:sz w:val="24"/>
          <w:szCs w:val="24"/>
          <w:rtl/>
          <w:lang w:val="en"/>
        </w:rPr>
      </w:pPr>
    </w:p>
    <w:p w14:paraId="37D31B25" w14:textId="4F3A5C5B" w:rsidR="00CB387A" w:rsidRPr="00151A96" w:rsidRDefault="00CB387A" w:rsidP="00CB387A">
      <w:pPr>
        <w:jc w:val="both"/>
        <w:rPr>
          <w:rFonts w:asciiTheme="majorBidi" w:hAnsiTheme="majorBidi" w:cstheme="majorBidi"/>
          <w:sz w:val="24"/>
          <w:szCs w:val="24"/>
          <w:lang w:val="en"/>
        </w:rPr>
      </w:pPr>
      <w:r w:rsidRPr="00151A96">
        <w:rPr>
          <w:rFonts w:asciiTheme="majorBidi" w:hAnsiTheme="majorBidi" w:cstheme="majorBidi"/>
          <w:sz w:val="24"/>
          <w:szCs w:val="24"/>
          <w:lang w:val="en"/>
        </w:rPr>
        <w:t xml:space="preserve">Figures 6 through 8 demonstrate an additional advantage of the system. Objects that are far above the periscope axis </w:t>
      </w:r>
      <w:del w:id="303" w:author="Glen Foss" w:date="2019-11-04T15:13:00Z">
        <w:r w:rsidRPr="00151A96" w:rsidDel="00C1476C">
          <w:rPr>
            <w:rFonts w:asciiTheme="majorBidi" w:hAnsiTheme="majorBidi" w:cstheme="majorBidi"/>
            <w:sz w:val="24"/>
            <w:szCs w:val="24"/>
            <w:lang w:val="en"/>
          </w:rPr>
          <w:delText>(the red line depicts a ray propagating from the object through the periscope.)</w:delText>
        </w:r>
      </w:del>
      <w:del w:id="304" w:author="Glen Foss" w:date="2019-11-04T13:47:00Z">
        <w:r w:rsidRPr="00151A96" w:rsidDel="003F4229">
          <w:rPr>
            <w:rFonts w:asciiTheme="majorBidi" w:hAnsiTheme="majorBidi" w:cstheme="majorBidi"/>
            <w:sz w:val="24"/>
            <w:szCs w:val="24"/>
            <w:lang w:val="en"/>
          </w:rPr>
          <w:delText xml:space="preserve">  </w:delText>
        </w:r>
      </w:del>
      <w:r w:rsidRPr="00151A96">
        <w:rPr>
          <w:rFonts w:asciiTheme="majorBidi" w:hAnsiTheme="majorBidi" w:cstheme="majorBidi"/>
          <w:sz w:val="24"/>
          <w:szCs w:val="24"/>
          <w:lang w:val="en"/>
        </w:rPr>
        <w:t>may also be imaged by this periscope (Fig</w:t>
      </w:r>
      <w:ins w:id="305" w:author="Glen Foss" w:date="2019-11-04T15:13:00Z">
        <w:r w:rsidR="00C1476C">
          <w:rPr>
            <w:rFonts w:asciiTheme="majorBidi" w:hAnsiTheme="majorBidi" w:cstheme="majorBidi"/>
            <w:sz w:val="24"/>
            <w:szCs w:val="24"/>
            <w:lang w:val="en"/>
          </w:rPr>
          <w:t xml:space="preserve">ure </w:t>
        </w:r>
      </w:ins>
      <w:del w:id="306" w:author="Glen Foss" w:date="2019-11-04T15:13:00Z">
        <w:r w:rsidRPr="00151A96" w:rsidDel="00C1476C">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6). </w:t>
      </w:r>
      <w:ins w:id="307" w:author="Glen Foss" w:date="2019-11-04T15:14:00Z">
        <w:r w:rsidR="00C1476C" w:rsidRPr="00151A96">
          <w:rPr>
            <w:rFonts w:asciiTheme="majorBidi" w:hAnsiTheme="majorBidi" w:cstheme="majorBidi"/>
            <w:sz w:val="24"/>
            <w:szCs w:val="24"/>
            <w:lang w:val="en"/>
          </w:rPr>
          <w:t>(</w:t>
        </w:r>
        <w:r w:rsidR="00C1476C">
          <w:rPr>
            <w:rFonts w:asciiTheme="majorBidi" w:hAnsiTheme="majorBidi" w:cstheme="majorBidi"/>
            <w:sz w:val="24"/>
            <w:szCs w:val="24"/>
            <w:lang w:val="en"/>
          </w:rPr>
          <w:t>T</w:t>
        </w:r>
        <w:r w:rsidR="00C1476C" w:rsidRPr="00151A96">
          <w:rPr>
            <w:rFonts w:asciiTheme="majorBidi" w:hAnsiTheme="majorBidi" w:cstheme="majorBidi"/>
            <w:sz w:val="24"/>
            <w:szCs w:val="24"/>
            <w:lang w:val="en"/>
          </w:rPr>
          <w:t>he red line depicts a ray propagating from the object through the periscope.)</w:t>
        </w:r>
        <w:r w:rsidR="00C1476C">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In figures 7 and 8</w:t>
      </w:r>
      <w:ins w:id="308" w:author="Glen Foss" w:date="2019-11-04T15:14:00Z">
        <w:r w:rsidR="00C1476C">
          <w:rPr>
            <w:rFonts w:asciiTheme="majorBidi" w:hAnsiTheme="majorBidi" w:cstheme="majorBidi"/>
            <w:sz w:val="24"/>
            <w:szCs w:val="24"/>
            <w:lang w:val="en"/>
          </w:rPr>
          <w:t>,</w:t>
        </w:r>
      </w:ins>
      <w:r w:rsidRPr="00151A96">
        <w:rPr>
          <w:rFonts w:asciiTheme="majorBidi" w:hAnsiTheme="majorBidi" w:cstheme="majorBidi"/>
          <w:sz w:val="24"/>
          <w:szCs w:val="24"/>
          <w:lang w:val="en"/>
        </w:rPr>
        <w:t xml:space="preserve"> one can see rays of light entering at different angles and the way they exit the </w:t>
      </w:r>
      <w:ins w:id="309" w:author="Glen Foss" w:date="2019-11-04T15:14:00Z">
        <w:r w:rsidR="00C1476C">
          <w:rPr>
            <w:rFonts w:asciiTheme="majorBidi" w:hAnsiTheme="majorBidi" w:cstheme="majorBidi"/>
            <w:sz w:val="24"/>
            <w:szCs w:val="24"/>
            <w:lang w:val="en"/>
          </w:rPr>
          <w:t>p</w:t>
        </w:r>
      </w:ins>
      <w:del w:id="310" w:author="Glen Foss" w:date="2019-11-04T15:14:00Z">
        <w:r w:rsidRPr="00151A96" w:rsidDel="00C1476C">
          <w:rPr>
            <w:rFonts w:asciiTheme="majorBidi" w:hAnsiTheme="majorBidi" w:cstheme="majorBidi"/>
            <w:sz w:val="24"/>
            <w:szCs w:val="24"/>
            <w:lang w:val="en"/>
          </w:rPr>
          <w:delText>P</w:delText>
        </w:r>
      </w:del>
      <w:r w:rsidRPr="00151A96">
        <w:rPr>
          <w:rFonts w:asciiTheme="majorBidi" w:hAnsiTheme="majorBidi" w:cstheme="majorBidi"/>
          <w:sz w:val="24"/>
          <w:szCs w:val="24"/>
          <w:lang w:val="en"/>
        </w:rPr>
        <w:t>eriscope.</w:t>
      </w:r>
    </w:p>
    <w:p w14:paraId="38C52F7C" w14:textId="77777777" w:rsidR="00CB387A" w:rsidRPr="00151A96" w:rsidRDefault="00CB387A" w:rsidP="00CB387A">
      <w:pPr>
        <w:jc w:val="both"/>
        <w:rPr>
          <w:rFonts w:asciiTheme="majorBidi" w:hAnsiTheme="majorBidi" w:cstheme="majorBidi"/>
          <w:sz w:val="24"/>
          <w:szCs w:val="24"/>
          <w:lang w:val="en"/>
        </w:rPr>
      </w:pPr>
    </w:p>
    <w:p w14:paraId="7FBB881A" w14:textId="77777777" w:rsidR="00CB387A" w:rsidRPr="00151A96" w:rsidRDefault="00CB387A" w:rsidP="00CB387A">
      <w:pPr>
        <w:jc w:val="both"/>
        <w:rPr>
          <w:rFonts w:asciiTheme="majorBidi" w:hAnsiTheme="majorBidi" w:cstheme="majorBidi"/>
          <w:sz w:val="24"/>
          <w:szCs w:val="24"/>
        </w:rPr>
      </w:pPr>
    </w:p>
    <w:p w14:paraId="58614867" w14:textId="77777777" w:rsidR="00CB387A" w:rsidRPr="00151A96" w:rsidRDefault="00CB387A" w:rsidP="00CB387A">
      <w:pPr>
        <w:jc w:val="center"/>
        <w:rPr>
          <w:rFonts w:asciiTheme="majorBidi" w:hAnsiTheme="majorBidi" w:cstheme="majorBidi"/>
          <w:noProof/>
          <w:sz w:val="24"/>
          <w:szCs w:val="24"/>
          <w:rtl/>
        </w:rPr>
      </w:pPr>
      <w:r w:rsidRPr="00151A96">
        <w:rPr>
          <w:rFonts w:asciiTheme="majorBidi" w:hAnsiTheme="majorBidi" w:cstheme="majorBidi"/>
          <w:noProof/>
          <w:sz w:val="24"/>
          <w:szCs w:val="24"/>
        </w:rPr>
        <w:drawing>
          <wp:inline distT="0" distB="0" distL="0" distR="0" wp14:anchorId="6E232D49" wp14:editId="568D3F75">
            <wp:extent cx="1209675" cy="2276475"/>
            <wp:effectExtent l="0" t="0" r="9525" b="952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18">
                      <a:extLst>
                        <a:ext uri="{28A0092B-C50C-407E-A947-70E740481C1C}">
                          <a14:useLocalDpi xmlns:a14="http://schemas.microsoft.com/office/drawing/2010/main" val="0"/>
                        </a:ext>
                      </a:extLst>
                    </a:blip>
                    <a:srcRect l="42801" t="30194" r="40224" b="12955"/>
                    <a:stretch>
                      <a:fillRect/>
                    </a:stretch>
                  </pic:blipFill>
                  <pic:spPr bwMode="auto">
                    <a:xfrm>
                      <a:off x="0" y="0"/>
                      <a:ext cx="1209675" cy="2276475"/>
                    </a:xfrm>
                    <a:prstGeom prst="rect">
                      <a:avLst/>
                    </a:prstGeom>
                    <a:noFill/>
                    <a:ln>
                      <a:noFill/>
                    </a:ln>
                  </pic:spPr>
                </pic:pic>
              </a:graphicData>
            </a:graphic>
          </wp:inline>
        </w:drawing>
      </w:r>
      <w:r w:rsidRPr="00151A96">
        <w:rPr>
          <w:rFonts w:asciiTheme="majorBidi" w:hAnsiTheme="majorBidi" w:cstheme="majorBidi"/>
          <w:sz w:val="24"/>
          <w:szCs w:val="24"/>
          <w:lang w:val="en"/>
        </w:rPr>
        <w:t>.</w:t>
      </w:r>
    </w:p>
    <w:p w14:paraId="2723741B" w14:textId="5FF251BE" w:rsidR="00CB387A" w:rsidRPr="00151A96" w:rsidRDefault="00CB387A" w:rsidP="00CB387A">
      <w:pPr>
        <w:jc w:val="center"/>
        <w:rPr>
          <w:rFonts w:asciiTheme="majorBidi" w:hAnsiTheme="majorBidi" w:cstheme="majorBidi"/>
          <w:noProof/>
          <w:sz w:val="24"/>
          <w:szCs w:val="24"/>
          <w:rtl/>
          <w:lang w:val="en"/>
        </w:rPr>
      </w:pPr>
      <w:r w:rsidRPr="00151A96">
        <w:rPr>
          <w:rFonts w:asciiTheme="majorBidi" w:hAnsiTheme="majorBidi" w:cstheme="majorBidi"/>
          <w:b/>
          <w:bCs/>
          <w:sz w:val="24"/>
          <w:szCs w:val="24"/>
          <w:lang w:val="en"/>
        </w:rPr>
        <w:t>Figure</w:t>
      </w:r>
      <w:del w:id="311" w:author="Glen Foss" w:date="2019-11-04T13:47:00Z">
        <w:r w:rsidRPr="00151A96" w:rsidDel="003F4229">
          <w:rPr>
            <w:rFonts w:asciiTheme="majorBidi" w:hAnsiTheme="majorBidi" w:cstheme="majorBidi"/>
            <w:sz w:val="24"/>
            <w:szCs w:val="24"/>
            <w:lang w:val="en"/>
          </w:rPr>
          <w:delText xml:space="preserve">  </w:delText>
        </w:r>
      </w:del>
      <w:ins w:id="312" w:author="Glen Foss" w:date="2019-11-04T13:47:00Z">
        <w:r w:rsidR="003F4229">
          <w:rPr>
            <w:rFonts w:asciiTheme="majorBidi" w:hAnsiTheme="majorBidi" w:cstheme="majorBidi"/>
            <w:sz w:val="24"/>
            <w:szCs w:val="24"/>
            <w:lang w:val="en"/>
          </w:rPr>
          <w:t xml:space="preserve"> </w:t>
        </w:r>
      </w:ins>
      <w:r w:rsidRPr="003B47E4">
        <w:rPr>
          <w:rFonts w:asciiTheme="majorBidi" w:hAnsiTheme="majorBidi" w:cstheme="majorBidi"/>
          <w:b/>
          <w:bCs/>
          <w:sz w:val="24"/>
          <w:szCs w:val="24"/>
          <w:lang w:val="en"/>
          <w:rPrChange w:id="313" w:author="Glen Foss" w:date="2019-11-05T10:29:00Z">
            <w:rPr>
              <w:rFonts w:asciiTheme="majorBidi" w:hAnsiTheme="majorBidi" w:cstheme="majorBidi"/>
              <w:sz w:val="24"/>
              <w:szCs w:val="24"/>
              <w:lang w:val="en"/>
            </w:rPr>
          </w:rPrChange>
        </w:rPr>
        <w:t>6:</w:t>
      </w:r>
      <w:r w:rsidRPr="00151A96">
        <w:rPr>
          <w:rFonts w:asciiTheme="majorBidi" w:hAnsiTheme="majorBidi" w:cstheme="majorBidi"/>
          <w:sz w:val="24"/>
          <w:szCs w:val="24"/>
          <w:lang w:val="en"/>
        </w:rPr>
        <w:t xml:space="preserve"> </w:t>
      </w:r>
      <w:commentRangeStart w:id="314"/>
      <w:r w:rsidRPr="00151A96">
        <w:rPr>
          <w:rFonts w:asciiTheme="majorBidi" w:hAnsiTheme="majorBidi" w:cstheme="majorBidi"/>
          <w:sz w:val="24"/>
          <w:szCs w:val="24"/>
          <w:lang w:val="en"/>
        </w:rPr>
        <w:t xml:space="preserve">An object </w:t>
      </w:r>
      <w:commentRangeEnd w:id="314"/>
      <w:r w:rsidR="003B47E4">
        <w:rPr>
          <w:rStyle w:val="CommentReference"/>
        </w:rPr>
        <w:commentReference w:id="314"/>
      </w:r>
      <w:r w:rsidRPr="00151A96">
        <w:rPr>
          <w:rFonts w:asciiTheme="majorBidi" w:hAnsiTheme="majorBidi" w:cstheme="majorBidi"/>
          <w:sz w:val="24"/>
          <w:szCs w:val="24"/>
          <w:lang w:val="en"/>
        </w:rPr>
        <w:t>that is at 45 degrees in relation to the optical axis exit</w:t>
      </w:r>
      <w:ins w:id="315" w:author="Glen Foss" w:date="2019-11-04T15:15:00Z">
        <w:r w:rsidR="00C1476C">
          <w:rPr>
            <w:rFonts w:asciiTheme="majorBidi" w:hAnsiTheme="majorBidi" w:cstheme="majorBidi"/>
            <w:sz w:val="24"/>
            <w:szCs w:val="24"/>
            <w:lang w:val="en"/>
          </w:rPr>
          <w:t>s</w:t>
        </w:r>
      </w:ins>
      <w:r w:rsidRPr="00151A96">
        <w:rPr>
          <w:rFonts w:asciiTheme="majorBidi" w:hAnsiTheme="majorBidi" w:cstheme="majorBidi"/>
          <w:sz w:val="24"/>
          <w:szCs w:val="24"/>
          <w:lang w:val="en"/>
        </w:rPr>
        <w:t xml:space="preserve"> the periscope at the angle at which it enters.</w:t>
      </w:r>
    </w:p>
    <w:p w14:paraId="1629FDBD" w14:textId="77777777" w:rsidR="00CB387A" w:rsidRPr="00151A96" w:rsidRDefault="00CB387A" w:rsidP="00CB387A">
      <w:pPr>
        <w:jc w:val="both"/>
        <w:rPr>
          <w:rFonts w:asciiTheme="majorBidi" w:hAnsiTheme="majorBidi" w:cstheme="majorBidi"/>
          <w:noProof/>
          <w:sz w:val="24"/>
          <w:szCs w:val="24"/>
          <w:lang w:val="en"/>
        </w:rPr>
      </w:pPr>
    </w:p>
    <w:p w14:paraId="63F7EB8A" w14:textId="77777777" w:rsidR="00CB387A" w:rsidRPr="00151A96" w:rsidRDefault="00CB387A" w:rsidP="00CB387A">
      <w:pPr>
        <w:jc w:val="center"/>
        <w:rPr>
          <w:rFonts w:asciiTheme="majorBidi" w:hAnsiTheme="majorBidi" w:cstheme="majorBidi"/>
          <w:i/>
          <w:iCs/>
          <w:sz w:val="24"/>
          <w:szCs w:val="24"/>
          <w:rtl/>
        </w:rPr>
      </w:pPr>
      <w:r w:rsidRPr="00151A96">
        <w:rPr>
          <w:rFonts w:asciiTheme="majorBidi" w:hAnsiTheme="majorBidi" w:cstheme="majorBidi"/>
          <w:noProof/>
          <w:sz w:val="24"/>
          <w:szCs w:val="24"/>
        </w:rPr>
        <w:drawing>
          <wp:inline distT="0" distB="0" distL="0" distR="0" wp14:anchorId="03C8419A" wp14:editId="3489591C">
            <wp:extent cx="1323975" cy="2085975"/>
            <wp:effectExtent l="0" t="0" r="9525" b="952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9" cstate="print">
                      <a:extLst>
                        <a:ext uri="{28A0092B-C50C-407E-A947-70E740481C1C}">
                          <a14:useLocalDpi xmlns:a14="http://schemas.microsoft.com/office/drawing/2010/main" val="0"/>
                        </a:ext>
                      </a:extLst>
                    </a:blip>
                    <a:srcRect l="33591" t="13168" r="38960" b="10065"/>
                    <a:stretch>
                      <a:fillRect/>
                    </a:stretch>
                  </pic:blipFill>
                  <pic:spPr bwMode="auto">
                    <a:xfrm>
                      <a:off x="0" y="0"/>
                      <a:ext cx="1323975" cy="2085975"/>
                    </a:xfrm>
                    <a:prstGeom prst="rect">
                      <a:avLst/>
                    </a:prstGeom>
                    <a:noFill/>
                    <a:ln>
                      <a:noFill/>
                    </a:ln>
                  </pic:spPr>
                </pic:pic>
              </a:graphicData>
            </a:graphic>
          </wp:inline>
        </w:drawing>
      </w:r>
    </w:p>
    <w:p w14:paraId="3913E998" w14:textId="6E36E16E" w:rsidR="00CB387A" w:rsidRPr="00151A96" w:rsidDel="00110A5A" w:rsidRDefault="00CB387A" w:rsidP="00CB387A">
      <w:pPr>
        <w:jc w:val="center"/>
        <w:rPr>
          <w:del w:id="316" w:author="Glen Foss" w:date="2019-11-05T12:10:00Z"/>
          <w:rFonts w:asciiTheme="majorBidi" w:hAnsiTheme="majorBidi" w:cstheme="majorBidi"/>
          <w:noProof/>
          <w:sz w:val="24"/>
          <w:szCs w:val="24"/>
          <w:rtl/>
        </w:rPr>
      </w:pPr>
      <w:r w:rsidRPr="00151A96">
        <w:rPr>
          <w:rFonts w:asciiTheme="majorBidi" w:hAnsiTheme="majorBidi" w:cstheme="majorBidi"/>
          <w:b/>
          <w:bCs/>
          <w:sz w:val="24"/>
          <w:szCs w:val="24"/>
          <w:lang w:val="en"/>
        </w:rPr>
        <w:t>Figure</w:t>
      </w:r>
      <w:r w:rsidRPr="00151A96">
        <w:rPr>
          <w:rFonts w:asciiTheme="majorBidi" w:hAnsiTheme="majorBidi" w:cstheme="majorBidi"/>
          <w:sz w:val="24"/>
          <w:szCs w:val="24"/>
          <w:lang w:val="en"/>
        </w:rPr>
        <w:t xml:space="preserve"> </w:t>
      </w:r>
      <w:r w:rsidRPr="003B47E4">
        <w:rPr>
          <w:rFonts w:asciiTheme="majorBidi" w:hAnsiTheme="majorBidi" w:cstheme="majorBidi"/>
          <w:b/>
          <w:bCs/>
          <w:sz w:val="24"/>
          <w:szCs w:val="24"/>
          <w:lang w:val="en"/>
          <w:rPrChange w:id="317" w:author="Glen Foss" w:date="2019-11-05T10:30:00Z">
            <w:rPr>
              <w:rFonts w:asciiTheme="majorBidi" w:hAnsiTheme="majorBidi" w:cstheme="majorBidi"/>
              <w:sz w:val="24"/>
              <w:szCs w:val="24"/>
              <w:lang w:val="en"/>
            </w:rPr>
          </w:rPrChange>
        </w:rPr>
        <w:t xml:space="preserve">7: </w:t>
      </w:r>
      <w:commentRangeStart w:id="318"/>
      <w:r w:rsidRPr="00151A96">
        <w:rPr>
          <w:rFonts w:asciiTheme="majorBidi" w:hAnsiTheme="majorBidi" w:cstheme="majorBidi"/>
          <w:sz w:val="24"/>
          <w:szCs w:val="24"/>
          <w:lang w:val="en"/>
        </w:rPr>
        <w:t xml:space="preserve">Objects at </w:t>
      </w:r>
      <w:commentRangeEnd w:id="318"/>
      <w:r w:rsidR="00B9013D">
        <w:rPr>
          <w:rStyle w:val="CommentReference"/>
        </w:rPr>
        <w:commentReference w:id="318"/>
      </w:r>
      <w:r w:rsidRPr="00151A96">
        <w:rPr>
          <w:rFonts w:asciiTheme="majorBidi" w:hAnsiTheme="majorBidi" w:cstheme="majorBidi"/>
          <w:sz w:val="24"/>
          <w:szCs w:val="24"/>
          <w:lang w:val="en"/>
        </w:rPr>
        <w:t xml:space="preserve">different angles and how they exit from the </w:t>
      </w:r>
      <w:ins w:id="319" w:author="Glen Foss" w:date="2019-11-04T15:15:00Z">
        <w:r w:rsidR="00C1476C">
          <w:rPr>
            <w:rFonts w:asciiTheme="majorBidi" w:hAnsiTheme="majorBidi" w:cstheme="majorBidi"/>
            <w:sz w:val="24"/>
            <w:szCs w:val="24"/>
            <w:lang w:val="en"/>
          </w:rPr>
          <w:t>p</w:t>
        </w:r>
      </w:ins>
      <w:del w:id="320" w:author="Glen Foss" w:date="2019-11-04T15:15:00Z">
        <w:r w:rsidRPr="00151A96" w:rsidDel="00C1476C">
          <w:rPr>
            <w:rFonts w:asciiTheme="majorBidi" w:hAnsiTheme="majorBidi" w:cstheme="majorBidi"/>
            <w:sz w:val="24"/>
            <w:szCs w:val="24"/>
            <w:lang w:val="en"/>
          </w:rPr>
          <w:delText>P</w:delText>
        </w:r>
      </w:del>
      <w:r w:rsidRPr="00151A96">
        <w:rPr>
          <w:rFonts w:asciiTheme="majorBidi" w:hAnsiTheme="majorBidi" w:cstheme="majorBidi"/>
          <w:sz w:val="24"/>
          <w:szCs w:val="24"/>
          <w:lang w:val="en"/>
        </w:rPr>
        <w:t>eriscope</w:t>
      </w:r>
    </w:p>
    <w:p w14:paraId="4BF54B9A" w14:textId="77777777" w:rsidR="00CB387A" w:rsidRPr="00151A96" w:rsidRDefault="00CB387A">
      <w:pPr>
        <w:jc w:val="center"/>
        <w:rPr>
          <w:rFonts w:asciiTheme="majorBidi" w:hAnsiTheme="majorBidi" w:cstheme="majorBidi"/>
          <w:i/>
          <w:iCs/>
          <w:sz w:val="24"/>
          <w:szCs w:val="24"/>
          <w:rtl/>
        </w:rPr>
        <w:pPrChange w:id="321" w:author="Glen Foss" w:date="2019-11-05T12:10:00Z">
          <w:pPr>
            <w:jc w:val="both"/>
          </w:pPr>
        </w:pPrChange>
      </w:pPr>
    </w:p>
    <w:p w14:paraId="1C62358E" w14:textId="3535EE5E" w:rsidR="00CB387A" w:rsidRPr="00151A96" w:rsidRDefault="00CB387A" w:rsidP="00CB387A">
      <w:pPr>
        <w:tabs>
          <w:tab w:val="left" w:pos="1931"/>
        </w:tabs>
        <w:jc w:val="both"/>
        <w:rPr>
          <w:rFonts w:asciiTheme="majorBidi" w:hAnsiTheme="majorBidi" w:cstheme="majorBidi"/>
          <w:sz w:val="24"/>
          <w:szCs w:val="24"/>
          <w:rtl/>
          <w:lang w:val="en"/>
        </w:rPr>
      </w:pPr>
      <w:r w:rsidRPr="00151A96">
        <w:rPr>
          <w:rFonts w:asciiTheme="majorBidi" w:hAnsiTheme="majorBidi" w:cstheme="majorBidi"/>
          <w:sz w:val="24"/>
          <w:szCs w:val="24"/>
          <w:lang w:val="en"/>
        </w:rPr>
        <w:t>Despite the great advantage</w:t>
      </w:r>
      <w:ins w:id="322" w:author="Glen Foss" w:date="2019-11-04T15:28:00Z">
        <w:r w:rsidR="006C1CB2">
          <w:rPr>
            <w:rFonts w:asciiTheme="majorBidi" w:hAnsiTheme="majorBidi" w:cstheme="majorBidi"/>
            <w:sz w:val="24"/>
            <w:szCs w:val="24"/>
            <w:lang w:val="en"/>
          </w:rPr>
          <w:t>s</w:t>
        </w:r>
      </w:ins>
      <w:r w:rsidRPr="00151A96">
        <w:rPr>
          <w:rFonts w:asciiTheme="majorBidi" w:hAnsiTheme="majorBidi" w:cstheme="majorBidi"/>
          <w:sz w:val="24"/>
          <w:szCs w:val="24"/>
          <w:lang w:val="en"/>
        </w:rPr>
        <w:t xml:space="preserve"> of this system, there are</w:t>
      </w:r>
      <w:del w:id="323" w:author="Glen Foss" w:date="2019-11-04T15:28:00Z">
        <w:r w:rsidRPr="00151A96" w:rsidDel="006C1CB2">
          <w:rPr>
            <w:rFonts w:asciiTheme="majorBidi" w:hAnsiTheme="majorBidi" w:cstheme="majorBidi"/>
            <w:sz w:val="24"/>
            <w:szCs w:val="24"/>
            <w:lang w:val="en"/>
          </w:rPr>
          <w:delText xml:space="preserve"> also</w:delText>
        </w:r>
      </w:del>
      <w:r w:rsidRPr="00151A96">
        <w:rPr>
          <w:rFonts w:asciiTheme="majorBidi" w:hAnsiTheme="majorBidi" w:cstheme="majorBidi"/>
          <w:sz w:val="24"/>
          <w:szCs w:val="24"/>
          <w:lang w:val="en"/>
        </w:rPr>
        <w:t xml:space="preserve"> some structural problems that require attention:</w:t>
      </w:r>
    </w:p>
    <w:p w14:paraId="7EAD3D8F" w14:textId="22A925E9" w:rsidR="00CB387A" w:rsidRPr="00151A96" w:rsidRDefault="00CB387A">
      <w:pPr>
        <w:tabs>
          <w:tab w:val="left" w:pos="1931"/>
        </w:tabs>
        <w:ind w:left="720"/>
        <w:jc w:val="both"/>
        <w:rPr>
          <w:rFonts w:asciiTheme="majorBidi" w:hAnsiTheme="majorBidi" w:cstheme="majorBidi"/>
          <w:sz w:val="24"/>
          <w:szCs w:val="24"/>
          <w:lang w:val="en"/>
        </w:rPr>
        <w:pPrChange w:id="324" w:author="Glen Foss" w:date="2019-11-05T11:36:00Z">
          <w:pPr>
            <w:tabs>
              <w:tab w:val="left" w:pos="1931"/>
            </w:tabs>
            <w:jc w:val="both"/>
          </w:pPr>
        </w:pPrChange>
      </w:pPr>
      <w:del w:id="325" w:author="Glen Foss" w:date="2019-11-05T11:36:00Z">
        <w:r w:rsidRPr="00151A96" w:rsidDel="007E5945">
          <w:rPr>
            <w:rFonts w:asciiTheme="majorBidi" w:hAnsiTheme="majorBidi" w:cstheme="majorBidi"/>
            <w:sz w:val="24"/>
            <w:szCs w:val="24"/>
            <w:lang w:val="en"/>
          </w:rPr>
          <w:lastRenderedPageBreak/>
          <w:delText xml:space="preserve">1. </w:delText>
        </w:r>
      </w:del>
      <w:r w:rsidRPr="00151A96">
        <w:rPr>
          <w:rFonts w:asciiTheme="majorBidi" w:hAnsiTheme="majorBidi" w:cstheme="majorBidi"/>
          <w:sz w:val="24"/>
          <w:szCs w:val="24"/>
          <w:lang w:val="en"/>
        </w:rPr>
        <w:t xml:space="preserve">In </w:t>
      </w:r>
      <w:commentRangeStart w:id="326"/>
      <w:r w:rsidRPr="00151A96">
        <w:rPr>
          <w:rFonts w:asciiTheme="majorBidi" w:hAnsiTheme="majorBidi" w:cstheme="majorBidi"/>
          <w:sz w:val="24"/>
          <w:szCs w:val="24"/>
          <w:lang w:val="en"/>
        </w:rPr>
        <w:t xml:space="preserve">the </w:t>
      </w:r>
      <w:del w:id="327" w:author="Glen Foss" w:date="2019-11-04T15:17:00Z">
        <w:r w:rsidRPr="00151A96" w:rsidDel="006C1A35">
          <w:rPr>
            <w:rFonts w:asciiTheme="majorBidi" w:hAnsiTheme="majorBidi" w:cstheme="majorBidi"/>
            <w:sz w:val="24"/>
            <w:szCs w:val="24"/>
            <w:lang w:val="en"/>
          </w:rPr>
          <w:delText>meridional (</w:delText>
        </w:r>
      </w:del>
      <w:r w:rsidRPr="00151A96">
        <w:rPr>
          <w:rFonts w:asciiTheme="majorBidi" w:hAnsiTheme="majorBidi" w:cstheme="majorBidi"/>
          <w:sz w:val="24"/>
          <w:szCs w:val="24"/>
          <w:lang w:val="en"/>
        </w:rPr>
        <w:t>horizontal</w:t>
      </w:r>
      <w:del w:id="328" w:author="Glen Foss" w:date="2019-11-04T15:17:00Z">
        <w:r w:rsidRPr="00151A96" w:rsidDel="006C1A35">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 </w:t>
      </w:r>
      <w:commentRangeEnd w:id="326"/>
      <w:r w:rsidR="0095488C">
        <w:rPr>
          <w:rStyle w:val="CommentReference"/>
        </w:rPr>
        <w:commentReference w:id="326"/>
      </w:r>
      <w:r w:rsidRPr="00151A96">
        <w:rPr>
          <w:rFonts w:asciiTheme="majorBidi" w:hAnsiTheme="majorBidi" w:cstheme="majorBidi"/>
          <w:sz w:val="24"/>
          <w:szCs w:val="24"/>
          <w:lang w:val="en"/>
        </w:rPr>
        <w:t xml:space="preserve">plane, </w:t>
      </w:r>
      <w:ins w:id="329" w:author="Glen Foss" w:date="2019-11-05T10:31:00Z">
        <w:r w:rsidR="00B9013D">
          <w:rPr>
            <w:rFonts w:asciiTheme="majorBidi" w:hAnsiTheme="majorBidi" w:cstheme="majorBidi"/>
            <w:sz w:val="24"/>
            <w:szCs w:val="24"/>
            <w:lang w:val="en"/>
          </w:rPr>
          <w:t xml:space="preserve">rays from </w:t>
        </w:r>
      </w:ins>
      <w:r w:rsidRPr="00151A96">
        <w:rPr>
          <w:rFonts w:asciiTheme="majorBidi" w:hAnsiTheme="majorBidi" w:cstheme="majorBidi"/>
          <w:sz w:val="24"/>
          <w:szCs w:val="24"/>
          <w:lang w:val="en"/>
        </w:rPr>
        <w:t xml:space="preserve">only a small range of angles </w:t>
      </w:r>
      <w:ins w:id="330" w:author="Glen Foss" w:date="2019-11-05T10:37:00Z">
        <w:r w:rsidR="00B9013D">
          <w:rPr>
            <w:rFonts w:asciiTheme="majorBidi" w:hAnsiTheme="majorBidi" w:cstheme="majorBidi"/>
            <w:sz w:val="24"/>
            <w:szCs w:val="24"/>
            <w:lang w:val="en"/>
          </w:rPr>
          <w:t>can</w:t>
        </w:r>
      </w:ins>
      <w:del w:id="331" w:author="Glen Foss" w:date="2019-11-05T10:37:00Z">
        <w:r w:rsidRPr="00151A96" w:rsidDel="00B9013D">
          <w:rPr>
            <w:rFonts w:asciiTheme="majorBidi" w:hAnsiTheme="majorBidi" w:cstheme="majorBidi"/>
            <w:sz w:val="24"/>
            <w:szCs w:val="24"/>
            <w:lang w:val="en"/>
          </w:rPr>
          <w:delText>will</w:delText>
        </w:r>
      </w:del>
      <w:r w:rsidRPr="00151A96">
        <w:rPr>
          <w:rFonts w:asciiTheme="majorBidi" w:hAnsiTheme="majorBidi" w:cstheme="majorBidi"/>
          <w:sz w:val="24"/>
          <w:szCs w:val="24"/>
          <w:lang w:val="en"/>
        </w:rPr>
        <w:t xml:space="preserve"> pass through the periscope (depending on the relation</w:t>
      </w:r>
      <w:ins w:id="332" w:author="Glen Foss" w:date="2019-11-04T15:21:00Z">
        <w:r w:rsidR="0095488C">
          <w:rPr>
            <w:rFonts w:asciiTheme="majorBidi" w:hAnsiTheme="majorBidi" w:cstheme="majorBidi"/>
            <w:sz w:val="24"/>
            <w:szCs w:val="24"/>
            <w:lang w:val="en"/>
          </w:rPr>
          <w:t>ship</w:t>
        </w:r>
      </w:ins>
      <w:r w:rsidRPr="00151A96">
        <w:rPr>
          <w:rFonts w:asciiTheme="majorBidi" w:hAnsiTheme="majorBidi" w:cstheme="majorBidi"/>
          <w:sz w:val="24"/>
          <w:szCs w:val="24"/>
          <w:lang w:val="en"/>
        </w:rPr>
        <w:t xml:space="preserve"> between </w:t>
      </w:r>
      <w:ins w:id="333" w:author="Glen Foss" w:date="2019-11-04T15:20:00Z">
        <w:r w:rsidR="0095488C">
          <w:rPr>
            <w:rFonts w:asciiTheme="majorBidi" w:hAnsiTheme="majorBidi" w:cstheme="majorBidi"/>
            <w:sz w:val="24"/>
            <w:szCs w:val="24"/>
            <w:lang w:val="en"/>
          </w:rPr>
          <w:t>the periscope’s</w:t>
        </w:r>
      </w:ins>
      <w:del w:id="334" w:author="Glen Foss" w:date="2019-11-04T15:20:00Z">
        <w:r w:rsidRPr="00151A96" w:rsidDel="0095488C">
          <w:rPr>
            <w:rFonts w:asciiTheme="majorBidi" w:hAnsiTheme="majorBidi" w:cstheme="majorBidi"/>
            <w:sz w:val="24"/>
            <w:szCs w:val="24"/>
            <w:lang w:val="en"/>
          </w:rPr>
          <w:delText>its</w:delText>
        </w:r>
      </w:del>
      <w:r w:rsidRPr="00151A96">
        <w:rPr>
          <w:rFonts w:asciiTheme="majorBidi" w:hAnsiTheme="majorBidi" w:cstheme="majorBidi"/>
          <w:sz w:val="24"/>
          <w:szCs w:val="24"/>
          <w:lang w:val="en"/>
        </w:rPr>
        <w:t xml:space="preserve"> length and width).</w:t>
      </w:r>
    </w:p>
    <w:p w14:paraId="571F80E6" w14:textId="19699CCA" w:rsidR="00CB387A" w:rsidRPr="00151A96" w:rsidRDefault="00CB387A">
      <w:pPr>
        <w:tabs>
          <w:tab w:val="left" w:pos="1931"/>
        </w:tabs>
        <w:ind w:left="720"/>
        <w:jc w:val="both"/>
        <w:rPr>
          <w:rFonts w:asciiTheme="majorBidi" w:hAnsiTheme="majorBidi" w:cstheme="majorBidi"/>
          <w:sz w:val="24"/>
          <w:szCs w:val="24"/>
          <w:lang w:val="en"/>
        </w:rPr>
        <w:pPrChange w:id="335" w:author="Glen Foss" w:date="2019-11-05T11:36:00Z">
          <w:pPr>
            <w:tabs>
              <w:tab w:val="left" w:pos="1931"/>
            </w:tabs>
            <w:jc w:val="both"/>
          </w:pPr>
        </w:pPrChange>
      </w:pPr>
      <w:del w:id="336" w:author="Glen Foss" w:date="2019-11-05T11:36:00Z">
        <w:r w:rsidRPr="00151A96" w:rsidDel="007E5945">
          <w:rPr>
            <w:rFonts w:asciiTheme="majorBidi" w:hAnsiTheme="majorBidi" w:cstheme="majorBidi"/>
            <w:sz w:val="24"/>
            <w:szCs w:val="24"/>
            <w:lang w:val="en"/>
          </w:rPr>
          <w:delText xml:space="preserve">2. </w:delText>
        </w:r>
      </w:del>
      <w:r w:rsidRPr="00151A96">
        <w:rPr>
          <w:rFonts w:asciiTheme="majorBidi" w:hAnsiTheme="majorBidi" w:cstheme="majorBidi"/>
          <w:sz w:val="24"/>
          <w:szCs w:val="24"/>
          <w:lang w:val="en"/>
        </w:rPr>
        <w:t>A major disadvantage of this system is the need for</w:t>
      </w:r>
      <w:del w:id="337" w:author="Glen Foss" w:date="2019-11-04T15:22:00Z">
        <w:r w:rsidRPr="00151A96" w:rsidDel="0095488C">
          <w:rPr>
            <w:rFonts w:asciiTheme="majorBidi" w:hAnsiTheme="majorBidi" w:cstheme="majorBidi"/>
            <w:sz w:val="24"/>
            <w:szCs w:val="24"/>
            <w:lang w:val="en"/>
          </w:rPr>
          <w:delText xml:space="preserve"> a</w:delText>
        </w:r>
      </w:del>
      <w:r w:rsidRPr="00151A96">
        <w:rPr>
          <w:rFonts w:asciiTheme="majorBidi" w:hAnsiTheme="majorBidi" w:cstheme="majorBidi"/>
          <w:sz w:val="24"/>
          <w:szCs w:val="24"/>
          <w:lang w:val="en"/>
        </w:rPr>
        <w:t xml:space="preserve"> relatively large structure</w:t>
      </w:r>
      <w:ins w:id="338" w:author="Glen Foss" w:date="2019-11-04T15:23:00Z">
        <w:r w:rsidR="0095488C">
          <w:rPr>
            <w:rFonts w:asciiTheme="majorBidi" w:hAnsiTheme="majorBidi" w:cstheme="majorBidi"/>
            <w:sz w:val="24"/>
            <w:szCs w:val="24"/>
            <w:lang w:val="en"/>
          </w:rPr>
          <w:t>s</w:t>
        </w:r>
      </w:ins>
      <w:r w:rsidRPr="00151A96">
        <w:rPr>
          <w:rFonts w:asciiTheme="majorBidi" w:hAnsiTheme="majorBidi" w:cstheme="majorBidi"/>
          <w:sz w:val="24"/>
          <w:szCs w:val="24"/>
          <w:lang w:val="en"/>
        </w:rPr>
        <w:t xml:space="preserve"> at the entrance and exit of the periscope</w:t>
      </w:r>
      <w:ins w:id="339" w:author="Glen Foss" w:date="2019-11-04T15:23:00Z">
        <w:r w:rsidR="0095488C">
          <w:rPr>
            <w:rFonts w:asciiTheme="majorBidi" w:hAnsiTheme="majorBidi" w:cstheme="majorBidi"/>
            <w:sz w:val="24"/>
            <w:szCs w:val="24"/>
            <w:lang w:val="en"/>
          </w:rPr>
          <w:t>.</w:t>
        </w:r>
      </w:ins>
      <w:r w:rsidRPr="00151A96">
        <w:rPr>
          <w:rFonts w:asciiTheme="majorBidi" w:hAnsiTheme="majorBidi" w:cstheme="majorBidi"/>
          <w:sz w:val="24"/>
          <w:szCs w:val="24"/>
          <w:lang w:val="en"/>
        </w:rPr>
        <w:t xml:space="preserve"> (The wall opposite</w:t>
      </w:r>
      <w:del w:id="340" w:author="Glen Foss" w:date="2019-11-04T15:23:00Z">
        <w:r w:rsidRPr="00151A96" w:rsidDel="0095488C">
          <w:rPr>
            <w:rFonts w:asciiTheme="majorBidi" w:hAnsiTheme="majorBidi" w:cstheme="majorBidi"/>
            <w:sz w:val="24"/>
            <w:szCs w:val="24"/>
            <w:lang w:val="en"/>
          </w:rPr>
          <w:delText xml:space="preserve"> to</w:delText>
        </w:r>
      </w:del>
      <w:r w:rsidRPr="00151A96">
        <w:rPr>
          <w:rFonts w:asciiTheme="majorBidi" w:hAnsiTheme="majorBidi" w:cstheme="majorBidi"/>
          <w:sz w:val="24"/>
          <w:szCs w:val="24"/>
          <w:lang w:val="en"/>
        </w:rPr>
        <w:t xml:space="preserve"> the tilting mirror should be at such a distance that a ray hitting the top of the mirror will be reflected to the wall and not above it).</w:t>
      </w:r>
    </w:p>
    <w:p w14:paraId="6EA0CB3F" w14:textId="636954D4" w:rsidR="00CB387A" w:rsidRPr="00151A96" w:rsidRDefault="00CB387A">
      <w:pPr>
        <w:tabs>
          <w:tab w:val="left" w:pos="1931"/>
        </w:tabs>
        <w:ind w:left="720"/>
        <w:jc w:val="both"/>
        <w:rPr>
          <w:rFonts w:asciiTheme="majorBidi" w:hAnsiTheme="majorBidi" w:cstheme="majorBidi"/>
          <w:sz w:val="24"/>
          <w:szCs w:val="24"/>
        </w:rPr>
        <w:pPrChange w:id="341" w:author="Glen Foss" w:date="2019-11-05T11:36:00Z">
          <w:pPr>
            <w:tabs>
              <w:tab w:val="left" w:pos="1931"/>
            </w:tabs>
            <w:jc w:val="both"/>
          </w:pPr>
        </w:pPrChange>
      </w:pPr>
      <w:del w:id="342" w:author="Glen Foss" w:date="2019-11-05T11:36:00Z">
        <w:r w:rsidRPr="00151A96" w:rsidDel="007E5945">
          <w:rPr>
            <w:rFonts w:asciiTheme="majorBidi" w:hAnsiTheme="majorBidi" w:cstheme="majorBidi"/>
            <w:sz w:val="24"/>
            <w:szCs w:val="24"/>
            <w:lang w:val="en"/>
          </w:rPr>
          <w:delText xml:space="preserve">3. </w:delText>
        </w:r>
      </w:del>
      <w:r w:rsidRPr="00151A96">
        <w:rPr>
          <w:rFonts w:asciiTheme="majorBidi" w:hAnsiTheme="majorBidi" w:cstheme="majorBidi"/>
          <w:sz w:val="24"/>
          <w:szCs w:val="24"/>
          <w:lang w:val="en"/>
        </w:rPr>
        <w:t xml:space="preserve">Another problem to consider is a geometrical problem; </w:t>
      </w:r>
      <w:ins w:id="343" w:author="Glen Foss" w:date="2019-11-04T15:23:00Z">
        <w:r w:rsidR="0095488C">
          <w:rPr>
            <w:rFonts w:asciiTheme="majorBidi" w:hAnsiTheme="majorBidi" w:cstheme="majorBidi"/>
            <w:sz w:val="24"/>
            <w:szCs w:val="24"/>
            <w:lang w:val="en"/>
          </w:rPr>
          <w:t>i</w:t>
        </w:r>
      </w:ins>
      <w:del w:id="344" w:author="Glen Foss" w:date="2019-11-04T15:23:00Z">
        <w:r w:rsidRPr="00151A96" w:rsidDel="0095488C">
          <w:rPr>
            <w:rFonts w:asciiTheme="majorBidi" w:hAnsiTheme="majorBidi" w:cstheme="majorBidi"/>
            <w:sz w:val="24"/>
            <w:szCs w:val="24"/>
            <w:lang w:val="en"/>
          </w:rPr>
          <w:delText>I</w:delText>
        </w:r>
      </w:del>
      <w:r w:rsidRPr="00151A96">
        <w:rPr>
          <w:rFonts w:asciiTheme="majorBidi" w:hAnsiTheme="majorBidi" w:cstheme="majorBidi"/>
          <w:sz w:val="24"/>
          <w:szCs w:val="24"/>
          <w:lang w:val="en"/>
        </w:rPr>
        <w:t>n a long periscope</w:t>
      </w:r>
      <w:ins w:id="345" w:author="Glen Foss" w:date="2019-11-04T15:24:00Z">
        <w:r w:rsidR="0095488C">
          <w:rPr>
            <w:rFonts w:asciiTheme="majorBidi" w:hAnsiTheme="majorBidi" w:cstheme="majorBidi"/>
            <w:sz w:val="24"/>
            <w:szCs w:val="24"/>
            <w:lang w:val="en"/>
          </w:rPr>
          <w:t>,</w:t>
        </w:r>
      </w:ins>
      <w:r w:rsidRPr="00151A96">
        <w:rPr>
          <w:rFonts w:asciiTheme="majorBidi" w:hAnsiTheme="majorBidi" w:cstheme="majorBidi"/>
          <w:sz w:val="24"/>
          <w:szCs w:val="24"/>
          <w:lang w:val="en"/>
        </w:rPr>
        <w:t xml:space="preserve"> there will be a large gap along the periscope between rays at different angles</w:t>
      </w:r>
      <w:ins w:id="346" w:author="Glen Foss" w:date="2019-11-04T15:24:00Z">
        <w:r w:rsidR="0095488C">
          <w:rPr>
            <w:rFonts w:asciiTheme="majorBidi" w:hAnsiTheme="majorBidi" w:cstheme="majorBidi"/>
            <w:sz w:val="24"/>
            <w:szCs w:val="24"/>
            <w:lang w:val="en"/>
          </w:rPr>
          <w:t>.</w:t>
        </w:r>
      </w:ins>
      <w:del w:id="347" w:author="Glen Foss" w:date="2019-11-04T15:24:00Z">
        <w:r w:rsidRPr="00151A96" w:rsidDel="0095488C">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 </w:t>
      </w:r>
      <w:ins w:id="348" w:author="Glen Foss" w:date="2019-11-04T15:24:00Z">
        <w:r w:rsidR="0095488C">
          <w:rPr>
            <w:rFonts w:asciiTheme="majorBidi" w:hAnsiTheme="majorBidi" w:cstheme="majorBidi"/>
            <w:sz w:val="24"/>
            <w:szCs w:val="24"/>
            <w:lang w:val="en"/>
          </w:rPr>
          <w:t>That</w:t>
        </w:r>
      </w:ins>
      <w:del w:id="349" w:author="Glen Foss" w:date="2019-11-04T15:24:00Z">
        <w:r w:rsidRPr="00151A96" w:rsidDel="0095488C">
          <w:rPr>
            <w:rFonts w:asciiTheme="majorBidi" w:hAnsiTheme="majorBidi" w:cstheme="majorBidi"/>
            <w:sz w:val="24"/>
            <w:szCs w:val="24"/>
            <w:lang w:val="en"/>
          </w:rPr>
          <w:delText>this</w:delText>
        </w:r>
      </w:del>
      <w:r w:rsidRPr="00151A96">
        <w:rPr>
          <w:rFonts w:asciiTheme="majorBidi" w:hAnsiTheme="majorBidi" w:cstheme="majorBidi"/>
          <w:sz w:val="24"/>
          <w:szCs w:val="24"/>
          <w:lang w:val="en"/>
        </w:rPr>
        <w:t xml:space="preserve"> may result in some rays</w:t>
      </w:r>
      <w:del w:id="350" w:author="Glen Foss" w:date="2019-11-04T13:47:00Z">
        <w:r w:rsidRPr="00151A96" w:rsidDel="003F4229">
          <w:rPr>
            <w:rFonts w:asciiTheme="majorBidi" w:hAnsiTheme="majorBidi" w:cstheme="majorBidi"/>
            <w:sz w:val="24"/>
            <w:szCs w:val="24"/>
            <w:lang w:val="en"/>
          </w:rPr>
          <w:delText xml:space="preserve">  </w:delText>
        </w:r>
      </w:del>
      <w:ins w:id="351" w:author="Glen Foss" w:date="2019-11-04T13:47:00Z">
        <w:r w:rsidR="003F4229">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not hitting the lower mirror at all</w:t>
      </w:r>
      <w:del w:id="352" w:author="Glen Foss" w:date="2019-11-04T15:25:00Z">
        <w:r w:rsidRPr="00151A96" w:rsidDel="0095488C">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 or </w:t>
      </w:r>
      <w:ins w:id="353" w:author="Glen Foss" w:date="2019-11-04T15:25:00Z">
        <w:r w:rsidR="0095488C">
          <w:rPr>
            <w:rFonts w:asciiTheme="majorBidi" w:hAnsiTheme="majorBidi" w:cstheme="majorBidi"/>
            <w:sz w:val="24"/>
            <w:szCs w:val="24"/>
            <w:lang w:val="en"/>
          </w:rPr>
          <w:t xml:space="preserve">in rays </w:t>
        </w:r>
      </w:ins>
      <w:r w:rsidRPr="00151A96">
        <w:rPr>
          <w:rFonts w:asciiTheme="majorBidi" w:hAnsiTheme="majorBidi" w:cstheme="majorBidi"/>
          <w:sz w:val="24"/>
          <w:szCs w:val="24"/>
          <w:lang w:val="en"/>
        </w:rPr>
        <w:t xml:space="preserve">hitting it </w:t>
      </w:r>
      <w:r w:rsidRPr="00151A96">
        <w:rPr>
          <w:rFonts w:asciiTheme="majorBidi" w:hAnsiTheme="majorBidi" w:cstheme="majorBidi"/>
          <w:sz w:val="24"/>
          <w:szCs w:val="24"/>
        </w:rPr>
        <w:t>at the opposite</w:t>
      </w:r>
      <w:r w:rsidRPr="00151A96">
        <w:rPr>
          <w:rFonts w:asciiTheme="majorBidi" w:hAnsiTheme="majorBidi" w:cstheme="majorBidi"/>
          <w:sz w:val="24"/>
          <w:szCs w:val="24"/>
          <w:lang w:val="en"/>
        </w:rPr>
        <w:t xml:space="preserve"> angle with respect to the vertical axis. </w:t>
      </w:r>
    </w:p>
    <w:p w14:paraId="29A22BF8" w14:textId="77777777" w:rsidR="00CB387A" w:rsidRPr="00151A96" w:rsidRDefault="00CB387A" w:rsidP="00CB387A">
      <w:pPr>
        <w:tabs>
          <w:tab w:val="left" w:pos="1931"/>
        </w:tabs>
        <w:jc w:val="both"/>
        <w:rPr>
          <w:rFonts w:asciiTheme="majorBidi" w:hAnsiTheme="majorBidi" w:cstheme="majorBidi"/>
          <w:sz w:val="24"/>
          <w:szCs w:val="24"/>
          <w:rtl/>
        </w:rPr>
      </w:pPr>
    </w:p>
    <w:p w14:paraId="4D7D9B24" w14:textId="77777777" w:rsidR="00CB387A" w:rsidRPr="00151A96" w:rsidRDefault="00CB387A" w:rsidP="00CB387A">
      <w:pPr>
        <w:tabs>
          <w:tab w:val="left" w:pos="1931"/>
        </w:tabs>
        <w:jc w:val="center"/>
        <w:rPr>
          <w:rFonts w:asciiTheme="majorBidi" w:hAnsiTheme="majorBidi" w:cstheme="majorBidi"/>
          <w:sz w:val="24"/>
          <w:szCs w:val="24"/>
          <w:rtl/>
        </w:rPr>
      </w:pPr>
      <w:r w:rsidRPr="00151A96">
        <w:rPr>
          <w:rFonts w:asciiTheme="majorBidi" w:hAnsiTheme="majorBidi" w:cstheme="majorBidi"/>
          <w:noProof/>
          <w:sz w:val="24"/>
          <w:szCs w:val="24"/>
        </w:rPr>
        <w:drawing>
          <wp:inline distT="0" distB="0" distL="0" distR="0" wp14:anchorId="142C4870" wp14:editId="01E3AC2F">
            <wp:extent cx="1571625" cy="2914650"/>
            <wp:effectExtent l="0" t="0" r="9525"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noChangeArrowheads="1"/>
                    </pic:cNvPicPr>
                  </pic:nvPicPr>
                  <pic:blipFill>
                    <a:blip r:embed="rId20">
                      <a:extLst>
                        <a:ext uri="{28A0092B-C50C-407E-A947-70E740481C1C}">
                          <a14:useLocalDpi xmlns:a14="http://schemas.microsoft.com/office/drawing/2010/main" val="0"/>
                        </a:ext>
                      </a:extLst>
                    </a:blip>
                    <a:srcRect l="44118" t="24107" r="36324" b="11333"/>
                    <a:stretch>
                      <a:fillRect/>
                    </a:stretch>
                  </pic:blipFill>
                  <pic:spPr bwMode="auto">
                    <a:xfrm>
                      <a:off x="0" y="0"/>
                      <a:ext cx="1571625" cy="2914650"/>
                    </a:xfrm>
                    <a:prstGeom prst="rect">
                      <a:avLst/>
                    </a:prstGeom>
                    <a:noFill/>
                    <a:ln>
                      <a:noFill/>
                    </a:ln>
                  </pic:spPr>
                </pic:pic>
              </a:graphicData>
            </a:graphic>
          </wp:inline>
        </w:drawing>
      </w:r>
    </w:p>
    <w:p w14:paraId="66B589F2" w14:textId="4E201244" w:rsidR="00CB387A" w:rsidRPr="00151A96" w:rsidRDefault="00CB387A" w:rsidP="00CB387A">
      <w:pPr>
        <w:jc w:val="center"/>
        <w:rPr>
          <w:rFonts w:asciiTheme="majorBidi" w:hAnsiTheme="majorBidi" w:cstheme="majorBidi"/>
          <w:noProof/>
          <w:sz w:val="24"/>
          <w:szCs w:val="24"/>
          <w:rtl/>
        </w:rPr>
      </w:pPr>
      <w:r w:rsidRPr="00151A96">
        <w:rPr>
          <w:rFonts w:asciiTheme="majorBidi" w:hAnsiTheme="majorBidi" w:cstheme="majorBidi"/>
          <w:b/>
          <w:bCs/>
          <w:sz w:val="24"/>
          <w:szCs w:val="24"/>
          <w:lang w:val="en"/>
        </w:rPr>
        <w:t>Figure</w:t>
      </w:r>
      <w:r w:rsidRPr="00151A96">
        <w:rPr>
          <w:rFonts w:asciiTheme="majorBidi" w:hAnsiTheme="majorBidi" w:cstheme="majorBidi"/>
          <w:sz w:val="24"/>
          <w:szCs w:val="24"/>
          <w:lang w:val="en"/>
        </w:rPr>
        <w:t xml:space="preserve"> </w:t>
      </w:r>
      <w:r w:rsidRPr="00B9013D">
        <w:rPr>
          <w:rFonts w:asciiTheme="majorBidi" w:hAnsiTheme="majorBidi" w:cstheme="majorBidi"/>
          <w:b/>
          <w:bCs/>
          <w:sz w:val="24"/>
          <w:szCs w:val="24"/>
          <w:lang w:val="en"/>
          <w:rPrChange w:id="354" w:author="Glen Foss" w:date="2019-11-05T10:38:00Z">
            <w:rPr>
              <w:rFonts w:asciiTheme="majorBidi" w:hAnsiTheme="majorBidi" w:cstheme="majorBidi"/>
              <w:sz w:val="24"/>
              <w:szCs w:val="24"/>
              <w:lang w:val="en"/>
            </w:rPr>
          </w:rPrChange>
        </w:rPr>
        <w:t>8:</w:t>
      </w:r>
      <w:r w:rsidRPr="00151A96">
        <w:rPr>
          <w:rFonts w:asciiTheme="majorBidi" w:hAnsiTheme="majorBidi" w:cstheme="majorBidi"/>
          <w:sz w:val="24"/>
          <w:szCs w:val="24"/>
          <w:lang w:val="en"/>
        </w:rPr>
        <w:t xml:space="preserve"> </w:t>
      </w:r>
      <w:commentRangeStart w:id="355"/>
      <w:r w:rsidRPr="00151A96">
        <w:rPr>
          <w:rFonts w:asciiTheme="majorBidi" w:hAnsiTheme="majorBidi" w:cstheme="majorBidi"/>
          <w:sz w:val="24"/>
          <w:szCs w:val="24"/>
          <w:lang w:val="en"/>
        </w:rPr>
        <w:t>Objects</w:t>
      </w:r>
      <w:commentRangeEnd w:id="355"/>
      <w:r w:rsidR="00B9013D">
        <w:rPr>
          <w:rStyle w:val="CommentReference"/>
        </w:rPr>
        <w:commentReference w:id="355"/>
      </w:r>
      <w:r w:rsidRPr="00151A96">
        <w:rPr>
          <w:rFonts w:asciiTheme="majorBidi" w:hAnsiTheme="majorBidi" w:cstheme="majorBidi"/>
          <w:sz w:val="24"/>
          <w:szCs w:val="24"/>
          <w:lang w:val="en"/>
        </w:rPr>
        <w:t xml:space="preserve"> at different angles and how they exit from the </w:t>
      </w:r>
      <w:ins w:id="356" w:author="Glen Foss" w:date="2019-11-05T10:38:00Z">
        <w:r w:rsidR="00B9013D">
          <w:rPr>
            <w:rFonts w:asciiTheme="majorBidi" w:hAnsiTheme="majorBidi" w:cstheme="majorBidi"/>
            <w:sz w:val="24"/>
            <w:szCs w:val="24"/>
            <w:lang w:val="en"/>
          </w:rPr>
          <w:t>p</w:t>
        </w:r>
      </w:ins>
      <w:del w:id="357" w:author="Glen Foss" w:date="2019-11-05T10:38:00Z">
        <w:r w:rsidRPr="00151A96" w:rsidDel="00B9013D">
          <w:rPr>
            <w:rFonts w:asciiTheme="majorBidi" w:hAnsiTheme="majorBidi" w:cstheme="majorBidi"/>
            <w:sz w:val="24"/>
            <w:szCs w:val="24"/>
            <w:lang w:val="en"/>
          </w:rPr>
          <w:delText>P</w:delText>
        </w:r>
      </w:del>
      <w:r w:rsidRPr="00151A96">
        <w:rPr>
          <w:rFonts w:asciiTheme="majorBidi" w:hAnsiTheme="majorBidi" w:cstheme="majorBidi"/>
          <w:sz w:val="24"/>
          <w:szCs w:val="24"/>
          <w:lang w:val="en"/>
        </w:rPr>
        <w:t>eriscope</w:t>
      </w:r>
      <w:del w:id="358" w:author="Glen Foss" w:date="2019-11-04T15:25:00Z">
        <w:r w:rsidRPr="00151A96" w:rsidDel="0095488C">
          <w:rPr>
            <w:rFonts w:asciiTheme="majorBidi" w:hAnsiTheme="majorBidi" w:cstheme="majorBidi"/>
            <w:sz w:val="24"/>
            <w:szCs w:val="24"/>
            <w:lang w:val="en"/>
          </w:rPr>
          <w:delText>.</w:delText>
        </w:r>
      </w:del>
    </w:p>
    <w:p w14:paraId="5D79E8E5" w14:textId="77777777" w:rsidR="00CB387A" w:rsidRPr="00151A96" w:rsidRDefault="00CB387A" w:rsidP="00CB387A">
      <w:pPr>
        <w:tabs>
          <w:tab w:val="left" w:pos="1931"/>
        </w:tabs>
        <w:jc w:val="both"/>
        <w:rPr>
          <w:rFonts w:asciiTheme="majorBidi" w:hAnsiTheme="majorBidi" w:cstheme="majorBidi"/>
          <w:sz w:val="24"/>
          <w:szCs w:val="24"/>
          <w:rtl/>
        </w:rPr>
      </w:pPr>
    </w:p>
    <w:p w14:paraId="28E88D2F" w14:textId="5C5E5900" w:rsidR="00CB387A" w:rsidRPr="00151A96" w:rsidRDefault="00CB387A" w:rsidP="00CB387A">
      <w:pPr>
        <w:jc w:val="both"/>
        <w:rPr>
          <w:rFonts w:asciiTheme="majorBidi" w:hAnsiTheme="majorBidi" w:cstheme="majorBidi"/>
          <w:sz w:val="24"/>
          <w:szCs w:val="24"/>
          <w:rtl/>
        </w:rPr>
      </w:pPr>
      <w:del w:id="359" w:author="Glen Foss" w:date="2019-11-04T15:26:00Z">
        <w:r w:rsidRPr="00151A96" w:rsidDel="0095488C">
          <w:rPr>
            <w:rFonts w:asciiTheme="majorBidi" w:hAnsiTheme="majorBidi" w:cstheme="majorBidi"/>
            <w:sz w:val="24"/>
            <w:szCs w:val="24"/>
            <w:lang w:val="en"/>
          </w:rPr>
          <w:delText xml:space="preserve">Possible solution to </w:delText>
        </w:r>
      </w:del>
      <w:ins w:id="360" w:author="Glen Foss" w:date="2019-11-04T15:26:00Z">
        <w:r w:rsidR="0095488C">
          <w:rPr>
            <w:rFonts w:asciiTheme="majorBidi" w:hAnsiTheme="majorBidi" w:cstheme="majorBidi"/>
            <w:sz w:val="24"/>
            <w:szCs w:val="24"/>
            <w:lang w:val="en"/>
          </w:rPr>
          <w:t>T</w:t>
        </w:r>
      </w:ins>
      <w:del w:id="361" w:author="Glen Foss" w:date="2019-11-04T15:26:00Z">
        <w:r w:rsidRPr="00151A96" w:rsidDel="0095488C">
          <w:rPr>
            <w:rFonts w:asciiTheme="majorBidi" w:hAnsiTheme="majorBidi" w:cstheme="majorBidi"/>
            <w:sz w:val="24"/>
            <w:szCs w:val="24"/>
            <w:lang w:val="en"/>
          </w:rPr>
          <w:delText>t</w:delText>
        </w:r>
      </w:del>
      <w:r w:rsidRPr="00151A96">
        <w:rPr>
          <w:rFonts w:asciiTheme="majorBidi" w:hAnsiTheme="majorBidi" w:cstheme="majorBidi"/>
          <w:sz w:val="24"/>
          <w:szCs w:val="24"/>
          <w:lang w:val="en"/>
        </w:rPr>
        <w:t>h</w:t>
      </w:r>
      <w:ins w:id="362" w:author="Glen Foss" w:date="2019-11-05T10:39:00Z">
        <w:r w:rsidR="00B9013D">
          <w:rPr>
            <w:rFonts w:asciiTheme="majorBidi" w:hAnsiTheme="majorBidi" w:cstheme="majorBidi"/>
            <w:sz w:val="24"/>
            <w:szCs w:val="24"/>
            <w:lang w:val="en"/>
          </w:rPr>
          <w:t>o</w:t>
        </w:r>
      </w:ins>
      <w:del w:id="363" w:author="Glen Foss" w:date="2019-11-05T10:39:00Z">
        <w:r w:rsidRPr="00151A96" w:rsidDel="00B9013D">
          <w:rPr>
            <w:rFonts w:asciiTheme="majorBidi" w:hAnsiTheme="majorBidi" w:cstheme="majorBidi"/>
            <w:sz w:val="24"/>
            <w:szCs w:val="24"/>
            <w:lang w:val="en"/>
          </w:rPr>
          <w:delText>e</w:delText>
        </w:r>
      </w:del>
      <w:r w:rsidRPr="00151A96">
        <w:rPr>
          <w:rFonts w:asciiTheme="majorBidi" w:hAnsiTheme="majorBidi" w:cstheme="majorBidi"/>
          <w:sz w:val="24"/>
          <w:szCs w:val="24"/>
          <w:lang w:val="en"/>
        </w:rPr>
        <w:t xml:space="preserve">se problems </w:t>
      </w:r>
      <w:ins w:id="364" w:author="Glen Foss" w:date="2019-11-04T15:26:00Z">
        <w:r w:rsidR="0095488C">
          <w:rPr>
            <w:rFonts w:asciiTheme="majorBidi" w:hAnsiTheme="majorBidi" w:cstheme="majorBidi"/>
            <w:sz w:val="24"/>
            <w:szCs w:val="24"/>
            <w:lang w:val="en"/>
          </w:rPr>
          <w:t xml:space="preserve">could possibly be solved </w:t>
        </w:r>
      </w:ins>
      <w:del w:id="365" w:author="Glen Foss" w:date="2019-11-04T15:26:00Z">
        <w:r w:rsidRPr="00151A96" w:rsidDel="0095488C">
          <w:rPr>
            <w:rFonts w:asciiTheme="majorBidi" w:hAnsiTheme="majorBidi" w:cstheme="majorBidi"/>
            <w:sz w:val="24"/>
            <w:szCs w:val="24"/>
            <w:lang w:val="en"/>
          </w:rPr>
          <w:delText xml:space="preserve">can be given </w:delText>
        </w:r>
      </w:del>
      <w:r w:rsidRPr="00151A96">
        <w:rPr>
          <w:rFonts w:asciiTheme="majorBidi" w:hAnsiTheme="majorBidi" w:cstheme="majorBidi"/>
          <w:sz w:val="24"/>
          <w:szCs w:val="24"/>
          <w:lang w:val="en"/>
        </w:rPr>
        <w:t>by adding a prism at the lower end of the periscope (</w:t>
      </w:r>
      <w:ins w:id="366" w:author="Glen Foss" w:date="2019-11-04T15:27:00Z">
        <w:r w:rsidR="006C1CB2">
          <w:rPr>
            <w:rFonts w:asciiTheme="majorBidi" w:hAnsiTheme="majorBidi" w:cstheme="majorBidi"/>
            <w:sz w:val="24"/>
            <w:szCs w:val="24"/>
            <w:lang w:val="en"/>
          </w:rPr>
          <w:t xml:space="preserve">to </w:t>
        </w:r>
      </w:ins>
      <w:del w:id="367" w:author="Glen Foss" w:date="2019-11-04T15:27:00Z">
        <w:r w:rsidRPr="00151A96" w:rsidDel="006C1CB2">
          <w:rPr>
            <w:rFonts w:asciiTheme="majorBidi" w:hAnsiTheme="majorBidi" w:cstheme="majorBidi"/>
            <w:sz w:val="24"/>
            <w:szCs w:val="24"/>
            <w:lang w:val="en"/>
          </w:rPr>
          <w:delText>this will</w:delText>
        </w:r>
      </w:del>
      <w:del w:id="368" w:author="Glen Foss" w:date="2019-11-05T12:15:00Z">
        <w:r w:rsidRPr="00151A96" w:rsidDel="00E14D7F">
          <w:rPr>
            <w:rFonts w:asciiTheme="majorBidi" w:hAnsiTheme="majorBidi" w:cstheme="majorBidi"/>
            <w:sz w:val="24"/>
            <w:szCs w:val="24"/>
            <w:lang w:val="en"/>
          </w:rPr>
          <w:delText xml:space="preserve"> </w:delText>
        </w:r>
      </w:del>
      <w:r w:rsidRPr="00151A96">
        <w:rPr>
          <w:rFonts w:asciiTheme="majorBidi" w:hAnsiTheme="majorBidi" w:cstheme="majorBidi"/>
          <w:sz w:val="24"/>
          <w:szCs w:val="24"/>
          <w:lang w:val="en"/>
        </w:rPr>
        <w:t>be referred to later as Model 2).</w:t>
      </w:r>
      <w:r w:rsidRPr="00151A96">
        <w:rPr>
          <w:rFonts w:asciiTheme="majorBidi" w:hAnsiTheme="majorBidi" w:cstheme="majorBidi"/>
          <w:sz w:val="24"/>
          <w:szCs w:val="24"/>
        </w:rPr>
        <w:t xml:space="preserve"> Below are </w:t>
      </w:r>
      <w:ins w:id="369" w:author="Glen Foss" w:date="2019-11-05T10:41:00Z">
        <w:r w:rsidR="00987E7E">
          <w:rPr>
            <w:rFonts w:asciiTheme="majorBidi" w:hAnsiTheme="majorBidi" w:cstheme="majorBidi"/>
            <w:sz w:val="24"/>
            <w:szCs w:val="24"/>
          </w:rPr>
          <w:t xml:space="preserve">potential </w:t>
        </w:r>
      </w:ins>
      <w:del w:id="370" w:author="Glen Foss" w:date="2019-11-05T10:41:00Z">
        <w:r w:rsidRPr="00151A96" w:rsidDel="00987E7E">
          <w:rPr>
            <w:rFonts w:asciiTheme="majorBidi" w:hAnsiTheme="majorBidi" w:cstheme="majorBidi"/>
            <w:sz w:val="24"/>
            <w:szCs w:val="24"/>
          </w:rPr>
          <w:delText xml:space="preserve">several </w:delText>
        </w:r>
      </w:del>
      <w:r w:rsidRPr="00151A96">
        <w:rPr>
          <w:rFonts w:asciiTheme="majorBidi" w:hAnsiTheme="majorBidi" w:cstheme="majorBidi"/>
          <w:sz w:val="24"/>
          <w:szCs w:val="24"/>
        </w:rPr>
        <w:t>applications and suggested models.</w:t>
      </w:r>
    </w:p>
    <w:p w14:paraId="7C7CFE71" w14:textId="77777777" w:rsidR="00CB387A" w:rsidRPr="00151A96" w:rsidRDefault="00CB387A" w:rsidP="00CB387A">
      <w:pPr>
        <w:jc w:val="both"/>
        <w:rPr>
          <w:rFonts w:asciiTheme="majorBidi" w:hAnsiTheme="majorBidi" w:cstheme="majorBidi"/>
          <w:sz w:val="24"/>
          <w:szCs w:val="24"/>
        </w:rPr>
      </w:pPr>
    </w:p>
    <w:p w14:paraId="623A21FF" w14:textId="31AC98CE" w:rsidR="00CB387A" w:rsidRPr="00B33D8C" w:rsidDel="00110A5A" w:rsidRDefault="00987E7E">
      <w:pPr>
        <w:spacing w:after="0" w:line="240" w:lineRule="auto"/>
        <w:ind w:right="-180"/>
        <w:jc w:val="both"/>
        <w:outlineLvl w:val="0"/>
        <w:rPr>
          <w:del w:id="371" w:author="Glen Foss" w:date="2019-11-05T12:10:00Z"/>
          <w:rFonts w:asciiTheme="majorBidi" w:hAnsiTheme="majorBidi" w:cstheme="majorBidi"/>
          <w:i/>
          <w:iCs/>
          <w:sz w:val="24"/>
          <w:szCs w:val="24"/>
          <w:rPrChange w:id="372" w:author="Glen Foss" w:date="2019-11-05T11:57:00Z">
            <w:rPr>
              <w:del w:id="373" w:author="Glen Foss" w:date="2019-11-05T12:10:00Z"/>
            </w:rPr>
          </w:rPrChange>
        </w:rPr>
        <w:pPrChange w:id="374" w:author="Glen Foss" w:date="2019-11-05T10:42:00Z">
          <w:pPr>
            <w:pStyle w:val="ListParagraph"/>
            <w:numPr>
              <w:ilvl w:val="1"/>
              <w:numId w:val="20"/>
            </w:numPr>
            <w:spacing w:after="0" w:line="240" w:lineRule="auto"/>
            <w:ind w:left="540" w:right="-180" w:hanging="360"/>
            <w:jc w:val="both"/>
            <w:outlineLvl w:val="0"/>
          </w:pPr>
        </w:pPrChange>
      </w:pPr>
      <w:ins w:id="375" w:author="Glen Foss" w:date="2019-11-05T10:42:00Z">
        <w:r w:rsidRPr="00B33D8C">
          <w:rPr>
            <w:rFonts w:asciiTheme="majorBidi" w:hAnsiTheme="majorBidi" w:cstheme="majorBidi"/>
            <w:i/>
            <w:iCs/>
            <w:sz w:val="24"/>
            <w:szCs w:val="24"/>
            <w:rPrChange w:id="376" w:author="Glen Foss" w:date="2019-11-05T11:57:00Z">
              <w:rPr>
                <w:rFonts w:asciiTheme="majorBidi" w:hAnsiTheme="majorBidi" w:cstheme="majorBidi"/>
                <w:b/>
                <w:bCs/>
                <w:sz w:val="24"/>
                <w:szCs w:val="24"/>
              </w:rPr>
            </w:rPrChange>
          </w:rPr>
          <w:t xml:space="preserve">2.1.1 </w:t>
        </w:r>
      </w:ins>
      <w:del w:id="377" w:author="Glen Foss" w:date="2019-11-05T10:40:00Z">
        <w:r w:rsidR="00CB387A" w:rsidRPr="00B33D8C" w:rsidDel="00B9013D">
          <w:rPr>
            <w:rFonts w:asciiTheme="majorBidi" w:hAnsiTheme="majorBidi" w:cstheme="majorBidi"/>
            <w:i/>
            <w:iCs/>
            <w:sz w:val="24"/>
            <w:szCs w:val="24"/>
            <w:rPrChange w:id="378" w:author="Glen Foss" w:date="2019-11-05T11:57:00Z">
              <w:rPr/>
            </w:rPrChange>
          </w:rPr>
          <w:delText>Application</w:delText>
        </w:r>
      </w:del>
      <w:del w:id="379" w:author="Glen Foss" w:date="2019-11-04T15:27:00Z">
        <w:r w:rsidR="00CB387A" w:rsidRPr="00B33D8C" w:rsidDel="006C1CB2">
          <w:rPr>
            <w:rFonts w:asciiTheme="majorBidi" w:hAnsiTheme="majorBidi" w:cstheme="majorBidi"/>
            <w:i/>
            <w:iCs/>
            <w:sz w:val="24"/>
            <w:szCs w:val="24"/>
            <w:rPrChange w:id="380" w:author="Glen Foss" w:date="2019-11-05T11:57:00Z">
              <w:rPr/>
            </w:rPrChange>
          </w:rPr>
          <w:delText xml:space="preserve"> no.</w:delText>
        </w:r>
      </w:del>
      <w:del w:id="381" w:author="Glen Foss" w:date="2019-11-05T10:40:00Z">
        <w:r w:rsidR="00CB387A" w:rsidRPr="00B33D8C" w:rsidDel="00B9013D">
          <w:rPr>
            <w:rFonts w:asciiTheme="majorBidi" w:hAnsiTheme="majorBidi" w:cstheme="majorBidi"/>
            <w:i/>
            <w:iCs/>
            <w:sz w:val="24"/>
            <w:szCs w:val="24"/>
            <w:rPrChange w:id="382" w:author="Glen Foss" w:date="2019-11-05T11:57:00Z">
              <w:rPr/>
            </w:rPrChange>
          </w:rPr>
          <w:delText xml:space="preserve"> 1: </w:delText>
        </w:r>
      </w:del>
      <w:r w:rsidR="00CB387A" w:rsidRPr="00B33D8C">
        <w:rPr>
          <w:rFonts w:asciiTheme="majorBidi" w:hAnsiTheme="majorBidi" w:cstheme="majorBidi"/>
          <w:i/>
          <w:iCs/>
          <w:sz w:val="24"/>
          <w:szCs w:val="24"/>
          <w:rPrChange w:id="383" w:author="Glen Foss" w:date="2019-11-05T11:57:00Z">
            <w:rPr/>
          </w:rPrChange>
        </w:rPr>
        <w:t>Transparent sealed materials</w:t>
      </w:r>
    </w:p>
    <w:p w14:paraId="6B371185" w14:textId="77777777" w:rsidR="00CB387A" w:rsidRPr="00151A96" w:rsidRDefault="00CB387A">
      <w:pPr>
        <w:spacing w:after="0" w:line="240" w:lineRule="auto"/>
        <w:ind w:right="-180"/>
        <w:jc w:val="both"/>
        <w:outlineLvl w:val="0"/>
        <w:rPr>
          <w:rFonts w:asciiTheme="majorBidi" w:hAnsiTheme="majorBidi" w:cstheme="majorBidi"/>
          <w:sz w:val="24"/>
          <w:szCs w:val="24"/>
        </w:rPr>
        <w:pPrChange w:id="384" w:author="Glen Foss" w:date="2019-11-05T12:10:00Z">
          <w:pPr>
            <w:jc w:val="both"/>
          </w:pPr>
        </w:pPrChange>
      </w:pPr>
    </w:p>
    <w:p w14:paraId="3AA80C02" w14:textId="4AE8606D" w:rsidR="00CB387A" w:rsidRPr="00151A96" w:rsidRDefault="00CB387A" w:rsidP="00CB387A">
      <w:pPr>
        <w:jc w:val="both"/>
        <w:rPr>
          <w:rFonts w:asciiTheme="majorBidi" w:hAnsiTheme="majorBidi" w:cstheme="majorBidi"/>
          <w:sz w:val="24"/>
          <w:szCs w:val="24"/>
          <w:rtl/>
        </w:rPr>
      </w:pPr>
      <w:r w:rsidRPr="00151A96">
        <w:rPr>
          <w:rFonts w:asciiTheme="majorBidi" w:hAnsiTheme="majorBidi" w:cstheme="majorBidi"/>
          <w:sz w:val="24"/>
          <w:szCs w:val="24"/>
        </w:rPr>
        <w:t>Figure 9</w:t>
      </w:r>
      <w:del w:id="385" w:author="Glen Foss" w:date="2019-11-04T15:29:00Z">
        <w:r w:rsidRPr="00151A96" w:rsidDel="006C1CB2">
          <w:rPr>
            <w:rFonts w:asciiTheme="majorBidi" w:hAnsiTheme="majorBidi" w:cstheme="majorBidi"/>
            <w:sz w:val="24"/>
            <w:szCs w:val="24"/>
          </w:rPr>
          <w:delText>,</w:delText>
        </w:r>
      </w:del>
      <w:r w:rsidRPr="00151A96">
        <w:rPr>
          <w:rFonts w:asciiTheme="majorBidi" w:hAnsiTheme="majorBidi" w:cstheme="majorBidi"/>
          <w:sz w:val="24"/>
          <w:szCs w:val="24"/>
        </w:rPr>
        <w:t xml:space="preserve"> shows that it is possible to create curves along the path</w:t>
      </w:r>
      <w:ins w:id="386" w:author="Glen Foss" w:date="2019-11-04T15:29:00Z">
        <w:r w:rsidR="006C1CB2">
          <w:rPr>
            <w:rFonts w:asciiTheme="majorBidi" w:hAnsiTheme="majorBidi" w:cstheme="majorBidi"/>
            <w:sz w:val="24"/>
            <w:szCs w:val="24"/>
          </w:rPr>
          <w:t>s</w:t>
        </w:r>
      </w:ins>
      <w:r w:rsidRPr="00151A96">
        <w:rPr>
          <w:rFonts w:asciiTheme="majorBidi" w:hAnsiTheme="majorBidi" w:cstheme="majorBidi"/>
          <w:sz w:val="24"/>
          <w:szCs w:val="24"/>
        </w:rPr>
        <w:t xml:space="preserve"> of the rays</w:t>
      </w:r>
      <w:ins w:id="387" w:author="Glen Foss" w:date="2019-11-04T15:30:00Z">
        <w:r w:rsidR="006C1CB2">
          <w:rPr>
            <w:rFonts w:asciiTheme="majorBidi" w:hAnsiTheme="majorBidi" w:cstheme="majorBidi"/>
            <w:sz w:val="24"/>
            <w:szCs w:val="24"/>
          </w:rPr>
          <w:t xml:space="preserve"> that</w:t>
        </w:r>
      </w:ins>
      <w:del w:id="388" w:author="Glen Foss" w:date="2019-11-04T15:30:00Z">
        <w:r w:rsidRPr="00151A96" w:rsidDel="006C1CB2">
          <w:rPr>
            <w:rFonts w:asciiTheme="majorBidi" w:hAnsiTheme="majorBidi" w:cstheme="majorBidi"/>
            <w:sz w:val="24"/>
            <w:szCs w:val="24"/>
          </w:rPr>
          <w:delText>, which</w:delText>
        </w:r>
      </w:del>
      <w:r w:rsidRPr="00151A96">
        <w:rPr>
          <w:rFonts w:asciiTheme="majorBidi" w:hAnsiTheme="majorBidi" w:cstheme="majorBidi"/>
          <w:sz w:val="24"/>
          <w:szCs w:val="24"/>
        </w:rPr>
        <w:t xml:space="preserve"> can have significance in different applications of the periscope. In the setup shown in Figure 9, the object looks transparent. </w:t>
      </w:r>
    </w:p>
    <w:p w14:paraId="25CB09BB" w14:textId="1D03EC08" w:rsidR="00151A96" w:rsidRPr="00151A96" w:rsidDel="006C1CB2" w:rsidRDefault="00151A96" w:rsidP="00151A96">
      <w:pPr>
        <w:pStyle w:val="ListParagraph"/>
        <w:numPr>
          <w:ilvl w:val="1"/>
          <w:numId w:val="20"/>
        </w:numPr>
        <w:spacing w:after="0" w:line="240" w:lineRule="auto"/>
        <w:ind w:right="-180"/>
        <w:jc w:val="both"/>
        <w:outlineLvl w:val="0"/>
        <w:rPr>
          <w:del w:id="389" w:author="Glen Foss" w:date="2019-11-04T15:31:00Z"/>
          <w:rFonts w:asciiTheme="majorBidi" w:hAnsiTheme="majorBidi" w:cstheme="majorBidi"/>
          <w:b/>
          <w:bCs/>
          <w:sz w:val="24"/>
          <w:szCs w:val="24"/>
          <w:rtl/>
        </w:rPr>
      </w:pPr>
      <w:del w:id="390" w:author="Glen Foss" w:date="2019-11-04T15:31:00Z">
        <w:r w:rsidRPr="00151A96" w:rsidDel="006C1CB2">
          <w:rPr>
            <w:rFonts w:asciiTheme="majorBidi" w:hAnsiTheme="majorBidi" w:cstheme="majorBidi"/>
            <w:b/>
            <w:bCs/>
            <w:sz w:val="24"/>
            <w:szCs w:val="24"/>
          </w:rPr>
          <w:delText>Application</w:delText>
        </w:r>
      </w:del>
      <w:del w:id="391" w:author="Glen Foss" w:date="2019-11-04T15:27:00Z">
        <w:r w:rsidRPr="00151A96" w:rsidDel="006C1CB2">
          <w:rPr>
            <w:rFonts w:asciiTheme="majorBidi" w:hAnsiTheme="majorBidi" w:cstheme="majorBidi"/>
            <w:b/>
            <w:bCs/>
            <w:sz w:val="24"/>
            <w:szCs w:val="24"/>
          </w:rPr>
          <w:delText xml:space="preserve"> no.</w:delText>
        </w:r>
      </w:del>
      <w:del w:id="392" w:author="Glen Foss" w:date="2019-11-04T15:31:00Z">
        <w:r w:rsidRPr="00151A96" w:rsidDel="006C1CB2">
          <w:rPr>
            <w:rFonts w:asciiTheme="majorBidi" w:hAnsiTheme="majorBidi" w:cstheme="majorBidi"/>
            <w:b/>
            <w:bCs/>
            <w:sz w:val="24"/>
            <w:szCs w:val="24"/>
          </w:rPr>
          <w:delText xml:space="preserve"> 2: Transferring daylight into a room without windows</w:delText>
        </w:r>
      </w:del>
    </w:p>
    <w:p w14:paraId="794102D4" w14:textId="3A82A1C9" w:rsidR="00151A96" w:rsidRPr="00151A96" w:rsidDel="006C1CB2" w:rsidRDefault="00151A96" w:rsidP="00151A96">
      <w:pPr>
        <w:jc w:val="both"/>
        <w:rPr>
          <w:del w:id="393" w:author="Glen Foss" w:date="2019-11-04T15:31:00Z"/>
          <w:rFonts w:asciiTheme="majorBidi" w:hAnsiTheme="majorBidi" w:cstheme="majorBidi"/>
          <w:sz w:val="24"/>
          <w:szCs w:val="24"/>
        </w:rPr>
      </w:pPr>
    </w:p>
    <w:p w14:paraId="4E166C30" w14:textId="6C8993C0" w:rsidR="00151A96" w:rsidRPr="00151A96" w:rsidDel="006C1CB2" w:rsidRDefault="00151A96" w:rsidP="00151A96">
      <w:pPr>
        <w:jc w:val="both"/>
        <w:rPr>
          <w:del w:id="394" w:author="Glen Foss" w:date="2019-11-04T15:31:00Z"/>
          <w:rFonts w:asciiTheme="majorBidi" w:hAnsiTheme="majorBidi" w:cstheme="majorBidi"/>
          <w:sz w:val="24"/>
          <w:szCs w:val="24"/>
          <w:rtl/>
        </w:rPr>
      </w:pPr>
      <w:del w:id="395" w:author="Glen Foss" w:date="2019-11-04T15:31:00Z">
        <w:r w:rsidRPr="00151A96" w:rsidDel="006C1CB2">
          <w:rPr>
            <w:rFonts w:asciiTheme="majorBidi" w:hAnsiTheme="majorBidi" w:cstheme="majorBidi"/>
            <w:sz w:val="24"/>
            <w:szCs w:val="24"/>
            <w:lang w:val="en"/>
          </w:rPr>
          <w:delText xml:space="preserve">Another important application that can be improved with the model we built is daylight transfer into rooms without a window or adding it to a room and enhancing the light quality as seen in Figure 10. Although this can also be done using a standard periscope, our model is much more suitable both due to the fact it can deliver the actual image as in a real window and due to the large range of angles of light collected there's no need for lenses, making the periscope cheaper. In such a system, where precise imaging of a specific object is not required, mirrors can be added to the sides of the periscope, allowing the propagation of a large range of incoming angles through the periscope, and by that reduce its width. </w:delText>
        </w:r>
      </w:del>
    </w:p>
    <w:p w14:paraId="5BE189C2" w14:textId="77777777" w:rsidR="00CB387A" w:rsidRPr="00151A96" w:rsidRDefault="00CB387A" w:rsidP="00CB387A">
      <w:pPr>
        <w:jc w:val="both"/>
        <w:rPr>
          <w:rFonts w:asciiTheme="majorBidi" w:hAnsiTheme="majorBidi" w:cstheme="majorBidi"/>
          <w:sz w:val="24"/>
          <w:szCs w:val="24"/>
        </w:rPr>
      </w:pPr>
    </w:p>
    <w:p w14:paraId="766EB9EE" w14:textId="77777777" w:rsidR="00CB387A" w:rsidRPr="00151A96" w:rsidRDefault="00CB387A" w:rsidP="00CB387A">
      <w:pPr>
        <w:jc w:val="center"/>
        <w:rPr>
          <w:rFonts w:asciiTheme="majorBidi" w:hAnsiTheme="majorBidi" w:cstheme="majorBidi"/>
          <w:sz w:val="24"/>
          <w:szCs w:val="24"/>
          <w:rtl/>
        </w:rPr>
      </w:pPr>
      <w:r w:rsidRPr="00151A96">
        <w:rPr>
          <w:rFonts w:asciiTheme="majorBidi" w:hAnsiTheme="majorBidi" w:cstheme="majorBidi"/>
          <w:noProof/>
          <w:sz w:val="24"/>
          <w:szCs w:val="24"/>
        </w:rPr>
        <w:lastRenderedPageBreak/>
        <w:drawing>
          <wp:inline distT="0" distB="0" distL="0" distR="0" wp14:anchorId="16514318" wp14:editId="4687B627">
            <wp:extent cx="2514600" cy="1971675"/>
            <wp:effectExtent l="0" t="0" r="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21" cstate="print">
                      <a:extLst>
                        <a:ext uri="{28A0092B-C50C-407E-A947-70E740481C1C}">
                          <a14:useLocalDpi xmlns:a14="http://schemas.microsoft.com/office/drawing/2010/main" val="0"/>
                        </a:ext>
                      </a:extLst>
                    </a:blip>
                    <a:srcRect l="42439" t="18309" r="10606" b="16167"/>
                    <a:stretch>
                      <a:fillRect/>
                    </a:stretch>
                  </pic:blipFill>
                  <pic:spPr bwMode="auto">
                    <a:xfrm>
                      <a:off x="0" y="0"/>
                      <a:ext cx="2514600" cy="1971675"/>
                    </a:xfrm>
                    <a:prstGeom prst="rect">
                      <a:avLst/>
                    </a:prstGeom>
                    <a:noFill/>
                    <a:ln>
                      <a:noFill/>
                    </a:ln>
                  </pic:spPr>
                </pic:pic>
              </a:graphicData>
            </a:graphic>
          </wp:inline>
        </w:drawing>
      </w:r>
    </w:p>
    <w:p w14:paraId="10DFD33A" w14:textId="77777777" w:rsidR="00CB387A" w:rsidRPr="00151A96" w:rsidRDefault="00CB387A" w:rsidP="00CB387A">
      <w:pPr>
        <w:jc w:val="both"/>
        <w:rPr>
          <w:rFonts w:asciiTheme="majorBidi" w:hAnsiTheme="majorBidi" w:cstheme="majorBidi"/>
          <w:i/>
          <w:iCs/>
          <w:sz w:val="24"/>
          <w:szCs w:val="24"/>
          <w:rtl/>
          <w:lang w:val="en"/>
        </w:rPr>
      </w:pPr>
    </w:p>
    <w:p w14:paraId="75B723F8" w14:textId="71A0EB71" w:rsidR="00CB387A" w:rsidRDefault="00CB387A" w:rsidP="00CB387A">
      <w:pPr>
        <w:jc w:val="center"/>
        <w:rPr>
          <w:ins w:id="396" w:author="Glen Foss" w:date="2019-11-04T15:32:00Z"/>
          <w:rFonts w:asciiTheme="majorBidi" w:hAnsiTheme="majorBidi" w:cstheme="majorBidi"/>
          <w:sz w:val="24"/>
          <w:szCs w:val="24"/>
          <w:lang w:val="en"/>
        </w:rPr>
      </w:pPr>
      <w:r w:rsidRPr="00151A96">
        <w:rPr>
          <w:rFonts w:asciiTheme="majorBidi" w:hAnsiTheme="majorBidi" w:cstheme="majorBidi"/>
          <w:b/>
          <w:bCs/>
          <w:sz w:val="24"/>
          <w:szCs w:val="24"/>
          <w:lang w:val="en"/>
        </w:rPr>
        <w:t>Figure</w:t>
      </w:r>
      <w:r w:rsidRPr="00151A96">
        <w:rPr>
          <w:rFonts w:asciiTheme="majorBidi" w:hAnsiTheme="majorBidi" w:cstheme="majorBidi"/>
          <w:sz w:val="24"/>
          <w:szCs w:val="24"/>
          <w:lang w:val="en"/>
        </w:rPr>
        <w:t xml:space="preserve"> </w:t>
      </w:r>
      <w:r w:rsidRPr="00B9013D">
        <w:rPr>
          <w:rFonts w:asciiTheme="majorBidi" w:hAnsiTheme="majorBidi" w:cstheme="majorBidi"/>
          <w:b/>
          <w:bCs/>
          <w:sz w:val="24"/>
          <w:szCs w:val="24"/>
          <w:lang w:val="en"/>
          <w:rPrChange w:id="397" w:author="Glen Foss" w:date="2019-11-05T10:40:00Z">
            <w:rPr>
              <w:rFonts w:asciiTheme="majorBidi" w:hAnsiTheme="majorBidi" w:cstheme="majorBidi"/>
              <w:sz w:val="24"/>
              <w:szCs w:val="24"/>
              <w:lang w:val="en"/>
            </w:rPr>
          </w:rPrChange>
        </w:rPr>
        <w:t>9:</w:t>
      </w:r>
      <w:r w:rsidRPr="00151A96">
        <w:rPr>
          <w:rFonts w:asciiTheme="majorBidi" w:hAnsiTheme="majorBidi" w:cstheme="majorBidi"/>
          <w:sz w:val="24"/>
          <w:szCs w:val="24"/>
          <w:lang w:val="en"/>
        </w:rPr>
        <w:t xml:space="preserve"> T</w:t>
      </w:r>
      <w:del w:id="398" w:author="Glen Foss" w:date="2019-11-05T10:46:00Z">
        <w:r w:rsidRPr="00151A96" w:rsidDel="00987E7E">
          <w:rPr>
            <w:rFonts w:asciiTheme="majorBidi" w:hAnsiTheme="majorBidi" w:cstheme="majorBidi"/>
            <w:sz w:val="24"/>
            <w:szCs w:val="24"/>
            <w:lang w:val="en"/>
          </w:rPr>
          <w:delText>he t</w:delText>
        </w:r>
      </w:del>
      <w:r w:rsidRPr="00151A96">
        <w:rPr>
          <w:rFonts w:asciiTheme="majorBidi" w:hAnsiTheme="majorBidi" w:cstheme="majorBidi"/>
          <w:sz w:val="24"/>
          <w:szCs w:val="24"/>
          <w:lang w:val="en"/>
        </w:rPr>
        <w:t>ransparent basic model plus the curve</w:t>
      </w:r>
      <w:del w:id="399" w:author="Glen Foss" w:date="2019-11-04T15:32:00Z">
        <w:r w:rsidRPr="00151A96" w:rsidDel="006C1CB2">
          <w:rPr>
            <w:rFonts w:asciiTheme="majorBidi" w:hAnsiTheme="majorBidi" w:cstheme="majorBidi"/>
            <w:sz w:val="24"/>
            <w:szCs w:val="24"/>
            <w:lang w:val="en"/>
          </w:rPr>
          <w:delText>.</w:delText>
        </w:r>
      </w:del>
    </w:p>
    <w:p w14:paraId="45755393" w14:textId="77777777" w:rsidR="006C1CB2" w:rsidRDefault="006C1CB2" w:rsidP="00CB387A">
      <w:pPr>
        <w:jc w:val="center"/>
        <w:rPr>
          <w:ins w:id="400" w:author="Glen Foss" w:date="2019-11-04T15:31:00Z"/>
          <w:rFonts w:asciiTheme="majorBidi" w:hAnsiTheme="majorBidi" w:cstheme="majorBidi"/>
          <w:sz w:val="24"/>
          <w:szCs w:val="24"/>
          <w:lang w:val="en"/>
        </w:rPr>
      </w:pPr>
    </w:p>
    <w:p w14:paraId="2B7E2D64" w14:textId="6BBCEFA4" w:rsidR="006C1CB2" w:rsidRPr="00110A5A" w:rsidRDefault="00987E7E">
      <w:pPr>
        <w:spacing w:after="0" w:line="240" w:lineRule="auto"/>
        <w:ind w:right="-180"/>
        <w:jc w:val="both"/>
        <w:outlineLvl w:val="0"/>
        <w:rPr>
          <w:ins w:id="401" w:author="Glen Foss" w:date="2019-11-04T15:31:00Z"/>
          <w:rFonts w:asciiTheme="majorBidi" w:hAnsiTheme="majorBidi" w:cstheme="majorBidi"/>
          <w:i/>
          <w:iCs/>
          <w:sz w:val="24"/>
          <w:szCs w:val="24"/>
          <w:rPrChange w:id="402" w:author="Glen Foss" w:date="2019-11-05T12:10:00Z">
            <w:rPr>
              <w:ins w:id="403" w:author="Glen Foss" w:date="2019-11-04T15:31:00Z"/>
              <w:rFonts w:asciiTheme="majorBidi" w:hAnsiTheme="majorBidi" w:cstheme="majorBidi"/>
              <w:sz w:val="24"/>
              <w:szCs w:val="24"/>
            </w:rPr>
          </w:rPrChange>
        </w:rPr>
        <w:pPrChange w:id="404" w:author="Glen Foss" w:date="2019-11-05T12:10:00Z">
          <w:pPr>
            <w:jc w:val="both"/>
          </w:pPr>
        </w:pPrChange>
      </w:pPr>
      <w:ins w:id="405" w:author="Glen Foss" w:date="2019-11-05T10:43:00Z">
        <w:r w:rsidRPr="00B33D8C">
          <w:rPr>
            <w:rFonts w:asciiTheme="majorBidi" w:hAnsiTheme="majorBidi" w:cstheme="majorBidi"/>
            <w:i/>
            <w:iCs/>
            <w:sz w:val="24"/>
            <w:szCs w:val="24"/>
            <w:rPrChange w:id="406" w:author="Glen Foss" w:date="2019-11-05T11:57:00Z">
              <w:rPr>
                <w:rFonts w:asciiTheme="majorBidi" w:hAnsiTheme="majorBidi" w:cstheme="majorBidi"/>
                <w:b/>
                <w:bCs/>
                <w:sz w:val="24"/>
                <w:szCs w:val="24"/>
              </w:rPr>
            </w:rPrChange>
          </w:rPr>
          <w:t xml:space="preserve">2.1.2 </w:t>
        </w:r>
      </w:ins>
      <w:ins w:id="407" w:author="Glen Foss" w:date="2019-11-04T15:31:00Z">
        <w:r w:rsidR="006C1CB2" w:rsidRPr="00B33D8C">
          <w:rPr>
            <w:rFonts w:asciiTheme="majorBidi" w:hAnsiTheme="majorBidi" w:cstheme="majorBidi"/>
            <w:i/>
            <w:iCs/>
            <w:sz w:val="24"/>
            <w:szCs w:val="24"/>
            <w:rPrChange w:id="408" w:author="Glen Foss" w:date="2019-11-05T11:57:00Z">
              <w:rPr/>
            </w:rPrChange>
          </w:rPr>
          <w:t>Transferring daylight into a room without windows</w:t>
        </w:r>
      </w:ins>
    </w:p>
    <w:p w14:paraId="5EF01953" w14:textId="77AD76A3" w:rsidR="006C1CB2" w:rsidRPr="00151A96" w:rsidRDefault="006C1CB2">
      <w:pPr>
        <w:jc w:val="both"/>
        <w:rPr>
          <w:rFonts w:asciiTheme="majorBidi" w:hAnsiTheme="majorBidi" w:cstheme="majorBidi"/>
          <w:sz w:val="24"/>
          <w:szCs w:val="24"/>
        </w:rPr>
        <w:pPrChange w:id="409" w:author="Glen Foss" w:date="2019-11-05T12:30:00Z">
          <w:pPr>
            <w:jc w:val="center"/>
          </w:pPr>
        </w:pPrChange>
      </w:pPr>
      <w:ins w:id="410" w:author="Glen Foss" w:date="2019-11-04T15:31:00Z">
        <w:r w:rsidRPr="00151A96">
          <w:rPr>
            <w:rFonts w:asciiTheme="majorBidi" w:hAnsiTheme="majorBidi" w:cstheme="majorBidi"/>
            <w:sz w:val="24"/>
            <w:szCs w:val="24"/>
            <w:lang w:val="en"/>
          </w:rPr>
          <w:t xml:space="preserve">Another important application that can be improved with the model we built is </w:t>
        </w:r>
      </w:ins>
      <w:ins w:id="411" w:author="Glen Foss" w:date="2019-11-04T15:33:00Z">
        <w:r>
          <w:rPr>
            <w:rFonts w:asciiTheme="majorBidi" w:hAnsiTheme="majorBidi" w:cstheme="majorBidi"/>
            <w:sz w:val="24"/>
            <w:szCs w:val="24"/>
            <w:lang w:val="en"/>
          </w:rPr>
          <w:t xml:space="preserve">the </w:t>
        </w:r>
      </w:ins>
      <w:ins w:id="412" w:author="Glen Foss" w:date="2019-11-04T15:31:00Z">
        <w:r w:rsidRPr="00151A96">
          <w:rPr>
            <w:rFonts w:asciiTheme="majorBidi" w:hAnsiTheme="majorBidi" w:cstheme="majorBidi"/>
            <w:sz w:val="24"/>
            <w:szCs w:val="24"/>
            <w:lang w:val="en"/>
          </w:rPr>
          <w:t xml:space="preserve">transfer </w:t>
        </w:r>
      </w:ins>
      <w:ins w:id="413" w:author="Glen Foss" w:date="2019-11-04T15:33:00Z">
        <w:r>
          <w:rPr>
            <w:rFonts w:asciiTheme="majorBidi" w:hAnsiTheme="majorBidi" w:cstheme="majorBidi"/>
            <w:sz w:val="24"/>
            <w:szCs w:val="24"/>
            <w:lang w:val="en"/>
          </w:rPr>
          <w:t xml:space="preserve">of </w:t>
        </w:r>
        <w:r w:rsidRPr="00151A96">
          <w:rPr>
            <w:rFonts w:asciiTheme="majorBidi" w:hAnsiTheme="majorBidi" w:cstheme="majorBidi"/>
            <w:sz w:val="24"/>
            <w:szCs w:val="24"/>
            <w:lang w:val="en"/>
          </w:rPr>
          <w:t xml:space="preserve">daylight </w:t>
        </w:r>
      </w:ins>
      <w:ins w:id="414" w:author="Glen Foss" w:date="2019-11-04T15:31:00Z">
        <w:r w:rsidRPr="00151A96">
          <w:rPr>
            <w:rFonts w:asciiTheme="majorBidi" w:hAnsiTheme="majorBidi" w:cstheme="majorBidi"/>
            <w:sz w:val="24"/>
            <w:szCs w:val="24"/>
            <w:lang w:val="en"/>
          </w:rPr>
          <w:t xml:space="preserve">into </w:t>
        </w:r>
      </w:ins>
      <w:ins w:id="415" w:author="Glen Foss" w:date="2019-11-04T15:33:00Z">
        <w:r>
          <w:rPr>
            <w:rFonts w:asciiTheme="majorBidi" w:hAnsiTheme="majorBidi" w:cstheme="majorBidi"/>
            <w:sz w:val="24"/>
            <w:szCs w:val="24"/>
            <w:lang w:val="en"/>
          </w:rPr>
          <w:t xml:space="preserve">a </w:t>
        </w:r>
      </w:ins>
      <w:ins w:id="416" w:author="Glen Foss" w:date="2019-11-04T15:31:00Z">
        <w:r w:rsidRPr="00151A96">
          <w:rPr>
            <w:rFonts w:asciiTheme="majorBidi" w:hAnsiTheme="majorBidi" w:cstheme="majorBidi"/>
            <w:sz w:val="24"/>
            <w:szCs w:val="24"/>
            <w:lang w:val="en"/>
          </w:rPr>
          <w:t>room without a window or adding it to a room and enhancing the light quality</w:t>
        </w:r>
      </w:ins>
      <w:ins w:id="417" w:author="Glen Foss" w:date="2019-11-04T15:34:00Z">
        <w:r>
          <w:rPr>
            <w:rFonts w:asciiTheme="majorBidi" w:hAnsiTheme="majorBidi" w:cstheme="majorBidi"/>
            <w:sz w:val="24"/>
            <w:szCs w:val="24"/>
            <w:lang w:val="en"/>
          </w:rPr>
          <w:t>,</w:t>
        </w:r>
      </w:ins>
      <w:ins w:id="418" w:author="Glen Foss" w:date="2019-11-04T15:31:00Z">
        <w:r w:rsidRPr="00151A96">
          <w:rPr>
            <w:rFonts w:asciiTheme="majorBidi" w:hAnsiTheme="majorBidi" w:cstheme="majorBidi"/>
            <w:sz w:val="24"/>
            <w:szCs w:val="24"/>
            <w:lang w:val="en"/>
          </w:rPr>
          <w:t xml:space="preserve"> as seen in Figure 10. Although th</w:t>
        </w:r>
      </w:ins>
      <w:ins w:id="419" w:author="Glen Foss" w:date="2019-11-04T15:34:00Z">
        <w:r>
          <w:rPr>
            <w:rFonts w:asciiTheme="majorBidi" w:hAnsiTheme="majorBidi" w:cstheme="majorBidi"/>
            <w:sz w:val="24"/>
            <w:szCs w:val="24"/>
            <w:lang w:val="en"/>
          </w:rPr>
          <w:t>at</w:t>
        </w:r>
      </w:ins>
      <w:ins w:id="420" w:author="Glen Foss" w:date="2019-11-04T15:31:00Z">
        <w:r w:rsidRPr="00151A96">
          <w:rPr>
            <w:rFonts w:asciiTheme="majorBidi" w:hAnsiTheme="majorBidi" w:cstheme="majorBidi"/>
            <w:sz w:val="24"/>
            <w:szCs w:val="24"/>
            <w:lang w:val="en"/>
          </w:rPr>
          <w:t xml:space="preserve"> can also be done </w:t>
        </w:r>
      </w:ins>
      <w:ins w:id="421" w:author="Glen Foss" w:date="2019-11-04T15:34:00Z">
        <w:r>
          <w:rPr>
            <w:rFonts w:asciiTheme="majorBidi" w:hAnsiTheme="majorBidi" w:cstheme="majorBidi"/>
            <w:sz w:val="24"/>
            <w:szCs w:val="24"/>
            <w:lang w:val="en"/>
          </w:rPr>
          <w:t xml:space="preserve">by </w:t>
        </w:r>
      </w:ins>
      <w:ins w:id="422" w:author="Glen Foss" w:date="2019-11-04T15:31:00Z">
        <w:r w:rsidRPr="00151A96">
          <w:rPr>
            <w:rFonts w:asciiTheme="majorBidi" w:hAnsiTheme="majorBidi" w:cstheme="majorBidi"/>
            <w:sz w:val="24"/>
            <w:szCs w:val="24"/>
            <w:lang w:val="en"/>
          </w:rPr>
          <w:t>using a standard periscope, our model is much more suitable</w:t>
        </w:r>
      </w:ins>
      <w:ins w:id="423" w:author="Glen Foss" w:date="2019-11-04T15:34:00Z">
        <w:r>
          <w:rPr>
            <w:rFonts w:asciiTheme="majorBidi" w:hAnsiTheme="majorBidi" w:cstheme="majorBidi"/>
            <w:sz w:val="24"/>
            <w:szCs w:val="24"/>
            <w:lang w:val="en"/>
          </w:rPr>
          <w:t>,</w:t>
        </w:r>
      </w:ins>
      <w:ins w:id="424" w:author="Glen Foss" w:date="2019-11-04T15:31:00Z">
        <w:r w:rsidRPr="00151A96">
          <w:rPr>
            <w:rFonts w:asciiTheme="majorBidi" w:hAnsiTheme="majorBidi" w:cstheme="majorBidi"/>
            <w:sz w:val="24"/>
            <w:szCs w:val="24"/>
            <w:lang w:val="en"/>
          </w:rPr>
          <w:t xml:space="preserve"> </w:t>
        </w:r>
      </w:ins>
      <w:ins w:id="425" w:author="Glen Foss" w:date="2019-11-04T15:35:00Z">
        <w:r w:rsidRPr="00151A96">
          <w:rPr>
            <w:rFonts w:asciiTheme="majorBidi" w:hAnsiTheme="majorBidi" w:cstheme="majorBidi"/>
            <w:sz w:val="24"/>
            <w:szCs w:val="24"/>
            <w:lang w:val="en"/>
          </w:rPr>
          <w:t xml:space="preserve">due </w:t>
        </w:r>
      </w:ins>
      <w:ins w:id="426" w:author="Glen Foss" w:date="2019-11-04T15:31:00Z">
        <w:r w:rsidRPr="00151A96">
          <w:rPr>
            <w:rFonts w:asciiTheme="majorBidi" w:hAnsiTheme="majorBidi" w:cstheme="majorBidi"/>
            <w:sz w:val="24"/>
            <w:szCs w:val="24"/>
            <w:lang w:val="en"/>
          </w:rPr>
          <w:t>both to the fact it can deliver the actual image as in a real window and to the large range of angles of light collected</w:t>
        </w:r>
      </w:ins>
      <w:ins w:id="427" w:author="Glen Foss" w:date="2019-11-04T15:37:00Z">
        <w:r w:rsidR="00000A1B">
          <w:rPr>
            <w:rFonts w:asciiTheme="majorBidi" w:hAnsiTheme="majorBidi" w:cstheme="majorBidi"/>
            <w:sz w:val="24"/>
            <w:szCs w:val="24"/>
            <w:lang w:val="en"/>
          </w:rPr>
          <w:t>.</w:t>
        </w:r>
      </w:ins>
      <w:ins w:id="428" w:author="Glen Foss" w:date="2019-11-04T15:31:00Z">
        <w:r w:rsidRPr="00151A96">
          <w:rPr>
            <w:rFonts w:asciiTheme="majorBidi" w:hAnsiTheme="majorBidi" w:cstheme="majorBidi"/>
            <w:sz w:val="24"/>
            <w:szCs w:val="24"/>
            <w:lang w:val="en"/>
          </w:rPr>
          <w:t xml:space="preserve"> </w:t>
        </w:r>
      </w:ins>
      <w:ins w:id="429" w:author="Glen Foss" w:date="2019-11-04T15:37:00Z">
        <w:r w:rsidR="00000A1B">
          <w:rPr>
            <w:rFonts w:asciiTheme="majorBidi" w:hAnsiTheme="majorBidi" w:cstheme="majorBidi"/>
            <w:sz w:val="24"/>
            <w:szCs w:val="24"/>
            <w:lang w:val="en"/>
          </w:rPr>
          <w:t xml:space="preserve">Because </w:t>
        </w:r>
      </w:ins>
      <w:ins w:id="430" w:author="Glen Foss" w:date="2019-11-04T15:31:00Z">
        <w:r w:rsidRPr="00151A96">
          <w:rPr>
            <w:rFonts w:asciiTheme="majorBidi" w:hAnsiTheme="majorBidi" w:cstheme="majorBidi"/>
            <w:sz w:val="24"/>
            <w:szCs w:val="24"/>
            <w:lang w:val="en"/>
          </w:rPr>
          <w:t>there</w:t>
        </w:r>
      </w:ins>
      <w:ins w:id="431" w:author="Glen Foss" w:date="2019-11-04T15:35:00Z">
        <w:r>
          <w:rPr>
            <w:rFonts w:asciiTheme="majorBidi" w:hAnsiTheme="majorBidi" w:cstheme="majorBidi"/>
            <w:sz w:val="24"/>
            <w:szCs w:val="24"/>
            <w:lang w:val="en"/>
          </w:rPr>
          <w:t xml:space="preserve"> i</w:t>
        </w:r>
      </w:ins>
      <w:ins w:id="432" w:author="Glen Foss" w:date="2019-11-04T15:31:00Z">
        <w:r w:rsidRPr="00151A96">
          <w:rPr>
            <w:rFonts w:asciiTheme="majorBidi" w:hAnsiTheme="majorBidi" w:cstheme="majorBidi"/>
            <w:sz w:val="24"/>
            <w:szCs w:val="24"/>
            <w:lang w:val="en"/>
          </w:rPr>
          <w:t xml:space="preserve">s no need for lenses, </w:t>
        </w:r>
      </w:ins>
      <w:ins w:id="433" w:author="Glen Foss" w:date="2019-11-04T15:37:00Z">
        <w:r w:rsidR="00000A1B">
          <w:rPr>
            <w:rFonts w:asciiTheme="majorBidi" w:hAnsiTheme="majorBidi" w:cstheme="majorBidi"/>
            <w:sz w:val="24"/>
            <w:szCs w:val="24"/>
            <w:lang w:val="en"/>
          </w:rPr>
          <w:t>the cost of</w:t>
        </w:r>
      </w:ins>
      <w:ins w:id="434" w:author="Glen Foss" w:date="2019-11-04T15:31:00Z">
        <w:r w:rsidRPr="00151A96">
          <w:rPr>
            <w:rFonts w:asciiTheme="majorBidi" w:hAnsiTheme="majorBidi" w:cstheme="majorBidi"/>
            <w:sz w:val="24"/>
            <w:szCs w:val="24"/>
            <w:lang w:val="en"/>
          </w:rPr>
          <w:t xml:space="preserve"> the periscope </w:t>
        </w:r>
      </w:ins>
      <w:ins w:id="435" w:author="Glen Foss" w:date="2019-11-04T15:37:00Z">
        <w:r w:rsidR="00000A1B">
          <w:rPr>
            <w:rFonts w:asciiTheme="majorBidi" w:hAnsiTheme="majorBidi" w:cstheme="majorBidi"/>
            <w:sz w:val="24"/>
            <w:szCs w:val="24"/>
            <w:lang w:val="en"/>
          </w:rPr>
          <w:t>is reduced</w:t>
        </w:r>
      </w:ins>
      <w:ins w:id="436" w:author="Glen Foss" w:date="2019-11-04T15:31:00Z">
        <w:r w:rsidRPr="00151A96">
          <w:rPr>
            <w:rFonts w:asciiTheme="majorBidi" w:hAnsiTheme="majorBidi" w:cstheme="majorBidi"/>
            <w:sz w:val="24"/>
            <w:szCs w:val="24"/>
            <w:lang w:val="en"/>
          </w:rPr>
          <w:t xml:space="preserve">. In such a system, where precise imaging of a specific object is not required, mirrors can be added to the sides of the periscope, </w:t>
        </w:r>
      </w:ins>
      <w:ins w:id="437" w:author="Glen Foss" w:date="2019-11-04T15:38:00Z">
        <w:r w:rsidR="00000A1B">
          <w:rPr>
            <w:rFonts w:asciiTheme="majorBidi" w:hAnsiTheme="majorBidi" w:cstheme="majorBidi"/>
            <w:sz w:val="24"/>
            <w:szCs w:val="24"/>
            <w:lang w:val="en"/>
          </w:rPr>
          <w:t xml:space="preserve">thereby </w:t>
        </w:r>
      </w:ins>
      <w:ins w:id="438" w:author="Glen Foss" w:date="2019-11-04T15:31:00Z">
        <w:r w:rsidRPr="00151A96">
          <w:rPr>
            <w:rFonts w:asciiTheme="majorBidi" w:hAnsiTheme="majorBidi" w:cstheme="majorBidi"/>
            <w:sz w:val="24"/>
            <w:szCs w:val="24"/>
            <w:lang w:val="en"/>
          </w:rPr>
          <w:t>allowing the propagation of a large range of incoming angles through the periscope and by that reduc</w:t>
        </w:r>
      </w:ins>
      <w:ins w:id="439" w:author="Glen Foss" w:date="2019-11-04T15:38:00Z">
        <w:r w:rsidR="00000A1B">
          <w:rPr>
            <w:rFonts w:asciiTheme="majorBidi" w:hAnsiTheme="majorBidi" w:cstheme="majorBidi"/>
            <w:sz w:val="24"/>
            <w:szCs w:val="24"/>
            <w:lang w:val="en"/>
          </w:rPr>
          <w:t>ing</w:t>
        </w:r>
      </w:ins>
      <w:ins w:id="440" w:author="Glen Foss" w:date="2019-11-04T15:31:00Z">
        <w:r w:rsidRPr="00151A96">
          <w:rPr>
            <w:rFonts w:asciiTheme="majorBidi" w:hAnsiTheme="majorBidi" w:cstheme="majorBidi"/>
            <w:sz w:val="24"/>
            <w:szCs w:val="24"/>
            <w:lang w:val="en"/>
          </w:rPr>
          <w:t xml:space="preserve"> its width. </w:t>
        </w:r>
      </w:ins>
    </w:p>
    <w:p w14:paraId="5BADA930" w14:textId="4652C015" w:rsidR="00CB387A" w:rsidDel="00B33D8C" w:rsidRDefault="00CB387A" w:rsidP="00B33D8C">
      <w:pPr>
        <w:jc w:val="both"/>
        <w:rPr>
          <w:del w:id="441" w:author="Glen Foss" w:date="2019-11-05T12:03:00Z"/>
          <w:rFonts w:asciiTheme="majorBidi" w:hAnsiTheme="majorBidi" w:cstheme="majorBidi"/>
          <w:b/>
          <w:bCs/>
          <w:sz w:val="24"/>
          <w:szCs w:val="24"/>
          <w:lang w:val="en"/>
        </w:rPr>
      </w:pPr>
      <w:r w:rsidRPr="00151A96">
        <w:rPr>
          <w:rFonts w:asciiTheme="majorBidi" w:hAnsiTheme="majorBidi" w:cstheme="majorBidi"/>
          <w:noProof/>
          <w:sz w:val="24"/>
          <w:szCs w:val="24"/>
        </w:rPr>
        <w:lastRenderedPageBreak/>
        <w:drawing>
          <wp:anchor distT="0" distB="0" distL="114300" distR="114300" simplePos="0" relativeHeight="251661312" behindDoc="0" locked="0" layoutInCell="1" allowOverlap="1" wp14:anchorId="5F63DD1E" wp14:editId="1526B7C5">
            <wp:simplePos x="0" y="0"/>
            <wp:positionH relativeFrom="column">
              <wp:posOffset>331470</wp:posOffset>
            </wp:positionH>
            <wp:positionV relativeFrom="paragraph">
              <wp:posOffset>201930</wp:posOffset>
            </wp:positionV>
            <wp:extent cx="5274310" cy="3431540"/>
            <wp:effectExtent l="0" t="0" r="2540" b="0"/>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431540"/>
                    </a:xfrm>
                    <a:prstGeom prst="rect">
                      <a:avLst/>
                    </a:prstGeom>
                    <a:noFill/>
                  </pic:spPr>
                </pic:pic>
              </a:graphicData>
            </a:graphic>
            <wp14:sizeRelH relativeFrom="margin">
              <wp14:pctWidth>0</wp14:pctWidth>
            </wp14:sizeRelH>
            <wp14:sizeRelV relativeFrom="margin">
              <wp14:pctHeight>0</wp14:pctHeight>
            </wp14:sizeRelV>
          </wp:anchor>
        </w:drawing>
      </w:r>
    </w:p>
    <w:p w14:paraId="6F9FB56D" w14:textId="77777777" w:rsidR="00B33D8C" w:rsidRPr="00151A96" w:rsidRDefault="00B33D8C">
      <w:pPr>
        <w:jc w:val="center"/>
        <w:rPr>
          <w:ins w:id="442" w:author="Glen Foss" w:date="2019-11-05T12:03:00Z"/>
          <w:rFonts w:asciiTheme="majorBidi" w:hAnsiTheme="majorBidi" w:cstheme="majorBidi"/>
          <w:sz w:val="24"/>
          <w:szCs w:val="24"/>
        </w:rPr>
        <w:pPrChange w:id="443" w:author="Glen Foss" w:date="2019-11-05T12:03:00Z">
          <w:pPr>
            <w:jc w:val="both"/>
          </w:pPr>
        </w:pPrChange>
      </w:pPr>
    </w:p>
    <w:p w14:paraId="30407B24" w14:textId="5D000198" w:rsidR="00CB387A" w:rsidRPr="00151A96" w:rsidRDefault="00CB387A">
      <w:pPr>
        <w:jc w:val="center"/>
        <w:rPr>
          <w:rFonts w:asciiTheme="majorBidi" w:hAnsiTheme="majorBidi" w:cstheme="majorBidi"/>
          <w:sz w:val="24"/>
          <w:szCs w:val="24"/>
          <w:lang w:val="en"/>
        </w:rPr>
        <w:pPrChange w:id="444" w:author="Glen Foss" w:date="2019-11-05T12:03:00Z">
          <w:pPr>
            <w:spacing w:after="200" w:line="276" w:lineRule="auto"/>
            <w:jc w:val="center"/>
          </w:pPr>
        </w:pPrChange>
      </w:pPr>
      <w:r w:rsidRPr="00151A96">
        <w:rPr>
          <w:rFonts w:asciiTheme="majorBidi" w:hAnsiTheme="majorBidi" w:cstheme="majorBidi"/>
          <w:b/>
          <w:bCs/>
          <w:sz w:val="24"/>
          <w:szCs w:val="24"/>
          <w:lang w:val="en"/>
        </w:rPr>
        <w:t>Figure</w:t>
      </w:r>
      <w:r w:rsidRPr="00151A96">
        <w:rPr>
          <w:rFonts w:asciiTheme="majorBidi" w:hAnsiTheme="majorBidi" w:cstheme="majorBidi"/>
          <w:sz w:val="24"/>
          <w:szCs w:val="24"/>
          <w:lang w:val="en"/>
        </w:rPr>
        <w:t xml:space="preserve"> </w:t>
      </w:r>
      <w:r w:rsidRPr="00B9013D">
        <w:rPr>
          <w:rFonts w:asciiTheme="majorBidi" w:hAnsiTheme="majorBidi" w:cstheme="majorBidi"/>
          <w:b/>
          <w:bCs/>
          <w:sz w:val="24"/>
          <w:szCs w:val="24"/>
          <w:lang w:val="en"/>
          <w:rPrChange w:id="445" w:author="Glen Foss" w:date="2019-11-05T10:40:00Z">
            <w:rPr>
              <w:rFonts w:asciiTheme="majorBidi" w:hAnsiTheme="majorBidi" w:cstheme="majorBidi"/>
              <w:sz w:val="24"/>
              <w:szCs w:val="24"/>
              <w:lang w:val="en"/>
            </w:rPr>
          </w:rPrChange>
        </w:rPr>
        <w:t>10:</w:t>
      </w:r>
      <w:r w:rsidRPr="00151A96">
        <w:rPr>
          <w:rFonts w:asciiTheme="majorBidi" w:hAnsiTheme="majorBidi" w:cstheme="majorBidi"/>
          <w:sz w:val="24"/>
          <w:szCs w:val="24"/>
          <w:lang w:val="en"/>
        </w:rPr>
        <w:t xml:space="preserve"> Periscope glass tube</w:t>
      </w:r>
      <w:ins w:id="446" w:author="Glen Foss" w:date="2019-11-04T15:40:00Z">
        <w:r w:rsidR="00000A1B">
          <w:rPr>
            <w:rFonts w:asciiTheme="majorBidi" w:hAnsiTheme="majorBidi" w:cstheme="majorBidi"/>
            <w:sz w:val="24"/>
            <w:szCs w:val="24"/>
            <w:lang w:val="en"/>
          </w:rPr>
          <w:t xml:space="preserve"> transmitting s</w:t>
        </w:r>
      </w:ins>
      <w:del w:id="447" w:author="Glen Foss" w:date="2019-11-04T15:40:00Z">
        <w:r w:rsidRPr="00151A96" w:rsidDel="00000A1B">
          <w:rPr>
            <w:rFonts w:asciiTheme="majorBidi" w:hAnsiTheme="majorBidi" w:cstheme="majorBidi"/>
            <w:sz w:val="24"/>
            <w:szCs w:val="24"/>
            <w:lang w:val="en"/>
          </w:rPr>
          <w:delText>. S</w:delText>
        </w:r>
      </w:del>
      <w:r w:rsidRPr="00151A96">
        <w:rPr>
          <w:rFonts w:asciiTheme="majorBidi" w:hAnsiTheme="majorBidi" w:cstheme="majorBidi"/>
          <w:sz w:val="24"/>
          <w:szCs w:val="24"/>
          <w:lang w:val="en"/>
        </w:rPr>
        <w:t>un</w:t>
      </w:r>
      <w:del w:id="448" w:author="Glen Foss" w:date="2019-11-04T15:40:00Z">
        <w:r w:rsidRPr="00151A96" w:rsidDel="00000A1B">
          <w:rPr>
            <w:rFonts w:asciiTheme="majorBidi" w:hAnsiTheme="majorBidi" w:cstheme="majorBidi"/>
            <w:sz w:val="24"/>
            <w:szCs w:val="24"/>
            <w:lang w:val="en"/>
          </w:rPr>
          <w:delText xml:space="preserve"> </w:delText>
        </w:r>
      </w:del>
      <w:r w:rsidRPr="00151A96">
        <w:rPr>
          <w:rFonts w:asciiTheme="majorBidi" w:hAnsiTheme="majorBidi" w:cstheme="majorBidi"/>
          <w:sz w:val="24"/>
          <w:szCs w:val="24"/>
          <w:lang w:val="en"/>
        </w:rPr>
        <w:t xml:space="preserve">light </w:t>
      </w:r>
      <w:ins w:id="449" w:author="Glen Foss" w:date="2019-11-04T15:40:00Z">
        <w:r w:rsidR="00000A1B">
          <w:rPr>
            <w:rFonts w:asciiTheme="majorBidi" w:hAnsiTheme="majorBidi" w:cstheme="majorBidi"/>
            <w:sz w:val="24"/>
            <w:szCs w:val="24"/>
            <w:lang w:val="en"/>
          </w:rPr>
          <w:t>in</w:t>
        </w:r>
      </w:ins>
      <w:r w:rsidRPr="00151A96">
        <w:rPr>
          <w:rFonts w:asciiTheme="majorBidi" w:hAnsiTheme="majorBidi" w:cstheme="majorBidi"/>
          <w:sz w:val="24"/>
          <w:szCs w:val="24"/>
          <w:lang w:val="en"/>
        </w:rPr>
        <w:t>to buildings</w:t>
      </w:r>
      <w:del w:id="450" w:author="Glen Foss" w:date="2019-11-04T15:40:00Z">
        <w:r w:rsidRPr="00151A96" w:rsidDel="00000A1B">
          <w:rPr>
            <w:rFonts w:asciiTheme="majorBidi" w:hAnsiTheme="majorBidi" w:cstheme="majorBidi"/>
            <w:sz w:val="24"/>
            <w:szCs w:val="24"/>
            <w:lang w:val="en"/>
          </w:rPr>
          <w:delText xml:space="preserve"> is</w:delText>
        </w:r>
      </w:del>
      <w:r w:rsidRPr="00151A96">
        <w:rPr>
          <w:rFonts w:asciiTheme="majorBidi" w:hAnsiTheme="majorBidi" w:cstheme="majorBidi"/>
          <w:sz w:val="24"/>
          <w:szCs w:val="24"/>
          <w:lang w:val="en"/>
        </w:rPr>
        <w:t xml:space="preserve"> without imaging</w:t>
      </w:r>
    </w:p>
    <w:p w14:paraId="34C0F2B7" w14:textId="685F4788" w:rsidR="00CB387A" w:rsidDel="004842D7" w:rsidRDefault="00CB387A" w:rsidP="00CB387A">
      <w:pPr>
        <w:jc w:val="both"/>
        <w:rPr>
          <w:del w:id="451" w:author="Glen Foss" w:date="2019-11-05T12:27:00Z"/>
          <w:rFonts w:asciiTheme="majorBidi" w:hAnsiTheme="majorBidi" w:cstheme="majorBidi"/>
          <w:sz w:val="24"/>
          <w:szCs w:val="24"/>
          <w:lang w:val="en"/>
        </w:rPr>
      </w:pPr>
    </w:p>
    <w:p w14:paraId="2A4829EA" w14:textId="77777777" w:rsidR="00276D3D" w:rsidRPr="00151A96" w:rsidDel="004842D7" w:rsidRDefault="00276D3D" w:rsidP="00CB387A">
      <w:pPr>
        <w:jc w:val="both"/>
        <w:rPr>
          <w:del w:id="452" w:author="Glen Foss" w:date="2019-11-05T12:27:00Z"/>
          <w:rFonts w:asciiTheme="majorBidi" w:hAnsiTheme="majorBidi" w:cstheme="majorBidi"/>
          <w:sz w:val="24"/>
          <w:szCs w:val="24"/>
          <w:lang w:val="en"/>
        </w:rPr>
      </w:pPr>
    </w:p>
    <w:p w14:paraId="692C19C4" w14:textId="77777777" w:rsidR="00CB387A" w:rsidRPr="00151A96" w:rsidRDefault="00CB387A" w:rsidP="00CB387A">
      <w:pPr>
        <w:jc w:val="both"/>
        <w:rPr>
          <w:rFonts w:asciiTheme="majorBidi" w:hAnsiTheme="majorBidi" w:cstheme="majorBidi"/>
          <w:sz w:val="24"/>
          <w:szCs w:val="24"/>
          <w:lang w:val="en"/>
        </w:rPr>
      </w:pPr>
    </w:p>
    <w:p w14:paraId="0796862C" w14:textId="6EF7F589" w:rsidR="00CB387A" w:rsidRPr="00B33D8C" w:rsidDel="00110A5A" w:rsidRDefault="00987E7E">
      <w:pPr>
        <w:spacing w:after="0" w:line="240" w:lineRule="auto"/>
        <w:ind w:right="-180"/>
        <w:jc w:val="both"/>
        <w:outlineLvl w:val="0"/>
        <w:rPr>
          <w:del w:id="453" w:author="Glen Foss" w:date="2019-11-05T12:09:00Z"/>
          <w:rFonts w:asciiTheme="majorBidi" w:hAnsiTheme="majorBidi" w:cstheme="majorBidi"/>
          <w:b/>
          <w:bCs/>
          <w:i/>
          <w:iCs/>
          <w:sz w:val="24"/>
          <w:szCs w:val="24"/>
          <w:rPrChange w:id="454" w:author="Glen Foss" w:date="2019-11-05T11:58:00Z">
            <w:rPr>
              <w:del w:id="455" w:author="Glen Foss" w:date="2019-11-05T12:09:00Z"/>
            </w:rPr>
          </w:rPrChange>
        </w:rPr>
        <w:pPrChange w:id="456" w:author="Glen Foss" w:date="2019-11-05T10:43:00Z">
          <w:pPr>
            <w:pStyle w:val="ListParagraph"/>
            <w:numPr>
              <w:ilvl w:val="1"/>
              <w:numId w:val="20"/>
            </w:numPr>
            <w:spacing w:after="0" w:line="240" w:lineRule="auto"/>
            <w:ind w:left="540" w:right="-180" w:hanging="360"/>
            <w:jc w:val="both"/>
            <w:outlineLvl w:val="0"/>
          </w:pPr>
        </w:pPrChange>
      </w:pPr>
      <w:ins w:id="457" w:author="Glen Foss" w:date="2019-11-05T10:43:00Z">
        <w:r w:rsidRPr="00B33D8C">
          <w:rPr>
            <w:rFonts w:asciiTheme="majorBidi" w:hAnsiTheme="majorBidi" w:cstheme="majorBidi"/>
            <w:b/>
            <w:bCs/>
            <w:i/>
            <w:iCs/>
            <w:sz w:val="24"/>
            <w:szCs w:val="24"/>
            <w:rPrChange w:id="458" w:author="Glen Foss" w:date="2019-11-05T11:58:00Z">
              <w:rPr>
                <w:rFonts w:asciiTheme="majorBidi" w:hAnsiTheme="majorBidi" w:cstheme="majorBidi"/>
                <w:b/>
                <w:bCs/>
                <w:sz w:val="24"/>
                <w:szCs w:val="24"/>
              </w:rPr>
            </w:rPrChange>
          </w:rPr>
          <w:t>2.2 Model 2, r</w:t>
        </w:r>
      </w:ins>
      <w:del w:id="459" w:author="Glen Foss" w:date="2019-11-05T10:43:00Z">
        <w:r w:rsidR="00CB387A" w:rsidRPr="00B33D8C" w:rsidDel="00987E7E">
          <w:rPr>
            <w:rFonts w:asciiTheme="majorBidi" w:hAnsiTheme="majorBidi" w:cstheme="majorBidi"/>
            <w:b/>
            <w:bCs/>
            <w:i/>
            <w:iCs/>
            <w:sz w:val="24"/>
            <w:szCs w:val="24"/>
            <w:rPrChange w:id="460" w:author="Glen Foss" w:date="2019-11-05T11:58:00Z">
              <w:rPr/>
            </w:rPrChange>
          </w:rPr>
          <w:delText>R</w:delText>
        </w:r>
      </w:del>
      <w:r w:rsidR="00CB387A" w:rsidRPr="00B33D8C">
        <w:rPr>
          <w:rFonts w:asciiTheme="majorBidi" w:hAnsiTheme="majorBidi" w:cstheme="majorBidi"/>
          <w:b/>
          <w:bCs/>
          <w:i/>
          <w:iCs/>
          <w:sz w:val="24"/>
          <w:szCs w:val="24"/>
          <w:rPrChange w:id="461" w:author="Glen Foss" w:date="2019-11-05T11:58:00Z">
            <w:rPr/>
          </w:rPrChange>
        </w:rPr>
        <w:t>eflection periscope</w:t>
      </w:r>
      <w:ins w:id="462" w:author="Glen Foss" w:date="2019-11-05T10:44:00Z">
        <w:r w:rsidRPr="00B33D8C">
          <w:rPr>
            <w:rFonts w:asciiTheme="majorBidi" w:hAnsiTheme="majorBidi" w:cstheme="majorBidi"/>
            <w:b/>
            <w:bCs/>
            <w:i/>
            <w:iCs/>
            <w:sz w:val="24"/>
            <w:szCs w:val="24"/>
            <w:rPrChange w:id="463" w:author="Glen Foss" w:date="2019-11-05T11:58:00Z">
              <w:rPr>
                <w:rFonts w:asciiTheme="majorBidi" w:hAnsiTheme="majorBidi" w:cstheme="majorBidi"/>
                <w:b/>
                <w:bCs/>
                <w:sz w:val="24"/>
                <w:szCs w:val="24"/>
              </w:rPr>
            </w:rPrChange>
          </w:rPr>
          <w:t>, p</w:t>
        </w:r>
      </w:ins>
      <w:del w:id="464" w:author="Glen Foss" w:date="2019-11-05T10:44:00Z">
        <w:r w:rsidR="00CB387A" w:rsidRPr="00B33D8C" w:rsidDel="00987E7E">
          <w:rPr>
            <w:rFonts w:asciiTheme="majorBidi" w:hAnsiTheme="majorBidi" w:cstheme="majorBidi"/>
            <w:b/>
            <w:bCs/>
            <w:i/>
            <w:iCs/>
            <w:sz w:val="24"/>
            <w:szCs w:val="24"/>
            <w:rPrChange w:id="465" w:author="Glen Foss" w:date="2019-11-05T11:58:00Z">
              <w:rPr/>
            </w:rPrChange>
          </w:rPr>
          <w:delText xml:space="preserve"> – P</w:delText>
        </w:r>
      </w:del>
      <w:r w:rsidR="00CB387A" w:rsidRPr="00B33D8C">
        <w:rPr>
          <w:rFonts w:asciiTheme="majorBidi" w:hAnsiTheme="majorBidi" w:cstheme="majorBidi"/>
          <w:b/>
          <w:bCs/>
          <w:i/>
          <w:iCs/>
          <w:sz w:val="24"/>
          <w:szCs w:val="24"/>
          <w:rPrChange w:id="466" w:author="Glen Foss" w:date="2019-11-05T11:58:00Z">
            <w:rPr/>
          </w:rPrChange>
        </w:rPr>
        <w:t>rism addition</w:t>
      </w:r>
    </w:p>
    <w:p w14:paraId="34A5F02C" w14:textId="77777777" w:rsidR="00CB387A" w:rsidRPr="00151A96" w:rsidRDefault="00CB387A">
      <w:pPr>
        <w:spacing w:after="0" w:line="240" w:lineRule="auto"/>
        <w:ind w:right="-180"/>
        <w:jc w:val="both"/>
        <w:outlineLvl w:val="0"/>
        <w:rPr>
          <w:rFonts w:asciiTheme="majorBidi" w:hAnsiTheme="majorBidi" w:cstheme="majorBidi"/>
          <w:sz w:val="24"/>
          <w:szCs w:val="24"/>
          <w:lang w:val="en"/>
        </w:rPr>
        <w:pPrChange w:id="467" w:author="Glen Foss" w:date="2019-11-05T12:09:00Z">
          <w:pPr>
            <w:jc w:val="both"/>
          </w:pPr>
        </w:pPrChange>
      </w:pPr>
    </w:p>
    <w:p w14:paraId="5CFB8593" w14:textId="1BABB5A4" w:rsidR="00CB387A" w:rsidRPr="00151A96" w:rsidRDefault="00CB387A" w:rsidP="00CB387A">
      <w:pPr>
        <w:jc w:val="both"/>
        <w:rPr>
          <w:rFonts w:asciiTheme="majorBidi" w:hAnsiTheme="majorBidi" w:cstheme="majorBidi"/>
          <w:sz w:val="24"/>
          <w:szCs w:val="24"/>
        </w:rPr>
      </w:pPr>
      <w:r w:rsidRPr="00151A96">
        <w:rPr>
          <w:rFonts w:asciiTheme="majorBidi" w:hAnsiTheme="majorBidi" w:cstheme="majorBidi"/>
          <w:sz w:val="24"/>
          <w:szCs w:val="24"/>
          <w:lang w:val="en"/>
        </w:rPr>
        <w:t>In this model, the authors add</w:t>
      </w:r>
      <w:ins w:id="468" w:author="Glen Foss" w:date="2019-11-04T15:41:00Z">
        <w:r w:rsidR="00000A1B">
          <w:rPr>
            <w:rFonts w:asciiTheme="majorBidi" w:hAnsiTheme="majorBidi" w:cstheme="majorBidi"/>
            <w:sz w:val="24"/>
            <w:szCs w:val="24"/>
            <w:lang w:val="en"/>
          </w:rPr>
          <w:t>ed</w:t>
        </w:r>
      </w:ins>
      <w:r w:rsidRPr="00151A96">
        <w:rPr>
          <w:rFonts w:asciiTheme="majorBidi" w:hAnsiTheme="majorBidi" w:cstheme="majorBidi"/>
          <w:sz w:val="24"/>
          <w:szCs w:val="24"/>
          <w:lang w:val="en"/>
        </w:rPr>
        <w:t xml:space="preserve"> a prism (or</w:t>
      </w:r>
      <w:del w:id="469" w:author="Glen Foss" w:date="2019-11-04T15:41:00Z">
        <w:r w:rsidRPr="00151A96" w:rsidDel="00000A1B">
          <w:rPr>
            <w:rFonts w:asciiTheme="majorBidi" w:hAnsiTheme="majorBidi" w:cstheme="majorBidi"/>
            <w:sz w:val="24"/>
            <w:szCs w:val="24"/>
            <w:lang w:val="en"/>
          </w:rPr>
          <w:delText xml:space="preserve"> a</w:delText>
        </w:r>
      </w:del>
      <w:r w:rsidRPr="00151A96">
        <w:rPr>
          <w:rFonts w:asciiTheme="majorBidi" w:hAnsiTheme="majorBidi" w:cstheme="majorBidi"/>
          <w:sz w:val="24"/>
          <w:szCs w:val="24"/>
          <w:lang w:val="en"/>
        </w:rPr>
        <w:t xml:space="preserve"> beam splitter) to the original model, placed at the lower end. Th</w:t>
      </w:r>
      <w:ins w:id="470" w:author="Glen Foss" w:date="2019-11-04T15:41:00Z">
        <w:r w:rsidR="00000A1B">
          <w:rPr>
            <w:rFonts w:asciiTheme="majorBidi" w:hAnsiTheme="majorBidi" w:cstheme="majorBidi"/>
            <w:sz w:val="24"/>
            <w:szCs w:val="24"/>
            <w:lang w:val="en"/>
          </w:rPr>
          <w:t>at</w:t>
        </w:r>
      </w:ins>
      <w:del w:id="471" w:author="Glen Foss" w:date="2019-11-04T15:41:00Z">
        <w:r w:rsidRPr="00151A96" w:rsidDel="00000A1B">
          <w:rPr>
            <w:rFonts w:asciiTheme="majorBidi" w:hAnsiTheme="majorBidi" w:cstheme="majorBidi"/>
            <w:sz w:val="24"/>
            <w:szCs w:val="24"/>
            <w:lang w:val="en"/>
          </w:rPr>
          <w:delText>is</w:delText>
        </w:r>
      </w:del>
      <w:r w:rsidRPr="00151A96">
        <w:rPr>
          <w:rFonts w:asciiTheme="majorBidi" w:hAnsiTheme="majorBidi" w:cstheme="majorBidi"/>
          <w:sz w:val="24"/>
          <w:szCs w:val="24"/>
          <w:lang w:val="en"/>
        </w:rPr>
        <w:t xml:space="preserve"> causes rays with large incoming angles to reflect and hit the bottom mirror again, </w:t>
      </w:r>
      <w:ins w:id="472" w:author="Glen Foss" w:date="2019-11-04T15:41:00Z">
        <w:r w:rsidR="00000A1B">
          <w:rPr>
            <w:rFonts w:asciiTheme="majorBidi" w:hAnsiTheme="majorBidi" w:cstheme="majorBidi"/>
            <w:sz w:val="24"/>
            <w:szCs w:val="24"/>
            <w:lang w:val="en"/>
          </w:rPr>
          <w:t>so</w:t>
        </w:r>
      </w:ins>
      <w:del w:id="473" w:author="Glen Foss" w:date="2019-11-04T15:41:00Z">
        <w:r w:rsidRPr="00151A96" w:rsidDel="00000A1B">
          <w:rPr>
            <w:rFonts w:asciiTheme="majorBidi" w:hAnsiTheme="majorBidi" w:cstheme="majorBidi"/>
            <w:sz w:val="24"/>
            <w:szCs w:val="24"/>
            <w:lang w:val="en"/>
          </w:rPr>
          <w:delText>thus</w:delText>
        </w:r>
      </w:del>
      <w:r w:rsidRPr="00151A96">
        <w:rPr>
          <w:rFonts w:asciiTheme="majorBidi" w:hAnsiTheme="majorBidi" w:cstheme="majorBidi"/>
          <w:sz w:val="24"/>
          <w:szCs w:val="24"/>
          <w:lang w:val="en"/>
        </w:rPr>
        <w:t xml:space="preserve"> that all the rays</w:t>
      </w:r>
      <w:del w:id="474" w:author="Glen Foss" w:date="2019-11-04T15:42:00Z">
        <w:r w:rsidRPr="00151A96" w:rsidDel="00000A1B">
          <w:rPr>
            <w:rFonts w:asciiTheme="majorBidi" w:hAnsiTheme="majorBidi" w:cstheme="majorBidi"/>
            <w:sz w:val="24"/>
            <w:szCs w:val="24"/>
            <w:lang w:val="en"/>
          </w:rPr>
          <w:delText xml:space="preserve"> will</w:delText>
        </w:r>
      </w:del>
      <w:r w:rsidRPr="00151A96">
        <w:rPr>
          <w:rFonts w:asciiTheme="majorBidi" w:hAnsiTheme="majorBidi" w:cstheme="majorBidi"/>
          <w:sz w:val="24"/>
          <w:szCs w:val="24"/>
          <w:lang w:val="en"/>
        </w:rPr>
        <w:t xml:space="preserve"> exit the periscope at the same angle at which they entered. This model is built on the principle of total internal reflection from the prism walls. This principle and the conditions for its existence are elaborated in following models.</w:t>
      </w:r>
    </w:p>
    <w:p w14:paraId="38403E15" w14:textId="77777777" w:rsidR="00CB387A" w:rsidRPr="00151A96" w:rsidRDefault="00CB387A" w:rsidP="00CB387A">
      <w:pPr>
        <w:jc w:val="both"/>
        <w:rPr>
          <w:rFonts w:asciiTheme="majorBidi" w:hAnsiTheme="majorBidi" w:cstheme="majorBidi"/>
          <w:sz w:val="24"/>
          <w:szCs w:val="24"/>
        </w:rPr>
      </w:pPr>
    </w:p>
    <w:p w14:paraId="139A71C4" w14:textId="77777777" w:rsidR="00CB387A" w:rsidRPr="00151A96" w:rsidRDefault="00CB387A" w:rsidP="00CB387A">
      <w:pPr>
        <w:jc w:val="center"/>
        <w:rPr>
          <w:rFonts w:asciiTheme="majorBidi" w:hAnsiTheme="majorBidi" w:cstheme="majorBidi"/>
          <w:noProof/>
          <w:sz w:val="24"/>
          <w:szCs w:val="24"/>
        </w:rPr>
      </w:pPr>
    </w:p>
    <w:p w14:paraId="270B2048" w14:textId="77777777" w:rsidR="00CB387A" w:rsidRPr="00151A96" w:rsidRDefault="00CB387A" w:rsidP="00CB387A">
      <w:pPr>
        <w:jc w:val="center"/>
        <w:rPr>
          <w:rFonts w:asciiTheme="majorBidi" w:hAnsiTheme="majorBidi" w:cstheme="majorBidi"/>
          <w:noProof/>
          <w:sz w:val="24"/>
          <w:szCs w:val="24"/>
        </w:rPr>
      </w:pPr>
      <w:r w:rsidRPr="00151A96">
        <w:rPr>
          <w:rFonts w:asciiTheme="majorBidi" w:hAnsiTheme="majorBidi" w:cstheme="majorBidi"/>
          <w:noProof/>
          <w:sz w:val="24"/>
          <w:szCs w:val="24"/>
        </w:rPr>
        <w:lastRenderedPageBreak/>
        <w:drawing>
          <wp:inline distT="0" distB="0" distL="0" distR="0" wp14:anchorId="0964BB50" wp14:editId="7872AF1F">
            <wp:extent cx="1704975" cy="2533650"/>
            <wp:effectExtent l="0" t="0" r="952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pic:cNvPicPr>
                      <a:picLocks noChangeAspect="1" noChangeArrowheads="1"/>
                    </pic:cNvPicPr>
                  </pic:nvPicPr>
                  <pic:blipFill>
                    <a:blip r:embed="rId23">
                      <a:extLst>
                        <a:ext uri="{28A0092B-C50C-407E-A947-70E740481C1C}">
                          <a14:useLocalDpi xmlns:a14="http://schemas.microsoft.com/office/drawing/2010/main" val="0"/>
                        </a:ext>
                      </a:extLst>
                    </a:blip>
                    <a:srcRect l="43163" t="12206" r="34625" b="29015"/>
                    <a:stretch>
                      <a:fillRect/>
                    </a:stretch>
                  </pic:blipFill>
                  <pic:spPr bwMode="auto">
                    <a:xfrm>
                      <a:off x="0" y="0"/>
                      <a:ext cx="1704975" cy="2533650"/>
                    </a:xfrm>
                    <a:prstGeom prst="rect">
                      <a:avLst/>
                    </a:prstGeom>
                    <a:noFill/>
                    <a:ln>
                      <a:noFill/>
                    </a:ln>
                  </pic:spPr>
                </pic:pic>
              </a:graphicData>
            </a:graphic>
          </wp:inline>
        </w:drawing>
      </w:r>
    </w:p>
    <w:p w14:paraId="70E226D8" w14:textId="77777777" w:rsidR="00CB387A" w:rsidRPr="00151A96" w:rsidRDefault="00CB387A" w:rsidP="00CB387A">
      <w:pPr>
        <w:jc w:val="center"/>
        <w:rPr>
          <w:rFonts w:asciiTheme="majorBidi" w:hAnsiTheme="majorBidi" w:cstheme="majorBidi"/>
          <w:noProof/>
          <w:sz w:val="24"/>
          <w:szCs w:val="24"/>
        </w:rPr>
      </w:pPr>
    </w:p>
    <w:p w14:paraId="2EF9319E" w14:textId="273428D5" w:rsidR="00CB387A" w:rsidRPr="00151A96" w:rsidRDefault="00CB387A" w:rsidP="00CB387A">
      <w:pPr>
        <w:jc w:val="center"/>
        <w:rPr>
          <w:rFonts w:asciiTheme="majorBidi" w:hAnsiTheme="majorBidi" w:cstheme="majorBidi"/>
          <w:sz w:val="24"/>
          <w:szCs w:val="24"/>
          <w:lang w:val="en"/>
        </w:rPr>
      </w:pPr>
      <w:r w:rsidRPr="00151A96">
        <w:rPr>
          <w:rFonts w:asciiTheme="majorBidi" w:hAnsiTheme="majorBidi" w:cstheme="majorBidi"/>
          <w:b/>
          <w:bCs/>
          <w:sz w:val="24"/>
          <w:szCs w:val="24"/>
          <w:lang w:val="en"/>
        </w:rPr>
        <w:t>Figure</w:t>
      </w:r>
      <w:r w:rsidRPr="00151A96">
        <w:rPr>
          <w:rFonts w:asciiTheme="majorBidi" w:hAnsiTheme="majorBidi" w:cstheme="majorBidi"/>
          <w:sz w:val="24"/>
          <w:szCs w:val="24"/>
          <w:lang w:val="en"/>
        </w:rPr>
        <w:t xml:space="preserve"> </w:t>
      </w:r>
      <w:r w:rsidRPr="00987E7E">
        <w:rPr>
          <w:rFonts w:asciiTheme="majorBidi" w:hAnsiTheme="majorBidi" w:cstheme="majorBidi"/>
          <w:b/>
          <w:bCs/>
          <w:sz w:val="24"/>
          <w:szCs w:val="24"/>
          <w:lang w:val="en"/>
          <w:rPrChange w:id="475" w:author="Glen Foss" w:date="2019-11-05T10:49:00Z">
            <w:rPr>
              <w:rFonts w:asciiTheme="majorBidi" w:hAnsiTheme="majorBidi" w:cstheme="majorBidi"/>
              <w:sz w:val="24"/>
              <w:szCs w:val="24"/>
              <w:lang w:val="en"/>
            </w:rPr>
          </w:rPrChange>
        </w:rPr>
        <w:t>11:</w:t>
      </w:r>
      <w:r w:rsidRPr="00151A96">
        <w:rPr>
          <w:rFonts w:asciiTheme="majorBidi" w:hAnsiTheme="majorBidi" w:cstheme="majorBidi"/>
          <w:sz w:val="24"/>
          <w:szCs w:val="24"/>
          <w:lang w:val="en"/>
        </w:rPr>
        <w:t xml:space="preserve"> </w:t>
      </w:r>
      <w:ins w:id="476" w:author="Glen Foss" w:date="2019-11-05T10:49:00Z">
        <w:r w:rsidR="00987E7E">
          <w:rPr>
            <w:rFonts w:asciiTheme="majorBidi" w:hAnsiTheme="majorBidi" w:cstheme="majorBidi"/>
            <w:sz w:val="24"/>
            <w:szCs w:val="24"/>
            <w:lang w:val="en"/>
          </w:rPr>
          <w:t>A</w:t>
        </w:r>
      </w:ins>
      <w:del w:id="477" w:author="Glen Foss" w:date="2019-11-05T10:49:00Z">
        <w:r w:rsidRPr="00151A96" w:rsidDel="00987E7E">
          <w:rPr>
            <w:rFonts w:asciiTheme="majorBidi" w:hAnsiTheme="majorBidi" w:cstheme="majorBidi"/>
            <w:sz w:val="24"/>
            <w:szCs w:val="24"/>
            <w:lang w:val="en"/>
          </w:rPr>
          <w:delText>The a</w:delText>
        </w:r>
      </w:del>
      <w:r w:rsidRPr="00151A96">
        <w:rPr>
          <w:rFonts w:asciiTheme="majorBidi" w:hAnsiTheme="majorBidi" w:cstheme="majorBidi"/>
          <w:sz w:val="24"/>
          <w:szCs w:val="24"/>
          <w:lang w:val="en"/>
        </w:rPr>
        <w:t>dvantage of adding a prism to the periscope</w:t>
      </w:r>
      <w:ins w:id="478" w:author="Glen Foss" w:date="2019-11-05T10:49:00Z">
        <w:r w:rsidR="00987E7E">
          <w:rPr>
            <w:rFonts w:asciiTheme="majorBidi" w:hAnsiTheme="majorBidi" w:cstheme="majorBidi"/>
            <w:sz w:val="24"/>
            <w:szCs w:val="24"/>
            <w:lang w:val="en"/>
          </w:rPr>
          <w:t>’</w:t>
        </w:r>
      </w:ins>
      <w:r w:rsidRPr="00151A96">
        <w:rPr>
          <w:rFonts w:asciiTheme="majorBidi" w:hAnsiTheme="majorBidi" w:cstheme="majorBidi"/>
          <w:sz w:val="24"/>
          <w:szCs w:val="24"/>
          <w:lang w:val="en"/>
        </w:rPr>
        <w:t>s e</w:t>
      </w:r>
      <w:ins w:id="479" w:author="Glen Foss" w:date="2019-11-05T10:45:00Z">
        <w:r w:rsidR="00987E7E">
          <w:rPr>
            <w:rFonts w:asciiTheme="majorBidi" w:hAnsiTheme="majorBidi" w:cstheme="majorBidi"/>
            <w:sz w:val="24"/>
            <w:szCs w:val="24"/>
            <w:lang w:val="en"/>
          </w:rPr>
          <w:t>nd</w:t>
        </w:r>
      </w:ins>
      <w:del w:id="480" w:author="Glen Foss" w:date="2019-11-05T10:45:00Z">
        <w:r w:rsidRPr="00151A96" w:rsidDel="00987E7E">
          <w:rPr>
            <w:rFonts w:asciiTheme="majorBidi" w:hAnsiTheme="majorBidi" w:cstheme="majorBidi"/>
            <w:sz w:val="24"/>
            <w:szCs w:val="24"/>
            <w:lang w:val="en"/>
          </w:rPr>
          <w:delText>dge</w:delText>
        </w:r>
      </w:del>
      <w:del w:id="481" w:author="Glen Foss" w:date="2019-11-05T10:49:00Z">
        <w:r w:rsidRPr="00151A96" w:rsidDel="00987E7E">
          <w:rPr>
            <w:rFonts w:asciiTheme="majorBidi" w:hAnsiTheme="majorBidi" w:cstheme="majorBidi"/>
            <w:sz w:val="24"/>
            <w:szCs w:val="24"/>
            <w:lang w:val="en"/>
          </w:rPr>
          <w:delText>.</w:delText>
        </w:r>
      </w:del>
    </w:p>
    <w:p w14:paraId="28F14BB3" w14:textId="77777777" w:rsidR="00CB387A" w:rsidRPr="00151A96" w:rsidRDefault="00CB387A" w:rsidP="00CB387A">
      <w:pPr>
        <w:jc w:val="both"/>
        <w:rPr>
          <w:rFonts w:asciiTheme="majorBidi" w:hAnsiTheme="majorBidi" w:cstheme="majorBidi"/>
          <w:i/>
          <w:iCs/>
          <w:sz w:val="24"/>
          <w:szCs w:val="24"/>
          <w:rtl/>
        </w:rPr>
      </w:pPr>
    </w:p>
    <w:p w14:paraId="4BF1C893" w14:textId="3DCB2E8D" w:rsidR="00CB387A" w:rsidRPr="00B33D8C" w:rsidDel="00987E7E" w:rsidRDefault="00987E7E" w:rsidP="00987E7E">
      <w:pPr>
        <w:spacing w:after="0" w:line="240" w:lineRule="auto"/>
        <w:ind w:right="-180"/>
        <w:jc w:val="both"/>
        <w:outlineLvl w:val="0"/>
        <w:rPr>
          <w:del w:id="482" w:author="Glen Foss" w:date="2019-11-05T10:48:00Z"/>
          <w:rFonts w:asciiTheme="majorBidi" w:hAnsiTheme="majorBidi" w:cstheme="majorBidi"/>
          <w:b/>
          <w:bCs/>
          <w:i/>
          <w:iCs/>
          <w:sz w:val="24"/>
          <w:szCs w:val="24"/>
          <w:rPrChange w:id="483" w:author="Glen Foss" w:date="2019-11-05T11:58:00Z">
            <w:rPr>
              <w:del w:id="484" w:author="Glen Foss" w:date="2019-11-05T10:48:00Z"/>
              <w:rFonts w:asciiTheme="majorBidi" w:hAnsiTheme="majorBidi" w:cstheme="majorBidi"/>
              <w:b/>
              <w:bCs/>
              <w:sz w:val="24"/>
              <w:szCs w:val="24"/>
            </w:rPr>
          </w:rPrChange>
        </w:rPr>
      </w:pPr>
      <w:ins w:id="485" w:author="Glen Foss" w:date="2019-11-05T10:47:00Z">
        <w:r w:rsidRPr="00B33D8C">
          <w:rPr>
            <w:rFonts w:asciiTheme="majorBidi" w:hAnsiTheme="majorBidi" w:cstheme="majorBidi"/>
            <w:b/>
            <w:bCs/>
            <w:i/>
            <w:iCs/>
            <w:sz w:val="24"/>
            <w:szCs w:val="24"/>
            <w:rPrChange w:id="486" w:author="Glen Foss" w:date="2019-11-05T11:58:00Z">
              <w:rPr>
                <w:rFonts w:asciiTheme="majorBidi" w:hAnsiTheme="majorBidi" w:cstheme="majorBidi"/>
                <w:b/>
                <w:bCs/>
                <w:sz w:val="24"/>
                <w:szCs w:val="24"/>
              </w:rPr>
            </w:rPrChange>
          </w:rPr>
          <w:t>2.3 Model 3, r</w:t>
        </w:r>
      </w:ins>
      <w:del w:id="487" w:author="Glen Foss" w:date="2019-11-05T10:47:00Z">
        <w:r w:rsidR="00CB387A" w:rsidRPr="00B33D8C" w:rsidDel="00987E7E">
          <w:rPr>
            <w:rFonts w:asciiTheme="majorBidi" w:hAnsiTheme="majorBidi" w:cstheme="majorBidi"/>
            <w:b/>
            <w:bCs/>
            <w:i/>
            <w:iCs/>
            <w:sz w:val="24"/>
            <w:szCs w:val="24"/>
            <w:rPrChange w:id="488" w:author="Glen Foss" w:date="2019-11-05T11:58:00Z">
              <w:rPr/>
            </w:rPrChange>
          </w:rPr>
          <w:delText>R</w:delText>
        </w:r>
      </w:del>
      <w:r w:rsidR="00CB387A" w:rsidRPr="00B33D8C">
        <w:rPr>
          <w:rFonts w:asciiTheme="majorBidi" w:hAnsiTheme="majorBidi" w:cstheme="majorBidi"/>
          <w:b/>
          <w:bCs/>
          <w:i/>
          <w:iCs/>
          <w:sz w:val="24"/>
          <w:szCs w:val="24"/>
          <w:rPrChange w:id="489" w:author="Glen Foss" w:date="2019-11-05T11:58:00Z">
            <w:rPr/>
          </w:rPrChange>
        </w:rPr>
        <w:t xml:space="preserve">eflection </w:t>
      </w:r>
      <w:ins w:id="490" w:author="Glen Foss" w:date="2019-11-05T10:47:00Z">
        <w:r w:rsidRPr="00B33D8C">
          <w:rPr>
            <w:rFonts w:asciiTheme="majorBidi" w:hAnsiTheme="majorBidi" w:cstheme="majorBidi"/>
            <w:b/>
            <w:bCs/>
            <w:i/>
            <w:iCs/>
            <w:sz w:val="24"/>
            <w:szCs w:val="24"/>
            <w:rPrChange w:id="491" w:author="Glen Foss" w:date="2019-11-05T11:58:00Z">
              <w:rPr>
                <w:rFonts w:asciiTheme="majorBidi" w:hAnsiTheme="majorBidi" w:cstheme="majorBidi"/>
                <w:b/>
                <w:bCs/>
                <w:sz w:val="24"/>
                <w:szCs w:val="24"/>
              </w:rPr>
            </w:rPrChange>
          </w:rPr>
          <w:t>p</w:t>
        </w:r>
      </w:ins>
      <w:del w:id="492" w:author="Glen Foss" w:date="2019-11-05T10:47:00Z">
        <w:r w:rsidR="00CB387A" w:rsidRPr="00B33D8C" w:rsidDel="00987E7E">
          <w:rPr>
            <w:rFonts w:asciiTheme="majorBidi" w:hAnsiTheme="majorBidi" w:cstheme="majorBidi"/>
            <w:b/>
            <w:bCs/>
            <w:i/>
            <w:iCs/>
            <w:sz w:val="24"/>
            <w:szCs w:val="24"/>
            <w:rPrChange w:id="493" w:author="Glen Foss" w:date="2019-11-05T11:58:00Z">
              <w:rPr/>
            </w:rPrChange>
          </w:rPr>
          <w:delText>P</w:delText>
        </w:r>
      </w:del>
      <w:r w:rsidR="00CB387A" w:rsidRPr="00B33D8C">
        <w:rPr>
          <w:rFonts w:asciiTheme="majorBidi" w:hAnsiTheme="majorBidi" w:cstheme="majorBidi"/>
          <w:b/>
          <w:bCs/>
          <w:i/>
          <w:iCs/>
          <w:sz w:val="24"/>
          <w:szCs w:val="24"/>
          <w:rPrChange w:id="494" w:author="Glen Foss" w:date="2019-11-05T11:58:00Z">
            <w:rPr/>
          </w:rPrChange>
        </w:rPr>
        <w:t>eriscope</w:t>
      </w:r>
      <w:ins w:id="495" w:author="Glen Foss" w:date="2019-11-05T10:48:00Z">
        <w:r w:rsidRPr="00B33D8C">
          <w:rPr>
            <w:rFonts w:asciiTheme="majorBidi" w:hAnsiTheme="majorBidi" w:cstheme="majorBidi"/>
            <w:b/>
            <w:bCs/>
            <w:i/>
            <w:iCs/>
            <w:sz w:val="24"/>
            <w:szCs w:val="24"/>
            <w:rPrChange w:id="496" w:author="Glen Foss" w:date="2019-11-05T11:58:00Z">
              <w:rPr>
                <w:rFonts w:asciiTheme="majorBidi" w:hAnsiTheme="majorBidi" w:cstheme="majorBidi"/>
                <w:b/>
                <w:bCs/>
                <w:sz w:val="24"/>
                <w:szCs w:val="24"/>
              </w:rPr>
            </w:rPrChange>
          </w:rPr>
          <w:t>, s</w:t>
        </w:r>
      </w:ins>
      <w:del w:id="497" w:author="Glen Foss" w:date="2019-11-05T10:48:00Z">
        <w:r w:rsidR="00CB387A" w:rsidRPr="00B33D8C" w:rsidDel="00987E7E">
          <w:rPr>
            <w:rFonts w:asciiTheme="majorBidi" w:hAnsiTheme="majorBidi" w:cstheme="majorBidi"/>
            <w:b/>
            <w:bCs/>
            <w:i/>
            <w:iCs/>
            <w:sz w:val="24"/>
            <w:szCs w:val="24"/>
            <w:rPrChange w:id="498" w:author="Glen Foss" w:date="2019-11-05T11:58:00Z">
              <w:rPr/>
            </w:rPrChange>
          </w:rPr>
          <w:delText xml:space="preserve"> - S</w:delText>
        </w:r>
      </w:del>
      <w:r w:rsidR="00CB387A" w:rsidRPr="00B33D8C">
        <w:rPr>
          <w:rFonts w:asciiTheme="majorBidi" w:hAnsiTheme="majorBidi" w:cstheme="majorBidi"/>
          <w:b/>
          <w:bCs/>
          <w:i/>
          <w:iCs/>
          <w:sz w:val="24"/>
          <w:szCs w:val="24"/>
          <w:rPrChange w:id="499" w:author="Glen Foss" w:date="2019-11-05T11:58:00Z">
            <w:rPr/>
          </w:rPrChange>
        </w:rPr>
        <w:t>pherical or cylindrical mirrors</w:t>
      </w:r>
    </w:p>
    <w:p w14:paraId="15A8923C" w14:textId="77777777" w:rsidR="00CB387A" w:rsidRPr="00987E7E" w:rsidRDefault="00CB387A">
      <w:pPr>
        <w:spacing w:after="0" w:line="240" w:lineRule="auto"/>
        <w:ind w:right="-180"/>
        <w:jc w:val="both"/>
        <w:outlineLvl w:val="0"/>
        <w:rPr>
          <w:rFonts w:asciiTheme="majorBidi" w:hAnsiTheme="majorBidi" w:cstheme="majorBidi"/>
          <w:b/>
          <w:bCs/>
          <w:sz w:val="24"/>
          <w:szCs w:val="24"/>
          <w:rPrChange w:id="500" w:author="Glen Foss" w:date="2019-11-05T10:48:00Z">
            <w:rPr/>
          </w:rPrChange>
        </w:rPr>
        <w:pPrChange w:id="501" w:author="Glen Foss" w:date="2019-11-05T10:48:00Z">
          <w:pPr>
            <w:pStyle w:val="ListParagraph"/>
            <w:ind w:left="360" w:right="-180"/>
            <w:jc w:val="both"/>
            <w:outlineLvl w:val="0"/>
          </w:pPr>
        </w:pPrChange>
      </w:pPr>
    </w:p>
    <w:p w14:paraId="7EFED1AC" w14:textId="777F306F" w:rsidR="00CB387A" w:rsidRPr="00151A96" w:rsidRDefault="00CB387A" w:rsidP="00CB387A">
      <w:pPr>
        <w:jc w:val="both"/>
        <w:rPr>
          <w:rFonts w:asciiTheme="majorBidi" w:hAnsiTheme="majorBidi" w:cstheme="majorBidi"/>
          <w:sz w:val="24"/>
          <w:szCs w:val="24"/>
        </w:rPr>
      </w:pPr>
      <w:r w:rsidRPr="00151A96">
        <w:rPr>
          <w:rFonts w:asciiTheme="majorBidi" w:hAnsiTheme="majorBidi" w:cstheme="majorBidi"/>
          <w:sz w:val="24"/>
          <w:szCs w:val="24"/>
          <w:lang w:val="en"/>
        </w:rPr>
        <w:t>In this model, the upper mirror or the two mirrors,</w:t>
      </w:r>
      <w:del w:id="502" w:author="Glen Foss" w:date="2019-11-05T10:48:00Z">
        <w:r w:rsidRPr="00151A96" w:rsidDel="00987E7E">
          <w:rPr>
            <w:rFonts w:asciiTheme="majorBidi" w:hAnsiTheme="majorBidi" w:cstheme="majorBidi"/>
            <w:sz w:val="24"/>
            <w:szCs w:val="24"/>
            <w:lang w:val="en"/>
          </w:rPr>
          <w:delText xml:space="preserve"> the</w:delText>
        </w:r>
      </w:del>
      <w:r w:rsidRPr="00151A96">
        <w:rPr>
          <w:rFonts w:asciiTheme="majorBidi" w:hAnsiTheme="majorBidi" w:cstheme="majorBidi"/>
          <w:sz w:val="24"/>
          <w:szCs w:val="24"/>
          <w:lang w:val="en"/>
        </w:rPr>
        <w:t xml:space="preserve"> upper and lower, are spherical mirrors. </w:t>
      </w:r>
      <w:ins w:id="503" w:author="Glen Foss" w:date="2019-11-05T10:48:00Z">
        <w:r w:rsidR="00987E7E">
          <w:rPr>
            <w:rFonts w:asciiTheme="majorBidi" w:hAnsiTheme="majorBidi" w:cstheme="majorBidi"/>
            <w:sz w:val="24"/>
            <w:szCs w:val="24"/>
            <w:lang w:val="en"/>
          </w:rPr>
          <w:t>S</w:t>
        </w:r>
        <w:r w:rsidR="00987E7E" w:rsidRPr="00151A96">
          <w:rPr>
            <w:rFonts w:asciiTheme="majorBidi" w:hAnsiTheme="majorBidi" w:cstheme="majorBidi"/>
            <w:sz w:val="24"/>
            <w:szCs w:val="24"/>
            <w:lang w:val="en"/>
          </w:rPr>
          <w:t>everal benefits</w:t>
        </w:r>
        <w:r w:rsidR="00987E7E" w:rsidRPr="00634F50">
          <w:rPr>
            <w:rFonts w:asciiTheme="majorBidi" w:hAnsiTheme="majorBidi" w:cstheme="majorBidi"/>
            <w:sz w:val="24"/>
            <w:szCs w:val="24"/>
            <w:lang w:val="en"/>
          </w:rPr>
          <w:t xml:space="preserve"> </w:t>
        </w:r>
        <w:r w:rsidR="00987E7E">
          <w:rPr>
            <w:rFonts w:asciiTheme="majorBidi" w:hAnsiTheme="majorBidi" w:cstheme="majorBidi"/>
            <w:sz w:val="24"/>
            <w:szCs w:val="24"/>
            <w:lang w:val="en"/>
          </w:rPr>
          <w:t>may be gained</w:t>
        </w:r>
        <w:r w:rsidR="00987E7E" w:rsidRPr="00151A96">
          <w:rPr>
            <w:rFonts w:asciiTheme="majorBidi" w:hAnsiTheme="majorBidi" w:cstheme="majorBidi"/>
            <w:sz w:val="24"/>
            <w:szCs w:val="24"/>
            <w:lang w:val="en"/>
          </w:rPr>
          <w:t xml:space="preserve"> </w:t>
        </w:r>
      </w:ins>
      <w:ins w:id="504" w:author="Glen Foss" w:date="2019-11-05T10:49:00Z">
        <w:r w:rsidR="00987E7E">
          <w:rPr>
            <w:rFonts w:asciiTheme="majorBidi" w:hAnsiTheme="majorBidi" w:cstheme="majorBidi"/>
            <w:sz w:val="24"/>
            <w:szCs w:val="24"/>
            <w:lang w:val="en"/>
          </w:rPr>
          <w:t>a</w:t>
        </w:r>
      </w:ins>
      <w:del w:id="505" w:author="Glen Foss" w:date="2019-11-05T10:48:00Z">
        <w:r w:rsidRPr="00151A96" w:rsidDel="00987E7E">
          <w:rPr>
            <w:rFonts w:asciiTheme="majorBidi" w:hAnsiTheme="majorBidi" w:cstheme="majorBidi"/>
            <w:sz w:val="24"/>
            <w:szCs w:val="24"/>
            <w:lang w:val="en"/>
          </w:rPr>
          <w:delText>A</w:delText>
        </w:r>
      </w:del>
      <w:r w:rsidRPr="00151A96">
        <w:rPr>
          <w:rFonts w:asciiTheme="majorBidi" w:hAnsiTheme="majorBidi" w:cstheme="majorBidi"/>
          <w:sz w:val="24"/>
          <w:szCs w:val="24"/>
          <w:lang w:val="en"/>
        </w:rPr>
        <w:t>s function</w:t>
      </w:r>
      <w:ins w:id="506" w:author="Glen Foss" w:date="2019-11-04T15:49:00Z">
        <w:r w:rsidR="00634F50">
          <w:rPr>
            <w:rFonts w:asciiTheme="majorBidi" w:hAnsiTheme="majorBidi" w:cstheme="majorBidi"/>
            <w:sz w:val="24"/>
            <w:szCs w:val="24"/>
            <w:lang w:val="en"/>
          </w:rPr>
          <w:t>s</w:t>
        </w:r>
      </w:ins>
      <w:r w:rsidRPr="00151A96">
        <w:rPr>
          <w:rFonts w:asciiTheme="majorBidi" w:hAnsiTheme="majorBidi" w:cstheme="majorBidi"/>
          <w:sz w:val="24"/>
          <w:szCs w:val="24"/>
          <w:lang w:val="en"/>
        </w:rPr>
        <w:t xml:space="preserve"> </w:t>
      </w:r>
      <w:ins w:id="507" w:author="Glen Foss" w:date="2019-11-04T15:50:00Z">
        <w:r w:rsidR="00634F50">
          <w:rPr>
            <w:rFonts w:asciiTheme="majorBidi" w:hAnsiTheme="majorBidi" w:cstheme="majorBidi"/>
            <w:sz w:val="24"/>
            <w:szCs w:val="24"/>
            <w:lang w:val="en"/>
          </w:rPr>
          <w:t>of</w:t>
        </w:r>
      </w:ins>
      <w:del w:id="508" w:author="Glen Foss" w:date="2019-11-04T15:50:00Z">
        <w:r w:rsidRPr="00151A96" w:rsidDel="00634F50">
          <w:rPr>
            <w:rFonts w:asciiTheme="majorBidi" w:hAnsiTheme="majorBidi" w:cstheme="majorBidi"/>
            <w:sz w:val="24"/>
            <w:szCs w:val="24"/>
            <w:lang w:val="en"/>
          </w:rPr>
          <w:delText>as</w:delText>
        </w:r>
      </w:del>
      <w:r w:rsidRPr="00151A96">
        <w:rPr>
          <w:rFonts w:asciiTheme="majorBidi" w:hAnsiTheme="majorBidi" w:cstheme="majorBidi"/>
          <w:sz w:val="24"/>
          <w:szCs w:val="24"/>
          <w:lang w:val="en"/>
        </w:rPr>
        <w:t xml:space="preserve"> the </w:t>
      </w:r>
      <w:ins w:id="509" w:author="Glen Foss" w:date="2019-11-04T15:50:00Z">
        <w:r w:rsidR="00634F50" w:rsidRPr="00151A96">
          <w:rPr>
            <w:rFonts w:asciiTheme="majorBidi" w:hAnsiTheme="majorBidi" w:cstheme="majorBidi"/>
            <w:sz w:val="24"/>
            <w:szCs w:val="24"/>
            <w:lang w:val="en"/>
          </w:rPr>
          <w:t xml:space="preserve">curvature </w:t>
        </w:r>
        <w:r w:rsidR="00634F50">
          <w:rPr>
            <w:rFonts w:asciiTheme="majorBidi" w:hAnsiTheme="majorBidi" w:cstheme="majorBidi"/>
            <w:sz w:val="24"/>
            <w:szCs w:val="24"/>
            <w:lang w:val="en"/>
          </w:rPr>
          <w:t xml:space="preserve">of the </w:t>
        </w:r>
      </w:ins>
      <w:r w:rsidRPr="00151A96">
        <w:rPr>
          <w:rFonts w:asciiTheme="majorBidi" w:hAnsiTheme="majorBidi" w:cstheme="majorBidi"/>
          <w:sz w:val="24"/>
          <w:szCs w:val="24"/>
          <w:lang w:val="en"/>
        </w:rPr>
        <w:t>mirror</w:t>
      </w:r>
      <w:del w:id="510" w:author="Glen Foss" w:date="2019-11-04T15:48:00Z">
        <w:r w:rsidRPr="00151A96" w:rsidDel="00634F50">
          <w:rPr>
            <w:rFonts w:asciiTheme="majorBidi" w:hAnsiTheme="majorBidi" w:cstheme="majorBidi"/>
            <w:sz w:val="24"/>
            <w:szCs w:val="24"/>
            <w:lang w:val="en"/>
          </w:rPr>
          <w:delText xml:space="preserve"> </w:delText>
        </w:r>
      </w:del>
      <w:r w:rsidRPr="00151A96">
        <w:rPr>
          <w:rFonts w:asciiTheme="majorBidi" w:hAnsiTheme="majorBidi" w:cstheme="majorBidi"/>
          <w:sz w:val="24"/>
          <w:szCs w:val="24"/>
          <w:lang w:val="en"/>
        </w:rPr>
        <w:t>/</w:t>
      </w:r>
      <w:del w:id="511" w:author="Glen Foss" w:date="2019-11-04T15:48:00Z">
        <w:r w:rsidRPr="00151A96" w:rsidDel="00634F50">
          <w:rPr>
            <w:rFonts w:asciiTheme="majorBidi" w:hAnsiTheme="majorBidi" w:cstheme="majorBidi"/>
            <w:sz w:val="24"/>
            <w:szCs w:val="24"/>
            <w:lang w:val="en"/>
          </w:rPr>
          <w:delText xml:space="preserve"> </w:delText>
        </w:r>
      </w:del>
      <w:r w:rsidRPr="00151A96">
        <w:rPr>
          <w:rFonts w:asciiTheme="majorBidi" w:hAnsiTheme="majorBidi" w:cstheme="majorBidi"/>
          <w:sz w:val="24"/>
          <w:szCs w:val="24"/>
          <w:lang w:val="en"/>
        </w:rPr>
        <w:t>mirrors</w:t>
      </w:r>
      <w:del w:id="512" w:author="Glen Foss" w:date="2019-11-04T15:50:00Z">
        <w:r w:rsidRPr="00151A96" w:rsidDel="00634F50">
          <w:rPr>
            <w:rFonts w:asciiTheme="majorBidi" w:hAnsiTheme="majorBidi" w:cstheme="majorBidi"/>
            <w:sz w:val="24"/>
            <w:szCs w:val="24"/>
            <w:lang w:val="en"/>
          </w:rPr>
          <w:delText xml:space="preserve"> curvature</w:delText>
        </w:r>
      </w:del>
      <w:del w:id="513" w:author="Glen Foss" w:date="2019-11-05T10:49:00Z">
        <w:r w:rsidRPr="00151A96" w:rsidDel="00987E7E">
          <w:rPr>
            <w:rFonts w:asciiTheme="majorBidi" w:hAnsiTheme="majorBidi" w:cstheme="majorBidi"/>
            <w:sz w:val="24"/>
            <w:szCs w:val="24"/>
            <w:lang w:val="en"/>
          </w:rPr>
          <w:delText xml:space="preserve">, </w:delText>
        </w:r>
      </w:del>
      <w:del w:id="514" w:author="Glen Foss" w:date="2019-11-04T15:49:00Z">
        <w:r w:rsidRPr="00151A96" w:rsidDel="00634F50">
          <w:rPr>
            <w:rFonts w:asciiTheme="majorBidi" w:hAnsiTheme="majorBidi" w:cstheme="majorBidi"/>
            <w:sz w:val="24"/>
            <w:szCs w:val="24"/>
            <w:lang w:val="en"/>
          </w:rPr>
          <w:delText xml:space="preserve">one may gain </w:delText>
        </w:r>
      </w:del>
      <w:del w:id="515" w:author="Glen Foss" w:date="2019-11-05T10:48:00Z">
        <w:r w:rsidRPr="00151A96" w:rsidDel="00987E7E">
          <w:rPr>
            <w:rFonts w:asciiTheme="majorBidi" w:hAnsiTheme="majorBidi" w:cstheme="majorBidi"/>
            <w:sz w:val="24"/>
            <w:szCs w:val="24"/>
            <w:lang w:val="en"/>
          </w:rPr>
          <w:delText>several benefits</w:delText>
        </w:r>
      </w:del>
      <w:r w:rsidRPr="00151A96">
        <w:rPr>
          <w:rFonts w:asciiTheme="majorBidi" w:hAnsiTheme="majorBidi" w:cstheme="majorBidi"/>
          <w:sz w:val="24"/>
          <w:szCs w:val="24"/>
          <w:lang w:val="en"/>
        </w:rPr>
        <w:t>:</w:t>
      </w:r>
    </w:p>
    <w:p w14:paraId="10BEB770" w14:textId="7F7B6014" w:rsidR="00CB387A" w:rsidRPr="00151A96" w:rsidRDefault="007E5945">
      <w:pPr>
        <w:ind w:left="720"/>
        <w:jc w:val="both"/>
        <w:rPr>
          <w:rFonts w:asciiTheme="majorBidi" w:hAnsiTheme="majorBidi" w:cstheme="majorBidi"/>
          <w:sz w:val="24"/>
          <w:szCs w:val="24"/>
        </w:rPr>
        <w:pPrChange w:id="516" w:author="Glen Foss" w:date="2019-11-05T11:38:00Z">
          <w:pPr>
            <w:jc w:val="both"/>
          </w:pPr>
        </w:pPrChange>
      </w:pPr>
      <w:ins w:id="517" w:author="Glen Foss" w:date="2019-11-05T11:38:00Z">
        <w:r>
          <w:rPr>
            <w:rFonts w:asciiTheme="majorBidi" w:hAnsiTheme="majorBidi" w:cstheme="majorBidi"/>
            <w:sz w:val="24"/>
            <w:szCs w:val="24"/>
          </w:rPr>
          <w:t>t</w:t>
        </w:r>
      </w:ins>
      <w:del w:id="518" w:author="Glen Foss" w:date="2019-11-05T11:38:00Z">
        <w:r w:rsidR="00CB387A" w:rsidRPr="00151A96" w:rsidDel="007E5945">
          <w:rPr>
            <w:rFonts w:asciiTheme="majorBidi" w:hAnsiTheme="majorBidi" w:cstheme="majorBidi"/>
            <w:sz w:val="24"/>
            <w:szCs w:val="24"/>
          </w:rPr>
          <w:delText>1. T</w:delText>
        </w:r>
      </w:del>
      <w:r w:rsidR="00CB387A" w:rsidRPr="00151A96">
        <w:rPr>
          <w:rFonts w:asciiTheme="majorBidi" w:hAnsiTheme="majorBidi" w:cstheme="majorBidi"/>
          <w:sz w:val="24"/>
          <w:szCs w:val="24"/>
        </w:rPr>
        <w:t>he ability to focus the image on a screen without the need for a lens add-on (Figures 12 and</w:t>
      </w:r>
      <w:ins w:id="519" w:author="Glen Foss" w:date="2019-11-04T15:54:00Z">
        <w:r w:rsidR="00634F50">
          <w:rPr>
            <w:rFonts w:asciiTheme="majorBidi" w:hAnsiTheme="majorBidi" w:cstheme="majorBidi"/>
            <w:sz w:val="24"/>
            <w:szCs w:val="24"/>
          </w:rPr>
          <w:t xml:space="preserve"> </w:t>
        </w:r>
      </w:ins>
      <w:r w:rsidR="00CB387A" w:rsidRPr="00151A96">
        <w:rPr>
          <w:rFonts w:asciiTheme="majorBidi" w:hAnsiTheme="majorBidi" w:cstheme="majorBidi"/>
          <w:sz w:val="24"/>
          <w:szCs w:val="24"/>
        </w:rPr>
        <w:t>13)</w:t>
      </w:r>
      <w:del w:id="520" w:author="Glen Foss" w:date="2019-11-04T15:52:00Z">
        <w:r w:rsidR="00CB387A" w:rsidRPr="00151A96" w:rsidDel="00634F50">
          <w:rPr>
            <w:rFonts w:asciiTheme="majorBidi" w:hAnsiTheme="majorBidi" w:cstheme="majorBidi"/>
            <w:sz w:val="24"/>
            <w:szCs w:val="24"/>
          </w:rPr>
          <w:delText>.</w:delText>
        </w:r>
      </w:del>
    </w:p>
    <w:p w14:paraId="7F8FF237" w14:textId="3B21EB28" w:rsidR="00CB387A" w:rsidRPr="00151A96" w:rsidRDefault="007E5945">
      <w:pPr>
        <w:ind w:firstLine="720"/>
        <w:jc w:val="both"/>
        <w:rPr>
          <w:rFonts w:asciiTheme="majorBidi" w:hAnsiTheme="majorBidi" w:cstheme="majorBidi"/>
          <w:sz w:val="24"/>
          <w:szCs w:val="24"/>
        </w:rPr>
        <w:pPrChange w:id="521" w:author="Glen Foss" w:date="2019-11-05T11:39:00Z">
          <w:pPr>
            <w:jc w:val="both"/>
          </w:pPr>
        </w:pPrChange>
      </w:pPr>
      <w:ins w:id="522" w:author="Glen Foss" w:date="2019-11-05T11:38:00Z">
        <w:r>
          <w:rPr>
            <w:rFonts w:asciiTheme="majorBidi" w:hAnsiTheme="majorBidi" w:cstheme="majorBidi"/>
            <w:sz w:val="24"/>
            <w:szCs w:val="24"/>
          </w:rPr>
          <w:t>e</w:t>
        </w:r>
      </w:ins>
      <w:del w:id="523" w:author="Glen Foss" w:date="2019-11-05T11:38:00Z">
        <w:r w:rsidR="00CB387A" w:rsidRPr="00151A96" w:rsidDel="007E5945">
          <w:rPr>
            <w:rFonts w:asciiTheme="majorBidi" w:hAnsiTheme="majorBidi" w:cstheme="majorBidi"/>
            <w:sz w:val="24"/>
            <w:szCs w:val="24"/>
          </w:rPr>
          <w:delText>2. E</w:delText>
        </w:r>
      </w:del>
      <w:r w:rsidR="00CB387A" w:rsidRPr="00151A96">
        <w:rPr>
          <w:rFonts w:asciiTheme="majorBidi" w:hAnsiTheme="majorBidi" w:cstheme="majorBidi"/>
          <w:sz w:val="24"/>
          <w:szCs w:val="24"/>
        </w:rPr>
        <w:t xml:space="preserve">xpansion or narrowing </w:t>
      </w:r>
      <w:commentRangeStart w:id="524"/>
      <w:r w:rsidR="00CB387A" w:rsidRPr="00151A96">
        <w:rPr>
          <w:rFonts w:asciiTheme="majorBidi" w:hAnsiTheme="majorBidi" w:cstheme="majorBidi"/>
          <w:sz w:val="24"/>
          <w:szCs w:val="24"/>
        </w:rPr>
        <w:t>of the laser bea</w:t>
      </w:r>
      <w:commentRangeEnd w:id="524"/>
      <w:r w:rsidR="00634F50">
        <w:rPr>
          <w:rStyle w:val="CommentReference"/>
        </w:rPr>
        <w:commentReference w:id="524"/>
      </w:r>
      <w:r w:rsidR="00CB387A" w:rsidRPr="00151A96">
        <w:rPr>
          <w:rFonts w:asciiTheme="majorBidi" w:hAnsiTheme="majorBidi" w:cstheme="majorBidi"/>
          <w:sz w:val="24"/>
          <w:szCs w:val="24"/>
        </w:rPr>
        <w:t>m (Figure 14)</w:t>
      </w:r>
    </w:p>
    <w:p w14:paraId="504C2077" w14:textId="1F473C2B" w:rsidR="00CB387A" w:rsidRPr="00151A96" w:rsidRDefault="007E5945">
      <w:pPr>
        <w:ind w:left="720"/>
        <w:jc w:val="both"/>
        <w:rPr>
          <w:rFonts w:asciiTheme="majorBidi" w:hAnsiTheme="majorBidi" w:cstheme="majorBidi"/>
          <w:sz w:val="24"/>
          <w:szCs w:val="24"/>
        </w:rPr>
        <w:pPrChange w:id="525" w:author="Glen Foss" w:date="2019-11-05T11:39:00Z">
          <w:pPr>
            <w:jc w:val="both"/>
          </w:pPr>
        </w:pPrChange>
      </w:pPr>
      <w:ins w:id="526" w:author="Glen Foss" w:date="2019-11-05T11:39:00Z">
        <w:r>
          <w:rPr>
            <w:rFonts w:asciiTheme="majorBidi" w:hAnsiTheme="majorBidi" w:cstheme="majorBidi"/>
            <w:sz w:val="24"/>
            <w:szCs w:val="24"/>
          </w:rPr>
          <w:t>r</w:t>
        </w:r>
      </w:ins>
      <w:del w:id="527" w:author="Glen Foss" w:date="2019-11-05T11:39:00Z">
        <w:r w:rsidR="00CB387A" w:rsidRPr="00151A96" w:rsidDel="007E5945">
          <w:rPr>
            <w:rFonts w:asciiTheme="majorBidi" w:hAnsiTheme="majorBidi" w:cstheme="majorBidi"/>
            <w:sz w:val="24"/>
            <w:szCs w:val="24"/>
          </w:rPr>
          <w:delText>3. R</w:delText>
        </w:r>
      </w:del>
      <w:r w:rsidR="00CB387A" w:rsidRPr="00151A96">
        <w:rPr>
          <w:rFonts w:asciiTheme="majorBidi" w:hAnsiTheme="majorBidi" w:cstheme="majorBidi"/>
          <w:sz w:val="24"/>
          <w:szCs w:val="24"/>
        </w:rPr>
        <w:t xml:space="preserve">educing the beam so that the periscope tube can be further reduced </w:t>
      </w:r>
      <w:ins w:id="528" w:author="Glen Foss" w:date="2019-11-04T15:52:00Z">
        <w:r w:rsidR="00634F50" w:rsidRPr="00151A96">
          <w:rPr>
            <w:rFonts w:asciiTheme="majorBidi" w:hAnsiTheme="majorBidi" w:cstheme="majorBidi"/>
            <w:sz w:val="24"/>
            <w:szCs w:val="24"/>
          </w:rPr>
          <w:t xml:space="preserve">in </w:t>
        </w:r>
      </w:ins>
      <w:r w:rsidR="00CB387A" w:rsidRPr="00151A96">
        <w:rPr>
          <w:rFonts w:asciiTheme="majorBidi" w:hAnsiTheme="majorBidi" w:cstheme="majorBidi"/>
          <w:sz w:val="24"/>
          <w:szCs w:val="24"/>
        </w:rPr>
        <w:t xml:space="preserve">both </w:t>
      </w:r>
      <w:del w:id="529" w:author="Glen Foss" w:date="2019-11-04T15:51:00Z">
        <w:r w:rsidR="00CB387A" w:rsidRPr="00151A96" w:rsidDel="00634F50">
          <w:rPr>
            <w:rFonts w:asciiTheme="majorBidi" w:hAnsiTheme="majorBidi" w:cstheme="majorBidi"/>
            <w:sz w:val="24"/>
            <w:szCs w:val="24"/>
          </w:rPr>
          <w:delText xml:space="preserve">in </w:delText>
        </w:r>
      </w:del>
      <w:r w:rsidR="00CB387A" w:rsidRPr="00151A96">
        <w:rPr>
          <w:rFonts w:asciiTheme="majorBidi" w:hAnsiTheme="majorBidi" w:cstheme="majorBidi"/>
          <w:sz w:val="24"/>
          <w:szCs w:val="24"/>
        </w:rPr>
        <w:t>depth and width (Figure 14)</w:t>
      </w:r>
    </w:p>
    <w:p w14:paraId="13865212" w14:textId="77777777" w:rsidR="00CB387A" w:rsidRPr="00151A96" w:rsidRDefault="00CB387A" w:rsidP="00CB387A">
      <w:pPr>
        <w:jc w:val="both"/>
        <w:rPr>
          <w:rFonts w:asciiTheme="majorBidi" w:hAnsiTheme="majorBidi" w:cstheme="majorBidi"/>
          <w:b/>
          <w:bCs/>
          <w:sz w:val="24"/>
          <w:szCs w:val="24"/>
          <w:lang w:val="en"/>
        </w:rPr>
      </w:pPr>
    </w:p>
    <w:p w14:paraId="2307320A" w14:textId="77777777" w:rsidR="00CB387A" w:rsidRPr="00151A96" w:rsidRDefault="00CB387A" w:rsidP="00CB387A">
      <w:pPr>
        <w:jc w:val="center"/>
        <w:rPr>
          <w:rFonts w:asciiTheme="majorBidi" w:hAnsiTheme="majorBidi" w:cstheme="majorBidi"/>
          <w:bCs/>
          <w:sz w:val="24"/>
          <w:szCs w:val="24"/>
        </w:rPr>
      </w:pPr>
      <w:r w:rsidRPr="00151A96">
        <w:rPr>
          <w:rFonts w:asciiTheme="majorBidi" w:hAnsiTheme="majorBidi" w:cstheme="majorBidi"/>
          <w:noProof/>
          <w:sz w:val="24"/>
          <w:szCs w:val="24"/>
        </w:rPr>
        <w:drawing>
          <wp:inline distT="0" distB="0" distL="0" distR="0" wp14:anchorId="62B527E7" wp14:editId="5AC8BB7B">
            <wp:extent cx="2143125" cy="2447925"/>
            <wp:effectExtent l="0" t="0" r="9525"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24">
                      <a:extLst>
                        <a:ext uri="{28A0092B-C50C-407E-A947-70E740481C1C}">
                          <a14:useLocalDpi xmlns:a14="http://schemas.microsoft.com/office/drawing/2010/main" val="0"/>
                        </a:ext>
                      </a:extLst>
                    </a:blip>
                    <a:srcRect l="44426" t="13490" r="17831" b="10065"/>
                    <a:stretch>
                      <a:fillRect/>
                    </a:stretch>
                  </pic:blipFill>
                  <pic:spPr bwMode="auto">
                    <a:xfrm>
                      <a:off x="0" y="0"/>
                      <a:ext cx="2143125" cy="2447925"/>
                    </a:xfrm>
                    <a:prstGeom prst="rect">
                      <a:avLst/>
                    </a:prstGeom>
                    <a:noFill/>
                    <a:ln>
                      <a:noFill/>
                    </a:ln>
                  </pic:spPr>
                </pic:pic>
              </a:graphicData>
            </a:graphic>
          </wp:inline>
        </w:drawing>
      </w:r>
    </w:p>
    <w:p w14:paraId="661777A2" w14:textId="77777777" w:rsidR="00CB387A" w:rsidRPr="00151A96" w:rsidRDefault="00CB387A" w:rsidP="00CB387A">
      <w:pPr>
        <w:pStyle w:val="ListParagraph"/>
        <w:ind w:left="1125"/>
        <w:jc w:val="center"/>
        <w:rPr>
          <w:rFonts w:asciiTheme="majorBidi" w:hAnsiTheme="majorBidi" w:cstheme="majorBidi"/>
          <w:bCs/>
          <w:sz w:val="24"/>
          <w:szCs w:val="24"/>
        </w:rPr>
      </w:pPr>
    </w:p>
    <w:p w14:paraId="2D555F10" w14:textId="51ACAD42" w:rsidR="00CB387A" w:rsidRPr="00151A96" w:rsidRDefault="00CB387A" w:rsidP="00CB387A">
      <w:pPr>
        <w:jc w:val="center"/>
        <w:rPr>
          <w:rFonts w:asciiTheme="majorBidi" w:hAnsiTheme="majorBidi" w:cstheme="majorBidi"/>
          <w:sz w:val="24"/>
          <w:szCs w:val="24"/>
          <w:rtl/>
        </w:rPr>
      </w:pPr>
      <w:r w:rsidRPr="00151A96">
        <w:rPr>
          <w:rFonts w:asciiTheme="majorBidi" w:hAnsiTheme="majorBidi" w:cstheme="majorBidi"/>
          <w:b/>
          <w:bCs/>
          <w:sz w:val="24"/>
          <w:szCs w:val="24"/>
          <w:lang w:val="en"/>
        </w:rPr>
        <w:t>Figure</w:t>
      </w:r>
      <w:r w:rsidRPr="00151A96">
        <w:rPr>
          <w:rFonts w:asciiTheme="majorBidi" w:hAnsiTheme="majorBidi" w:cstheme="majorBidi"/>
          <w:sz w:val="24"/>
          <w:szCs w:val="24"/>
          <w:lang w:val="en"/>
        </w:rPr>
        <w:t xml:space="preserve"> </w:t>
      </w:r>
      <w:r w:rsidRPr="00987E7E">
        <w:rPr>
          <w:rFonts w:asciiTheme="majorBidi" w:hAnsiTheme="majorBidi" w:cstheme="majorBidi"/>
          <w:b/>
          <w:bCs/>
          <w:sz w:val="24"/>
          <w:szCs w:val="24"/>
          <w:lang w:val="en"/>
          <w:rPrChange w:id="530" w:author="Glen Foss" w:date="2019-11-05T10:52:00Z">
            <w:rPr>
              <w:rFonts w:asciiTheme="majorBidi" w:hAnsiTheme="majorBidi" w:cstheme="majorBidi"/>
              <w:sz w:val="24"/>
              <w:szCs w:val="24"/>
              <w:lang w:val="en"/>
            </w:rPr>
          </w:rPrChange>
        </w:rPr>
        <w:t xml:space="preserve">12: </w:t>
      </w:r>
      <w:r w:rsidRPr="00151A96">
        <w:rPr>
          <w:rFonts w:asciiTheme="majorBidi" w:hAnsiTheme="majorBidi" w:cstheme="majorBidi"/>
          <w:sz w:val="24"/>
          <w:szCs w:val="24"/>
          <w:lang w:val="en"/>
        </w:rPr>
        <w:t xml:space="preserve">Focusing the image on </w:t>
      </w:r>
      <w:ins w:id="531" w:author="Glen Foss" w:date="2019-11-04T15:55:00Z">
        <w:r w:rsidR="00634F50">
          <w:rPr>
            <w:rFonts w:asciiTheme="majorBidi" w:hAnsiTheme="majorBidi" w:cstheme="majorBidi"/>
            <w:sz w:val="24"/>
            <w:szCs w:val="24"/>
            <w:lang w:val="en"/>
          </w:rPr>
          <w:t>a</w:t>
        </w:r>
      </w:ins>
      <w:del w:id="532" w:author="Glen Foss" w:date="2019-11-04T15:55:00Z">
        <w:r w:rsidRPr="00151A96" w:rsidDel="00634F50">
          <w:rPr>
            <w:rFonts w:asciiTheme="majorBidi" w:hAnsiTheme="majorBidi" w:cstheme="majorBidi"/>
            <w:sz w:val="24"/>
            <w:szCs w:val="24"/>
            <w:lang w:val="en"/>
          </w:rPr>
          <w:delText>the</w:delText>
        </w:r>
      </w:del>
      <w:r w:rsidRPr="00151A96">
        <w:rPr>
          <w:rFonts w:asciiTheme="majorBidi" w:hAnsiTheme="majorBidi" w:cstheme="majorBidi"/>
          <w:sz w:val="24"/>
          <w:szCs w:val="24"/>
          <w:lang w:val="en"/>
        </w:rPr>
        <w:t xml:space="preserve"> screen with a single </w:t>
      </w:r>
      <w:ins w:id="533" w:author="Glen Foss" w:date="2019-11-05T09:18:00Z">
        <w:r w:rsidR="00DA1E65">
          <w:rPr>
            <w:rFonts w:asciiTheme="majorBidi" w:hAnsiTheme="majorBidi" w:cstheme="majorBidi"/>
            <w:sz w:val="24"/>
            <w:szCs w:val="24"/>
            <w:lang w:val="en"/>
          </w:rPr>
          <w:t>spherical</w:t>
        </w:r>
      </w:ins>
      <w:del w:id="534" w:author="Glen Foss" w:date="2019-11-05T09:18:00Z">
        <w:r w:rsidRPr="00151A96" w:rsidDel="00DA1E65">
          <w:rPr>
            <w:rFonts w:asciiTheme="majorBidi" w:hAnsiTheme="majorBidi" w:cstheme="majorBidi"/>
            <w:sz w:val="24"/>
            <w:szCs w:val="24"/>
            <w:lang w:val="en"/>
          </w:rPr>
          <w:delText>circular</w:delText>
        </w:r>
      </w:del>
      <w:r w:rsidRPr="00151A96">
        <w:rPr>
          <w:rFonts w:asciiTheme="majorBidi" w:hAnsiTheme="majorBidi" w:cstheme="majorBidi"/>
          <w:sz w:val="24"/>
          <w:szCs w:val="24"/>
          <w:lang w:val="en"/>
        </w:rPr>
        <w:t xml:space="preserve"> mirror</w:t>
      </w:r>
      <w:del w:id="535" w:author="Glen Foss" w:date="2019-11-04T15:55:00Z">
        <w:r w:rsidRPr="00151A96" w:rsidDel="00634F50">
          <w:rPr>
            <w:rFonts w:asciiTheme="majorBidi" w:hAnsiTheme="majorBidi" w:cstheme="majorBidi"/>
            <w:sz w:val="24"/>
            <w:szCs w:val="24"/>
            <w:lang w:val="en"/>
          </w:rPr>
          <w:delText>.</w:delText>
        </w:r>
      </w:del>
    </w:p>
    <w:p w14:paraId="3F2CC127" w14:textId="77777777" w:rsidR="00CB387A" w:rsidRPr="00151A96" w:rsidRDefault="00CB387A" w:rsidP="00CB387A">
      <w:pPr>
        <w:jc w:val="both"/>
        <w:rPr>
          <w:rFonts w:asciiTheme="majorBidi" w:hAnsiTheme="majorBidi" w:cstheme="majorBidi"/>
          <w:i/>
          <w:iCs/>
          <w:sz w:val="24"/>
          <w:szCs w:val="24"/>
          <w:rtl/>
        </w:rPr>
      </w:pPr>
    </w:p>
    <w:p w14:paraId="32FAD4ED" w14:textId="77777777" w:rsidR="00CB387A" w:rsidRPr="00151A96" w:rsidRDefault="00CB387A" w:rsidP="00CB387A">
      <w:pPr>
        <w:jc w:val="center"/>
        <w:rPr>
          <w:rFonts w:asciiTheme="majorBidi" w:hAnsiTheme="majorBidi" w:cstheme="majorBidi"/>
          <w:sz w:val="24"/>
          <w:szCs w:val="24"/>
        </w:rPr>
      </w:pPr>
      <w:r w:rsidRPr="00151A96">
        <w:rPr>
          <w:rFonts w:asciiTheme="majorBidi" w:hAnsiTheme="majorBidi" w:cstheme="majorBidi"/>
          <w:noProof/>
          <w:sz w:val="24"/>
          <w:szCs w:val="24"/>
        </w:rPr>
        <w:drawing>
          <wp:inline distT="0" distB="0" distL="0" distR="0" wp14:anchorId="61CD5378" wp14:editId="1D08111E">
            <wp:extent cx="2962275" cy="2647950"/>
            <wp:effectExtent l="0" t="0" r="952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25">
                      <a:extLst>
                        <a:ext uri="{28A0092B-C50C-407E-A947-70E740481C1C}">
                          <a14:useLocalDpi xmlns:a14="http://schemas.microsoft.com/office/drawing/2010/main" val="0"/>
                        </a:ext>
                      </a:extLst>
                    </a:blip>
                    <a:srcRect l="40814" t="12848" r="18192" b="21948"/>
                    <a:stretch>
                      <a:fillRect/>
                    </a:stretch>
                  </pic:blipFill>
                  <pic:spPr bwMode="auto">
                    <a:xfrm>
                      <a:off x="0" y="0"/>
                      <a:ext cx="2962275" cy="2647950"/>
                    </a:xfrm>
                    <a:prstGeom prst="rect">
                      <a:avLst/>
                    </a:prstGeom>
                    <a:noFill/>
                    <a:ln>
                      <a:noFill/>
                    </a:ln>
                  </pic:spPr>
                </pic:pic>
              </a:graphicData>
            </a:graphic>
          </wp:inline>
        </w:drawing>
      </w:r>
    </w:p>
    <w:p w14:paraId="5BC7672E" w14:textId="77777777" w:rsidR="00CB387A" w:rsidRPr="00151A96" w:rsidRDefault="00CB387A" w:rsidP="00CB387A">
      <w:pPr>
        <w:jc w:val="center"/>
        <w:rPr>
          <w:rFonts w:asciiTheme="majorBidi" w:hAnsiTheme="majorBidi" w:cstheme="majorBidi"/>
          <w:sz w:val="24"/>
          <w:szCs w:val="24"/>
        </w:rPr>
      </w:pPr>
    </w:p>
    <w:p w14:paraId="0BCE3CCF" w14:textId="29DB7DC2" w:rsidR="00CB387A" w:rsidRPr="00151A96" w:rsidRDefault="00CB387A" w:rsidP="00CB387A">
      <w:pPr>
        <w:jc w:val="center"/>
        <w:rPr>
          <w:rFonts w:asciiTheme="majorBidi" w:hAnsiTheme="majorBidi" w:cstheme="majorBidi"/>
          <w:noProof/>
          <w:sz w:val="24"/>
          <w:szCs w:val="24"/>
          <w:rtl/>
        </w:rPr>
      </w:pPr>
      <w:r w:rsidRPr="00151A96">
        <w:rPr>
          <w:rFonts w:asciiTheme="majorBidi" w:hAnsiTheme="majorBidi" w:cstheme="majorBidi"/>
          <w:b/>
          <w:bCs/>
          <w:sz w:val="24"/>
          <w:szCs w:val="24"/>
          <w:lang w:val="en"/>
        </w:rPr>
        <w:t>Figure</w:t>
      </w:r>
      <w:r w:rsidRPr="00151A96">
        <w:rPr>
          <w:rFonts w:asciiTheme="majorBidi" w:hAnsiTheme="majorBidi" w:cstheme="majorBidi"/>
          <w:sz w:val="24"/>
          <w:szCs w:val="24"/>
          <w:lang w:val="en"/>
        </w:rPr>
        <w:t xml:space="preserve"> </w:t>
      </w:r>
      <w:r w:rsidRPr="00987E7E">
        <w:rPr>
          <w:rFonts w:asciiTheme="majorBidi" w:hAnsiTheme="majorBidi" w:cstheme="majorBidi"/>
          <w:b/>
          <w:bCs/>
          <w:sz w:val="24"/>
          <w:szCs w:val="24"/>
          <w:lang w:val="en"/>
          <w:rPrChange w:id="536" w:author="Glen Foss" w:date="2019-11-05T10:52:00Z">
            <w:rPr>
              <w:rFonts w:asciiTheme="majorBidi" w:hAnsiTheme="majorBidi" w:cstheme="majorBidi"/>
              <w:sz w:val="24"/>
              <w:szCs w:val="24"/>
              <w:lang w:val="en"/>
            </w:rPr>
          </w:rPrChange>
        </w:rPr>
        <w:t>13:</w:t>
      </w:r>
      <w:r w:rsidRPr="00151A96">
        <w:rPr>
          <w:rFonts w:asciiTheme="majorBidi" w:hAnsiTheme="majorBidi" w:cstheme="majorBidi"/>
          <w:sz w:val="24"/>
          <w:szCs w:val="24"/>
          <w:lang w:val="en"/>
        </w:rPr>
        <w:t xml:space="preserve"> Focus</w:t>
      </w:r>
      <w:ins w:id="537" w:author="Glen Foss" w:date="2019-11-04T15:56:00Z">
        <w:r w:rsidR="00634F50">
          <w:rPr>
            <w:rFonts w:asciiTheme="majorBidi" w:hAnsiTheme="majorBidi" w:cstheme="majorBidi"/>
            <w:sz w:val="24"/>
            <w:szCs w:val="24"/>
            <w:lang w:val="en"/>
          </w:rPr>
          <w:t>ing</w:t>
        </w:r>
      </w:ins>
      <w:del w:id="538" w:author="Glen Foss" w:date="2019-11-04T15:56:00Z">
        <w:r w:rsidRPr="00151A96" w:rsidDel="00634F50">
          <w:rPr>
            <w:rFonts w:asciiTheme="majorBidi" w:hAnsiTheme="majorBidi" w:cstheme="majorBidi"/>
            <w:sz w:val="24"/>
            <w:szCs w:val="24"/>
            <w:lang w:val="en"/>
          </w:rPr>
          <w:delText>es</w:delText>
        </w:r>
      </w:del>
      <w:r w:rsidRPr="00151A96">
        <w:rPr>
          <w:rFonts w:asciiTheme="majorBidi" w:hAnsiTheme="majorBidi" w:cstheme="majorBidi"/>
          <w:sz w:val="24"/>
          <w:szCs w:val="24"/>
          <w:lang w:val="en"/>
        </w:rPr>
        <w:t xml:space="preserve"> the image on the screen with a single </w:t>
      </w:r>
      <w:ins w:id="539" w:author="Glen Foss" w:date="2019-11-05T09:18:00Z">
        <w:r w:rsidR="00DA1E65">
          <w:rPr>
            <w:rFonts w:asciiTheme="majorBidi" w:hAnsiTheme="majorBidi" w:cstheme="majorBidi"/>
            <w:sz w:val="24"/>
            <w:szCs w:val="24"/>
            <w:lang w:val="en"/>
          </w:rPr>
          <w:t>spherical</w:t>
        </w:r>
      </w:ins>
      <w:del w:id="540" w:author="Glen Foss" w:date="2019-11-05T09:18:00Z">
        <w:r w:rsidRPr="00151A96" w:rsidDel="00DA1E65">
          <w:rPr>
            <w:rFonts w:asciiTheme="majorBidi" w:hAnsiTheme="majorBidi" w:cstheme="majorBidi"/>
            <w:sz w:val="24"/>
            <w:szCs w:val="24"/>
            <w:lang w:val="en"/>
          </w:rPr>
          <w:delText>circular</w:delText>
        </w:r>
      </w:del>
      <w:r w:rsidRPr="00151A96">
        <w:rPr>
          <w:rFonts w:asciiTheme="majorBidi" w:hAnsiTheme="majorBidi" w:cstheme="majorBidi"/>
          <w:sz w:val="24"/>
          <w:szCs w:val="24"/>
          <w:lang w:val="en"/>
        </w:rPr>
        <w:t xml:space="preserve"> mirror</w:t>
      </w:r>
      <w:del w:id="541" w:author="Glen Foss" w:date="2019-11-04T15:56:00Z">
        <w:r w:rsidRPr="00151A96" w:rsidDel="00634F50">
          <w:rPr>
            <w:rFonts w:asciiTheme="majorBidi" w:hAnsiTheme="majorBidi" w:cstheme="majorBidi"/>
            <w:sz w:val="24"/>
            <w:szCs w:val="24"/>
            <w:lang w:val="en"/>
          </w:rPr>
          <w:delText>.</w:delText>
        </w:r>
      </w:del>
    </w:p>
    <w:p w14:paraId="01FF96A9" w14:textId="77777777" w:rsidR="00CB387A" w:rsidRPr="00151A96" w:rsidRDefault="00CB387A" w:rsidP="00CB387A">
      <w:pPr>
        <w:pStyle w:val="ListParagraph"/>
        <w:ind w:left="1440"/>
        <w:jc w:val="both"/>
        <w:rPr>
          <w:rFonts w:asciiTheme="majorBidi" w:hAnsiTheme="majorBidi" w:cstheme="majorBidi"/>
          <w:sz w:val="24"/>
          <w:szCs w:val="24"/>
          <w:rtl/>
        </w:rPr>
      </w:pPr>
    </w:p>
    <w:p w14:paraId="4543937B" w14:textId="77777777" w:rsidR="00CB387A" w:rsidRPr="00151A96" w:rsidRDefault="00CB387A" w:rsidP="00CB387A">
      <w:pPr>
        <w:pStyle w:val="ListParagraph"/>
        <w:ind w:left="1440"/>
        <w:jc w:val="both"/>
        <w:rPr>
          <w:rFonts w:asciiTheme="majorBidi" w:hAnsiTheme="majorBidi" w:cstheme="majorBidi"/>
          <w:sz w:val="24"/>
          <w:szCs w:val="24"/>
          <w:rtl/>
        </w:rPr>
      </w:pPr>
    </w:p>
    <w:p w14:paraId="4C7DB778" w14:textId="77777777" w:rsidR="00CB387A" w:rsidRPr="00151A96" w:rsidRDefault="00CB387A" w:rsidP="00CB387A">
      <w:pPr>
        <w:pStyle w:val="ListParagraph"/>
        <w:ind w:left="1440"/>
        <w:jc w:val="both"/>
        <w:rPr>
          <w:rFonts w:asciiTheme="majorBidi" w:hAnsiTheme="majorBidi" w:cstheme="majorBidi"/>
          <w:sz w:val="24"/>
          <w:szCs w:val="24"/>
        </w:rPr>
      </w:pPr>
    </w:p>
    <w:p w14:paraId="0DF442A6" w14:textId="77777777" w:rsidR="00CB387A" w:rsidRPr="00151A96" w:rsidRDefault="00CB387A" w:rsidP="00CB387A">
      <w:pPr>
        <w:pStyle w:val="ListParagraph"/>
        <w:ind w:left="1440"/>
        <w:jc w:val="both"/>
        <w:rPr>
          <w:rFonts w:asciiTheme="majorBidi" w:hAnsiTheme="majorBidi" w:cstheme="majorBidi"/>
          <w:sz w:val="24"/>
          <w:szCs w:val="24"/>
        </w:rPr>
      </w:pPr>
    </w:p>
    <w:p w14:paraId="6EAD9BCA" w14:textId="77777777" w:rsidR="00CB387A" w:rsidRPr="00151A96" w:rsidRDefault="00CB387A" w:rsidP="00CB387A">
      <w:pPr>
        <w:pStyle w:val="ListParagraph"/>
        <w:ind w:left="1440"/>
        <w:jc w:val="both"/>
        <w:rPr>
          <w:rFonts w:asciiTheme="majorBidi" w:hAnsiTheme="majorBidi" w:cstheme="majorBidi"/>
          <w:sz w:val="24"/>
          <w:szCs w:val="24"/>
        </w:rPr>
      </w:pPr>
    </w:p>
    <w:p w14:paraId="153E8B26" w14:textId="77777777" w:rsidR="00CB387A" w:rsidRPr="00151A96" w:rsidRDefault="00CB387A" w:rsidP="00CB387A">
      <w:pPr>
        <w:pStyle w:val="ListParagraph"/>
        <w:ind w:left="1440"/>
        <w:jc w:val="both"/>
        <w:rPr>
          <w:rFonts w:asciiTheme="majorBidi" w:hAnsiTheme="majorBidi" w:cstheme="majorBidi"/>
          <w:sz w:val="24"/>
          <w:szCs w:val="24"/>
        </w:rPr>
      </w:pPr>
    </w:p>
    <w:p w14:paraId="1B6CE089" w14:textId="77777777" w:rsidR="00CB387A" w:rsidRPr="00151A96" w:rsidRDefault="00CB387A" w:rsidP="00CB387A">
      <w:pPr>
        <w:jc w:val="center"/>
        <w:rPr>
          <w:rFonts w:asciiTheme="majorBidi" w:hAnsiTheme="majorBidi" w:cstheme="majorBidi"/>
          <w:sz w:val="24"/>
          <w:szCs w:val="24"/>
        </w:rPr>
      </w:pPr>
      <w:r w:rsidRPr="00151A96">
        <w:rPr>
          <w:rFonts w:asciiTheme="majorBidi" w:hAnsiTheme="majorBidi" w:cstheme="majorBidi"/>
          <w:noProof/>
          <w:sz w:val="24"/>
          <w:szCs w:val="24"/>
        </w:rPr>
        <w:drawing>
          <wp:inline distT="0" distB="0" distL="0" distR="0" wp14:anchorId="59855C4D" wp14:editId="6C32DCD9">
            <wp:extent cx="1647825" cy="2466975"/>
            <wp:effectExtent l="0" t="0" r="9525" b="952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a:blip r:embed="rId26">
                      <a:extLst>
                        <a:ext uri="{28A0092B-C50C-407E-A947-70E740481C1C}">
                          <a14:useLocalDpi xmlns:a14="http://schemas.microsoft.com/office/drawing/2010/main" val="0"/>
                        </a:ext>
                      </a:extLst>
                    </a:blip>
                    <a:srcRect l="39008" t="26018" r="36339" b="8778"/>
                    <a:stretch>
                      <a:fillRect/>
                    </a:stretch>
                  </pic:blipFill>
                  <pic:spPr bwMode="auto">
                    <a:xfrm>
                      <a:off x="0" y="0"/>
                      <a:ext cx="1647825" cy="2466975"/>
                    </a:xfrm>
                    <a:prstGeom prst="rect">
                      <a:avLst/>
                    </a:prstGeom>
                    <a:noFill/>
                    <a:ln>
                      <a:noFill/>
                    </a:ln>
                  </pic:spPr>
                </pic:pic>
              </a:graphicData>
            </a:graphic>
          </wp:inline>
        </w:drawing>
      </w:r>
    </w:p>
    <w:p w14:paraId="3AEEB64C" w14:textId="7DAFD73B" w:rsidR="00CB387A" w:rsidRPr="00151A96" w:rsidRDefault="00CB387A" w:rsidP="00CB387A">
      <w:pPr>
        <w:jc w:val="center"/>
        <w:rPr>
          <w:rFonts w:asciiTheme="majorBidi" w:hAnsiTheme="majorBidi" w:cstheme="majorBidi"/>
          <w:noProof/>
          <w:sz w:val="24"/>
          <w:szCs w:val="24"/>
        </w:rPr>
      </w:pPr>
      <w:r w:rsidRPr="00151A96">
        <w:rPr>
          <w:rFonts w:asciiTheme="majorBidi" w:hAnsiTheme="majorBidi" w:cstheme="majorBidi"/>
          <w:b/>
          <w:bCs/>
          <w:sz w:val="24"/>
          <w:szCs w:val="24"/>
          <w:lang w:val="en"/>
        </w:rPr>
        <w:t>Figure</w:t>
      </w:r>
      <w:r w:rsidRPr="00151A96">
        <w:rPr>
          <w:rFonts w:asciiTheme="majorBidi" w:hAnsiTheme="majorBidi" w:cstheme="majorBidi"/>
          <w:sz w:val="24"/>
          <w:szCs w:val="24"/>
          <w:lang w:val="en"/>
        </w:rPr>
        <w:t xml:space="preserve"> </w:t>
      </w:r>
      <w:r w:rsidRPr="00987E7E">
        <w:rPr>
          <w:rFonts w:asciiTheme="majorBidi" w:hAnsiTheme="majorBidi" w:cstheme="majorBidi"/>
          <w:b/>
          <w:bCs/>
          <w:sz w:val="24"/>
          <w:szCs w:val="24"/>
          <w:lang w:val="en"/>
          <w:rPrChange w:id="542" w:author="Glen Foss" w:date="2019-11-05T10:52:00Z">
            <w:rPr>
              <w:rFonts w:asciiTheme="majorBidi" w:hAnsiTheme="majorBidi" w:cstheme="majorBidi"/>
              <w:sz w:val="24"/>
              <w:szCs w:val="24"/>
              <w:lang w:val="en"/>
            </w:rPr>
          </w:rPrChange>
        </w:rPr>
        <w:t>14:</w:t>
      </w:r>
      <w:r w:rsidRPr="00151A96">
        <w:rPr>
          <w:rFonts w:asciiTheme="majorBidi" w:hAnsiTheme="majorBidi" w:cstheme="majorBidi"/>
          <w:sz w:val="24"/>
          <w:szCs w:val="24"/>
          <w:lang w:val="en"/>
        </w:rPr>
        <w:t xml:space="preserve"> Expansion of the beam </w:t>
      </w:r>
      <w:ins w:id="543" w:author="Glen Foss" w:date="2019-11-04T15:57:00Z">
        <w:r w:rsidR="00634F50">
          <w:rPr>
            <w:rFonts w:asciiTheme="majorBidi" w:hAnsiTheme="majorBidi" w:cstheme="majorBidi"/>
            <w:sz w:val="24"/>
            <w:szCs w:val="24"/>
            <w:lang w:val="en"/>
          </w:rPr>
          <w:t>with</w:t>
        </w:r>
      </w:ins>
      <w:del w:id="544" w:author="Glen Foss" w:date="2019-11-04T15:57:00Z">
        <w:r w:rsidRPr="00151A96" w:rsidDel="00634F50">
          <w:rPr>
            <w:rFonts w:asciiTheme="majorBidi" w:hAnsiTheme="majorBidi" w:cstheme="majorBidi"/>
            <w:sz w:val="24"/>
            <w:szCs w:val="24"/>
            <w:lang w:val="en"/>
          </w:rPr>
          <w:delText>using</w:delText>
        </w:r>
      </w:del>
      <w:r w:rsidRPr="00151A96">
        <w:rPr>
          <w:rFonts w:asciiTheme="majorBidi" w:hAnsiTheme="majorBidi" w:cstheme="majorBidi"/>
          <w:sz w:val="24"/>
          <w:szCs w:val="24"/>
          <w:lang w:val="en"/>
        </w:rPr>
        <w:t xml:space="preserve"> two </w:t>
      </w:r>
      <w:ins w:id="545" w:author="Glen Foss" w:date="2019-11-05T09:18:00Z">
        <w:r w:rsidR="00DA1E65">
          <w:rPr>
            <w:rFonts w:asciiTheme="majorBidi" w:hAnsiTheme="majorBidi" w:cstheme="majorBidi"/>
            <w:sz w:val="24"/>
            <w:szCs w:val="24"/>
            <w:lang w:val="en"/>
          </w:rPr>
          <w:t>spherical</w:t>
        </w:r>
      </w:ins>
      <w:del w:id="546" w:author="Glen Foss" w:date="2019-11-05T09:18:00Z">
        <w:r w:rsidRPr="00151A96" w:rsidDel="00DA1E65">
          <w:rPr>
            <w:rFonts w:asciiTheme="majorBidi" w:hAnsiTheme="majorBidi" w:cstheme="majorBidi"/>
            <w:sz w:val="24"/>
            <w:szCs w:val="24"/>
            <w:lang w:val="en"/>
          </w:rPr>
          <w:delText>circular</w:delText>
        </w:r>
      </w:del>
      <w:r w:rsidRPr="00151A96">
        <w:rPr>
          <w:rFonts w:asciiTheme="majorBidi" w:hAnsiTheme="majorBidi" w:cstheme="majorBidi"/>
          <w:sz w:val="24"/>
          <w:szCs w:val="24"/>
          <w:lang w:val="en"/>
        </w:rPr>
        <w:t xml:space="preserve"> mirrors</w:t>
      </w:r>
      <w:del w:id="547" w:author="Glen Foss" w:date="2019-11-04T15:56:00Z">
        <w:r w:rsidRPr="00151A96" w:rsidDel="00634F50">
          <w:rPr>
            <w:rFonts w:asciiTheme="majorBidi" w:hAnsiTheme="majorBidi" w:cstheme="majorBidi"/>
            <w:sz w:val="24"/>
            <w:szCs w:val="24"/>
            <w:lang w:val="en"/>
          </w:rPr>
          <w:delText>.</w:delText>
        </w:r>
      </w:del>
    </w:p>
    <w:p w14:paraId="72D442DF" w14:textId="77777777" w:rsidR="00CB387A" w:rsidRPr="00151A96" w:rsidRDefault="00CB387A" w:rsidP="00CB387A">
      <w:pPr>
        <w:ind w:left="1080"/>
        <w:jc w:val="both"/>
        <w:rPr>
          <w:rFonts w:asciiTheme="majorBidi" w:hAnsiTheme="majorBidi" w:cstheme="majorBidi"/>
          <w:sz w:val="24"/>
          <w:szCs w:val="24"/>
          <w:rtl/>
        </w:rPr>
      </w:pPr>
    </w:p>
    <w:p w14:paraId="541646DE" w14:textId="77777777" w:rsidR="00CB387A" w:rsidRPr="00151A96" w:rsidRDefault="00CB387A" w:rsidP="00CB387A">
      <w:pPr>
        <w:jc w:val="center"/>
        <w:rPr>
          <w:rFonts w:asciiTheme="majorBidi" w:hAnsiTheme="majorBidi" w:cstheme="majorBidi"/>
          <w:sz w:val="24"/>
          <w:szCs w:val="24"/>
        </w:rPr>
      </w:pPr>
      <w:r w:rsidRPr="00151A96">
        <w:rPr>
          <w:rFonts w:asciiTheme="majorBidi" w:hAnsiTheme="majorBidi" w:cstheme="majorBidi"/>
          <w:noProof/>
          <w:sz w:val="24"/>
          <w:szCs w:val="24"/>
        </w:rPr>
        <w:drawing>
          <wp:inline distT="0" distB="0" distL="0" distR="0" wp14:anchorId="764F59BB" wp14:editId="5D324029">
            <wp:extent cx="1714500" cy="23622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pic:cNvPicPr>
                      <a:picLocks noChangeAspect="1" noChangeArrowheads="1"/>
                    </pic:cNvPicPr>
                  </pic:nvPicPr>
                  <pic:blipFill>
                    <a:blip r:embed="rId27">
                      <a:extLst>
                        <a:ext uri="{28A0092B-C50C-407E-A947-70E740481C1C}">
                          <a14:useLocalDpi xmlns:a14="http://schemas.microsoft.com/office/drawing/2010/main" val="0"/>
                        </a:ext>
                      </a:extLst>
                    </a:blip>
                    <a:srcRect l="33229" t="23769" r="41336" b="13919"/>
                    <a:stretch>
                      <a:fillRect/>
                    </a:stretch>
                  </pic:blipFill>
                  <pic:spPr bwMode="auto">
                    <a:xfrm>
                      <a:off x="0" y="0"/>
                      <a:ext cx="1714500" cy="2362200"/>
                    </a:xfrm>
                    <a:prstGeom prst="rect">
                      <a:avLst/>
                    </a:prstGeom>
                    <a:noFill/>
                    <a:ln>
                      <a:noFill/>
                    </a:ln>
                  </pic:spPr>
                </pic:pic>
              </a:graphicData>
            </a:graphic>
          </wp:inline>
        </w:drawing>
      </w:r>
    </w:p>
    <w:p w14:paraId="75A99507" w14:textId="169C1E16" w:rsidR="00CB387A" w:rsidRPr="00151A96" w:rsidRDefault="00CB387A" w:rsidP="00CB387A">
      <w:pPr>
        <w:jc w:val="center"/>
        <w:rPr>
          <w:rFonts w:asciiTheme="majorBidi" w:hAnsiTheme="majorBidi" w:cstheme="majorBidi"/>
          <w:noProof/>
          <w:sz w:val="24"/>
          <w:szCs w:val="24"/>
        </w:rPr>
      </w:pPr>
      <w:r w:rsidRPr="00151A96">
        <w:rPr>
          <w:rFonts w:asciiTheme="majorBidi" w:hAnsiTheme="majorBidi" w:cstheme="majorBidi"/>
          <w:b/>
          <w:bCs/>
          <w:sz w:val="24"/>
          <w:szCs w:val="24"/>
          <w:lang w:val="en"/>
        </w:rPr>
        <w:t>Figure</w:t>
      </w:r>
      <w:r w:rsidRPr="00151A96">
        <w:rPr>
          <w:rFonts w:asciiTheme="majorBidi" w:hAnsiTheme="majorBidi" w:cstheme="majorBidi"/>
          <w:sz w:val="24"/>
          <w:szCs w:val="24"/>
          <w:lang w:val="en"/>
        </w:rPr>
        <w:t xml:space="preserve"> </w:t>
      </w:r>
      <w:r w:rsidRPr="001275FE">
        <w:rPr>
          <w:rFonts w:asciiTheme="majorBidi" w:hAnsiTheme="majorBidi" w:cstheme="majorBidi"/>
          <w:b/>
          <w:bCs/>
          <w:sz w:val="24"/>
          <w:szCs w:val="24"/>
          <w:lang w:val="en"/>
          <w:rPrChange w:id="548" w:author="Glen Foss" w:date="2019-11-05T10:53:00Z">
            <w:rPr>
              <w:rFonts w:asciiTheme="majorBidi" w:hAnsiTheme="majorBidi" w:cstheme="majorBidi"/>
              <w:sz w:val="24"/>
              <w:szCs w:val="24"/>
              <w:lang w:val="en"/>
            </w:rPr>
          </w:rPrChange>
        </w:rPr>
        <w:t>15:</w:t>
      </w:r>
      <w:r w:rsidRPr="00151A96">
        <w:rPr>
          <w:rFonts w:asciiTheme="majorBidi" w:hAnsiTheme="majorBidi" w:cstheme="majorBidi"/>
          <w:sz w:val="24"/>
          <w:szCs w:val="24"/>
          <w:lang w:val="en"/>
        </w:rPr>
        <w:t xml:space="preserve"> Narrowing the beam </w:t>
      </w:r>
      <w:ins w:id="549" w:author="Glen Foss" w:date="2019-11-04T15:58:00Z">
        <w:r w:rsidR="00634F50">
          <w:rPr>
            <w:rFonts w:asciiTheme="majorBidi" w:hAnsiTheme="majorBidi" w:cstheme="majorBidi"/>
            <w:sz w:val="24"/>
            <w:szCs w:val="24"/>
            <w:lang w:val="en"/>
          </w:rPr>
          <w:t>w</w:t>
        </w:r>
      </w:ins>
      <w:del w:id="550" w:author="Glen Foss" w:date="2019-11-04T15:58:00Z">
        <w:r w:rsidRPr="00151A96" w:rsidDel="00634F50">
          <w:rPr>
            <w:rFonts w:asciiTheme="majorBidi" w:hAnsiTheme="majorBidi" w:cstheme="majorBidi"/>
            <w:sz w:val="24"/>
            <w:szCs w:val="24"/>
            <w:lang w:val="en"/>
          </w:rPr>
          <w:delText>W</w:delText>
        </w:r>
      </w:del>
      <w:r w:rsidRPr="00151A96">
        <w:rPr>
          <w:rFonts w:asciiTheme="majorBidi" w:hAnsiTheme="majorBidi" w:cstheme="majorBidi"/>
          <w:sz w:val="24"/>
          <w:szCs w:val="24"/>
          <w:lang w:val="en"/>
        </w:rPr>
        <w:t xml:space="preserve">ith two </w:t>
      </w:r>
      <w:ins w:id="551" w:author="Glen Foss" w:date="2019-11-05T09:19:00Z">
        <w:r w:rsidR="00DA1E65">
          <w:rPr>
            <w:rFonts w:asciiTheme="majorBidi" w:hAnsiTheme="majorBidi" w:cstheme="majorBidi"/>
            <w:sz w:val="24"/>
            <w:szCs w:val="24"/>
            <w:lang w:val="en"/>
          </w:rPr>
          <w:t>spherical</w:t>
        </w:r>
      </w:ins>
      <w:del w:id="552" w:author="Glen Foss" w:date="2019-11-05T09:18:00Z">
        <w:r w:rsidRPr="00151A96" w:rsidDel="00DA1E65">
          <w:rPr>
            <w:rFonts w:asciiTheme="majorBidi" w:hAnsiTheme="majorBidi" w:cstheme="majorBidi"/>
            <w:sz w:val="24"/>
            <w:szCs w:val="24"/>
            <w:lang w:val="en"/>
          </w:rPr>
          <w:delText>circular</w:delText>
        </w:r>
      </w:del>
      <w:r w:rsidRPr="00151A96">
        <w:rPr>
          <w:rFonts w:asciiTheme="majorBidi" w:hAnsiTheme="majorBidi" w:cstheme="majorBidi"/>
          <w:sz w:val="24"/>
          <w:szCs w:val="24"/>
          <w:lang w:val="en"/>
        </w:rPr>
        <w:t xml:space="preserve"> mirrors</w:t>
      </w:r>
      <w:del w:id="553" w:author="Glen Foss" w:date="2019-11-04T15:58:00Z">
        <w:r w:rsidRPr="00151A96" w:rsidDel="00634F50">
          <w:rPr>
            <w:rFonts w:asciiTheme="majorBidi" w:hAnsiTheme="majorBidi" w:cstheme="majorBidi"/>
            <w:sz w:val="24"/>
            <w:szCs w:val="24"/>
            <w:lang w:val="en"/>
          </w:rPr>
          <w:delText>.</w:delText>
        </w:r>
      </w:del>
    </w:p>
    <w:p w14:paraId="05C71A58" w14:textId="77777777" w:rsidR="00CB387A" w:rsidRPr="00151A96" w:rsidRDefault="00CB387A" w:rsidP="00CB387A">
      <w:pPr>
        <w:pStyle w:val="NoSpacing"/>
        <w:bidi w:val="0"/>
        <w:jc w:val="both"/>
        <w:rPr>
          <w:rFonts w:asciiTheme="majorBidi" w:hAnsiTheme="majorBidi" w:cstheme="majorBidi"/>
          <w:sz w:val="24"/>
          <w:rtl/>
        </w:rPr>
      </w:pPr>
    </w:p>
    <w:p w14:paraId="424A4B8E" w14:textId="1B3054CF" w:rsidR="00CB387A" w:rsidRPr="00B33D8C" w:rsidDel="00110A5A" w:rsidRDefault="001275FE">
      <w:pPr>
        <w:spacing w:after="0" w:line="240" w:lineRule="auto"/>
        <w:ind w:right="-180"/>
        <w:jc w:val="both"/>
        <w:outlineLvl w:val="0"/>
        <w:rPr>
          <w:del w:id="554" w:author="Glen Foss" w:date="2019-11-05T12:09:00Z"/>
          <w:rFonts w:asciiTheme="majorBidi" w:hAnsiTheme="majorBidi" w:cstheme="majorBidi"/>
          <w:b/>
          <w:bCs/>
          <w:i/>
          <w:iCs/>
          <w:sz w:val="24"/>
          <w:szCs w:val="24"/>
          <w:rtl/>
          <w:rPrChange w:id="555" w:author="Glen Foss" w:date="2019-11-05T11:58:00Z">
            <w:rPr>
              <w:del w:id="556" w:author="Glen Foss" w:date="2019-11-05T12:09:00Z"/>
              <w:rtl/>
            </w:rPr>
          </w:rPrChange>
        </w:rPr>
        <w:pPrChange w:id="557" w:author="Glen Foss" w:date="2019-11-05T10:53:00Z">
          <w:pPr>
            <w:pStyle w:val="ListParagraph"/>
            <w:numPr>
              <w:ilvl w:val="1"/>
              <w:numId w:val="20"/>
            </w:numPr>
            <w:spacing w:after="0" w:line="240" w:lineRule="auto"/>
            <w:ind w:left="540" w:right="-180" w:hanging="360"/>
            <w:jc w:val="both"/>
            <w:outlineLvl w:val="0"/>
          </w:pPr>
        </w:pPrChange>
      </w:pPr>
      <w:ins w:id="558" w:author="Glen Foss" w:date="2019-11-05T10:53:00Z">
        <w:r w:rsidRPr="00B33D8C">
          <w:rPr>
            <w:rFonts w:asciiTheme="majorBidi" w:hAnsiTheme="majorBidi" w:cstheme="majorBidi"/>
            <w:b/>
            <w:bCs/>
            <w:i/>
            <w:iCs/>
            <w:sz w:val="24"/>
            <w:szCs w:val="24"/>
            <w:rPrChange w:id="559" w:author="Glen Foss" w:date="2019-11-05T11:58:00Z">
              <w:rPr>
                <w:rFonts w:asciiTheme="majorBidi" w:hAnsiTheme="majorBidi" w:cstheme="majorBidi"/>
                <w:b/>
                <w:bCs/>
                <w:sz w:val="24"/>
                <w:szCs w:val="24"/>
              </w:rPr>
            </w:rPrChange>
          </w:rPr>
          <w:t>2.4 Model 4, r</w:t>
        </w:r>
      </w:ins>
      <w:del w:id="560" w:author="Glen Foss" w:date="2019-11-05T10:53:00Z">
        <w:r w:rsidR="00CB387A" w:rsidRPr="00B33D8C" w:rsidDel="001275FE">
          <w:rPr>
            <w:rFonts w:asciiTheme="majorBidi" w:hAnsiTheme="majorBidi" w:cstheme="majorBidi"/>
            <w:b/>
            <w:bCs/>
            <w:i/>
            <w:iCs/>
            <w:sz w:val="24"/>
            <w:szCs w:val="24"/>
            <w:rPrChange w:id="561" w:author="Glen Foss" w:date="2019-11-05T11:58:00Z">
              <w:rPr/>
            </w:rPrChange>
          </w:rPr>
          <w:delText>R</w:delText>
        </w:r>
      </w:del>
      <w:r w:rsidR="00CB387A" w:rsidRPr="00B33D8C">
        <w:rPr>
          <w:rFonts w:asciiTheme="majorBidi" w:hAnsiTheme="majorBidi" w:cstheme="majorBidi"/>
          <w:b/>
          <w:bCs/>
          <w:i/>
          <w:iCs/>
          <w:sz w:val="24"/>
          <w:szCs w:val="24"/>
          <w:rPrChange w:id="562" w:author="Glen Foss" w:date="2019-11-05T11:58:00Z">
            <w:rPr/>
          </w:rPrChange>
        </w:rPr>
        <w:t xml:space="preserve">eflection </w:t>
      </w:r>
      <w:ins w:id="563" w:author="Glen Foss" w:date="2019-11-04T15:58:00Z">
        <w:r w:rsidR="00634F50" w:rsidRPr="00B33D8C">
          <w:rPr>
            <w:rFonts w:asciiTheme="majorBidi" w:hAnsiTheme="majorBidi" w:cstheme="majorBidi"/>
            <w:b/>
            <w:bCs/>
            <w:i/>
            <w:iCs/>
            <w:sz w:val="24"/>
            <w:szCs w:val="24"/>
            <w:rPrChange w:id="564" w:author="Glen Foss" w:date="2019-11-05T11:58:00Z">
              <w:rPr/>
            </w:rPrChange>
          </w:rPr>
          <w:t>p</w:t>
        </w:r>
      </w:ins>
      <w:del w:id="565" w:author="Glen Foss" w:date="2019-11-04T15:58:00Z">
        <w:r w:rsidR="00CB387A" w:rsidRPr="00B33D8C" w:rsidDel="00634F50">
          <w:rPr>
            <w:rFonts w:asciiTheme="majorBidi" w:hAnsiTheme="majorBidi" w:cstheme="majorBidi"/>
            <w:b/>
            <w:bCs/>
            <w:i/>
            <w:iCs/>
            <w:sz w:val="24"/>
            <w:szCs w:val="24"/>
            <w:rPrChange w:id="566" w:author="Glen Foss" w:date="2019-11-05T11:58:00Z">
              <w:rPr/>
            </w:rPrChange>
          </w:rPr>
          <w:delText>P</w:delText>
        </w:r>
      </w:del>
      <w:r w:rsidR="00CB387A" w:rsidRPr="00B33D8C">
        <w:rPr>
          <w:rFonts w:asciiTheme="majorBidi" w:hAnsiTheme="majorBidi" w:cstheme="majorBidi"/>
          <w:b/>
          <w:bCs/>
          <w:i/>
          <w:iCs/>
          <w:sz w:val="24"/>
          <w:szCs w:val="24"/>
          <w:rPrChange w:id="567" w:author="Glen Foss" w:date="2019-11-05T11:58:00Z">
            <w:rPr/>
          </w:rPrChange>
        </w:rPr>
        <w:t>eriscope</w:t>
      </w:r>
      <w:ins w:id="568" w:author="Glen Foss" w:date="2019-11-05T10:53:00Z">
        <w:r w:rsidRPr="00B33D8C">
          <w:rPr>
            <w:rFonts w:asciiTheme="majorBidi" w:hAnsiTheme="majorBidi" w:cstheme="majorBidi"/>
            <w:b/>
            <w:bCs/>
            <w:i/>
            <w:iCs/>
            <w:sz w:val="24"/>
            <w:szCs w:val="24"/>
            <w:rPrChange w:id="569" w:author="Glen Foss" w:date="2019-11-05T11:58:00Z">
              <w:rPr>
                <w:rFonts w:asciiTheme="majorBidi" w:hAnsiTheme="majorBidi" w:cstheme="majorBidi"/>
                <w:b/>
                <w:bCs/>
                <w:sz w:val="24"/>
                <w:szCs w:val="24"/>
              </w:rPr>
            </w:rPrChange>
          </w:rPr>
          <w:t>, t</w:t>
        </w:r>
      </w:ins>
      <w:del w:id="570" w:author="Glen Foss" w:date="2019-11-05T10:53:00Z">
        <w:r w:rsidR="00CB387A" w:rsidRPr="00B33D8C" w:rsidDel="001275FE">
          <w:rPr>
            <w:rFonts w:asciiTheme="majorBidi" w:hAnsiTheme="majorBidi" w:cstheme="majorBidi"/>
            <w:b/>
            <w:bCs/>
            <w:i/>
            <w:iCs/>
            <w:sz w:val="24"/>
            <w:szCs w:val="24"/>
            <w:rPrChange w:id="571" w:author="Glen Foss" w:date="2019-11-05T11:58:00Z">
              <w:rPr/>
            </w:rPrChange>
          </w:rPr>
          <w:delText xml:space="preserve"> – T</w:delText>
        </w:r>
      </w:del>
      <w:r w:rsidR="00CB387A" w:rsidRPr="00B33D8C">
        <w:rPr>
          <w:rFonts w:asciiTheme="majorBidi" w:hAnsiTheme="majorBidi" w:cstheme="majorBidi"/>
          <w:b/>
          <w:bCs/>
          <w:i/>
          <w:iCs/>
          <w:sz w:val="24"/>
          <w:szCs w:val="24"/>
          <w:rPrChange w:id="572" w:author="Glen Foss" w:date="2019-11-05T11:58:00Z">
            <w:rPr/>
          </w:rPrChange>
        </w:rPr>
        <w:t>ransparent material</w:t>
      </w:r>
    </w:p>
    <w:p w14:paraId="37415928" w14:textId="77777777" w:rsidR="00CB387A" w:rsidRPr="00110A5A" w:rsidRDefault="00CB387A">
      <w:pPr>
        <w:spacing w:after="0" w:line="240" w:lineRule="auto"/>
        <w:ind w:right="-180"/>
        <w:jc w:val="both"/>
        <w:outlineLvl w:val="0"/>
        <w:rPr>
          <w:rFonts w:asciiTheme="majorBidi" w:hAnsiTheme="majorBidi" w:cstheme="majorBidi"/>
          <w:b/>
          <w:bCs/>
          <w:sz w:val="24"/>
          <w:szCs w:val="24"/>
          <w:rPrChange w:id="573" w:author="Glen Foss" w:date="2019-11-05T12:09:00Z">
            <w:rPr/>
          </w:rPrChange>
        </w:rPr>
        <w:pPrChange w:id="574" w:author="Glen Foss" w:date="2019-11-05T12:09:00Z">
          <w:pPr>
            <w:pStyle w:val="ListParagraph"/>
            <w:ind w:left="360" w:right="-180"/>
            <w:jc w:val="both"/>
            <w:outlineLvl w:val="0"/>
          </w:pPr>
        </w:pPrChange>
      </w:pPr>
    </w:p>
    <w:p w14:paraId="610633D0" w14:textId="7E3AFC3E" w:rsidR="00CB387A" w:rsidRPr="00151A96" w:rsidRDefault="00CB387A" w:rsidP="00CB387A">
      <w:pPr>
        <w:jc w:val="both"/>
        <w:rPr>
          <w:rFonts w:asciiTheme="majorBidi" w:hAnsiTheme="majorBidi" w:cstheme="majorBidi"/>
          <w:sz w:val="24"/>
          <w:szCs w:val="24"/>
          <w:rtl/>
        </w:rPr>
      </w:pPr>
      <w:r w:rsidRPr="00151A96">
        <w:rPr>
          <w:rFonts w:asciiTheme="majorBidi" w:hAnsiTheme="majorBidi" w:cstheme="majorBidi"/>
          <w:sz w:val="24"/>
          <w:szCs w:val="24"/>
          <w:lang w:val="en"/>
        </w:rPr>
        <w:t xml:space="preserve">In this model, the </w:t>
      </w:r>
      <w:ins w:id="575" w:author="Glen Foss" w:date="2019-11-05T09:19:00Z">
        <w:r w:rsidR="00DA1E65">
          <w:rPr>
            <w:rFonts w:asciiTheme="majorBidi" w:hAnsiTheme="majorBidi" w:cstheme="majorBidi"/>
            <w:sz w:val="24"/>
            <w:szCs w:val="24"/>
            <w:lang w:val="en"/>
          </w:rPr>
          <w:t>p</w:t>
        </w:r>
      </w:ins>
      <w:del w:id="576" w:author="Glen Foss" w:date="2019-11-05T09:19:00Z">
        <w:r w:rsidRPr="00151A96" w:rsidDel="00DA1E65">
          <w:rPr>
            <w:rFonts w:asciiTheme="majorBidi" w:hAnsiTheme="majorBidi" w:cstheme="majorBidi"/>
            <w:sz w:val="24"/>
            <w:szCs w:val="24"/>
            <w:lang w:val="en"/>
          </w:rPr>
          <w:delText>P</w:delText>
        </w:r>
      </w:del>
      <w:r w:rsidRPr="00151A96">
        <w:rPr>
          <w:rFonts w:asciiTheme="majorBidi" w:hAnsiTheme="majorBidi" w:cstheme="majorBidi"/>
          <w:sz w:val="24"/>
          <w:szCs w:val="24"/>
          <w:lang w:val="en"/>
        </w:rPr>
        <w:t xml:space="preserve">eriscope tube is not filled </w:t>
      </w:r>
      <w:ins w:id="577" w:author="Glen Foss" w:date="2019-11-04T15:58:00Z">
        <w:r w:rsidR="00634F50">
          <w:rPr>
            <w:rFonts w:asciiTheme="majorBidi" w:hAnsiTheme="majorBidi" w:cstheme="majorBidi"/>
            <w:sz w:val="24"/>
            <w:szCs w:val="24"/>
            <w:lang w:val="en"/>
          </w:rPr>
          <w:t>with</w:t>
        </w:r>
      </w:ins>
      <w:del w:id="578" w:author="Glen Foss" w:date="2019-11-04T15:58:00Z">
        <w:r w:rsidRPr="00151A96" w:rsidDel="00634F50">
          <w:rPr>
            <w:rFonts w:asciiTheme="majorBidi" w:hAnsiTheme="majorBidi" w:cstheme="majorBidi"/>
            <w:sz w:val="24"/>
            <w:szCs w:val="24"/>
            <w:lang w:val="en"/>
          </w:rPr>
          <w:delText>by</w:delText>
        </w:r>
      </w:del>
      <w:r w:rsidRPr="00151A96">
        <w:rPr>
          <w:rFonts w:asciiTheme="majorBidi" w:hAnsiTheme="majorBidi" w:cstheme="majorBidi"/>
          <w:sz w:val="24"/>
          <w:szCs w:val="24"/>
          <w:lang w:val="en"/>
        </w:rPr>
        <w:t xml:space="preserve"> air but </w:t>
      </w:r>
      <w:ins w:id="579" w:author="Glen Foss" w:date="2019-11-04T15:58:00Z">
        <w:r w:rsidR="00634F50">
          <w:rPr>
            <w:rFonts w:asciiTheme="majorBidi" w:hAnsiTheme="majorBidi" w:cstheme="majorBidi"/>
            <w:sz w:val="24"/>
            <w:szCs w:val="24"/>
            <w:lang w:val="en"/>
          </w:rPr>
          <w:t>with</w:t>
        </w:r>
      </w:ins>
      <w:del w:id="580" w:author="Glen Foss" w:date="2019-11-04T15:58:00Z">
        <w:r w:rsidRPr="00151A96" w:rsidDel="00634F50">
          <w:rPr>
            <w:rFonts w:asciiTheme="majorBidi" w:hAnsiTheme="majorBidi" w:cstheme="majorBidi"/>
            <w:sz w:val="24"/>
            <w:szCs w:val="24"/>
            <w:lang w:val="en"/>
          </w:rPr>
          <w:delText>by</w:delText>
        </w:r>
      </w:del>
      <w:r w:rsidRPr="00151A96">
        <w:rPr>
          <w:rFonts w:asciiTheme="majorBidi" w:hAnsiTheme="majorBidi" w:cstheme="majorBidi"/>
          <w:sz w:val="24"/>
          <w:szCs w:val="24"/>
          <w:lang w:val="en"/>
        </w:rPr>
        <w:t xml:space="preserve"> a transparent material with a higher refractive index. The principle of this model is based on the total internal reflection principle </w:t>
      </w:r>
      <w:ins w:id="581" w:author="Glen Foss" w:date="2019-11-04T15:59:00Z">
        <w:r w:rsidR="00D8752B">
          <w:rPr>
            <w:rFonts w:asciiTheme="majorBidi" w:hAnsiTheme="majorBidi" w:cstheme="majorBidi"/>
            <w:sz w:val="24"/>
            <w:szCs w:val="24"/>
            <w:lang w:val="en"/>
          </w:rPr>
          <w:t>of</w:t>
        </w:r>
      </w:ins>
      <w:ins w:id="582" w:author="Glen Foss" w:date="2019-11-04T16:00:00Z">
        <w:r w:rsidR="00D8752B">
          <w:rPr>
            <w:rFonts w:asciiTheme="majorBidi" w:hAnsiTheme="majorBidi" w:cstheme="majorBidi"/>
            <w:sz w:val="24"/>
            <w:szCs w:val="24"/>
            <w:lang w:val="en"/>
          </w:rPr>
          <w:t xml:space="preserve"> </w:t>
        </w:r>
      </w:ins>
      <w:del w:id="583" w:author="Glen Foss" w:date="2019-11-04T15:59:00Z">
        <w:r w:rsidRPr="00151A96" w:rsidDel="00D8752B">
          <w:rPr>
            <w:rFonts w:asciiTheme="majorBidi" w:hAnsiTheme="majorBidi" w:cstheme="majorBidi"/>
            <w:sz w:val="24"/>
            <w:szCs w:val="24"/>
            <w:lang w:val="en"/>
          </w:rPr>
          <w:delText xml:space="preserve">based on </w:delText>
        </w:r>
      </w:del>
      <w:r w:rsidRPr="00151A96">
        <w:rPr>
          <w:rFonts w:asciiTheme="majorBidi" w:hAnsiTheme="majorBidi" w:cstheme="majorBidi"/>
          <w:sz w:val="24"/>
          <w:szCs w:val="24"/>
          <w:lang w:val="en"/>
        </w:rPr>
        <w:t>Snell's law:</w:t>
      </w:r>
    </w:p>
    <w:p w14:paraId="45FE9C10" w14:textId="77777777" w:rsidR="00CB387A" w:rsidRPr="00151A96" w:rsidRDefault="00CB387A" w:rsidP="00CB387A">
      <w:pPr>
        <w:jc w:val="both"/>
        <w:rPr>
          <w:rFonts w:asciiTheme="majorBidi" w:hAnsiTheme="majorBidi" w:cstheme="majorBidi"/>
          <w:sz w:val="24"/>
          <w:szCs w:val="24"/>
        </w:rPr>
      </w:pPr>
    </w:p>
    <w:p w14:paraId="53B5E20F" w14:textId="77777777" w:rsidR="00CB387A" w:rsidRPr="00151A96" w:rsidRDefault="00FE15B8" w:rsidP="00CB387A">
      <w:pPr>
        <w:pStyle w:val="ListParagraph"/>
        <w:jc w:val="both"/>
        <w:rPr>
          <w:rFonts w:asciiTheme="majorBidi" w:hAnsiTheme="majorBidi" w:cstheme="majorBidi"/>
          <w:i/>
          <w:sz w:val="24"/>
          <w:szCs w:val="24"/>
          <w:rtl/>
        </w:rPr>
      </w:pPr>
      <m:oMathPara>
        <m:oMath>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func>
            <m:funcPr>
              <m:ctrlPr>
                <w:rPr>
                  <w:rFonts w:ascii="Cambria Math" w:hAnsi="Cambria Math" w:cstheme="majorBidi"/>
                  <w:i/>
                  <w:sz w:val="24"/>
                  <w:szCs w:val="24"/>
                </w:rPr>
              </m:ctrlPr>
            </m:funcPr>
            <m:fName>
              <m:r>
                <m:rPr>
                  <m:sty m:val="p"/>
                </m:rPr>
                <w:rPr>
                  <w:rFonts w:ascii="Cambria Math" w:hAnsi="Cambria Math" w:cstheme="majorBidi"/>
                  <w:sz w:val="24"/>
                  <w:szCs w:val="24"/>
                </w:rPr>
                <m:t>sin</m:t>
              </m:r>
            </m:fName>
            <m:e>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1</m:t>
                  </m:r>
                </m:sub>
              </m:sSub>
            </m:e>
          </m:func>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func>
            <m:funcPr>
              <m:ctrlPr>
                <w:rPr>
                  <w:rFonts w:ascii="Cambria Math" w:hAnsi="Cambria Math" w:cstheme="majorBidi"/>
                  <w:i/>
                  <w:sz w:val="24"/>
                  <w:szCs w:val="24"/>
                </w:rPr>
              </m:ctrlPr>
            </m:funcPr>
            <m:fName>
              <m:r>
                <m:rPr>
                  <m:sty m:val="p"/>
                </m:rPr>
                <w:rPr>
                  <w:rFonts w:ascii="Cambria Math" w:hAnsi="Cambria Math" w:cstheme="majorBidi"/>
                  <w:sz w:val="24"/>
                  <w:szCs w:val="24"/>
                </w:rPr>
                <m:t>sin</m:t>
              </m:r>
            </m:fName>
            <m:e>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2</m:t>
                  </m:r>
                </m:sub>
              </m:sSub>
              <w:commentRangeStart w:id="584"/>
              <w:commentRangeEnd w:id="584"/>
              <m:r>
                <m:rPr>
                  <m:sty m:val="p"/>
                </m:rPr>
                <w:rPr>
                  <w:rStyle w:val="CommentReference"/>
                </w:rPr>
                <w:commentReference w:id="584"/>
              </m:r>
            </m:e>
          </m:func>
        </m:oMath>
      </m:oMathPara>
    </w:p>
    <w:p w14:paraId="03AE47E6" w14:textId="77777777" w:rsidR="00CB387A" w:rsidRPr="00151A96" w:rsidRDefault="00CB387A" w:rsidP="00CB387A">
      <w:pPr>
        <w:pStyle w:val="ListParagraph"/>
        <w:jc w:val="both"/>
        <w:rPr>
          <w:rFonts w:asciiTheme="majorBidi" w:hAnsiTheme="majorBidi" w:cstheme="majorBidi"/>
          <w:i/>
          <w:sz w:val="24"/>
          <w:szCs w:val="24"/>
        </w:rPr>
      </w:pPr>
    </w:p>
    <w:p w14:paraId="5008EBFD" w14:textId="2EEB4B13" w:rsidR="00CB387A" w:rsidRPr="00151A96" w:rsidRDefault="00CB387A" w:rsidP="00CB387A">
      <w:pPr>
        <w:jc w:val="both"/>
        <w:rPr>
          <w:rFonts w:asciiTheme="majorBidi" w:hAnsiTheme="majorBidi" w:cstheme="majorBidi"/>
          <w:sz w:val="24"/>
          <w:szCs w:val="24"/>
        </w:rPr>
      </w:pPr>
      <w:r w:rsidRPr="00151A96">
        <w:rPr>
          <w:rFonts w:asciiTheme="majorBidi" w:hAnsiTheme="majorBidi" w:cstheme="majorBidi"/>
          <w:sz w:val="24"/>
          <w:szCs w:val="24"/>
          <w:lang w:val="en"/>
        </w:rPr>
        <w:t>According to this principle, in the transition from a high refractive index medium to a low refractive index medium, there is a critical angle in which the ray will not penetrate the lower</w:t>
      </w:r>
      <w:ins w:id="585" w:author="Glen Foss" w:date="2019-11-05T10:55:00Z">
        <w:r w:rsidR="001275FE">
          <w:rPr>
            <w:rFonts w:asciiTheme="majorBidi" w:hAnsiTheme="majorBidi" w:cstheme="majorBidi"/>
            <w:sz w:val="24"/>
            <w:szCs w:val="24"/>
            <w:lang w:val="en"/>
          </w:rPr>
          <w:t>-indexed</w:t>
        </w:r>
      </w:ins>
      <w:r w:rsidRPr="00151A96">
        <w:rPr>
          <w:rFonts w:asciiTheme="majorBidi" w:hAnsiTheme="majorBidi" w:cstheme="majorBidi"/>
          <w:sz w:val="24"/>
          <w:szCs w:val="24"/>
          <w:lang w:val="en"/>
        </w:rPr>
        <w:t xml:space="preserve"> medium</w:t>
      </w:r>
      <w:del w:id="586" w:author="Glen Foss" w:date="2019-11-04T16:03:00Z">
        <w:r w:rsidRPr="00151A96" w:rsidDel="00D8752B">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 but would </w:t>
      </w:r>
      <w:ins w:id="587" w:author="Glen Foss" w:date="2019-11-04T16:03:00Z">
        <w:r w:rsidR="00D8752B">
          <w:rPr>
            <w:rFonts w:asciiTheme="majorBidi" w:hAnsiTheme="majorBidi" w:cstheme="majorBidi"/>
            <w:sz w:val="24"/>
            <w:szCs w:val="24"/>
            <w:lang w:val="en"/>
          </w:rPr>
          <w:t>instead</w:t>
        </w:r>
      </w:ins>
      <w:del w:id="588" w:author="Glen Foss" w:date="2019-11-04T16:03:00Z">
        <w:r w:rsidRPr="00151A96" w:rsidDel="00D8752B">
          <w:rPr>
            <w:rFonts w:asciiTheme="majorBidi" w:hAnsiTheme="majorBidi" w:cstheme="majorBidi"/>
            <w:sz w:val="24"/>
            <w:szCs w:val="24"/>
            <w:lang w:val="en"/>
          </w:rPr>
          <w:delText>rather</w:delText>
        </w:r>
      </w:del>
      <w:r w:rsidRPr="00151A96">
        <w:rPr>
          <w:rFonts w:asciiTheme="majorBidi" w:hAnsiTheme="majorBidi" w:cstheme="majorBidi"/>
          <w:sz w:val="24"/>
          <w:szCs w:val="24"/>
          <w:lang w:val="en"/>
        </w:rPr>
        <w:t xml:space="preserve"> be reflected (as in a mirror) to the </w:t>
      </w:r>
      <w:r w:rsidRPr="00151A96">
        <w:rPr>
          <w:rFonts w:asciiTheme="majorBidi" w:hAnsiTheme="majorBidi" w:cstheme="majorBidi"/>
          <w:sz w:val="24"/>
          <w:szCs w:val="24"/>
        </w:rPr>
        <w:t>medium</w:t>
      </w:r>
      <w:r w:rsidRPr="00151A96">
        <w:rPr>
          <w:rFonts w:asciiTheme="majorBidi" w:hAnsiTheme="majorBidi" w:cstheme="majorBidi"/>
          <w:sz w:val="24"/>
          <w:szCs w:val="24"/>
          <w:lang w:val="en"/>
        </w:rPr>
        <w:t xml:space="preserve"> of the higher refractive index. </w:t>
      </w:r>
      <w:ins w:id="589" w:author="Glen Foss" w:date="2019-11-05T10:55:00Z">
        <w:r w:rsidR="001275FE">
          <w:rPr>
            <w:rFonts w:asciiTheme="majorBidi" w:hAnsiTheme="majorBidi" w:cstheme="majorBidi"/>
            <w:sz w:val="24"/>
            <w:szCs w:val="24"/>
            <w:lang w:val="en"/>
          </w:rPr>
          <w:t>T</w:t>
        </w:r>
      </w:ins>
      <w:del w:id="590" w:author="Glen Foss" w:date="2019-11-05T10:55:00Z">
        <w:r w:rsidRPr="00151A96" w:rsidDel="001275FE">
          <w:rPr>
            <w:rFonts w:asciiTheme="majorBidi" w:hAnsiTheme="majorBidi" w:cstheme="majorBidi"/>
            <w:sz w:val="24"/>
            <w:szCs w:val="24"/>
            <w:lang w:val="en"/>
          </w:rPr>
          <w:delText>To find t</w:delText>
        </w:r>
      </w:del>
      <w:r w:rsidRPr="00151A96">
        <w:rPr>
          <w:rFonts w:asciiTheme="majorBidi" w:hAnsiTheme="majorBidi" w:cstheme="majorBidi"/>
          <w:sz w:val="24"/>
          <w:szCs w:val="24"/>
          <w:lang w:val="en"/>
        </w:rPr>
        <w:t>he critical angle</w:t>
      </w:r>
      <w:ins w:id="591" w:author="Glen Foss" w:date="2019-11-05T10:55:00Z">
        <w:r w:rsidR="001275FE">
          <w:rPr>
            <w:rFonts w:asciiTheme="majorBidi" w:hAnsiTheme="majorBidi" w:cstheme="majorBidi"/>
            <w:sz w:val="24"/>
            <w:szCs w:val="24"/>
            <w:lang w:val="en"/>
          </w:rPr>
          <w:t xml:space="preserve"> is found by</w:t>
        </w:r>
      </w:ins>
      <w:del w:id="592" w:author="Glen Foss" w:date="2019-11-05T10:55:00Z">
        <w:r w:rsidRPr="00151A96" w:rsidDel="001275FE">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 plac</w:t>
      </w:r>
      <w:ins w:id="593" w:author="Glen Foss" w:date="2019-11-05T10:56:00Z">
        <w:r w:rsidR="001275FE">
          <w:rPr>
            <w:rFonts w:asciiTheme="majorBidi" w:hAnsiTheme="majorBidi" w:cstheme="majorBidi"/>
            <w:sz w:val="24"/>
            <w:szCs w:val="24"/>
            <w:lang w:val="en"/>
          </w:rPr>
          <w:t>ing</w:t>
        </w:r>
      </w:ins>
      <w:del w:id="594" w:author="Glen Foss" w:date="2019-11-05T10:56:00Z">
        <w:r w:rsidRPr="00151A96" w:rsidDel="001275FE">
          <w:rPr>
            <w:rFonts w:asciiTheme="majorBidi" w:hAnsiTheme="majorBidi" w:cstheme="majorBidi"/>
            <w:sz w:val="24"/>
            <w:szCs w:val="24"/>
            <w:lang w:val="en"/>
          </w:rPr>
          <w:delText>e</w:delText>
        </w:r>
      </w:del>
      <w:r w:rsidRPr="00151A96">
        <w:rPr>
          <w:rFonts w:asciiTheme="majorBidi" w:hAnsiTheme="majorBidi" w:cstheme="majorBidi"/>
          <w:sz w:val="24"/>
          <w:szCs w:val="24"/>
          <w:lang w:val="en"/>
        </w:rPr>
        <w:t xml:space="preserve"> a 90</w:t>
      </w:r>
      <w:del w:id="595" w:author="Glen Foss" w:date="2019-11-04T16:02:00Z">
        <w:r w:rsidRPr="00151A96" w:rsidDel="00D8752B">
          <w:rPr>
            <w:rFonts w:asciiTheme="majorBidi" w:hAnsiTheme="majorBidi" w:cstheme="majorBidi"/>
            <w:sz w:val="24"/>
            <w:szCs w:val="24"/>
            <w:lang w:val="en"/>
          </w:rPr>
          <w:delText xml:space="preserve"> </w:delText>
        </w:r>
      </w:del>
      <w:r w:rsidRPr="00151A96">
        <w:rPr>
          <w:rFonts w:asciiTheme="majorBidi" w:hAnsiTheme="majorBidi" w:cstheme="majorBidi"/>
          <w:sz w:val="24"/>
          <w:szCs w:val="24"/>
          <w:lang w:val="en"/>
        </w:rPr>
        <w:t>° angle at the exit angle. To simplify the calculation, suppose that the low refractive element is air. We accept</w:t>
      </w:r>
      <w:ins w:id="596" w:author="Glen Foss" w:date="2019-11-04T16:04:00Z">
        <w:r w:rsidR="00D8752B">
          <w:rPr>
            <w:rFonts w:asciiTheme="majorBidi" w:hAnsiTheme="majorBidi" w:cstheme="majorBidi"/>
            <w:sz w:val="24"/>
            <w:szCs w:val="24"/>
            <w:lang w:val="en"/>
          </w:rPr>
          <w:t xml:space="preserve"> that</w:t>
        </w:r>
      </w:ins>
      <w:r w:rsidRPr="00151A96">
        <w:rPr>
          <w:rFonts w:asciiTheme="majorBidi" w:hAnsiTheme="majorBidi" w:cstheme="majorBidi"/>
          <w:sz w:val="24"/>
          <w:szCs w:val="24"/>
          <w:lang w:val="en"/>
        </w:rPr>
        <w:t>:</w:t>
      </w:r>
    </w:p>
    <w:p w14:paraId="015233E9" w14:textId="77777777" w:rsidR="00CB387A" w:rsidRPr="00151A96" w:rsidRDefault="00CB387A" w:rsidP="00CB387A">
      <w:pPr>
        <w:jc w:val="both"/>
        <w:rPr>
          <w:rFonts w:asciiTheme="majorBidi" w:hAnsiTheme="majorBidi" w:cstheme="majorBidi"/>
          <w:sz w:val="24"/>
          <w:szCs w:val="24"/>
        </w:rPr>
      </w:pPr>
    </w:p>
    <w:p w14:paraId="499E33CE" w14:textId="77777777" w:rsidR="00CB387A" w:rsidRPr="00151A96" w:rsidRDefault="00FE15B8" w:rsidP="00CB387A">
      <w:pPr>
        <w:pStyle w:val="ListParagraph"/>
        <w:jc w:val="both"/>
        <w:rPr>
          <w:rFonts w:asciiTheme="majorBidi" w:hAnsiTheme="majorBidi" w:cstheme="majorBidi"/>
          <w:sz w:val="24"/>
          <w:szCs w:val="24"/>
          <w:rtl/>
        </w:rPr>
      </w:pPr>
      <m:oMathPara>
        <m:oMath>
          <m:sSub>
            <m:sSubPr>
              <m:ctrlPr>
                <w:rPr>
                  <w:rFonts w:ascii="Cambria Math" w:hAnsi="Cambria Math" w:cstheme="majorBidi"/>
                  <w:sz w:val="24"/>
                  <w:szCs w:val="24"/>
                </w:rPr>
              </m:ctrlPr>
            </m:sSubPr>
            <m:e>
              <m:r>
                <w:rPr>
                  <w:rFonts w:ascii="Cambria Math" w:hAnsi="Cambria Math" w:cstheme="majorBidi"/>
                  <w:sz w:val="24"/>
                  <w:szCs w:val="24"/>
                </w:rPr>
                <m:t>θ</m:t>
              </m:r>
            </m:e>
            <m:sub>
              <m:r>
                <w:rPr>
                  <w:rFonts w:ascii="Cambria Math" w:hAnsi="Cambria Math" w:cstheme="majorBidi"/>
                  <w:sz w:val="24"/>
                  <w:szCs w:val="24"/>
                </w:rPr>
                <m:t>c</m:t>
              </m:r>
            </m:sub>
          </m:sSub>
          <m:r>
            <w:rPr>
              <w:rFonts w:ascii="Cambria Math" w:hAnsi="Cambria Math" w:cstheme="majorBidi"/>
              <w:sz w:val="24"/>
              <w:szCs w:val="24"/>
            </w:rPr>
            <m:t>=</m:t>
          </m:r>
          <m:func>
            <m:funcPr>
              <m:ctrlPr>
                <w:rPr>
                  <w:rFonts w:ascii="Cambria Math" w:hAnsi="Cambria Math" w:cstheme="majorBidi"/>
                  <w:i/>
                  <w:sz w:val="24"/>
                  <w:szCs w:val="24"/>
                </w:rPr>
              </m:ctrlPr>
            </m:funcPr>
            <m:fName>
              <m:sSup>
                <m:sSupPr>
                  <m:ctrlPr>
                    <w:rPr>
                      <w:rFonts w:ascii="Cambria Math" w:hAnsi="Cambria Math" w:cstheme="majorBidi"/>
                      <w:i/>
                      <w:sz w:val="24"/>
                      <w:szCs w:val="24"/>
                    </w:rPr>
                  </m:ctrlPr>
                </m:sSupPr>
                <m:e>
                  <m:r>
                    <m:rPr>
                      <m:sty m:val="p"/>
                    </m:rPr>
                    <w:rPr>
                      <w:rFonts w:ascii="Cambria Math" w:hAnsi="Cambria Math" w:cstheme="majorBidi"/>
                      <w:sz w:val="24"/>
                      <w:szCs w:val="24"/>
                    </w:rPr>
                    <m:t>sin</m:t>
                  </m:r>
                </m:e>
                <m:sup>
                  <m:r>
                    <w:rPr>
                      <w:rFonts w:ascii="Cambria Math" w:hAnsi="Cambria Math" w:cstheme="majorBidi"/>
                      <w:sz w:val="24"/>
                      <w:szCs w:val="24"/>
                    </w:rPr>
                    <m:t>-1</m:t>
                  </m:r>
                </m:sup>
              </m:sSup>
            </m:fName>
            <m:e>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en>
              </m:f>
              <m:r>
                <w:rPr>
                  <w:rFonts w:ascii="Cambria Math" w:hAnsi="Cambria Math" w:cstheme="majorBidi"/>
                  <w:sz w:val="24"/>
                  <w:szCs w:val="24"/>
                </w:rPr>
                <m:t>)</m:t>
              </m:r>
            </m:e>
          </m:func>
        </m:oMath>
      </m:oMathPara>
    </w:p>
    <w:p w14:paraId="55364E96" w14:textId="77777777" w:rsidR="00CB387A" w:rsidRPr="00151A96" w:rsidRDefault="00CB387A" w:rsidP="00CB387A">
      <w:pPr>
        <w:pStyle w:val="ListParagraph"/>
        <w:jc w:val="both"/>
        <w:rPr>
          <w:rFonts w:asciiTheme="majorBidi" w:hAnsiTheme="majorBidi" w:cstheme="majorBidi"/>
          <w:sz w:val="24"/>
          <w:szCs w:val="24"/>
        </w:rPr>
      </w:pPr>
    </w:p>
    <w:p w14:paraId="1F71B340" w14:textId="374239AB" w:rsidR="00CB387A" w:rsidRPr="00151A96" w:rsidRDefault="00CB387A" w:rsidP="00CB387A">
      <w:pPr>
        <w:jc w:val="both"/>
        <w:rPr>
          <w:rFonts w:asciiTheme="majorBidi" w:hAnsiTheme="majorBidi" w:cstheme="majorBidi"/>
          <w:sz w:val="24"/>
          <w:szCs w:val="24"/>
          <w:lang w:val="en"/>
        </w:rPr>
      </w:pPr>
      <w:r w:rsidRPr="00151A96">
        <w:rPr>
          <w:rFonts w:asciiTheme="majorBidi" w:hAnsiTheme="majorBidi" w:cstheme="majorBidi"/>
          <w:sz w:val="24"/>
          <w:szCs w:val="24"/>
          <w:lang w:val="en"/>
        </w:rPr>
        <w:t xml:space="preserve">One can </w:t>
      </w:r>
      <w:ins w:id="597" w:author="Glen Foss" w:date="2019-11-05T10:57:00Z">
        <w:r w:rsidR="001275FE">
          <w:rPr>
            <w:rFonts w:asciiTheme="majorBidi" w:hAnsiTheme="majorBidi" w:cstheme="majorBidi"/>
            <w:sz w:val="24"/>
            <w:szCs w:val="24"/>
            <w:lang w:val="en"/>
          </w:rPr>
          <w:t>determine</w:t>
        </w:r>
      </w:ins>
      <w:del w:id="598" w:author="Glen Foss" w:date="2019-11-05T10:57:00Z">
        <w:r w:rsidRPr="00151A96" w:rsidDel="001275FE">
          <w:rPr>
            <w:rFonts w:asciiTheme="majorBidi" w:hAnsiTheme="majorBidi" w:cstheme="majorBidi"/>
            <w:sz w:val="24"/>
            <w:szCs w:val="24"/>
            <w:lang w:val="en"/>
          </w:rPr>
          <w:delText>obtain</w:delText>
        </w:r>
      </w:del>
      <w:r w:rsidRPr="00151A96">
        <w:rPr>
          <w:rFonts w:asciiTheme="majorBidi" w:hAnsiTheme="majorBidi" w:cstheme="majorBidi"/>
          <w:sz w:val="24"/>
          <w:szCs w:val="24"/>
          <w:lang w:val="en"/>
        </w:rPr>
        <w:t xml:space="preserve">, for example, that for a refractive index of 1.5, </w:t>
      </w:r>
      <w:r w:rsidRPr="00151A96">
        <w:rPr>
          <w:rFonts w:asciiTheme="majorBidi" w:hAnsiTheme="majorBidi" w:cstheme="majorBidi"/>
          <w:sz w:val="24"/>
          <w:szCs w:val="24"/>
        </w:rPr>
        <w:t>total internal reflection</w:t>
      </w:r>
      <w:r w:rsidRPr="00151A96">
        <w:rPr>
          <w:rFonts w:asciiTheme="majorBidi" w:hAnsiTheme="majorBidi" w:cstheme="majorBidi"/>
          <w:sz w:val="24"/>
          <w:szCs w:val="24"/>
          <w:lang w:val="en"/>
        </w:rPr>
        <w:t xml:space="preserve"> requires an incident angle of 41.81 degrees. The mirror can be tilted up to </w:t>
      </w:r>
      <w:commentRangeStart w:id="599"/>
      <w:r w:rsidRPr="00151A96">
        <w:rPr>
          <w:rFonts w:asciiTheme="majorBidi" w:hAnsiTheme="majorBidi" w:cstheme="majorBidi"/>
          <w:sz w:val="24"/>
          <w:szCs w:val="24"/>
          <w:lang w:val="en"/>
        </w:rPr>
        <w:t>69.1 degrees (45 + 41.81</w:t>
      </w:r>
      <w:ins w:id="600" w:author="Glen Foss" w:date="2019-11-05T11:04:00Z">
        <w:r w:rsidR="001275FE">
          <w:rPr>
            <w:rFonts w:asciiTheme="majorBidi" w:hAnsiTheme="majorBidi" w:cstheme="majorBidi"/>
            <w:sz w:val="24"/>
            <w:szCs w:val="24"/>
            <w:lang w:val="en"/>
          </w:rPr>
          <w:sym w:font="Symbol" w:char="F0B8"/>
        </w:r>
      </w:ins>
      <w:del w:id="601" w:author="Glen Foss" w:date="2019-11-05T11:02:00Z">
        <w:r w:rsidRPr="00151A96" w:rsidDel="001275FE">
          <w:rPr>
            <w:rFonts w:asciiTheme="majorBidi" w:hAnsiTheme="majorBidi" w:cstheme="majorBidi"/>
            <w:sz w:val="24"/>
            <w:szCs w:val="24"/>
            <w:lang w:val="en"/>
          </w:rPr>
          <w:delText>/</w:delText>
        </w:r>
      </w:del>
      <w:r w:rsidRPr="00151A96">
        <w:rPr>
          <w:rFonts w:asciiTheme="majorBidi" w:hAnsiTheme="majorBidi" w:cstheme="majorBidi"/>
          <w:sz w:val="24"/>
          <w:szCs w:val="24"/>
          <w:lang w:val="en"/>
        </w:rPr>
        <w:t>2)</w:t>
      </w:r>
      <w:commentRangeEnd w:id="599"/>
      <w:r w:rsidR="001275FE">
        <w:rPr>
          <w:rStyle w:val="CommentReference"/>
        </w:rPr>
        <w:commentReference w:id="599"/>
      </w:r>
      <w:r w:rsidRPr="00151A96">
        <w:rPr>
          <w:rFonts w:asciiTheme="majorBidi" w:hAnsiTheme="majorBidi" w:cstheme="majorBidi"/>
          <w:sz w:val="24"/>
          <w:szCs w:val="24"/>
          <w:lang w:val="en"/>
        </w:rPr>
        <w:t xml:space="preserve"> above the periscope axis</w:t>
      </w:r>
      <w:del w:id="602" w:author="Glen Foss" w:date="2019-11-04T16:04:00Z">
        <w:r w:rsidRPr="00151A96" w:rsidDel="00D8752B">
          <w:rPr>
            <w:rFonts w:asciiTheme="majorBidi" w:hAnsiTheme="majorBidi" w:cstheme="majorBidi"/>
            <w:sz w:val="24"/>
            <w:szCs w:val="24"/>
            <w:lang w:val="en"/>
          </w:rPr>
          <w:delText xml:space="preserve"> in order</w:delText>
        </w:r>
      </w:del>
      <w:r w:rsidRPr="00151A96">
        <w:rPr>
          <w:rFonts w:asciiTheme="majorBidi" w:hAnsiTheme="majorBidi" w:cstheme="majorBidi"/>
          <w:sz w:val="24"/>
          <w:szCs w:val="24"/>
          <w:lang w:val="en"/>
        </w:rPr>
        <w:t xml:space="preserve"> to enable</w:t>
      </w:r>
      <w:del w:id="603" w:author="Glen Foss" w:date="2019-11-05T10:59:00Z">
        <w:r w:rsidRPr="00151A96" w:rsidDel="001275FE">
          <w:rPr>
            <w:rFonts w:asciiTheme="majorBidi" w:hAnsiTheme="majorBidi" w:cstheme="majorBidi"/>
            <w:sz w:val="24"/>
            <w:szCs w:val="24"/>
            <w:lang w:val="en"/>
          </w:rPr>
          <w:delText xml:space="preserve"> us to</w:delText>
        </w:r>
      </w:del>
      <w:r w:rsidRPr="00151A96">
        <w:rPr>
          <w:rFonts w:asciiTheme="majorBidi" w:hAnsiTheme="majorBidi" w:cstheme="majorBidi"/>
          <w:sz w:val="24"/>
          <w:szCs w:val="24"/>
          <w:lang w:val="en"/>
        </w:rPr>
        <w:t xml:space="preserve"> </w:t>
      </w:r>
      <w:ins w:id="604" w:author="Glen Foss" w:date="2019-11-04T16:04:00Z">
        <w:r w:rsidR="00D8752B">
          <w:rPr>
            <w:rFonts w:asciiTheme="majorBidi" w:hAnsiTheme="majorBidi" w:cstheme="majorBidi"/>
            <w:sz w:val="24"/>
            <w:szCs w:val="24"/>
            <w:lang w:val="en"/>
          </w:rPr>
          <w:t>c</w:t>
        </w:r>
      </w:ins>
      <w:ins w:id="605" w:author="Glen Foss" w:date="2019-11-04T16:05:00Z">
        <w:r w:rsidR="00D8752B">
          <w:rPr>
            <w:rFonts w:asciiTheme="majorBidi" w:hAnsiTheme="majorBidi" w:cstheme="majorBidi"/>
            <w:sz w:val="24"/>
            <w:szCs w:val="24"/>
            <w:lang w:val="en"/>
          </w:rPr>
          <w:t>aus</w:t>
        </w:r>
      </w:ins>
      <w:ins w:id="606" w:author="Glen Foss" w:date="2019-11-05T10:59:00Z">
        <w:r w:rsidR="001275FE">
          <w:rPr>
            <w:rFonts w:asciiTheme="majorBidi" w:hAnsiTheme="majorBidi" w:cstheme="majorBidi"/>
            <w:sz w:val="24"/>
            <w:szCs w:val="24"/>
            <w:lang w:val="en"/>
          </w:rPr>
          <w:t>ing</w:t>
        </w:r>
      </w:ins>
      <w:del w:id="607" w:author="Glen Foss" w:date="2019-11-04T16:04:00Z">
        <w:r w:rsidRPr="00151A96" w:rsidDel="00D8752B">
          <w:rPr>
            <w:rFonts w:asciiTheme="majorBidi" w:hAnsiTheme="majorBidi" w:cstheme="majorBidi"/>
            <w:sz w:val="24"/>
            <w:szCs w:val="24"/>
            <w:lang w:val="en"/>
          </w:rPr>
          <w:delText>make</w:delText>
        </w:r>
      </w:del>
      <w:r w:rsidRPr="00151A96">
        <w:rPr>
          <w:rFonts w:asciiTheme="majorBidi" w:hAnsiTheme="majorBidi" w:cstheme="majorBidi"/>
          <w:sz w:val="24"/>
          <w:szCs w:val="24"/>
          <w:lang w:val="en"/>
        </w:rPr>
        <w:t xml:space="preserve"> the incoming parallel rays to be reflect</w:t>
      </w:r>
      <w:ins w:id="608" w:author="Glen Foss" w:date="2019-11-04T16:04:00Z">
        <w:r w:rsidR="00D8752B">
          <w:rPr>
            <w:rFonts w:asciiTheme="majorBidi" w:hAnsiTheme="majorBidi" w:cstheme="majorBidi"/>
            <w:sz w:val="24"/>
            <w:szCs w:val="24"/>
            <w:lang w:val="en"/>
          </w:rPr>
          <w:t>ed</w:t>
        </w:r>
      </w:ins>
      <w:r w:rsidRPr="00151A96">
        <w:rPr>
          <w:rFonts w:asciiTheme="majorBidi" w:hAnsiTheme="majorBidi" w:cstheme="majorBidi"/>
          <w:sz w:val="24"/>
          <w:szCs w:val="24"/>
          <w:lang w:val="en"/>
        </w:rPr>
        <w:t xml:space="preserve"> within the periscope, </w:t>
      </w:r>
      <w:commentRangeStart w:id="609"/>
      <w:r w:rsidRPr="00151A96">
        <w:rPr>
          <w:rFonts w:asciiTheme="majorBidi" w:hAnsiTheme="majorBidi" w:cstheme="majorBidi"/>
          <w:sz w:val="24"/>
          <w:szCs w:val="24"/>
          <w:lang w:val="en"/>
        </w:rPr>
        <w:t>(</w:t>
      </w:r>
      <w:ins w:id="610" w:author="Glen Foss" w:date="2019-11-05T09:20:00Z">
        <w:r w:rsidR="00DA1E65">
          <w:rPr>
            <w:rFonts w:asciiTheme="majorBidi" w:hAnsiTheme="majorBidi" w:cstheme="majorBidi"/>
            <w:sz w:val="24"/>
            <w:szCs w:val="24"/>
            <w:lang w:val="en"/>
          </w:rPr>
          <w:t>a</w:t>
        </w:r>
      </w:ins>
      <w:del w:id="611" w:author="Glen Foss" w:date="2019-11-05T09:20:00Z">
        <w:r w:rsidRPr="00151A96" w:rsidDel="00DA1E65">
          <w:rPr>
            <w:rFonts w:asciiTheme="majorBidi" w:hAnsiTheme="majorBidi" w:cstheme="majorBidi"/>
            <w:sz w:val="24"/>
            <w:szCs w:val="24"/>
            <w:lang w:val="en"/>
          </w:rPr>
          <w:delText>A</w:delText>
        </w:r>
      </w:del>
      <w:r w:rsidRPr="00151A96">
        <w:rPr>
          <w:rFonts w:asciiTheme="majorBidi" w:hAnsiTheme="majorBidi" w:cstheme="majorBidi"/>
          <w:sz w:val="24"/>
          <w:szCs w:val="24"/>
          <w:lang w:val="en"/>
        </w:rPr>
        <w:t xml:space="preserve">ttach a ray diagram). </w:t>
      </w:r>
      <w:commentRangeEnd w:id="609"/>
      <w:r w:rsidR="00D8752B">
        <w:rPr>
          <w:rStyle w:val="CommentReference"/>
        </w:rPr>
        <w:commentReference w:id="609"/>
      </w:r>
      <w:r w:rsidRPr="00151A96">
        <w:rPr>
          <w:rFonts w:asciiTheme="majorBidi" w:hAnsiTheme="majorBidi" w:cstheme="majorBidi"/>
          <w:sz w:val="24"/>
          <w:szCs w:val="24"/>
          <w:lang w:val="en"/>
        </w:rPr>
        <w:t>Increasing the refractive index</w:t>
      </w:r>
      <w:del w:id="612" w:author="Glen Foss" w:date="2019-11-04T18:04:00Z">
        <w:r w:rsidRPr="00151A96" w:rsidDel="00D8752B">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 </w:t>
      </w:r>
      <w:r w:rsidRPr="00151A96">
        <w:rPr>
          <w:rFonts w:asciiTheme="majorBidi" w:hAnsiTheme="majorBidi" w:cstheme="majorBidi"/>
          <w:sz w:val="24"/>
          <w:szCs w:val="24"/>
        </w:rPr>
        <w:t>will</w:t>
      </w:r>
      <w:r w:rsidRPr="00151A96">
        <w:rPr>
          <w:rFonts w:asciiTheme="majorBidi" w:hAnsiTheme="majorBidi" w:cstheme="majorBidi"/>
          <w:sz w:val="24"/>
          <w:szCs w:val="24"/>
          <w:lang w:val="en"/>
        </w:rPr>
        <w:t xml:space="preserve"> result in </w:t>
      </w:r>
      <w:ins w:id="613" w:author="Glen Foss" w:date="2019-11-04T18:05:00Z">
        <w:r w:rsidR="00D8752B">
          <w:rPr>
            <w:rFonts w:asciiTheme="majorBidi" w:hAnsiTheme="majorBidi" w:cstheme="majorBidi"/>
            <w:sz w:val="24"/>
            <w:szCs w:val="24"/>
            <w:lang w:val="en"/>
          </w:rPr>
          <w:t>an</w:t>
        </w:r>
      </w:ins>
      <w:del w:id="614" w:author="Glen Foss" w:date="2019-11-04T18:05:00Z">
        <w:r w:rsidRPr="00151A96" w:rsidDel="00D8752B">
          <w:rPr>
            <w:rFonts w:asciiTheme="majorBidi" w:hAnsiTheme="majorBidi" w:cstheme="majorBidi"/>
            <w:sz w:val="24"/>
            <w:szCs w:val="24"/>
            <w:lang w:val="en"/>
          </w:rPr>
          <w:delText>the</w:delText>
        </w:r>
      </w:del>
      <w:r w:rsidRPr="00151A96">
        <w:rPr>
          <w:rFonts w:asciiTheme="majorBidi" w:hAnsiTheme="majorBidi" w:cstheme="majorBidi"/>
          <w:sz w:val="24"/>
          <w:szCs w:val="24"/>
          <w:lang w:val="en"/>
        </w:rPr>
        <w:t xml:space="preserve"> increase of the range</w:t>
      </w:r>
      <w:ins w:id="615" w:author="Glen Foss" w:date="2019-11-04T18:05:00Z">
        <w:r w:rsidR="00D8752B">
          <w:rPr>
            <w:rFonts w:asciiTheme="majorBidi" w:hAnsiTheme="majorBidi" w:cstheme="majorBidi"/>
            <w:sz w:val="24"/>
            <w:szCs w:val="24"/>
            <w:lang w:val="en"/>
          </w:rPr>
          <w:t xml:space="preserve"> </w:t>
        </w:r>
      </w:ins>
      <w:r w:rsidRPr="00151A96">
        <w:rPr>
          <w:rFonts w:asciiTheme="majorBidi" w:hAnsiTheme="majorBidi" w:cstheme="majorBidi"/>
          <w:sz w:val="24"/>
          <w:szCs w:val="24"/>
        </w:rPr>
        <w:t xml:space="preserve">of angles </w:t>
      </w:r>
      <w:r w:rsidRPr="00151A96">
        <w:rPr>
          <w:rFonts w:asciiTheme="majorBidi" w:hAnsiTheme="majorBidi" w:cstheme="majorBidi"/>
          <w:sz w:val="24"/>
          <w:szCs w:val="24"/>
          <w:lang w:val="en"/>
        </w:rPr>
        <w:t>in which the mirror can be tilted.</w:t>
      </w:r>
    </w:p>
    <w:p w14:paraId="67F66129" w14:textId="77777777" w:rsidR="00CB387A" w:rsidRPr="00151A96" w:rsidRDefault="00CB387A" w:rsidP="00CB387A">
      <w:pPr>
        <w:jc w:val="both"/>
        <w:rPr>
          <w:rFonts w:asciiTheme="majorBidi" w:hAnsiTheme="majorBidi" w:cstheme="majorBidi"/>
          <w:sz w:val="24"/>
          <w:szCs w:val="24"/>
          <w:lang w:val="en"/>
        </w:rPr>
      </w:pPr>
    </w:p>
    <w:p w14:paraId="71FA4399" w14:textId="77777777" w:rsidR="00CB387A" w:rsidRPr="00151A96" w:rsidRDefault="00CB387A" w:rsidP="00CB387A">
      <w:pPr>
        <w:jc w:val="both"/>
        <w:rPr>
          <w:rFonts w:asciiTheme="majorBidi" w:hAnsiTheme="majorBidi" w:cstheme="majorBidi"/>
          <w:sz w:val="24"/>
          <w:szCs w:val="24"/>
          <w:lang w:val="en"/>
        </w:rPr>
      </w:pPr>
    </w:p>
    <w:p w14:paraId="29003F64" w14:textId="77777777" w:rsidR="00CB387A" w:rsidRPr="00151A96" w:rsidRDefault="00CB387A" w:rsidP="00CB387A">
      <w:pPr>
        <w:jc w:val="center"/>
        <w:rPr>
          <w:rFonts w:asciiTheme="majorBidi" w:hAnsiTheme="majorBidi" w:cstheme="majorBidi"/>
          <w:sz w:val="24"/>
          <w:szCs w:val="24"/>
        </w:rPr>
      </w:pPr>
      <w:r w:rsidRPr="00151A96">
        <w:rPr>
          <w:rFonts w:asciiTheme="majorBidi" w:hAnsiTheme="majorBidi" w:cstheme="majorBidi"/>
          <w:noProof/>
          <w:sz w:val="24"/>
          <w:szCs w:val="24"/>
        </w:rPr>
        <w:drawing>
          <wp:inline distT="0" distB="0" distL="0" distR="0" wp14:anchorId="6BD44E04" wp14:editId="4AC1E996">
            <wp:extent cx="1685925" cy="2847975"/>
            <wp:effectExtent l="0" t="0" r="9525"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3"/>
                    <pic:cNvPicPr>
                      <a:picLocks noChangeAspect="1" noChangeArrowheads="1"/>
                    </pic:cNvPicPr>
                  </pic:nvPicPr>
                  <pic:blipFill>
                    <a:blip r:embed="rId28" cstate="print">
                      <a:extLst>
                        <a:ext uri="{28A0092B-C50C-407E-A947-70E740481C1C}">
                          <a14:useLocalDpi xmlns:a14="http://schemas.microsoft.com/office/drawing/2010/main" val="0"/>
                        </a:ext>
                      </a:extLst>
                    </a:blip>
                    <a:srcRect l="43832"/>
                    <a:stretch>
                      <a:fillRect/>
                    </a:stretch>
                  </pic:blipFill>
                  <pic:spPr bwMode="auto">
                    <a:xfrm>
                      <a:off x="0" y="0"/>
                      <a:ext cx="1685925" cy="2847975"/>
                    </a:xfrm>
                    <a:prstGeom prst="rect">
                      <a:avLst/>
                    </a:prstGeom>
                    <a:noFill/>
                    <a:ln>
                      <a:noFill/>
                    </a:ln>
                  </pic:spPr>
                </pic:pic>
              </a:graphicData>
            </a:graphic>
          </wp:inline>
        </w:drawing>
      </w:r>
    </w:p>
    <w:p w14:paraId="0A79A645" w14:textId="77777777" w:rsidR="00B33D8C" w:rsidRDefault="00B33D8C" w:rsidP="00B33D8C">
      <w:pPr>
        <w:rPr>
          <w:ins w:id="616" w:author="Glen Foss" w:date="2019-11-05T12:04:00Z"/>
          <w:rFonts w:asciiTheme="majorBidi" w:hAnsiTheme="majorBidi" w:cstheme="majorBidi"/>
          <w:b/>
          <w:bCs/>
          <w:sz w:val="24"/>
          <w:szCs w:val="24"/>
          <w:lang w:val="en"/>
        </w:rPr>
      </w:pPr>
    </w:p>
    <w:p w14:paraId="098CAE15" w14:textId="3AE551A3" w:rsidR="00CB387A" w:rsidRPr="00C52BED" w:rsidRDefault="00CB387A" w:rsidP="00EE51A2">
      <w:pPr>
        <w:jc w:val="center"/>
        <w:rPr>
          <w:rFonts w:asciiTheme="majorBidi" w:hAnsiTheme="majorBidi" w:cstheme="majorBidi"/>
          <w:noProof/>
          <w:sz w:val="24"/>
          <w:szCs w:val="24"/>
        </w:rPr>
      </w:pPr>
      <w:r w:rsidRPr="002D2873">
        <w:rPr>
          <w:rFonts w:asciiTheme="majorBidi" w:hAnsiTheme="majorBidi" w:cstheme="majorBidi"/>
          <w:b/>
          <w:bCs/>
          <w:sz w:val="24"/>
          <w:szCs w:val="24"/>
          <w:lang w:val="en"/>
          <w:rPrChange w:id="617" w:author="Glen Foss" w:date="2019-11-05T11:05:00Z">
            <w:rPr>
              <w:rFonts w:asciiTheme="majorBidi" w:hAnsiTheme="majorBidi" w:cstheme="majorBidi"/>
              <w:i/>
              <w:iCs/>
              <w:sz w:val="24"/>
              <w:szCs w:val="24"/>
              <w:lang w:val="en"/>
            </w:rPr>
          </w:rPrChange>
        </w:rPr>
        <w:t>Figure 16:</w:t>
      </w:r>
      <w:r w:rsidRPr="00D8752B">
        <w:rPr>
          <w:rFonts w:asciiTheme="majorBidi" w:hAnsiTheme="majorBidi" w:cstheme="majorBidi"/>
          <w:sz w:val="24"/>
          <w:szCs w:val="24"/>
          <w:lang w:val="en"/>
          <w:rPrChange w:id="618" w:author="Glen Foss" w:date="2019-11-04T16:06:00Z">
            <w:rPr>
              <w:rFonts w:asciiTheme="majorBidi" w:hAnsiTheme="majorBidi" w:cstheme="majorBidi"/>
              <w:i/>
              <w:iCs/>
              <w:sz w:val="24"/>
              <w:szCs w:val="24"/>
              <w:lang w:val="en"/>
            </w:rPr>
          </w:rPrChange>
        </w:rPr>
        <w:t xml:space="preserve"> </w:t>
      </w:r>
      <w:ins w:id="619" w:author="Glen Foss" w:date="2019-11-04T16:06:00Z">
        <w:r w:rsidR="00D8752B">
          <w:rPr>
            <w:rFonts w:asciiTheme="majorBidi" w:hAnsiTheme="majorBidi" w:cstheme="majorBidi"/>
            <w:sz w:val="24"/>
            <w:szCs w:val="24"/>
            <w:lang w:val="en"/>
          </w:rPr>
          <w:t>R</w:t>
        </w:r>
      </w:ins>
      <w:del w:id="620" w:author="Glen Foss" w:date="2019-11-04T16:06:00Z">
        <w:r w:rsidRPr="00D8752B" w:rsidDel="00D8752B">
          <w:rPr>
            <w:rFonts w:asciiTheme="majorBidi" w:hAnsiTheme="majorBidi" w:cstheme="majorBidi"/>
            <w:sz w:val="24"/>
            <w:szCs w:val="24"/>
            <w:lang w:val="en"/>
            <w:rPrChange w:id="621" w:author="Glen Foss" w:date="2019-11-04T16:06:00Z">
              <w:rPr>
                <w:rFonts w:asciiTheme="majorBidi" w:hAnsiTheme="majorBidi" w:cstheme="majorBidi"/>
                <w:i/>
                <w:iCs/>
                <w:sz w:val="24"/>
                <w:szCs w:val="24"/>
                <w:lang w:val="en"/>
              </w:rPr>
            </w:rPrChange>
          </w:rPr>
          <w:delText>a r</w:delText>
        </w:r>
      </w:del>
      <w:r w:rsidRPr="00D8752B">
        <w:rPr>
          <w:rFonts w:asciiTheme="majorBidi" w:hAnsiTheme="majorBidi" w:cstheme="majorBidi"/>
          <w:sz w:val="24"/>
          <w:szCs w:val="24"/>
          <w:lang w:val="en"/>
          <w:rPrChange w:id="622" w:author="Glen Foss" w:date="2019-11-04T16:06:00Z">
            <w:rPr>
              <w:rFonts w:asciiTheme="majorBidi" w:hAnsiTheme="majorBidi" w:cstheme="majorBidi"/>
              <w:i/>
              <w:iCs/>
              <w:sz w:val="24"/>
              <w:szCs w:val="24"/>
              <w:lang w:val="en"/>
            </w:rPr>
          </w:rPrChange>
        </w:rPr>
        <w:t>ay</w:t>
      </w:r>
      <w:del w:id="623" w:author="Glen Foss" w:date="2019-11-04T16:06:00Z">
        <w:r w:rsidRPr="00D8752B" w:rsidDel="00D8752B">
          <w:rPr>
            <w:rFonts w:asciiTheme="majorBidi" w:hAnsiTheme="majorBidi" w:cstheme="majorBidi"/>
            <w:sz w:val="24"/>
            <w:szCs w:val="24"/>
            <w:lang w:val="en"/>
            <w:rPrChange w:id="624" w:author="Glen Foss" w:date="2019-11-04T16:06:00Z">
              <w:rPr>
                <w:rFonts w:asciiTheme="majorBidi" w:hAnsiTheme="majorBidi" w:cstheme="majorBidi"/>
                <w:i/>
                <w:iCs/>
                <w:sz w:val="24"/>
                <w:szCs w:val="24"/>
                <w:lang w:val="en"/>
              </w:rPr>
            </w:rPrChange>
          </w:rPr>
          <w:delText>s</w:delText>
        </w:r>
      </w:del>
      <w:r w:rsidRPr="00D8752B">
        <w:rPr>
          <w:rFonts w:asciiTheme="majorBidi" w:hAnsiTheme="majorBidi" w:cstheme="majorBidi"/>
          <w:sz w:val="24"/>
          <w:szCs w:val="24"/>
          <w:lang w:val="en"/>
          <w:rPrChange w:id="625" w:author="Glen Foss" w:date="2019-11-04T16:06:00Z">
            <w:rPr>
              <w:rFonts w:asciiTheme="majorBidi" w:hAnsiTheme="majorBidi" w:cstheme="majorBidi"/>
              <w:i/>
              <w:iCs/>
              <w:sz w:val="24"/>
              <w:szCs w:val="24"/>
              <w:lang w:val="en"/>
            </w:rPr>
          </w:rPrChange>
        </w:rPr>
        <w:t xml:space="preserve"> diagram with incident and reflect</w:t>
      </w:r>
      <w:ins w:id="626" w:author="Glen Foss" w:date="2019-11-04T16:07:00Z">
        <w:r w:rsidR="00D8752B">
          <w:rPr>
            <w:rFonts w:asciiTheme="majorBidi" w:hAnsiTheme="majorBidi" w:cstheme="majorBidi"/>
            <w:sz w:val="24"/>
            <w:szCs w:val="24"/>
            <w:lang w:val="en"/>
          </w:rPr>
          <w:t>ed</w:t>
        </w:r>
      </w:ins>
      <w:r w:rsidRPr="00D8752B">
        <w:rPr>
          <w:rFonts w:asciiTheme="majorBidi" w:hAnsiTheme="majorBidi" w:cstheme="majorBidi"/>
          <w:sz w:val="24"/>
          <w:szCs w:val="24"/>
          <w:lang w:val="en"/>
          <w:rPrChange w:id="627" w:author="Glen Foss" w:date="2019-11-04T16:06:00Z">
            <w:rPr>
              <w:rFonts w:asciiTheme="majorBidi" w:hAnsiTheme="majorBidi" w:cstheme="majorBidi"/>
              <w:i/>
              <w:iCs/>
              <w:sz w:val="24"/>
              <w:szCs w:val="24"/>
              <w:lang w:val="en"/>
            </w:rPr>
          </w:rPrChange>
        </w:rPr>
        <w:t xml:space="preserve"> angles</w:t>
      </w:r>
    </w:p>
    <w:p w14:paraId="74FF0B6E" w14:textId="77777777" w:rsidR="00CB387A" w:rsidRPr="00151A96" w:rsidRDefault="00CB387A" w:rsidP="00CB387A">
      <w:pPr>
        <w:jc w:val="both"/>
        <w:rPr>
          <w:rFonts w:asciiTheme="majorBidi" w:hAnsiTheme="majorBidi" w:cstheme="majorBidi"/>
          <w:noProof/>
          <w:sz w:val="24"/>
          <w:szCs w:val="24"/>
          <w:rtl/>
        </w:rPr>
      </w:pPr>
    </w:p>
    <w:p w14:paraId="39218618" w14:textId="77777777" w:rsidR="007E5945" w:rsidRDefault="00CB387A" w:rsidP="00CB387A">
      <w:pPr>
        <w:jc w:val="both"/>
        <w:rPr>
          <w:ins w:id="628" w:author="Glen Foss" w:date="2019-11-05T11:41:00Z"/>
          <w:rFonts w:asciiTheme="majorBidi" w:hAnsiTheme="majorBidi" w:cstheme="majorBidi"/>
          <w:noProof/>
          <w:sz w:val="24"/>
          <w:szCs w:val="24"/>
        </w:rPr>
      </w:pPr>
      <w:r w:rsidRPr="00151A96">
        <w:rPr>
          <w:rFonts w:asciiTheme="majorBidi" w:hAnsiTheme="majorBidi" w:cstheme="majorBidi"/>
          <w:noProof/>
          <w:sz w:val="24"/>
          <w:szCs w:val="24"/>
        </w:rPr>
        <w:t>There are several advantages to this model</w:t>
      </w:r>
      <w:ins w:id="629" w:author="Glen Foss" w:date="2019-11-05T11:41:00Z">
        <w:r w:rsidR="007E5945">
          <w:rPr>
            <w:rFonts w:asciiTheme="majorBidi" w:hAnsiTheme="majorBidi" w:cstheme="majorBidi"/>
            <w:noProof/>
            <w:sz w:val="24"/>
            <w:szCs w:val="24"/>
          </w:rPr>
          <w:t>, including:</w:t>
        </w:r>
      </w:ins>
    </w:p>
    <w:p w14:paraId="776676D0" w14:textId="56220B0D" w:rsidR="00CB387A" w:rsidRPr="00151A96" w:rsidRDefault="00CB387A">
      <w:pPr>
        <w:ind w:left="720"/>
        <w:jc w:val="both"/>
        <w:rPr>
          <w:rFonts w:asciiTheme="majorBidi" w:hAnsiTheme="majorBidi" w:cstheme="majorBidi"/>
          <w:noProof/>
          <w:sz w:val="24"/>
          <w:szCs w:val="24"/>
        </w:rPr>
        <w:pPrChange w:id="630" w:author="Glen Foss" w:date="2019-11-05T11:42:00Z">
          <w:pPr>
            <w:jc w:val="both"/>
          </w:pPr>
        </w:pPrChange>
      </w:pPr>
      <w:del w:id="631" w:author="Glen Foss" w:date="2019-11-05T11:41:00Z">
        <w:r w:rsidRPr="00151A96" w:rsidDel="007E5945">
          <w:rPr>
            <w:rFonts w:asciiTheme="majorBidi" w:hAnsiTheme="majorBidi" w:cstheme="majorBidi"/>
            <w:noProof/>
            <w:sz w:val="24"/>
            <w:szCs w:val="24"/>
          </w:rPr>
          <w:delText>.</w:delText>
        </w:r>
      </w:del>
      <w:ins w:id="632" w:author="Glen Foss" w:date="2019-11-05T11:42:00Z">
        <w:r w:rsidR="007E5945">
          <w:rPr>
            <w:rFonts w:asciiTheme="majorBidi" w:hAnsiTheme="majorBidi" w:cstheme="majorBidi"/>
            <w:noProof/>
            <w:sz w:val="24"/>
            <w:szCs w:val="24"/>
          </w:rPr>
          <w:t>T</w:t>
        </w:r>
      </w:ins>
      <w:del w:id="633" w:author="Glen Foss" w:date="2019-11-05T11:42:00Z">
        <w:r w:rsidRPr="00151A96" w:rsidDel="007E5945">
          <w:rPr>
            <w:rFonts w:asciiTheme="majorBidi" w:hAnsiTheme="majorBidi" w:cstheme="majorBidi"/>
            <w:noProof/>
            <w:sz w:val="24"/>
            <w:szCs w:val="24"/>
          </w:rPr>
          <w:delText xml:space="preserve"> First, t</w:delText>
        </w:r>
      </w:del>
      <w:r w:rsidRPr="00151A96">
        <w:rPr>
          <w:rFonts w:asciiTheme="majorBidi" w:hAnsiTheme="majorBidi" w:cstheme="majorBidi"/>
          <w:noProof/>
          <w:sz w:val="24"/>
          <w:szCs w:val="24"/>
        </w:rPr>
        <w:t>he mirror-reflect</w:t>
      </w:r>
      <w:ins w:id="634" w:author="Glen Foss" w:date="2019-11-05T11:06:00Z">
        <w:r w:rsidR="002D2873">
          <w:rPr>
            <w:rFonts w:asciiTheme="majorBidi" w:hAnsiTheme="majorBidi" w:cstheme="majorBidi"/>
            <w:noProof/>
            <w:sz w:val="24"/>
            <w:szCs w:val="24"/>
          </w:rPr>
          <w:t>ed</w:t>
        </w:r>
      </w:ins>
      <w:del w:id="635" w:author="Glen Foss" w:date="2019-11-05T11:06:00Z">
        <w:r w:rsidRPr="00151A96" w:rsidDel="002D2873">
          <w:rPr>
            <w:rFonts w:asciiTheme="majorBidi" w:hAnsiTheme="majorBidi" w:cstheme="majorBidi"/>
            <w:noProof/>
            <w:sz w:val="24"/>
            <w:szCs w:val="24"/>
          </w:rPr>
          <w:delText>ing</w:delText>
        </w:r>
      </w:del>
      <w:r w:rsidRPr="00151A96">
        <w:rPr>
          <w:rFonts w:asciiTheme="majorBidi" w:hAnsiTheme="majorBidi" w:cstheme="majorBidi"/>
          <w:noProof/>
          <w:sz w:val="24"/>
          <w:szCs w:val="24"/>
        </w:rPr>
        <w:t xml:space="preserve"> rays can hit the periscope's entrance apperture</w:t>
      </w:r>
      <w:ins w:id="636" w:author="Glen Foss" w:date="2019-11-04T18:05:00Z">
        <w:r w:rsidR="00C52BED">
          <w:rPr>
            <w:rFonts w:asciiTheme="majorBidi" w:hAnsiTheme="majorBidi" w:cstheme="majorBidi"/>
            <w:noProof/>
            <w:sz w:val="24"/>
            <w:szCs w:val="24"/>
          </w:rPr>
          <w:t>,</w:t>
        </w:r>
      </w:ins>
      <w:del w:id="637" w:author="Glen Foss" w:date="2019-11-04T13:47:00Z">
        <w:r w:rsidRPr="00151A96" w:rsidDel="003F4229">
          <w:rPr>
            <w:rFonts w:asciiTheme="majorBidi" w:hAnsiTheme="majorBidi" w:cstheme="majorBidi"/>
            <w:noProof/>
            <w:sz w:val="24"/>
            <w:szCs w:val="24"/>
          </w:rPr>
          <w:delText xml:space="preserve">  </w:delText>
        </w:r>
      </w:del>
      <w:ins w:id="638" w:author="Glen Foss" w:date="2019-11-04T13:47:00Z">
        <w:r w:rsidR="003F4229">
          <w:rPr>
            <w:rFonts w:asciiTheme="majorBidi" w:hAnsiTheme="majorBidi" w:cstheme="majorBidi"/>
            <w:noProof/>
            <w:sz w:val="24"/>
            <w:szCs w:val="24"/>
          </w:rPr>
          <w:t xml:space="preserve"> </w:t>
        </w:r>
      </w:ins>
      <w:r w:rsidRPr="00151A96">
        <w:rPr>
          <w:rFonts w:asciiTheme="majorBidi" w:hAnsiTheme="majorBidi" w:cstheme="majorBidi"/>
          <w:noProof/>
          <w:sz w:val="24"/>
          <w:szCs w:val="24"/>
        </w:rPr>
        <w:t>yet stay inside the periscope</w:t>
      </w:r>
      <w:ins w:id="639" w:author="Glen Foss" w:date="2019-11-04T18:06:00Z">
        <w:r w:rsidR="00C52BED">
          <w:rPr>
            <w:rFonts w:asciiTheme="majorBidi" w:hAnsiTheme="majorBidi" w:cstheme="majorBidi"/>
            <w:noProof/>
            <w:sz w:val="24"/>
            <w:szCs w:val="24"/>
          </w:rPr>
          <w:t xml:space="preserve"> and</w:t>
        </w:r>
      </w:ins>
      <w:del w:id="640" w:author="Glen Foss" w:date="2019-11-04T18:06:00Z">
        <w:r w:rsidRPr="00151A96" w:rsidDel="00C52BED">
          <w:rPr>
            <w:rFonts w:asciiTheme="majorBidi" w:hAnsiTheme="majorBidi" w:cstheme="majorBidi"/>
            <w:noProof/>
            <w:sz w:val="24"/>
            <w:szCs w:val="24"/>
          </w:rPr>
          <w:delText>,</w:delText>
        </w:r>
      </w:del>
      <w:r w:rsidRPr="00151A96">
        <w:rPr>
          <w:rFonts w:asciiTheme="majorBidi" w:hAnsiTheme="majorBidi" w:cstheme="majorBidi"/>
          <w:noProof/>
          <w:sz w:val="24"/>
          <w:szCs w:val="24"/>
        </w:rPr>
        <w:t xml:space="preserve"> allow</w:t>
      </w:r>
      <w:del w:id="641" w:author="Glen Foss" w:date="2019-11-04T18:06:00Z">
        <w:r w:rsidRPr="00151A96" w:rsidDel="00C52BED">
          <w:rPr>
            <w:rFonts w:asciiTheme="majorBidi" w:hAnsiTheme="majorBidi" w:cstheme="majorBidi"/>
            <w:noProof/>
            <w:sz w:val="24"/>
            <w:szCs w:val="24"/>
          </w:rPr>
          <w:delText>ing</w:delText>
        </w:r>
      </w:del>
      <w:r w:rsidRPr="00151A96">
        <w:rPr>
          <w:rFonts w:asciiTheme="majorBidi" w:hAnsiTheme="majorBidi" w:cstheme="majorBidi"/>
          <w:noProof/>
          <w:sz w:val="24"/>
          <w:szCs w:val="24"/>
        </w:rPr>
        <w:t xml:space="preserve"> a much narrower structure for the periscope. Th</w:t>
      </w:r>
      <w:ins w:id="642" w:author="Glen Foss" w:date="2019-11-04T18:06:00Z">
        <w:r w:rsidR="00C52BED">
          <w:rPr>
            <w:rFonts w:asciiTheme="majorBidi" w:hAnsiTheme="majorBidi" w:cstheme="majorBidi"/>
            <w:noProof/>
            <w:sz w:val="24"/>
            <w:szCs w:val="24"/>
          </w:rPr>
          <w:t>at</w:t>
        </w:r>
      </w:ins>
      <w:del w:id="643" w:author="Glen Foss" w:date="2019-11-04T18:06:00Z">
        <w:r w:rsidRPr="00151A96" w:rsidDel="00C52BED">
          <w:rPr>
            <w:rFonts w:asciiTheme="majorBidi" w:hAnsiTheme="majorBidi" w:cstheme="majorBidi"/>
            <w:noProof/>
            <w:sz w:val="24"/>
            <w:szCs w:val="24"/>
          </w:rPr>
          <w:delText>is</w:delText>
        </w:r>
      </w:del>
      <w:r w:rsidRPr="00151A96">
        <w:rPr>
          <w:rFonts w:asciiTheme="majorBidi" w:hAnsiTheme="majorBidi" w:cstheme="majorBidi"/>
          <w:noProof/>
          <w:sz w:val="24"/>
          <w:szCs w:val="24"/>
        </w:rPr>
        <w:t xml:space="preserve"> comes in addition to the advantages mentioned above for </w:t>
      </w:r>
      <w:r w:rsidRPr="002D2873">
        <w:rPr>
          <w:rFonts w:asciiTheme="majorBidi" w:hAnsiTheme="majorBidi" w:cstheme="majorBidi"/>
          <w:noProof/>
          <w:sz w:val="24"/>
          <w:szCs w:val="24"/>
        </w:rPr>
        <w:t>Model 2</w:t>
      </w:r>
      <w:del w:id="644" w:author="Glen Foss" w:date="2019-11-04T18:06:00Z">
        <w:r w:rsidRPr="00151A96" w:rsidDel="00C52BED">
          <w:rPr>
            <w:rFonts w:asciiTheme="majorBidi" w:hAnsiTheme="majorBidi" w:cstheme="majorBidi"/>
            <w:noProof/>
            <w:sz w:val="24"/>
            <w:szCs w:val="24"/>
          </w:rPr>
          <w:delText>,</w:delText>
        </w:r>
      </w:del>
      <w:r w:rsidRPr="00151A96">
        <w:rPr>
          <w:rFonts w:asciiTheme="majorBidi" w:hAnsiTheme="majorBidi" w:cstheme="majorBidi"/>
          <w:noProof/>
          <w:sz w:val="24"/>
          <w:szCs w:val="24"/>
        </w:rPr>
        <w:t xml:space="preserve"> at the output of the periscope.</w:t>
      </w:r>
    </w:p>
    <w:p w14:paraId="30E91382" w14:textId="1D69F989" w:rsidR="00CB387A" w:rsidRPr="00151A96" w:rsidRDefault="007E5945">
      <w:pPr>
        <w:ind w:left="720"/>
        <w:jc w:val="both"/>
        <w:rPr>
          <w:rFonts w:asciiTheme="majorBidi" w:hAnsiTheme="majorBidi" w:cstheme="majorBidi"/>
          <w:noProof/>
          <w:sz w:val="24"/>
          <w:szCs w:val="24"/>
        </w:rPr>
        <w:pPrChange w:id="645" w:author="Glen Foss" w:date="2019-11-05T11:42:00Z">
          <w:pPr>
            <w:jc w:val="both"/>
          </w:pPr>
        </w:pPrChange>
      </w:pPr>
      <w:ins w:id="646" w:author="Glen Foss" w:date="2019-11-05T11:42:00Z">
        <w:r>
          <w:rPr>
            <w:rFonts w:asciiTheme="majorBidi" w:hAnsiTheme="majorBidi" w:cstheme="majorBidi"/>
            <w:sz w:val="24"/>
            <w:szCs w:val="24"/>
            <w:lang w:val="en"/>
          </w:rPr>
          <w:t>T</w:t>
        </w:r>
      </w:ins>
      <w:del w:id="647" w:author="Glen Foss" w:date="2019-11-05T11:42:00Z">
        <w:r w:rsidR="00CB387A" w:rsidRPr="00151A96" w:rsidDel="007E5945">
          <w:rPr>
            <w:rFonts w:asciiTheme="majorBidi" w:hAnsiTheme="majorBidi" w:cstheme="majorBidi"/>
            <w:sz w:val="24"/>
            <w:szCs w:val="24"/>
            <w:lang w:val="en"/>
          </w:rPr>
          <w:delText>Second, t</w:delText>
        </w:r>
      </w:del>
      <w:r w:rsidR="00CB387A" w:rsidRPr="00151A96">
        <w:rPr>
          <w:rFonts w:asciiTheme="majorBidi" w:hAnsiTheme="majorBidi" w:cstheme="majorBidi"/>
          <w:sz w:val="24"/>
          <w:szCs w:val="24"/>
          <w:lang w:val="en"/>
        </w:rPr>
        <w:t xml:space="preserve">his model enables the incoming rays to have larger angles on the horizontal plane that can propagate through the periscope, </w:t>
      </w:r>
      <w:ins w:id="648" w:author="Glen Foss" w:date="2019-11-04T18:07:00Z">
        <w:r w:rsidR="00C52BED">
          <w:rPr>
            <w:rFonts w:asciiTheme="majorBidi" w:hAnsiTheme="majorBidi" w:cstheme="majorBidi"/>
            <w:sz w:val="24"/>
            <w:szCs w:val="24"/>
            <w:lang w:val="en"/>
          </w:rPr>
          <w:t>because,</w:t>
        </w:r>
      </w:ins>
      <w:del w:id="649" w:author="Glen Foss" w:date="2019-11-04T18:07:00Z">
        <w:r w:rsidR="00CB387A" w:rsidRPr="00151A96" w:rsidDel="00C52BED">
          <w:rPr>
            <w:rFonts w:asciiTheme="majorBidi" w:hAnsiTheme="majorBidi" w:cstheme="majorBidi"/>
            <w:sz w:val="24"/>
            <w:szCs w:val="24"/>
            <w:lang w:val="en"/>
          </w:rPr>
          <w:delText>since</w:delText>
        </w:r>
      </w:del>
      <w:r w:rsidR="00CB387A" w:rsidRPr="00151A96">
        <w:rPr>
          <w:rFonts w:asciiTheme="majorBidi" w:hAnsiTheme="majorBidi" w:cstheme="majorBidi"/>
          <w:sz w:val="24"/>
          <w:szCs w:val="24"/>
          <w:lang w:val="en"/>
        </w:rPr>
        <w:t xml:space="preserve"> according to Snell's law, the beam within the periscope</w:t>
      </w:r>
      <w:del w:id="650" w:author="Glen Foss" w:date="2019-11-05T09:21:00Z">
        <w:r w:rsidR="00CB387A" w:rsidRPr="00151A96" w:rsidDel="00DA1E65">
          <w:rPr>
            <w:rFonts w:asciiTheme="majorBidi" w:hAnsiTheme="majorBidi" w:cstheme="majorBidi"/>
            <w:sz w:val="24"/>
            <w:szCs w:val="24"/>
            <w:lang w:val="en"/>
          </w:rPr>
          <w:delText xml:space="preserve"> will</w:delText>
        </w:r>
      </w:del>
      <w:r w:rsidR="00CB387A" w:rsidRPr="00151A96">
        <w:rPr>
          <w:rFonts w:asciiTheme="majorBidi" w:hAnsiTheme="majorBidi" w:cstheme="majorBidi"/>
          <w:sz w:val="24"/>
          <w:szCs w:val="24"/>
          <w:lang w:val="en"/>
        </w:rPr>
        <w:t xml:space="preserve"> propagate</w:t>
      </w:r>
      <w:ins w:id="651" w:author="Glen Foss" w:date="2019-11-05T09:21:00Z">
        <w:r w:rsidR="00DA1E65">
          <w:rPr>
            <w:rFonts w:asciiTheme="majorBidi" w:hAnsiTheme="majorBidi" w:cstheme="majorBidi"/>
            <w:sz w:val="24"/>
            <w:szCs w:val="24"/>
            <w:lang w:val="en"/>
          </w:rPr>
          <w:t>s</w:t>
        </w:r>
      </w:ins>
      <w:r w:rsidR="00CB387A" w:rsidRPr="00151A96">
        <w:rPr>
          <w:rFonts w:asciiTheme="majorBidi" w:hAnsiTheme="majorBidi" w:cstheme="majorBidi"/>
          <w:sz w:val="24"/>
          <w:szCs w:val="24"/>
          <w:lang w:val="en"/>
        </w:rPr>
        <w:t xml:space="preserve"> at a lower horizontal angle</w:t>
      </w:r>
      <w:r w:rsidR="00CB387A" w:rsidRPr="00151A96">
        <w:rPr>
          <w:rFonts w:asciiTheme="majorBidi" w:hAnsiTheme="majorBidi" w:cstheme="majorBidi"/>
          <w:noProof/>
          <w:sz w:val="24"/>
          <w:szCs w:val="24"/>
        </w:rPr>
        <w:t>.</w:t>
      </w:r>
    </w:p>
    <w:p w14:paraId="789E2522" w14:textId="77777777" w:rsidR="00CB387A" w:rsidRPr="00151A96" w:rsidRDefault="00CB387A" w:rsidP="00CB387A">
      <w:pPr>
        <w:jc w:val="both"/>
        <w:rPr>
          <w:rFonts w:asciiTheme="majorBidi" w:hAnsiTheme="majorBidi" w:cstheme="majorBidi"/>
          <w:noProof/>
          <w:sz w:val="24"/>
          <w:szCs w:val="24"/>
        </w:rPr>
      </w:pPr>
    </w:p>
    <w:p w14:paraId="6603916B" w14:textId="1CDE6C0E" w:rsidR="00CB387A" w:rsidRPr="002D2873" w:rsidDel="00110A5A" w:rsidRDefault="002D2873">
      <w:pPr>
        <w:autoSpaceDE w:val="0"/>
        <w:autoSpaceDN w:val="0"/>
        <w:adjustRightInd w:val="0"/>
        <w:spacing w:after="0" w:line="360" w:lineRule="auto"/>
        <w:rPr>
          <w:del w:id="652" w:author="Glen Foss" w:date="2019-11-05T12:08:00Z"/>
          <w:rFonts w:asciiTheme="majorBidi" w:hAnsiTheme="majorBidi" w:cstheme="majorBidi"/>
          <w:b/>
          <w:bCs/>
          <w:sz w:val="24"/>
          <w:szCs w:val="24"/>
          <w:rtl/>
          <w:rPrChange w:id="653" w:author="Glen Foss" w:date="2019-11-05T11:07:00Z">
            <w:rPr>
              <w:del w:id="654" w:author="Glen Foss" w:date="2019-11-05T12:08:00Z"/>
              <w:rtl/>
            </w:rPr>
          </w:rPrChange>
        </w:rPr>
        <w:pPrChange w:id="655" w:author="Glen Foss" w:date="2019-11-05T11:08:00Z">
          <w:pPr>
            <w:pStyle w:val="ListParagraph"/>
            <w:numPr>
              <w:numId w:val="18"/>
            </w:numPr>
            <w:autoSpaceDE w:val="0"/>
            <w:autoSpaceDN w:val="0"/>
            <w:adjustRightInd w:val="0"/>
            <w:spacing w:after="0" w:line="360" w:lineRule="auto"/>
            <w:ind w:left="426" w:hanging="426"/>
          </w:pPr>
        </w:pPrChange>
      </w:pPr>
      <w:ins w:id="656" w:author="Glen Foss" w:date="2019-11-05T11:07:00Z">
        <w:r>
          <w:rPr>
            <w:rFonts w:asciiTheme="majorBidi" w:hAnsiTheme="majorBidi" w:cstheme="majorBidi"/>
            <w:b/>
            <w:bCs/>
            <w:sz w:val="24"/>
            <w:szCs w:val="24"/>
          </w:rPr>
          <w:t>3.</w:t>
        </w:r>
      </w:ins>
      <w:ins w:id="657" w:author="Glen Foss" w:date="2019-11-05T11:08:00Z">
        <w:r>
          <w:rPr>
            <w:rFonts w:asciiTheme="majorBidi" w:hAnsiTheme="majorBidi" w:cstheme="majorBidi"/>
            <w:b/>
            <w:bCs/>
            <w:sz w:val="24"/>
            <w:szCs w:val="24"/>
          </w:rPr>
          <w:t xml:space="preserve"> </w:t>
        </w:r>
      </w:ins>
      <w:r w:rsidR="00CB387A" w:rsidRPr="002D2873">
        <w:rPr>
          <w:rFonts w:asciiTheme="majorBidi" w:hAnsiTheme="majorBidi" w:cstheme="majorBidi"/>
          <w:b/>
          <w:bCs/>
          <w:sz w:val="24"/>
          <w:szCs w:val="24"/>
          <w:rPrChange w:id="658" w:author="Glen Foss" w:date="2019-11-05T11:07:00Z">
            <w:rPr/>
          </w:rPrChange>
        </w:rPr>
        <w:t xml:space="preserve">The mirror tilting angle as a function of the refraction index </w:t>
      </w:r>
    </w:p>
    <w:p w14:paraId="31EEB0AE" w14:textId="77777777" w:rsidR="00CB387A" w:rsidRPr="00151A96" w:rsidRDefault="00CB387A">
      <w:pPr>
        <w:autoSpaceDE w:val="0"/>
        <w:autoSpaceDN w:val="0"/>
        <w:adjustRightInd w:val="0"/>
        <w:spacing w:after="0" w:line="360" w:lineRule="auto"/>
        <w:rPr>
          <w:rFonts w:asciiTheme="majorBidi" w:hAnsiTheme="majorBidi" w:cstheme="majorBidi"/>
          <w:sz w:val="24"/>
          <w:szCs w:val="24"/>
          <w:rtl/>
          <w:lang w:val="en"/>
        </w:rPr>
        <w:pPrChange w:id="659" w:author="Glen Foss" w:date="2019-11-05T12:08:00Z">
          <w:pPr>
            <w:jc w:val="both"/>
          </w:pPr>
        </w:pPrChange>
      </w:pPr>
    </w:p>
    <w:p w14:paraId="2CFCD1E3" w14:textId="2F06B633" w:rsidR="00CB387A" w:rsidRPr="00151A96" w:rsidRDefault="00CB387A" w:rsidP="00CB387A">
      <w:pPr>
        <w:jc w:val="both"/>
        <w:rPr>
          <w:rFonts w:asciiTheme="majorBidi" w:hAnsiTheme="majorBidi" w:cstheme="majorBidi"/>
          <w:sz w:val="24"/>
          <w:szCs w:val="24"/>
          <w:lang w:val="en"/>
        </w:rPr>
      </w:pPr>
      <w:r w:rsidRPr="00151A96">
        <w:rPr>
          <w:rFonts w:asciiTheme="majorBidi" w:hAnsiTheme="majorBidi" w:cstheme="majorBidi"/>
          <w:sz w:val="24"/>
          <w:szCs w:val="24"/>
          <w:lang w:val="en"/>
        </w:rPr>
        <w:t>At this point</w:t>
      </w:r>
      <w:ins w:id="660" w:author="Glen Foss" w:date="2019-11-04T18:07:00Z">
        <w:r w:rsidR="00C52BED">
          <w:rPr>
            <w:rFonts w:asciiTheme="majorBidi" w:hAnsiTheme="majorBidi" w:cstheme="majorBidi"/>
            <w:sz w:val="24"/>
            <w:szCs w:val="24"/>
            <w:lang w:val="en"/>
          </w:rPr>
          <w:t>,</w:t>
        </w:r>
      </w:ins>
      <w:r w:rsidRPr="00151A96">
        <w:rPr>
          <w:rFonts w:asciiTheme="majorBidi" w:hAnsiTheme="majorBidi" w:cstheme="majorBidi"/>
          <w:sz w:val="24"/>
          <w:szCs w:val="24"/>
          <w:lang w:val="en"/>
        </w:rPr>
        <w:t xml:space="preserve"> we calculate the </w:t>
      </w:r>
      <w:r w:rsidRPr="00151A96">
        <w:rPr>
          <w:rFonts w:asciiTheme="majorBidi" w:hAnsiTheme="majorBidi" w:cstheme="majorBidi"/>
          <w:noProof/>
          <w:sz w:val="24"/>
          <w:szCs w:val="24"/>
        </w:rPr>
        <w:t>length-to-width ratio allow</w:t>
      </w:r>
      <w:r w:rsidRPr="00151A96">
        <w:rPr>
          <w:rFonts w:asciiTheme="majorBidi" w:hAnsiTheme="majorBidi" w:cstheme="majorBidi"/>
          <w:sz w:val="24"/>
          <w:szCs w:val="24"/>
        </w:rPr>
        <w:t>ed</w:t>
      </w:r>
      <w:r w:rsidRPr="00151A96">
        <w:rPr>
          <w:rFonts w:asciiTheme="majorBidi" w:hAnsiTheme="majorBidi" w:cstheme="majorBidi"/>
          <w:sz w:val="24"/>
          <w:szCs w:val="24"/>
          <w:lang w:val="en"/>
        </w:rPr>
        <w:t xml:space="preserve"> in the basic model.</w:t>
      </w:r>
    </w:p>
    <w:p w14:paraId="7A0CC0A9" w14:textId="0EA5DC50" w:rsidR="00CB387A" w:rsidRPr="00151A96" w:rsidRDefault="00CB387A" w:rsidP="00CB387A">
      <w:pPr>
        <w:jc w:val="both"/>
        <w:rPr>
          <w:rFonts w:asciiTheme="majorBidi" w:hAnsiTheme="majorBidi" w:cstheme="majorBidi"/>
          <w:sz w:val="24"/>
          <w:szCs w:val="24"/>
          <w:rtl/>
        </w:rPr>
      </w:pPr>
      <w:r w:rsidRPr="00151A96">
        <w:rPr>
          <w:rFonts w:asciiTheme="majorBidi" w:hAnsiTheme="majorBidi" w:cstheme="majorBidi"/>
          <w:sz w:val="24"/>
          <w:szCs w:val="24"/>
          <w:lang w:val="en"/>
        </w:rPr>
        <w:t xml:space="preserve">We examine an incident ray of light that has a </w:t>
      </w:r>
      <w:del w:id="661" w:author="Glen Foss" w:date="2019-11-04T18:13:00Z">
        <w:r w:rsidRPr="00C52BED" w:rsidDel="00C52BED">
          <w:rPr>
            <w:rFonts w:asciiTheme="majorBidi" w:hAnsiTheme="majorBidi" w:cstheme="majorBidi"/>
            <w:sz w:val="24"/>
            <w:szCs w:val="24"/>
            <w:lang w:val="en"/>
          </w:rPr>
          <w:delText xml:space="preserve">zero </w:delText>
        </w:r>
      </w:del>
      <w:r w:rsidRPr="00C52BED">
        <w:rPr>
          <w:rFonts w:asciiTheme="majorBidi" w:hAnsiTheme="majorBidi" w:cstheme="majorBidi"/>
          <w:sz w:val="24"/>
          <w:szCs w:val="24"/>
          <w:lang w:val="en"/>
        </w:rPr>
        <w:t xml:space="preserve">vertical angle </w:t>
      </w:r>
      <w:ins w:id="662" w:author="Glen Foss" w:date="2019-11-04T18:14:00Z">
        <w:r w:rsidR="00C52BED">
          <w:rPr>
            <w:rFonts w:asciiTheme="majorBidi" w:hAnsiTheme="majorBidi" w:cstheme="majorBidi"/>
            <w:sz w:val="24"/>
            <w:szCs w:val="24"/>
            <w:lang w:val="en"/>
          </w:rPr>
          <w:t xml:space="preserve">of </w:t>
        </w:r>
        <w:r w:rsidR="00C52BED" w:rsidRPr="00C52BED">
          <w:rPr>
            <w:rFonts w:asciiTheme="majorBidi" w:hAnsiTheme="majorBidi" w:cstheme="majorBidi"/>
            <w:sz w:val="24"/>
            <w:szCs w:val="24"/>
            <w:lang w:val="en"/>
          </w:rPr>
          <w:t>zero</w:t>
        </w:r>
        <w:r w:rsidR="00C52BED" w:rsidRPr="00151A96">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with respect to the optical axis</w:t>
      </w:r>
      <w:del w:id="663" w:author="Glen Foss" w:date="2019-11-04T18:14:00Z">
        <w:r w:rsidRPr="00151A96" w:rsidDel="00C52BED">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 and a five</w:t>
      </w:r>
      <w:ins w:id="664" w:author="Glen Foss" w:date="2019-11-04T18:08:00Z">
        <w:r w:rsidR="00C52BED">
          <w:rPr>
            <w:rFonts w:asciiTheme="majorBidi" w:hAnsiTheme="majorBidi" w:cstheme="majorBidi"/>
            <w:sz w:val="24"/>
            <w:szCs w:val="24"/>
            <w:lang w:val="en"/>
          </w:rPr>
          <w:t>-</w:t>
        </w:r>
      </w:ins>
      <w:del w:id="665" w:author="Glen Foss" w:date="2019-11-04T18:08:00Z">
        <w:r w:rsidRPr="00151A96" w:rsidDel="00C52BED">
          <w:rPr>
            <w:rFonts w:asciiTheme="majorBidi" w:hAnsiTheme="majorBidi" w:cstheme="majorBidi"/>
            <w:sz w:val="24"/>
            <w:szCs w:val="24"/>
            <w:lang w:val="en"/>
          </w:rPr>
          <w:delText xml:space="preserve"> </w:delText>
        </w:r>
      </w:del>
      <w:r w:rsidRPr="00151A96">
        <w:rPr>
          <w:rFonts w:asciiTheme="majorBidi" w:hAnsiTheme="majorBidi" w:cstheme="majorBidi"/>
          <w:sz w:val="24"/>
          <w:szCs w:val="24"/>
          <w:lang w:val="en"/>
        </w:rPr>
        <w:t>degree</w:t>
      </w:r>
      <w:del w:id="666" w:author="Glen Foss" w:date="2019-11-04T18:08:00Z">
        <w:r w:rsidRPr="00151A96" w:rsidDel="00C52BED">
          <w:rPr>
            <w:rFonts w:asciiTheme="majorBidi" w:hAnsiTheme="majorBidi" w:cstheme="majorBidi"/>
            <w:sz w:val="24"/>
            <w:szCs w:val="24"/>
            <w:lang w:val="en"/>
          </w:rPr>
          <w:delText>s</w:delText>
        </w:r>
      </w:del>
      <w:r w:rsidRPr="00151A96">
        <w:rPr>
          <w:rFonts w:asciiTheme="majorBidi" w:hAnsiTheme="majorBidi" w:cstheme="majorBidi"/>
          <w:sz w:val="24"/>
          <w:szCs w:val="24"/>
          <w:lang w:val="en"/>
        </w:rPr>
        <w:t xml:space="preserve"> horizontal angle. The top mirror is tilted at an angle of 65 degrees with respect to the axis. The light hits the right side of the entrance aperture.</w:t>
      </w:r>
    </w:p>
    <w:p w14:paraId="5648135F" w14:textId="2E03741E" w:rsidR="00CB387A" w:rsidRPr="00151A96" w:rsidRDefault="00CB387A" w:rsidP="00CB387A">
      <w:pPr>
        <w:jc w:val="both"/>
        <w:rPr>
          <w:rFonts w:asciiTheme="majorBidi" w:hAnsiTheme="majorBidi" w:cstheme="majorBidi"/>
          <w:sz w:val="24"/>
          <w:szCs w:val="24"/>
          <w:rtl/>
          <w:lang w:val="en"/>
        </w:rPr>
      </w:pPr>
      <w:r w:rsidRPr="00151A96">
        <w:rPr>
          <w:rFonts w:asciiTheme="majorBidi" w:hAnsiTheme="majorBidi" w:cstheme="majorBidi"/>
          <w:sz w:val="24"/>
          <w:szCs w:val="24"/>
          <w:lang w:val="en"/>
        </w:rPr>
        <w:t xml:space="preserve">The angle of the ray in the vertical axis after hitting the mirror </w:t>
      </w:r>
      <w:ins w:id="667" w:author="Glen Foss" w:date="2019-11-04T18:09:00Z">
        <w:r w:rsidR="00C52BED">
          <w:rPr>
            <w:rFonts w:asciiTheme="majorBidi" w:hAnsiTheme="majorBidi" w:cstheme="majorBidi"/>
            <w:sz w:val="24"/>
            <w:szCs w:val="24"/>
            <w:lang w:val="en"/>
          </w:rPr>
          <w:t>is</w:t>
        </w:r>
      </w:ins>
      <w:del w:id="668" w:author="Glen Foss" w:date="2019-11-04T18:09:00Z">
        <w:r w:rsidRPr="00151A96" w:rsidDel="00C52BED">
          <w:rPr>
            <w:rFonts w:asciiTheme="majorBidi" w:hAnsiTheme="majorBidi" w:cstheme="majorBidi"/>
            <w:sz w:val="24"/>
            <w:szCs w:val="24"/>
            <w:lang w:val="en"/>
          </w:rPr>
          <w:delText>will be</w:delText>
        </w:r>
      </w:del>
      <w:r w:rsidRPr="00151A96">
        <w:rPr>
          <w:rFonts w:asciiTheme="majorBidi" w:hAnsiTheme="majorBidi" w:cstheme="majorBidi"/>
          <w:sz w:val="24"/>
          <w:szCs w:val="24"/>
          <w:lang w:val="en"/>
        </w:rPr>
        <w:t xml:space="preserve"> 50 degrees ((90</w:t>
      </w:r>
      <w:ins w:id="669" w:author="Glen Foss" w:date="2019-11-04T18:10:00Z">
        <w:r w:rsidR="00C52BED">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w:t>
      </w:r>
      <w:ins w:id="670" w:author="Glen Foss" w:date="2019-11-04T18:10:00Z">
        <w:r w:rsidR="00C52BED">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65)</w:t>
      </w:r>
      <w:ins w:id="671" w:author="Glen Foss" w:date="2019-11-04T18:10:00Z">
        <w:r w:rsidR="00C52BED">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w:t>
      </w:r>
      <w:ins w:id="672" w:author="Glen Foss" w:date="2019-11-04T18:10:00Z">
        <w:r w:rsidR="00C52BED">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(90</w:t>
      </w:r>
      <w:ins w:id="673" w:author="Glen Foss" w:date="2019-11-04T18:11:00Z">
        <w:r w:rsidR="00C52BED">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w:t>
      </w:r>
      <w:ins w:id="674" w:author="Glen Foss" w:date="2019-11-04T18:11:00Z">
        <w:r w:rsidR="00C52BED">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65)</w:t>
      </w:r>
      <w:ins w:id="675" w:author="Glen Foss" w:date="2019-11-04T18:11:00Z">
        <w:r w:rsidR="00C52BED">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w:t>
      </w:r>
      <w:ins w:id="676" w:author="Glen Foss" w:date="2019-11-04T18:11:00Z">
        <w:r w:rsidR="00C52BED">
          <w:rPr>
            <w:rFonts w:asciiTheme="majorBidi" w:hAnsiTheme="majorBidi" w:cstheme="majorBidi"/>
            <w:sz w:val="24"/>
            <w:szCs w:val="24"/>
            <w:lang w:val="en"/>
          </w:rPr>
          <w:t xml:space="preserve"> </w:t>
        </w:r>
      </w:ins>
      <w:r w:rsidRPr="00151A96">
        <w:rPr>
          <w:rFonts w:asciiTheme="majorBidi" w:hAnsiTheme="majorBidi" w:cstheme="majorBidi"/>
          <w:sz w:val="24"/>
          <w:szCs w:val="24"/>
          <w:lang w:val="en"/>
        </w:rPr>
        <w:t xml:space="preserve">50). We expect the length of the tube to be 8.79 times </w:t>
      </w:r>
      <w:ins w:id="677" w:author="Glen Foss" w:date="2019-11-04T18:11:00Z">
        <w:r w:rsidR="00C52BED">
          <w:rPr>
            <w:rFonts w:asciiTheme="majorBidi" w:hAnsiTheme="majorBidi" w:cstheme="majorBidi"/>
            <w:sz w:val="24"/>
            <w:szCs w:val="24"/>
            <w:lang w:val="en"/>
          </w:rPr>
          <w:t>greater</w:t>
        </w:r>
      </w:ins>
      <w:del w:id="678" w:author="Glen Foss" w:date="2019-11-04T18:11:00Z">
        <w:r w:rsidRPr="00151A96" w:rsidDel="00C52BED">
          <w:rPr>
            <w:rFonts w:asciiTheme="majorBidi" w:hAnsiTheme="majorBidi" w:cstheme="majorBidi"/>
            <w:sz w:val="24"/>
            <w:szCs w:val="24"/>
            <w:lang w:val="en"/>
          </w:rPr>
          <w:delText>bigger</w:delText>
        </w:r>
      </w:del>
      <w:r w:rsidRPr="00151A96">
        <w:rPr>
          <w:rFonts w:asciiTheme="majorBidi" w:hAnsiTheme="majorBidi" w:cstheme="majorBidi"/>
          <w:sz w:val="24"/>
          <w:szCs w:val="24"/>
          <w:lang w:val="en"/>
        </w:rPr>
        <w:t xml:space="preserve"> than its width (sin 50/sin 5).</w:t>
      </w:r>
    </w:p>
    <w:p w14:paraId="261C06A5" w14:textId="4672B6AF" w:rsidR="00CB387A" w:rsidRPr="00151A96" w:rsidRDefault="00CB387A" w:rsidP="00CB387A">
      <w:pPr>
        <w:jc w:val="both"/>
        <w:rPr>
          <w:rFonts w:asciiTheme="majorBidi" w:hAnsiTheme="majorBidi" w:cstheme="majorBidi"/>
          <w:sz w:val="24"/>
          <w:szCs w:val="24"/>
          <w:lang w:val="en"/>
        </w:rPr>
      </w:pPr>
      <w:r w:rsidRPr="00151A96">
        <w:rPr>
          <w:rFonts w:asciiTheme="majorBidi" w:hAnsiTheme="majorBidi" w:cstheme="majorBidi"/>
          <w:sz w:val="24"/>
          <w:szCs w:val="24"/>
          <w:lang w:val="en"/>
        </w:rPr>
        <w:lastRenderedPageBreak/>
        <w:t>On the other hand, if the ray passes through glass with a refractive index of 1.8, according to Snell's law</w:t>
      </w:r>
      <w:ins w:id="679" w:author="Glen Foss" w:date="2019-11-04T18:12:00Z">
        <w:r w:rsidR="00C52BED">
          <w:rPr>
            <w:rFonts w:asciiTheme="majorBidi" w:hAnsiTheme="majorBidi" w:cstheme="majorBidi"/>
            <w:sz w:val="24"/>
            <w:szCs w:val="24"/>
            <w:lang w:val="en"/>
          </w:rPr>
          <w:t>,</w:t>
        </w:r>
      </w:ins>
      <w:r w:rsidRPr="00151A96">
        <w:rPr>
          <w:rFonts w:asciiTheme="majorBidi" w:hAnsiTheme="majorBidi" w:cstheme="majorBidi"/>
          <w:sz w:val="24"/>
          <w:szCs w:val="24"/>
          <w:lang w:val="en"/>
        </w:rPr>
        <w:t xml:space="preserve"> the new angle in which the ray propagates will be 2.77 degrees</w:t>
      </w:r>
      <w:ins w:id="680" w:author="Glen Foss" w:date="2019-11-05T09:22:00Z">
        <w:r w:rsidR="00DA1E65">
          <w:rPr>
            <w:rFonts w:asciiTheme="majorBidi" w:hAnsiTheme="majorBidi" w:cstheme="majorBidi"/>
            <w:sz w:val="24"/>
            <w:szCs w:val="24"/>
            <w:lang w:val="en"/>
          </w:rPr>
          <w:t>.</w:t>
        </w:r>
      </w:ins>
      <w:r w:rsidRPr="00151A96">
        <w:rPr>
          <w:rFonts w:asciiTheme="majorBidi" w:hAnsiTheme="majorBidi" w:cstheme="majorBidi"/>
          <w:sz w:val="24"/>
          <w:szCs w:val="24"/>
          <w:lang w:val="en"/>
        </w:rPr>
        <w:t xml:space="preserve"> </w:t>
      </w:r>
      <w:ins w:id="681" w:author="Glen Foss" w:date="2019-11-05T09:22:00Z">
        <w:r w:rsidR="00DA1E65">
          <w:rPr>
            <w:rFonts w:asciiTheme="majorBidi" w:hAnsiTheme="majorBidi" w:cstheme="majorBidi"/>
            <w:sz w:val="24"/>
            <w:szCs w:val="24"/>
            <w:lang w:val="en"/>
          </w:rPr>
          <w:t>That</w:t>
        </w:r>
      </w:ins>
      <w:del w:id="682" w:author="Glen Foss" w:date="2019-11-05T09:22:00Z">
        <w:r w:rsidRPr="00151A96" w:rsidDel="00DA1E65">
          <w:rPr>
            <w:rFonts w:asciiTheme="majorBidi" w:hAnsiTheme="majorBidi" w:cstheme="majorBidi"/>
            <w:sz w:val="24"/>
            <w:szCs w:val="24"/>
            <w:lang w:val="en"/>
          </w:rPr>
          <w:delText>which</w:delText>
        </w:r>
      </w:del>
      <w:r w:rsidRPr="00151A96">
        <w:rPr>
          <w:rFonts w:asciiTheme="majorBidi" w:hAnsiTheme="majorBidi" w:cstheme="majorBidi"/>
          <w:sz w:val="24"/>
          <w:szCs w:val="24"/>
          <w:lang w:val="en"/>
        </w:rPr>
        <w:t xml:space="preserve"> allows the length of the periscope to be 15.85 (sin 50/sin 2.77) times </w:t>
      </w:r>
      <w:ins w:id="683" w:author="Glen Foss" w:date="2019-11-04T18:12:00Z">
        <w:r w:rsidR="00C52BED">
          <w:rPr>
            <w:rFonts w:asciiTheme="majorBidi" w:hAnsiTheme="majorBidi" w:cstheme="majorBidi"/>
            <w:sz w:val="24"/>
            <w:szCs w:val="24"/>
            <w:lang w:val="en"/>
          </w:rPr>
          <w:t>greater</w:t>
        </w:r>
      </w:ins>
      <w:del w:id="684" w:author="Glen Foss" w:date="2019-11-04T18:12:00Z">
        <w:r w:rsidRPr="00151A96" w:rsidDel="00C52BED">
          <w:rPr>
            <w:rFonts w:asciiTheme="majorBidi" w:hAnsiTheme="majorBidi" w:cstheme="majorBidi"/>
            <w:sz w:val="24"/>
            <w:szCs w:val="24"/>
            <w:lang w:val="en"/>
          </w:rPr>
          <w:delText>bigger</w:delText>
        </w:r>
      </w:del>
      <w:r w:rsidRPr="00151A96">
        <w:rPr>
          <w:rFonts w:asciiTheme="majorBidi" w:hAnsiTheme="majorBidi" w:cstheme="majorBidi"/>
          <w:sz w:val="24"/>
          <w:szCs w:val="24"/>
          <w:lang w:val="en"/>
        </w:rPr>
        <w:t xml:space="preserve"> than its width. </w:t>
      </w:r>
    </w:p>
    <w:p w14:paraId="1C37A755" w14:textId="77777777" w:rsidR="00CB387A" w:rsidRPr="00151A96" w:rsidRDefault="00CB387A" w:rsidP="00CB387A">
      <w:pPr>
        <w:jc w:val="both"/>
        <w:rPr>
          <w:rFonts w:asciiTheme="majorBidi" w:hAnsiTheme="majorBidi" w:cstheme="majorBidi"/>
          <w:sz w:val="24"/>
          <w:szCs w:val="24"/>
          <w:rtl/>
        </w:rPr>
      </w:pPr>
    </w:p>
    <w:p w14:paraId="1E1B34FC" w14:textId="77777777" w:rsidR="00CB387A" w:rsidRPr="00151A96" w:rsidRDefault="00CB387A" w:rsidP="00CB387A">
      <w:pPr>
        <w:jc w:val="center"/>
        <w:rPr>
          <w:rFonts w:asciiTheme="majorBidi" w:hAnsiTheme="majorBidi" w:cstheme="majorBidi"/>
          <w:i/>
          <w:iCs/>
          <w:sz w:val="24"/>
          <w:szCs w:val="24"/>
          <w:rtl/>
        </w:rPr>
      </w:pPr>
      <w:r w:rsidRPr="00151A96">
        <w:rPr>
          <w:rFonts w:asciiTheme="majorBidi" w:hAnsiTheme="majorBidi" w:cstheme="majorBidi"/>
          <w:noProof/>
          <w:sz w:val="24"/>
          <w:szCs w:val="24"/>
        </w:rPr>
        <w:drawing>
          <wp:inline distT="0" distB="0" distL="0" distR="0" wp14:anchorId="0C2AFC2F" wp14:editId="68193EA2">
            <wp:extent cx="1771650" cy="2457450"/>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29">
                      <a:extLst>
                        <a:ext uri="{28A0092B-C50C-407E-A947-70E740481C1C}">
                          <a14:useLocalDpi xmlns:a14="http://schemas.microsoft.com/office/drawing/2010/main" val="0"/>
                        </a:ext>
                      </a:extLst>
                    </a:blip>
                    <a:srcRect l="41536" t="21199" r="32951" b="15846"/>
                    <a:stretch>
                      <a:fillRect/>
                    </a:stretch>
                  </pic:blipFill>
                  <pic:spPr bwMode="auto">
                    <a:xfrm>
                      <a:off x="0" y="0"/>
                      <a:ext cx="1771650" cy="2457450"/>
                    </a:xfrm>
                    <a:prstGeom prst="rect">
                      <a:avLst/>
                    </a:prstGeom>
                    <a:noFill/>
                    <a:ln>
                      <a:noFill/>
                    </a:ln>
                  </pic:spPr>
                </pic:pic>
              </a:graphicData>
            </a:graphic>
          </wp:inline>
        </w:drawing>
      </w:r>
      <w:commentRangeStart w:id="685"/>
      <w:commentRangeEnd w:id="685"/>
      <w:r w:rsidR="00B33D8C">
        <w:rPr>
          <w:rStyle w:val="CommentReference"/>
        </w:rPr>
        <w:commentReference w:id="685"/>
      </w:r>
    </w:p>
    <w:p w14:paraId="14CC5781" w14:textId="77777777" w:rsidR="00CB387A" w:rsidRPr="00151A96" w:rsidDel="00B33D8C" w:rsidRDefault="00CB387A" w:rsidP="00EE51A2">
      <w:pPr>
        <w:jc w:val="center"/>
        <w:rPr>
          <w:del w:id="686" w:author="Glen Foss" w:date="2019-11-05T12:02:00Z"/>
          <w:rFonts w:asciiTheme="majorBidi" w:hAnsiTheme="majorBidi" w:cstheme="majorBidi"/>
          <w:i/>
          <w:iCs/>
          <w:sz w:val="24"/>
          <w:szCs w:val="24"/>
        </w:rPr>
      </w:pPr>
    </w:p>
    <w:p w14:paraId="7E45ACED" w14:textId="172CBDFD" w:rsidR="00CB387A" w:rsidRPr="00151A96" w:rsidRDefault="00CB387A" w:rsidP="00EE51A2">
      <w:pPr>
        <w:jc w:val="center"/>
        <w:rPr>
          <w:rFonts w:asciiTheme="majorBidi" w:hAnsiTheme="majorBidi" w:cstheme="majorBidi"/>
          <w:sz w:val="24"/>
          <w:szCs w:val="24"/>
        </w:rPr>
      </w:pPr>
      <w:r w:rsidRPr="00151A96">
        <w:rPr>
          <w:rFonts w:asciiTheme="majorBidi" w:hAnsiTheme="majorBidi" w:cstheme="majorBidi"/>
          <w:b/>
          <w:bCs/>
          <w:sz w:val="24"/>
          <w:szCs w:val="24"/>
        </w:rPr>
        <w:t>Figure</w:t>
      </w:r>
      <w:r w:rsidRPr="00151A96">
        <w:rPr>
          <w:rFonts w:asciiTheme="majorBidi" w:hAnsiTheme="majorBidi" w:cstheme="majorBidi"/>
          <w:sz w:val="24"/>
          <w:szCs w:val="24"/>
        </w:rPr>
        <w:t xml:space="preserve"> </w:t>
      </w:r>
      <w:r w:rsidRPr="002D2873">
        <w:rPr>
          <w:rFonts w:asciiTheme="majorBidi" w:hAnsiTheme="majorBidi" w:cstheme="majorBidi"/>
          <w:b/>
          <w:bCs/>
          <w:sz w:val="24"/>
          <w:szCs w:val="24"/>
          <w:rPrChange w:id="687" w:author="Glen Foss" w:date="2019-11-05T11:07:00Z">
            <w:rPr>
              <w:rFonts w:asciiTheme="majorBidi" w:hAnsiTheme="majorBidi" w:cstheme="majorBidi"/>
              <w:sz w:val="24"/>
              <w:szCs w:val="24"/>
            </w:rPr>
          </w:rPrChange>
        </w:rPr>
        <w:t>17:</w:t>
      </w:r>
      <w:r w:rsidRPr="00151A96">
        <w:rPr>
          <w:rFonts w:asciiTheme="majorBidi" w:hAnsiTheme="majorBidi" w:cstheme="majorBidi"/>
          <w:sz w:val="24"/>
          <w:szCs w:val="24"/>
        </w:rPr>
        <w:t xml:space="preserve"> Narrow periscope, glass tube</w:t>
      </w:r>
      <w:ins w:id="688" w:author="Glen Foss" w:date="2019-11-05T09:32:00Z">
        <w:r w:rsidR="00FC38B6">
          <w:rPr>
            <w:rFonts w:asciiTheme="majorBidi" w:hAnsiTheme="majorBidi" w:cstheme="majorBidi"/>
            <w:sz w:val="24"/>
            <w:szCs w:val="24"/>
          </w:rPr>
          <w:t>, with</w:t>
        </w:r>
      </w:ins>
      <w:del w:id="689" w:author="Glen Foss" w:date="2019-11-05T09:32:00Z">
        <w:r w:rsidRPr="00151A96" w:rsidDel="00FC38B6">
          <w:rPr>
            <w:rFonts w:asciiTheme="majorBidi" w:hAnsiTheme="majorBidi" w:cstheme="majorBidi"/>
            <w:sz w:val="24"/>
            <w:szCs w:val="24"/>
          </w:rPr>
          <w:delText xml:space="preserve">. </w:delText>
        </w:r>
      </w:del>
      <w:ins w:id="690" w:author="Glen Foss" w:date="2019-11-04T18:15:00Z">
        <w:r w:rsidR="00AD22A6">
          <w:rPr>
            <w:rFonts w:asciiTheme="majorBidi" w:hAnsiTheme="majorBidi" w:cstheme="majorBidi"/>
            <w:sz w:val="24"/>
            <w:szCs w:val="24"/>
          </w:rPr>
          <w:t xml:space="preserve"> r</w:t>
        </w:r>
      </w:ins>
      <w:del w:id="691" w:author="Glen Foss" w:date="2019-11-04T18:15:00Z">
        <w:r w:rsidRPr="00151A96" w:rsidDel="00AD22A6">
          <w:rPr>
            <w:rFonts w:asciiTheme="majorBidi" w:hAnsiTheme="majorBidi" w:cstheme="majorBidi"/>
            <w:sz w:val="24"/>
            <w:szCs w:val="24"/>
          </w:rPr>
          <w:delText>R</w:delText>
        </w:r>
      </w:del>
      <w:r w:rsidRPr="00151A96">
        <w:rPr>
          <w:rFonts w:asciiTheme="majorBidi" w:hAnsiTheme="majorBidi" w:cstheme="majorBidi"/>
          <w:sz w:val="24"/>
          <w:szCs w:val="24"/>
        </w:rPr>
        <w:t>atio of source's radius</w:t>
      </w:r>
      <w:ins w:id="692" w:author="Glen Foss" w:date="2019-11-05T09:22:00Z">
        <w:r w:rsidR="00DA1E65">
          <w:rPr>
            <w:rFonts w:asciiTheme="majorBidi" w:hAnsiTheme="majorBidi" w:cstheme="majorBidi"/>
            <w:sz w:val="24"/>
            <w:szCs w:val="24"/>
          </w:rPr>
          <w:t xml:space="preserve"> to </w:t>
        </w:r>
      </w:ins>
      <w:del w:id="693" w:author="Glen Foss" w:date="2019-11-05T09:22:00Z">
        <w:r w:rsidRPr="00151A96" w:rsidDel="00DA1E65">
          <w:rPr>
            <w:rFonts w:asciiTheme="majorBidi" w:hAnsiTheme="majorBidi" w:cstheme="majorBidi"/>
            <w:sz w:val="24"/>
            <w:szCs w:val="24"/>
          </w:rPr>
          <w:delText>/</w:delText>
        </w:r>
      </w:del>
      <w:r w:rsidRPr="00151A96">
        <w:rPr>
          <w:rFonts w:asciiTheme="majorBidi" w:hAnsiTheme="majorBidi" w:cstheme="majorBidi"/>
          <w:sz w:val="24"/>
          <w:szCs w:val="24"/>
        </w:rPr>
        <w:t xml:space="preserve">tube's radius </w:t>
      </w:r>
      <w:ins w:id="694" w:author="Glen Foss" w:date="2019-11-05T09:32:00Z">
        <w:r w:rsidR="00FC38B6">
          <w:rPr>
            <w:rFonts w:asciiTheme="majorBidi" w:hAnsiTheme="majorBidi" w:cstheme="majorBidi"/>
            <w:sz w:val="24"/>
            <w:szCs w:val="24"/>
          </w:rPr>
          <w:t>of</w:t>
        </w:r>
      </w:ins>
      <w:del w:id="695" w:author="Glen Foss" w:date="2019-11-04T18:15:00Z">
        <w:r w:rsidRPr="00151A96" w:rsidDel="00AD22A6">
          <w:rPr>
            <w:rFonts w:asciiTheme="majorBidi" w:hAnsiTheme="majorBidi" w:cstheme="majorBidi"/>
            <w:sz w:val="24"/>
            <w:szCs w:val="24"/>
          </w:rPr>
          <w:delText>=</w:delText>
        </w:r>
      </w:del>
      <w:r w:rsidRPr="00151A96">
        <w:rPr>
          <w:rFonts w:asciiTheme="majorBidi" w:hAnsiTheme="majorBidi" w:cstheme="majorBidi"/>
          <w:sz w:val="24"/>
          <w:szCs w:val="24"/>
        </w:rPr>
        <w:t xml:space="preserve"> 16</w:t>
      </w:r>
      <w:ins w:id="696" w:author="Glen Foss" w:date="2019-11-05T09:22:00Z">
        <w:r w:rsidR="00DA1E65">
          <w:rPr>
            <w:rFonts w:asciiTheme="majorBidi" w:hAnsiTheme="majorBidi" w:cstheme="majorBidi"/>
            <w:sz w:val="24"/>
            <w:szCs w:val="24"/>
          </w:rPr>
          <w:t>:</w:t>
        </w:r>
      </w:ins>
      <w:del w:id="697" w:author="Glen Foss" w:date="2019-11-05T09:22:00Z">
        <w:r w:rsidRPr="00151A96" w:rsidDel="00DA1E65">
          <w:rPr>
            <w:rFonts w:asciiTheme="majorBidi" w:hAnsiTheme="majorBidi" w:cstheme="majorBidi"/>
            <w:sz w:val="24"/>
            <w:szCs w:val="24"/>
          </w:rPr>
          <w:delText>/</w:delText>
        </w:r>
      </w:del>
      <w:r w:rsidRPr="00151A96">
        <w:rPr>
          <w:rFonts w:asciiTheme="majorBidi" w:hAnsiTheme="majorBidi" w:cstheme="majorBidi"/>
          <w:sz w:val="24"/>
          <w:szCs w:val="24"/>
        </w:rPr>
        <w:t>10</w:t>
      </w:r>
      <w:del w:id="698" w:author="Glen Foss" w:date="2019-11-05T12:24:00Z">
        <w:r w:rsidRPr="00151A96" w:rsidDel="00AE5617">
          <w:rPr>
            <w:rFonts w:asciiTheme="majorBidi" w:hAnsiTheme="majorBidi" w:cstheme="majorBidi"/>
            <w:sz w:val="24"/>
            <w:szCs w:val="24"/>
          </w:rPr>
          <w:delText>.</w:delText>
        </w:r>
      </w:del>
      <w:r w:rsidRPr="00151A96">
        <w:rPr>
          <w:rFonts w:asciiTheme="majorBidi" w:hAnsiTheme="majorBidi" w:cstheme="majorBidi"/>
          <w:sz w:val="24"/>
          <w:szCs w:val="24"/>
        </w:rPr>
        <w:t xml:space="preserve"> </w:t>
      </w:r>
      <w:ins w:id="699" w:author="Glen Foss" w:date="2019-11-05T12:24:00Z">
        <w:r w:rsidR="00AE5617">
          <w:rPr>
            <w:rFonts w:asciiTheme="majorBidi" w:hAnsiTheme="majorBidi" w:cstheme="majorBidi"/>
            <w:sz w:val="24"/>
            <w:szCs w:val="24"/>
          </w:rPr>
          <w:t>(</w:t>
        </w:r>
      </w:ins>
      <w:r w:rsidRPr="00151A96">
        <w:rPr>
          <w:rFonts w:asciiTheme="majorBidi" w:hAnsiTheme="majorBidi" w:cstheme="majorBidi"/>
          <w:sz w:val="24"/>
          <w:szCs w:val="24"/>
        </w:rPr>
        <w:t>The image splits</w:t>
      </w:r>
      <w:ins w:id="700" w:author="Glen Foss" w:date="2019-11-04T18:16:00Z">
        <w:r w:rsidR="00AD22A6">
          <w:rPr>
            <w:rFonts w:asciiTheme="majorBidi" w:hAnsiTheme="majorBidi" w:cstheme="majorBidi"/>
            <w:sz w:val="24"/>
            <w:szCs w:val="24"/>
          </w:rPr>
          <w:t>,</w:t>
        </w:r>
      </w:ins>
      <w:r w:rsidRPr="00151A96">
        <w:rPr>
          <w:rFonts w:asciiTheme="majorBidi" w:hAnsiTheme="majorBidi" w:cstheme="majorBidi"/>
          <w:sz w:val="24"/>
          <w:szCs w:val="24"/>
        </w:rPr>
        <w:t xml:space="preserve"> with the top of the object at the bottom of the image.</w:t>
      </w:r>
      <w:ins w:id="701" w:author="Glen Foss" w:date="2019-11-05T12:24:00Z">
        <w:r w:rsidR="00AE5617">
          <w:rPr>
            <w:rFonts w:asciiTheme="majorBidi" w:hAnsiTheme="majorBidi" w:cstheme="majorBidi"/>
            <w:sz w:val="24"/>
            <w:szCs w:val="24"/>
          </w:rPr>
          <w:t>)</w:t>
        </w:r>
      </w:ins>
    </w:p>
    <w:p w14:paraId="520801B9" w14:textId="77777777" w:rsidR="00CB387A" w:rsidRPr="00151A96" w:rsidRDefault="00CB387A" w:rsidP="00CB387A">
      <w:pPr>
        <w:pStyle w:val="ListParagraph"/>
        <w:tabs>
          <w:tab w:val="left" w:pos="2996"/>
        </w:tabs>
        <w:ind w:left="1440"/>
        <w:jc w:val="both"/>
        <w:rPr>
          <w:rFonts w:asciiTheme="majorBidi" w:hAnsiTheme="majorBidi" w:cstheme="majorBidi"/>
          <w:sz w:val="24"/>
          <w:szCs w:val="24"/>
          <w:rtl/>
        </w:rPr>
      </w:pPr>
    </w:p>
    <w:p w14:paraId="1836F931" w14:textId="77777777" w:rsidR="00CB387A" w:rsidRPr="00151A96" w:rsidRDefault="00CB387A" w:rsidP="00CB387A">
      <w:pPr>
        <w:pStyle w:val="ListParagraph"/>
        <w:tabs>
          <w:tab w:val="left" w:pos="2996"/>
        </w:tabs>
        <w:ind w:left="1440"/>
        <w:jc w:val="both"/>
        <w:rPr>
          <w:rFonts w:asciiTheme="majorBidi" w:hAnsiTheme="majorBidi" w:cstheme="majorBidi"/>
          <w:sz w:val="24"/>
          <w:szCs w:val="24"/>
          <w:rtl/>
        </w:rPr>
      </w:pPr>
    </w:p>
    <w:p w14:paraId="10027E42" w14:textId="77777777" w:rsidR="00CB387A" w:rsidRPr="00151A96" w:rsidRDefault="00CB387A" w:rsidP="00CB387A">
      <w:pPr>
        <w:pStyle w:val="ListParagraph"/>
        <w:ind w:left="1440"/>
        <w:jc w:val="both"/>
        <w:rPr>
          <w:rFonts w:asciiTheme="majorBidi" w:hAnsiTheme="majorBidi" w:cstheme="majorBidi"/>
          <w:sz w:val="24"/>
          <w:szCs w:val="24"/>
          <w:rtl/>
        </w:rPr>
      </w:pPr>
    </w:p>
    <w:p w14:paraId="4AB258F5" w14:textId="77777777" w:rsidR="00CB387A" w:rsidRPr="00151A96" w:rsidRDefault="00CB387A" w:rsidP="00CB387A">
      <w:pPr>
        <w:jc w:val="center"/>
        <w:rPr>
          <w:rFonts w:asciiTheme="majorBidi" w:hAnsiTheme="majorBidi" w:cstheme="majorBidi"/>
          <w:sz w:val="24"/>
          <w:szCs w:val="24"/>
          <w:rtl/>
        </w:rPr>
      </w:pPr>
      <w:r w:rsidRPr="00151A96">
        <w:rPr>
          <w:rFonts w:asciiTheme="majorBidi" w:hAnsiTheme="majorBidi" w:cstheme="majorBidi"/>
          <w:noProof/>
          <w:sz w:val="24"/>
          <w:szCs w:val="24"/>
        </w:rPr>
        <w:drawing>
          <wp:inline distT="0" distB="0" distL="0" distR="0" wp14:anchorId="2B84C975" wp14:editId="203169F8">
            <wp:extent cx="2000250" cy="215265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30">
                      <a:extLst>
                        <a:ext uri="{28A0092B-C50C-407E-A947-70E740481C1C}">
                          <a14:useLocalDpi xmlns:a14="http://schemas.microsoft.com/office/drawing/2010/main" val="0"/>
                        </a:ext>
                      </a:extLst>
                    </a:blip>
                    <a:srcRect l="39769" t="19525" r="27269" b="17516"/>
                    <a:stretch>
                      <a:fillRect/>
                    </a:stretch>
                  </pic:blipFill>
                  <pic:spPr bwMode="auto">
                    <a:xfrm>
                      <a:off x="0" y="0"/>
                      <a:ext cx="2000250" cy="2152650"/>
                    </a:xfrm>
                    <a:prstGeom prst="rect">
                      <a:avLst/>
                    </a:prstGeom>
                    <a:noFill/>
                    <a:ln>
                      <a:noFill/>
                    </a:ln>
                  </pic:spPr>
                </pic:pic>
              </a:graphicData>
            </a:graphic>
          </wp:inline>
        </w:drawing>
      </w:r>
    </w:p>
    <w:p w14:paraId="40D16375" w14:textId="77777777" w:rsidR="00AE5617" w:rsidRDefault="00CB387A" w:rsidP="00EE51A2">
      <w:pPr>
        <w:jc w:val="center"/>
        <w:rPr>
          <w:ins w:id="702" w:author="Glen Foss" w:date="2019-11-05T12:24:00Z"/>
          <w:rFonts w:asciiTheme="majorBidi" w:hAnsiTheme="majorBidi" w:cstheme="majorBidi"/>
          <w:sz w:val="24"/>
          <w:szCs w:val="24"/>
        </w:rPr>
      </w:pPr>
      <w:r w:rsidRPr="00151A96">
        <w:rPr>
          <w:rFonts w:asciiTheme="majorBidi" w:hAnsiTheme="majorBidi" w:cstheme="majorBidi"/>
          <w:b/>
          <w:bCs/>
          <w:sz w:val="24"/>
          <w:szCs w:val="24"/>
        </w:rPr>
        <w:t>Figure</w:t>
      </w:r>
      <w:r w:rsidRPr="00151A96">
        <w:rPr>
          <w:rFonts w:asciiTheme="majorBidi" w:hAnsiTheme="majorBidi" w:cstheme="majorBidi"/>
          <w:sz w:val="24"/>
          <w:szCs w:val="24"/>
        </w:rPr>
        <w:t xml:space="preserve"> </w:t>
      </w:r>
      <w:r w:rsidRPr="002D2873">
        <w:rPr>
          <w:rFonts w:asciiTheme="majorBidi" w:hAnsiTheme="majorBidi" w:cstheme="majorBidi"/>
          <w:b/>
          <w:bCs/>
          <w:sz w:val="24"/>
          <w:szCs w:val="24"/>
          <w:rPrChange w:id="703" w:author="Glen Foss" w:date="2019-11-05T11:10:00Z">
            <w:rPr>
              <w:rFonts w:asciiTheme="majorBidi" w:hAnsiTheme="majorBidi" w:cstheme="majorBidi"/>
              <w:sz w:val="24"/>
              <w:szCs w:val="24"/>
            </w:rPr>
          </w:rPrChange>
        </w:rPr>
        <w:t>18:</w:t>
      </w:r>
      <w:r w:rsidRPr="00151A96">
        <w:rPr>
          <w:rFonts w:asciiTheme="majorBidi" w:hAnsiTheme="majorBidi" w:cstheme="majorBidi"/>
          <w:sz w:val="24"/>
          <w:szCs w:val="24"/>
        </w:rPr>
        <w:t xml:space="preserve"> Narrow periscope, glass tube</w:t>
      </w:r>
      <w:ins w:id="704" w:author="Glen Foss" w:date="2019-11-05T09:31:00Z">
        <w:r w:rsidR="00FC38B6">
          <w:rPr>
            <w:rFonts w:asciiTheme="majorBidi" w:hAnsiTheme="majorBidi" w:cstheme="majorBidi"/>
            <w:sz w:val="24"/>
            <w:szCs w:val="24"/>
          </w:rPr>
          <w:t>, with r</w:t>
        </w:r>
      </w:ins>
      <w:del w:id="705" w:author="Glen Foss" w:date="2019-11-05T09:31:00Z">
        <w:r w:rsidRPr="00151A96" w:rsidDel="00FC38B6">
          <w:rPr>
            <w:rFonts w:asciiTheme="majorBidi" w:hAnsiTheme="majorBidi" w:cstheme="majorBidi"/>
            <w:sz w:val="24"/>
            <w:szCs w:val="24"/>
          </w:rPr>
          <w:delText>. R</w:delText>
        </w:r>
      </w:del>
      <w:r w:rsidRPr="00151A96">
        <w:rPr>
          <w:rFonts w:asciiTheme="majorBidi" w:hAnsiTheme="majorBidi" w:cstheme="majorBidi"/>
          <w:sz w:val="24"/>
          <w:szCs w:val="24"/>
        </w:rPr>
        <w:t>atio of source's radius</w:t>
      </w:r>
      <w:ins w:id="706" w:author="Glen Foss" w:date="2019-11-05T09:24:00Z">
        <w:r w:rsidR="00DA1E65">
          <w:rPr>
            <w:rFonts w:asciiTheme="majorBidi" w:hAnsiTheme="majorBidi" w:cstheme="majorBidi"/>
            <w:sz w:val="24"/>
            <w:szCs w:val="24"/>
          </w:rPr>
          <w:t xml:space="preserve"> to </w:t>
        </w:r>
      </w:ins>
      <w:del w:id="707" w:author="Glen Foss" w:date="2019-11-05T09:24:00Z">
        <w:r w:rsidRPr="00151A96" w:rsidDel="00DA1E65">
          <w:rPr>
            <w:rFonts w:asciiTheme="majorBidi" w:hAnsiTheme="majorBidi" w:cstheme="majorBidi"/>
            <w:sz w:val="24"/>
            <w:szCs w:val="24"/>
          </w:rPr>
          <w:delText>/</w:delText>
        </w:r>
      </w:del>
      <w:r w:rsidRPr="00151A96">
        <w:rPr>
          <w:rFonts w:asciiTheme="majorBidi" w:hAnsiTheme="majorBidi" w:cstheme="majorBidi"/>
          <w:sz w:val="24"/>
          <w:szCs w:val="24"/>
        </w:rPr>
        <w:t xml:space="preserve">tube's radius </w:t>
      </w:r>
      <w:ins w:id="708" w:author="Glen Foss" w:date="2019-11-05T09:31:00Z">
        <w:r w:rsidR="00FC38B6">
          <w:rPr>
            <w:rFonts w:asciiTheme="majorBidi" w:hAnsiTheme="majorBidi" w:cstheme="majorBidi"/>
            <w:sz w:val="24"/>
            <w:szCs w:val="24"/>
          </w:rPr>
          <w:t>of</w:t>
        </w:r>
      </w:ins>
      <w:del w:id="709" w:author="Glen Foss" w:date="2019-11-05T09:25:00Z">
        <w:r w:rsidRPr="00151A96" w:rsidDel="00DA1E65">
          <w:rPr>
            <w:rFonts w:asciiTheme="majorBidi" w:hAnsiTheme="majorBidi" w:cstheme="majorBidi"/>
            <w:sz w:val="24"/>
            <w:szCs w:val="24"/>
          </w:rPr>
          <w:delText>=</w:delText>
        </w:r>
      </w:del>
      <w:r w:rsidRPr="00151A96">
        <w:rPr>
          <w:rFonts w:asciiTheme="majorBidi" w:hAnsiTheme="majorBidi" w:cstheme="majorBidi"/>
          <w:sz w:val="24"/>
          <w:szCs w:val="24"/>
        </w:rPr>
        <w:t xml:space="preserve"> 25</w:t>
      </w:r>
      <w:ins w:id="710" w:author="Glen Foss" w:date="2019-11-05T09:23:00Z">
        <w:r w:rsidR="00DA1E65">
          <w:rPr>
            <w:rFonts w:asciiTheme="majorBidi" w:hAnsiTheme="majorBidi" w:cstheme="majorBidi"/>
            <w:sz w:val="24"/>
            <w:szCs w:val="24"/>
          </w:rPr>
          <w:t>:</w:t>
        </w:r>
      </w:ins>
      <w:del w:id="711" w:author="Glen Foss" w:date="2019-11-05T09:23:00Z">
        <w:r w:rsidRPr="00151A96" w:rsidDel="00DA1E65">
          <w:rPr>
            <w:rFonts w:asciiTheme="majorBidi" w:hAnsiTheme="majorBidi" w:cstheme="majorBidi"/>
            <w:sz w:val="24"/>
            <w:szCs w:val="24"/>
          </w:rPr>
          <w:delText>/</w:delText>
        </w:r>
      </w:del>
      <w:r w:rsidRPr="00151A96">
        <w:rPr>
          <w:rFonts w:asciiTheme="majorBidi" w:hAnsiTheme="majorBidi" w:cstheme="majorBidi"/>
          <w:sz w:val="24"/>
          <w:szCs w:val="24"/>
        </w:rPr>
        <w:t>10</w:t>
      </w:r>
      <w:del w:id="712" w:author="Glen Foss" w:date="2019-11-05T12:24:00Z">
        <w:r w:rsidRPr="00151A96" w:rsidDel="00AE5617">
          <w:rPr>
            <w:rFonts w:asciiTheme="majorBidi" w:hAnsiTheme="majorBidi" w:cstheme="majorBidi"/>
            <w:sz w:val="24"/>
            <w:szCs w:val="24"/>
          </w:rPr>
          <w:delText>.</w:delText>
        </w:r>
      </w:del>
      <w:del w:id="713" w:author="Glen Foss" w:date="2019-11-04T13:47:00Z">
        <w:r w:rsidRPr="00151A96" w:rsidDel="003F4229">
          <w:rPr>
            <w:rFonts w:asciiTheme="majorBidi" w:hAnsiTheme="majorBidi" w:cstheme="majorBidi"/>
            <w:sz w:val="24"/>
            <w:szCs w:val="24"/>
          </w:rPr>
          <w:delText xml:space="preserve"> </w:delText>
        </w:r>
        <w:r w:rsidRPr="00151A96" w:rsidDel="003F4229">
          <w:rPr>
            <w:rFonts w:asciiTheme="majorBidi" w:hAnsiTheme="majorBidi" w:cstheme="majorBidi"/>
            <w:sz w:val="24"/>
            <w:szCs w:val="24"/>
            <w:lang w:val="en"/>
          </w:rPr>
          <w:delText xml:space="preserve"> </w:delText>
        </w:r>
      </w:del>
      <w:ins w:id="714" w:author="Glen Foss" w:date="2019-11-04T13:47:00Z">
        <w:r w:rsidR="003F4229">
          <w:rPr>
            <w:rFonts w:asciiTheme="majorBidi" w:hAnsiTheme="majorBidi" w:cstheme="majorBidi"/>
            <w:sz w:val="24"/>
            <w:szCs w:val="24"/>
          </w:rPr>
          <w:t xml:space="preserve"> </w:t>
        </w:r>
      </w:ins>
    </w:p>
    <w:p w14:paraId="4FE9BF83" w14:textId="3BE1652F" w:rsidR="00CB387A" w:rsidRPr="00151A96" w:rsidRDefault="00AE5617" w:rsidP="00EE51A2">
      <w:pPr>
        <w:jc w:val="center"/>
        <w:rPr>
          <w:rFonts w:asciiTheme="majorBidi" w:hAnsiTheme="majorBidi" w:cstheme="majorBidi"/>
          <w:sz w:val="24"/>
          <w:szCs w:val="24"/>
          <w:rtl/>
        </w:rPr>
      </w:pPr>
      <w:ins w:id="715" w:author="Glen Foss" w:date="2019-11-05T12:25:00Z">
        <w:r>
          <w:rPr>
            <w:rFonts w:asciiTheme="majorBidi" w:hAnsiTheme="majorBidi" w:cstheme="majorBidi"/>
            <w:sz w:val="24"/>
            <w:szCs w:val="24"/>
            <w:lang w:val="en"/>
          </w:rPr>
          <w:t>(</w:t>
        </w:r>
      </w:ins>
      <w:commentRangeStart w:id="716"/>
      <w:r w:rsidR="00CB387A" w:rsidRPr="00151A96">
        <w:rPr>
          <w:rFonts w:asciiTheme="majorBidi" w:hAnsiTheme="majorBidi" w:cstheme="majorBidi"/>
          <w:sz w:val="24"/>
          <w:szCs w:val="24"/>
          <w:lang w:val="en"/>
        </w:rPr>
        <w:t>8 upper mm exit with a vertical angle (seemingly should have another internal reflection)</w:t>
      </w:r>
      <w:commentRangeEnd w:id="716"/>
      <w:r w:rsidR="00FC38B6">
        <w:rPr>
          <w:rStyle w:val="CommentReference"/>
        </w:rPr>
        <w:commentReference w:id="716"/>
      </w:r>
    </w:p>
    <w:p w14:paraId="5564E2B3" w14:textId="77777777" w:rsidR="00CB387A" w:rsidRPr="00151A96" w:rsidRDefault="00CB387A" w:rsidP="00CB387A">
      <w:pPr>
        <w:jc w:val="both"/>
        <w:rPr>
          <w:rFonts w:asciiTheme="majorBidi" w:hAnsiTheme="majorBidi" w:cstheme="majorBidi"/>
          <w:sz w:val="24"/>
          <w:szCs w:val="24"/>
        </w:rPr>
      </w:pPr>
    </w:p>
    <w:p w14:paraId="1A59CC44" w14:textId="77777777" w:rsidR="00CB387A" w:rsidRPr="00151A96" w:rsidRDefault="00CB387A" w:rsidP="00CB387A">
      <w:pPr>
        <w:jc w:val="center"/>
        <w:rPr>
          <w:rFonts w:asciiTheme="majorBidi" w:hAnsiTheme="majorBidi" w:cstheme="majorBidi"/>
          <w:sz w:val="24"/>
          <w:szCs w:val="24"/>
          <w:rtl/>
        </w:rPr>
      </w:pPr>
      <w:r w:rsidRPr="00151A96">
        <w:rPr>
          <w:rFonts w:asciiTheme="majorBidi" w:hAnsiTheme="majorBidi" w:cstheme="majorBidi"/>
          <w:noProof/>
          <w:sz w:val="24"/>
          <w:szCs w:val="24"/>
        </w:rPr>
        <w:lastRenderedPageBreak/>
        <w:drawing>
          <wp:inline distT="0" distB="0" distL="0" distR="0" wp14:anchorId="22BB081E" wp14:editId="7C332323">
            <wp:extent cx="1466850" cy="1990725"/>
            <wp:effectExtent l="0" t="0" r="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31">
                      <a:extLst>
                        <a:ext uri="{28A0092B-C50C-407E-A947-70E740481C1C}">
                          <a14:useLocalDpi xmlns:a14="http://schemas.microsoft.com/office/drawing/2010/main" val="0"/>
                        </a:ext>
                      </a:extLst>
                    </a:blip>
                    <a:srcRect l="47325" t="17987" r="34267" b="37863"/>
                    <a:stretch>
                      <a:fillRect/>
                    </a:stretch>
                  </pic:blipFill>
                  <pic:spPr bwMode="auto">
                    <a:xfrm>
                      <a:off x="0" y="0"/>
                      <a:ext cx="1466850" cy="1990725"/>
                    </a:xfrm>
                    <a:prstGeom prst="rect">
                      <a:avLst/>
                    </a:prstGeom>
                    <a:noFill/>
                    <a:ln>
                      <a:noFill/>
                    </a:ln>
                  </pic:spPr>
                </pic:pic>
              </a:graphicData>
            </a:graphic>
          </wp:inline>
        </w:drawing>
      </w:r>
    </w:p>
    <w:p w14:paraId="07935F4F" w14:textId="706895A0" w:rsidR="00CB387A" w:rsidRPr="00151A96" w:rsidRDefault="00CB387A" w:rsidP="00EE51A2">
      <w:pPr>
        <w:tabs>
          <w:tab w:val="left" w:pos="1661"/>
        </w:tabs>
        <w:jc w:val="center"/>
        <w:rPr>
          <w:rFonts w:asciiTheme="majorBidi" w:hAnsiTheme="majorBidi" w:cstheme="majorBidi"/>
          <w:sz w:val="24"/>
          <w:szCs w:val="24"/>
        </w:rPr>
      </w:pPr>
      <w:r w:rsidRPr="00151A96">
        <w:rPr>
          <w:rFonts w:asciiTheme="majorBidi" w:hAnsiTheme="majorBidi" w:cstheme="majorBidi"/>
          <w:b/>
          <w:bCs/>
          <w:sz w:val="24"/>
          <w:szCs w:val="24"/>
          <w:lang w:val="en"/>
        </w:rPr>
        <w:t>Figure</w:t>
      </w:r>
      <w:r w:rsidRPr="00151A96">
        <w:rPr>
          <w:rFonts w:asciiTheme="majorBidi" w:hAnsiTheme="majorBidi" w:cstheme="majorBidi"/>
          <w:sz w:val="24"/>
          <w:szCs w:val="24"/>
          <w:lang w:val="en"/>
        </w:rPr>
        <w:t xml:space="preserve"> </w:t>
      </w:r>
      <w:r w:rsidRPr="002D2873">
        <w:rPr>
          <w:rFonts w:asciiTheme="majorBidi" w:hAnsiTheme="majorBidi" w:cstheme="majorBidi"/>
          <w:b/>
          <w:bCs/>
          <w:sz w:val="24"/>
          <w:szCs w:val="24"/>
          <w:lang w:val="en"/>
          <w:rPrChange w:id="717" w:author="Glen Foss" w:date="2019-11-05T11:10:00Z">
            <w:rPr>
              <w:rFonts w:asciiTheme="majorBidi" w:hAnsiTheme="majorBidi" w:cstheme="majorBidi"/>
              <w:sz w:val="24"/>
              <w:szCs w:val="24"/>
              <w:lang w:val="en"/>
            </w:rPr>
          </w:rPrChange>
        </w:rPr>
        <w:t>19:</w:t>
      </w:r>
      <w:r w:rsidRPr="00151A96">
        <w:rPr>
          <w:rFonts w:asciiTheme="majorBidi" w:hAnsiTheme="majorBidi" w:cstheme="majorBidi"/>
          <w:sz w:val="24"/>
          <w:szCs w:val="24"/>
          <w:lang w:val="en"/>
        </w:rPr>
        <w:t xml:space="preserve"> Periscope</w:t>
      </w:r>
      <w:ins w:id="718" w:author="Glen Foss" w:date="2019-11-05T09:25:00Z">
        <w:r w:rsidR="00DA1E65">
          <w:rPr>
            <w:rFonts w:asciiTheme="majorBidi" w:hAnsiTheme="majorBidi" w:cstheme="majorBidi"/>
            <w:sz w:val="24"/>
            <w:szCs w:val="24"/>
            <w:lang w:val="en"/>
          </w:rPr>
          <w:t>,</w:t>
        </w:r>
      </w:ins>
      <w:r w:rsidRPr="00151A96">
        <w:rPr>
          <w:rFonts w:asciiTheme="majorBidi" w:hAnsiTheme="majorBidi" w:cstheme="majorBidi"/>
          <w:sz w:val="24"/>
          <w:szCs w:val="24"/>
          <w:lang w:val="en"/>
        </w:rPr>
        <w:t xml:space="preserve"> glass tube</w:t>
      </w:r>
      <w:ins w:id="719" w:author="Glen Foss" w:date="2019-11-05T09:32:00Z">
        <w:r w:rsidR="00FC38B6">
          <w:rPr>
            <w:rFonts w:asciiTheme="majorBidi" w:hAnsiTheme="majorBidi" w:cstheme="majorBidi"/>
            <w:sz w:val="24"/>
            <w:szCs w:val="24"/>
            <w:lang w:val="en"/>
          </w:rPr>
          <w:t xml:space="preserve">, with </w:t>
        </w:r>
      </w:ins>
      <w:ins w:id="720" w:author="Glen Foss" w:date="2019-11-05T12:22:00Z">
        <w:r w:rsidR="00AE5617">
          <w:rPr>
            <w:rFonts w:asciiTheme="majorBidi" w:hAnsiTheme="majorBidi" w:cstheme="majorBidi"/>
            <w:sz w:val="24"/>
            <w:szCs w:val="24"/>
            <w:lang w:val="en"/>
          </w:rPr>
          <w:t xml:space="preserve">the </w:t>
        </w:r>
      </w:ins>
      <w:ins w:id="721" w:author="Glen Foss" w:date="2019-11-05T09:32:00Z">
        <w:r w:rsidR="00FC38B6">
          <w:rPr>
            <w:rFonts w:asciiTheme="majorBidi" w:hAnsiTheme="majorBidi" w:cstheme="majorBidi"/>
            <w:sz w:val="24"/>
            <w:szCs w:val="24"/>
            <w:lang w:val="en"/>
          </w:rPr>
          <w:t>h</w:t>
        </w:r>
      </w:ins>
      <w:del w:id="722" w:author="Glen Foss" w:date="2019-11-05T09:32:00Z">
        <w:r w:rsidRPr="00151A96" w:rsidDel="00FC38B6">
          <w:rPr>
            <w:rFonts w:asciiTheme="majorBidi" w:hAnsiTheme="majorBidi" w:cstheme="majorBidi"/>
            <w:sz w:val="24"/>
            <w:szCs w:val="24"/>
            <w:lang w:val="en"/>
          </w:rPr>
          <w:delText>. H</w:delText>
        </w:r>
      </w:del>
      <w:r w:rsidRPr="00151A96">
        <w:rPr>
          <w:rFonts w:asciiTheme="majorBidi" w:hAnsiTheme="majorBidi" w:cstheme="majorBidi"/>
          <w:sz w:val="24"/>
          <w:szCs w:val="24"/>
          <w:lang w:val="en"/>
        </w:rPr>
        <w:t>orizontal entrance angle of the blue ray</w:t>
      </w:r>
      <w:ins w:id="723" w:author="Glen Foss" w:date="2019-11-05T09:25:00Z">
        <w:r w:rsidR="00DA1E65">
          <w:rPr>
            <w:rFonts w:asciiTheme="majorBidi" w:hAnsiTheme="majorBidi" w:cstheme="majorBidi"/>
            <w:sz w:val="24"/>
            <w:szCs w:val="24"/>
            <w:lang w:val="en"/>
          </w:rPr>
          <w:t xml:space="preserve"> </w:t>
        </w:r>
      </w:ins>
      <w:ins w:id="724" w:author="Glen Foss" w:date="2019-11-05T09:33:00Z">
        <w:r w:rsidR="00FC38B6">
          <w:rPr>
            <w:rFonts w:asciiTheme="majorBidi" w:hAnsiTheme="majorBidi" w:cstheme="majorBidi"/>
            <w:sz w:val="24"/>
            <w:szCs w:val="24"/>
            <w:lang w:val="en"/>
          </w:rPr>
          <w:t>at</w:t>
        </w:r>
      </w:ins>
      <w:del w:id="725" w:author="Glen Foss" w:date="2019-11-05T09:25:00Z">
        <w:r w:rsidRPr="00151A96" w:rsidDel="00DA1E65">
          <w:rPr>
            <w:rFonts w:asciiTheme="majorBidi" w:hAnsiTheme="majorBidi" w:cstheme="majorBidi"/>
            <w:sz w:val="24"/>
            <w:szCs w:val="24"/>
            <w:lang w:val="en"/>
          </w:rPr>
          <w:delText>:</w:delText>
        </w:r>
      </w:del>
      <w:r w:rsidRPr="00151A96">
        <w:rPr>
          <w:rFonts w:asciiTheme="majorBidi" w:hAnsiTheme="majorBidi" w:cstheme="majorBidi"/>
          <w:sz w:val="24"/>
          <w:szCs w:val="24"/>
          <w:lang w:val="en"/>
        </w:rPr>
        <w:t xml:space="preserve"> 30 degrees</w:t>
      </w:r>
      <w:del w:id="726" w:author="Glen Foss" w:date="2019-11-05T09:33:00Z">
        <w:r w:rsidRPr="00151A96" w:rsidDel="00FC38B6">
          <w:rPr>
            <w:rFonts w:asciiTheme="majorBidi" w:hAnsiTheme="majorBidi" w:cstheme="majorBidi"/>
            <w:sz w:val="24"/>
            <w:szCs w:val="24"/>
            <w:lang w:val="en"/>
          </w:rPr>
          <w:delText>.</w:delText>
        </w:r>
      </w:del>
    </w:p>
    <w:p w14:paraId="3A9FA581" w14:textId="77777777" w:rsidR="00CB387A" w:rsidRPr="00151A96" w:rsidRDefault="00CB387A" w:rsidP="00CB387A">
      <w:pPr>
        <w:rPr>
          <w:rFonts w:asciiTheme="majorBidi" w:hAnsiTheme="majorBidi" w:cstheme="majorBidi"/>
          <w:sz w:val="24"/>
          <w:szCs w:val="24"/>
        </w:rPr>
      </w:pPr>
    </w:p>
    <w:p w14:paraId="199D0614" w14:textId="77777777" w:rsidR="00CB387A" w:rsidRPr="00151A96" w:rsidRDefault="00CB387A" w:rsidP="00CB387A">
      <w:pPr>
        <w:jc w:val="both"/>
        <w:rPr>
          <w:rFonts w:asciiTheme="majorBidi" w:hAnsiTheme="majorBidi" w:cstheme="majorBidi"/>
          <w:b/>
          <w:bCs/>
          <w:sz w:val="24"/>
          <w:szCs w:val="24"/>
        </w:rPr>
      </w:pPr>
      <w:r w:rsidRPr="00151A96">
        <w:rPr>
          <w:rFonts w:asciiTheme="majorBidi" w:hAnsiTheme="majorBidi" w:cstheme="majorBidi"/>
          <w:b/>
          <w:bCs/>
          <w:sz w:val="24"/>
          <w:szCs w:val="24"/>
        </w:rPr>
        <w:t>Conclusions and summary:</w:t>
      </w:r>
    </w:p>
    <w:p w14:paraId="4BD4DE98" w14:textId="7DAA8D92" w:rsidR="00CB387A" w:rsidRPr="00151A96" w:rsidRDefault="00CB387A" w:rsidP="00CB387A">
      <w:pPr>
        <w:rPr>
          <w:rFonts w:asciiTheme="majorBidi" w:eastAsia="Calibri" w:hAnsiTheme="majorBidi" w:cstheme="majorBidi"/>
          <w:sz w:val="24"/>
          <w:szCs w:val="24"/>
        </w:rPr>
      </w:pPr>
      <w:del w:id="727" w:author="Glen Foss" w:date="2019-11-05T09:33:00Z">
        <w:r w:rsidRPr="00151A96" w:rsidDel="00FC38B6">
          <w:rPr>
            <w:rFonts w:asciiTheme="majorBidi" w:hAnsiTheme="majorBidi" w:cstheme="majorBidi"/>
            <w:sz w:val="24"/>
            <w:szCs w:val="24"/>
          </w:rPr>
          <w:delText xml:space="preserve">In this work </w:delText>
        </w:r>
      </w:del>
      <w:ins w:id="728" w:author="Glen Foss" w:date="2019-11-05T09:33:00Z">
        <w:r w:rsidR="00FC38B6">
          <w:rPr>
            <w:rFonts w:asciiTheme="majorBidi" w:hAnsiTheme="majorBidi" w:cstheme="majorBidi"/>
            <w:sz w:val="24"/>
            <w:szCs w:val="24"/>
          </w:rPr>
          <w:t>T</w:t>
        </w:r>
      </w:ins>
      <w:del w:id="729" w:author="Glen Foss" w:date="2019-11-05T09:33:00Z">
        <w:r w:rsidRPr="00151A96" w:rsidDel="00FC38B6">
          <w:rPr>
            <w:rFonts w:asciiTheme="majorBidi" w:hAnsiTheme="majorBidi" w:cstheme="majorBidi"/>
            <w:sz w:val="24"/>
            <w:szCs w:val="24"/>
          </w:rPr>
          <w:delText>t</w:delText>
        </w:r>
      </w:del>
      <w:r w:rsidRPr="00151A96">
        <w:rPr>
          <w:rFonts w:asciiTheme="majorBidi" w:hAnsiTheme="majorBidi" w:cstheme="majorBidi"/>
          <w:sz w:val="24"/>
          <w:szCs w:val="24"/>
        </w:rPr>
        <w:t>he authors examined a variety of periscope models</w:t>
      </w:r>
      <w:ins w:id="730" w:author="Glen Foss" w:date="2019-11-05T09:33:00Z">
        <w:r w:rsidR="00FC38B6" w:rsidRPr="00FC38B6">
          <w:rPr>
            <w:rFonts w:asciiTheme="majorBidi" w:hAnsiTheme="majorBidi" w:cstheme="majorBidi"/>
            <w:sz w:val="24"/>
            <w:szCs w:val="24"/>
          </w:rPr>
          <w:t xml:space="preserve"> </w:t>
        </w:r>
        <w:r w:rsidR="00FC38B6">
          <w:rPr>
            <w:rFonts w:asciiTheme="majorBidi" w:hAnsiTheme="majorBidi" w:cstheme="majorBidi"/>
            <w:sz w:val="24"/>
            <w:szCs w:val="24"/>
          </w:rPr>
          <w:t>i</w:t>
        </w:r>
        <w:r w:rsidR="00FC38B6" w:rsidRPr="00151A96">
          <w:rPr>
            <w:rFonts w:asciiTheme="majorBidi" w:hAnsiTheme="majorBidi" w:cstheme="majorBidi"/>
            <w:sz w:val="24"/>
            <w:szCs w:val="24"/>
          </w:rPr>
          <w:t>n this work</w:t>
        </w:r>
      </w:ins>
      <w:r w:rsidRPr="00151A96">
        <w:rPr>
          <w:rFonts w:asciiTheme="majorBidi" w:hAnsiTheme="majorBidi" w:cstheme="majorBidi"/>
          <w:sz w:val="24"/>
          <w:szCs w:val="24"/>
        </w:rPr>
        <w:t xml:space="preserve"> and discussed the advantage</w:t>
      </w:r>
      <w:ins w:id="731" w:author="Glen Foss" w:date="2019-11-05T09:33:00Z">
        <w:r w:rsidR="00FC38B6">
          <w:rPr>
            <w:rFonts w:asciiTheme="majorBidi" w:hAnsiTheme="majorBidi" w:cstheme="majorBidi"/>
            <w:sz w:val="24"/>
            <w:szCs w:val="24"/>
          </w:rPr>
          <w:t>s</w:t>
        </w:r>
      </w:ins>
      <w:r w:rsidRPr="00151A96">
        <w:rPr>
          <w:rFonts w:asciiTheme="majorBidi" w:hAnsiTheme="majorBidi" w:cstheme="majorBidi"/>
          <w:sz w:val="24"/>
          <w:szCs w:val="24"/>
        </w:rPr>
        <w:t xml:space="preserve"> and disadvantages of using </w:t>
      </w:r>
      <w:ins w:id="732" w:author="Glen Foss" w:date="2019-11-05T09:34:00Z">
        <w:r w:rsidR="00FC38B6">
          <w:rPr>
            <w:rFonts w:asciiTheme="majorBidi" w:hAnsiTheme="majorBidi" w:cstheme="majorBidi"/>
            <w:sz w:val="24"/>
            <w:szCs w:val="24"/>
          </w:rPr>
          <w:t>various</w:t>
        </w:r>
      </w:ins>
      <w:del w:id="733" w:author="Glen Foss" w:date="2019-11-05T09:34:00Z">
        <w:r w:rsidRPr="00151A96" w:rsidDel="00FC38B6">
          <w:rPr>
            <w:rFonts w:asciiTheme="majorBidi" w:hAnsiTheme="majorBidi" w:cstheme="majorBidi"/>
            <w:sz w:val="24"/>
            <w:szCs w:val="24"/>
          </w:rPr>
          <w:delText>different</w:delText>
        </w:r>
      </w:del>
      <w:r w:rsidRPr="00151A96">
        <w:rPr>
          <w:rFonts w:asciiTheme="majorBidi" w:hAnsiTheme="majorBidi" w:cstheme="majorBidi"/>
          <w:sz w:val="24"/>
          <w:szCs w:val="24"/>
        </w:rPr>
        <w:t xml:space="preserve"> materials and elements. </w:t>
      </w:r>
      <w:r w:rsidRPr="00151A96">
        <w:rPr>
          <w:rFonts w:asciiTheme="majorBidi" w:eastAsia="Calibri" w:hAnsiTheme="majorBidi" w:cstheme="majorBidi"/>
          <w:sz w:val="24"/>
          <w:szCs w:val="24"/>
        </w:rPr>
        <w:t xml:space="preserve">This research brings a new approach </w:t>
      </w:r>
      <w:ins w:id="734" w:author="Glen Foss" w:date="2019-11-05T09:34:00Z">
        <w:r w:rsidR="00FC38B6">
          <w:rPr>
            <w:rFonts w:asciiTheme="majorBidi" w:eastAsia="Calibri" w:hAnsiTheme="majorBidi" w:cstheme="majorBidi"/>
            <w:sz w:val="24"/>
            <w:szCs w:val="24"/>
          </w:rPr>
          <w:t>to</w:t>
        </w:r>
      </w:ins>
      <w:del w:id="735" w:author="Glen Foss" w:date="2019-11-05T09:34:00Z">
        <w:r w:rsidRPr="00151A96" w:rsidDel="00FC38B6">
          <w:rPr>
            <w:rFonts w:asciiTheme="majorBidi" w:eastAsia="Calibri" w:hAnsiTheme="majorBidi" w:cstheme="majorBidi"/>
            <w:sz w:val="24"/>
            <w:szCs w:val="24"/>
          </w:rPr>
          <w:delText>for</w:delText>
        </w:r>
      </w:del>
      <w:r w:rsidRPr="00151A96">
        <w:rPr>
          <w:rFonts w:asciiTheme="majorBidi" w:eastAsia="Calibri" w:hAnsiTheme="majorBidi" w:cstheme="majorBidi"/>
          <w:sz w:val="24"/>
          <w:szCs w:val="24"/>
        </w:rPr>
        <w:t xml:space="preserve"> the known </w:t>
      </w:r>
      <w:bookmarkStart w:id="736" w:name="_Hlk1469947"/>
      <w:r w:rsidRPr="00151A96">
        <w:rPr>
          <w:rFonts w:asciiTheme="majorBidi" w:eastAsia="Calibri" w:hAnsiTheme="majorBidi" w:cstheme="majorBidi"/>
          <w:sz w:val="24"/>
          <w:szCs w:val="24"/>
        </w:rPr>
        <w:t xml:space="preserve">periscope </w:t>
      </w:r>
      <w:bookmarkEnd w:id="736"/>
      <w:r w:rsidRPr="00151A96">
        <w:rPr>
          <w:rFonts w:asciiTheme="majorBidi" w:eastAsia="Calibri" w:hAnsiTheme="majorBidi" w:cstheme="majorBidi"/>
          <w:sz w:val="24"/>
          <w:szCs w:val="24"/>
        </w:rPr>
        <w:t>concept. The standard periscope transfer</w:t>
      </w:r>
      <w:ins w:id="737" w:author="Glen Foss" w:date="2019-11-05T09:34:00Z">
        <w:r w:rsidR="00FC38B6">
          <w:rPr>
            <w:rFonts w:asciiTheme="majorBidi" w:eastAsia="Calibri" w:hAnsiTheme="majorBidi" w:cstheme="majorBidi"/>
            <w:sz w:val="24"/>
            <w:szCs w:val="24"/>
          </w:rPr>
          <w:t>s</w:t>
        </w:r>
      </w:ins>
      <w:r w:rsidRPr="00151A96">
        <w:rPr>
          <w:rFonts w:asciiTheme="majorBidi" w:eastAsia="Calibri" w:hAnsiTheme="majorBidi" w:cstheme="majorBidi"/>
          <w:sz w:val="24"/>
          <w:szCs w:val="24"/>
        </w:rPr>
        <w:t xml:space="preserve"> </w:t>
      </w:r>
      <w:ins w:id="738" w:author="Glen Foss" w:date="2019-11-05T09:35:00Z">
        <w:r w:rsidR="00FC38B6">
          <w:rPr>
            <w:rFonts w:asciiTheme="majorBidi" w:eastAsia="Calibri" w:hAnsiTheme="majorBidi" w:cstheme="majorBidi"/>
            <w:sz w:val="24"/>
            <w:szCs w:val="24"/>
          </w:rPr>
          <w:t xml:space="preserve">the </w:t>
        </w:r>
      </w:ins>
      <w:r w:rsidRPr="00151A96">
        <w:rPr>
          <w:rFonts w:asciiTheme="majorBidi" w:eastAsia="Calibri" w:hAnsiTheme="majorBidi" w:cstheme="majorBidi"/>
          <w:sz w:val="24"/>
          <w:szCs w:val="24"/>
        </w:rPr>
        <w:t xml:space="preserve">image </w:t>
      </w:r>
      <w:ins w:id="739" w:author="Glen Foss" w:date="2019-11-05T09:35:00Z">
        <w:r w:rsidR="00FC38B6">
          <w:rPr>
            <w:rFonts w:asciiTheme="majorBidi" w:eastAsia="Calibri" w:hAnsiTheme="majorBidi" w:cstheme="majorBidi"/>
            <w:sz w:val="24"/>
            <w:szCs w:val="24"/>
          </w:rPr>
          <w:t xml:space="preserve">by </w:t>
        </w:r>
      </w:ins>
      <w:r w:rsidRPr="00151A96">
        <w:rPr>
          <w:rFonts w:asciiTheme="majorBidi" w:eastAsia="Calibri" w:hAnsiTheme="majorBidi" w:cstheme="majorBidi"/>
          <w:sz w:val="24"/>
          <w:szCs w:val="24"/>
        </w:rPr>
        <w:t xml:space="preserve">using mirrors </w:t>
      </w:r>
      <w:ins w:id="740" w:author="Glen Foss" w:date="2019-11-05T09:35:00Z">
        <w:r w:rsidR="00FC38B6">
          <w:rPr>
            <w:rFonts w:asciiTheme="majorBidi" w:eastAsia="Calibri" w:hAnsiTheme="majorBidi" w:cstheme="majorBidi"/>
            <w:sz w:val="24"/>
            <w:szCs w:val="24"/>
          </w:rPr>
          <w:t>at</w:t>
        </w:r>
      </w:ins>
      <w:del w:id="741" w:author="Glen Foss" w:date="2019-11-05T09:35:00Z">
        <w:r w:rsidRPr="00151A96" w:rsidDel="00FC38B6">
          <w:rPr>
            <w:rFonts w:asciiTheme="majorBidi" w:eastAsia="Calibri" w:hAnsiTheme="majorBidi" w:cstheme="majorBidi"/>
            <w:sz w:val="24"/>
            <w:szCs w:val="24"/>
          </w:rPr>
          <w:delText>in</w:delText>
        </w:r>
      </w:del>
      <w:r w:rsidRPr="00151A96">
        <w:rPr>
          <w:rFonts w:asciiTheme="majorBidi" w:eastAsia="Calibri" w:hAnsiTheme="majorBidi" w:cstheme="majorBidi"/>
          <w:sz w:val="24"/>
          <w:szCs w:val="24"/>
        </w:rPr>
        <w:t xml:space="preserve"> 45 degrees and </w:t>
      </w:r>
      <w:ins w:id="742" w:author="Glen Foss" w:date="2019-11-05T09:35:00Z">
        <w:r w:rsidR="00FC38B6">
          <w:rPr>
            <w:rFonts w:asciiTheme="majorBidi" w:eastAsia="Calibri" w:hAnsiTheme="majorBidi" w:cstheme="majorBidi"/>
            <w:sz w:val="24"/>
            <w:szCs w:val="24"/>
          </w:rPr>
          <w:t xml:space="preserve">a </w:t>
        </w:r>
      </w:ins>
      <w:r w:rsidRPr="00151A96">
        <w:rPr>
          <w:rFonts w:asciiTheme="majorBidi" w:eastAsia="Calibri" w:hAnsiTheme="majorBidi" w:cstheme="majorBidi"/>
          <w:sz w:val="24"/>
          <w:szCs w:val="24"/>
        </w:rPr>
        <w:t xml:space="preserve">pipe that blocks stray light from the outside. Moreover, the </w:t>
      </w:r>
      <w:del w:id="743" w:author="Glen Foss" w:date="2019-11-05T09:35:00Z">
        <w:r w:rsidRPr="00151A96" w:rsidDel="00FC38B6">
          <w:rPr>
            <w:rFonts w:asciiTheme="majorBidi" w:eastAsia="Calibri" w:hAnsiTheme="majorBidi" w:cstheme="majorBidi"/>
            <w:sz w:val="24"/>
            <w:szCs w:val="24"/>
          </w:rPr>
          <w:delText xml:space="preserve">now days </w:delText>
        </w:r>
      </w:del>
      <w:r w:rsidRPr="00151A96">
        <w:rPr>
          <w:rFonts w:asciiTheme="majorBidi" w:eastAsia="Calibri" w:hAnsiTheme="majorBidi" w:cstheme="majorBidi"/>
          <w:sz w:val="24"/>
          <w:szCs w:val="24"/>
        </w:rPr>
        <w:t xml:space="preserve">periscopes </w:t>
      </w:r>
      <w:ins w:id="744" w:author="Glen Foss" w:date="2019-11-05T09:35:00Z">
        <w:r w:rsidR="00FC38B6">
          <w:rPr>
            <w:rFonts w:asciiTheme="majorBidi" w:eastAsia="Calibri" w:hAnsiTheme="majorBidi" w:cstheme="majorBidi"/>
            <w:sz w:val="24"/>
            <w:szCs w:val="24"/>
          </w:rPr>
          <w:t xml:space="preserve">currently in </w:t>
        </w:r>
      </w:ins>
      <w:del w:id="745" w:author="Glen Foss" w:date="2019-11-05T09:36:00Z">
        <w:r w:rsidRPr="00151A96" w:rsidDel="00FC38B6">
          <w:rPr>
            <w:rFonts w:asciiTheme="majorBidi" w:eastAsia="Calibri" w:hAnsiTheme="majorBidi" w:cstheme="majorBidi"/>
            <w:sz w:val="24"/>
            <w:szCs w:val="24"/>
          </w:rPr>
          <w:delText>ar</w:delText>
        </w:r>
      </w:del>
      <w:ins w:id="746" w:author="Glen Foss" w:date="2019-11-05T09:36:00Z">
        <w:r w:rsidR="00FC38B6">
          <w:rPr>
            <w:rFonts w:asciiTheme="majorBidi" w:eastAsia="Calibri" w:hAnsiTheme="majorBidi" w:cstheme="majorBidi"/>
            <w:sz w:val="24"/>
            <w:szCs w:val="24"/>
          </w:rPr>
          <w:t xml:space="preserve">use </w:t>
        </w:r>
        <w:r w:rsidR="00FC38B6" w:rsidRPr="00151A96">
          <w:rPr>
            <w:rFonts w:asciiTheme="majorBidi" w:eastAsia="Calibri" w:hAnsiTheme="majorBidi" w:cstheme="majorBidi"/>
            <w:sz w:val="24"/>
            <w:szCs w:val="24"/>
          </w:rPr>
          <w:t>are</w:t>
        </w:r>
      </w:ins>
      <w:del w:id="747" w:author="Glen Foss" w:date="2019-11-05T09:36:00Z">
        <w:r w:rsidRPr="00151A96" w:rsidDel="00FC38B6">
          <w:rPr>
            <w:rFonts w:asciiTheme="majorBidi" w:eastAsia="Calibri" w:hAnsiTheme="majorBidi" w:cstheme="majorBidi"/>
            <w:sz w:val="24"/>
            <w:szCs w:val="24"/>
          </w:rPr>
          <w:delText>e</w:delText>
        </w:r>
      </w:del>
      <w:r w:rsidRPr="00151A96">
        <w:rPr>
          <w:rFonts w:asciiTheme="majorBidi" w:eastAsia="Calibri" w:hAnsiTheme="majorBidi" w:cstheme="majorBidi"/>
          <w:sz w:val="24"/>
          <w:szCs w:val="24"/>
        </w:rPr>
        <w:t xml:space="preserve"> based on lenses or 45</w:t>
      </w:r>
      <w:ins w:id="748" w:author="Glen Foss" w:date="2019-11-05T09:36:00Z">
        <w:r w:rsidR="00FC38B6">
          <w:rPr>
            <w:rFonts w:asciiTheme="majorBidi" w:eastAsia="Calibri" w:hAnsiTheme="majorBidi" w:cstheme="majorBidi"/>
            <w:sz w:val="24"/>
            <w:szCs w:val="24"/>
          </w:rPr>
          <w:t>-</w:t>
        </w:r>
      </w:ins>
      <w:del w:id="749" w:author="Glen Foss" w:date="2019-11-05T09:36:00Z">
        <w:r w:rsidRPr="00151A96" w:rsidDel="00FC38B6">
          <w:rPr>
            <w:rFonts w:asciiTheme="majorBidi" w:eastAsia="Calibri" w:hAnsiTheme="majorBidi" w:cstheme="majorBidi"/>
            <w:sz w:val="24"/>
            <w:szCs w:val="24"/>
          </w:rPr>
          <w:delText xml:space="preserve"> </w:delText>
        </w:r>
      </w:del>
      <w:r w:rsidRPr="00151A96">
        <w:rPr>
          <w:rFonts w:asciiTheme="majorBidi" w:eastAsia="Calibri" w:hAnsiTheme="majorBidi" w:cstheme="majorBidi"/>
          <w:sz w:val="24"/>
          <w:szCs w:val="24"/>
        </w:rPr>
        <w:t>degree</w:t>
      </w:r>
      <w:del w:id="750" w:author="Glen Foss" w:date="2019-11-05T09:36:00Z">
        <w:r w:rsidRPr="00151A96" w:rsidDel="00FC38B6">
          <w:rPr>
            <w:rFonts w:asciiTheme="majorBidi" w:eastAsia="Calibri" w:hAnsiTheme="majorBidi" w:cstheme="majorBidi"/>
            <w:sz w:val="24"/>
            <w:szCs w:val="24"/>
          </w:rPr>
          <w:delText>s</w:delText>
        </w:r>
      </w:del>
      <w:r w:rsidRPr="00151A96">
        <w:rPr>
          <w:rFonts w:asciiTheme="majorBidi" w:eastAsia="Calibri" w:hAnsiTheme="majorBidi" w:cstheme="majorBidi"/>
          <w:sz w:val="24"/>
          <w:szCs w:val="24"/>
        </w:rPr>
        <w:t xml:space="preserve"> prisms. </w:t>
      </w:r>
      <w:del w:id="751" w:author="Glen Foss" w:date="2019-11-05T09:36:00Z">
        <w:r w:rsidRPr="00151A96" w:rsidDel="00FC38B6">
          <w:rPr>
            <w:rFonts w:asciiTheme="majorBidi" w:eastAsia="Calibri" w:hAnsiTheme="majorBidi" w:cstheme="majorBidi"/>
            <w:sz w:val="24"/>
            <w:szCs w:val="24"/>
          </w:rPr>
          <w:delText xml:space="preserve">In solar energy field </w:delText>
        </w:r>
      </w:del>
      <w:ins w:id="752" w:author="Glen Foss" w:date="2019-11-05T09:36:00Z">
        <w:r w:rsidR="00FC38B6">
          <w:rPr>
            <w:rFonts w:asciiTheme="majorBidi" w:eastAsia="Calibri" w:hAnsiTheme="majorBidi" w:cstheme="majorBidi"/>
            <w:sz w:val="24"/>
            <w:szCs w:val="24"/>
          </w:rPr>
          <w:t>S</w:t>
        </w:r>
      </w:ins>
      <w:del w:id="753" w:author="Glen Foss" w:date="2019-11-05T09:36:00Z">
        <w:r w:rsidRPr="00151A96" w:rsidDel="00FC38B6">
          <w:rPr>
            <w:rFonts w:asciiTheme="majorBidi" w:eastAsia="Calibri" w:hAnsiTheme="majorBidi" w:cstheme="majorBidi"/>
            <w:sz w:val="24"/>
            <w:szCs w:val="24"/>
          </w:rPr>
          <w:delText>s</w:delText>
        </w:r>
      </w:del>
      <w:r w:rsidRPr="00151A96">
        <w:rPr>
          <w:rFonts w:asciiTheme="majorBidi" w:eastAsia="Calibri" w:hAnsiTheme="majorBidi" w:cstheme="majorBidi"/>
          <w:sz w:val="24"/>
          <w:szCs w:val="24"/>
        </w:rPr>
        <w:t xml:space="preserve">ome companies </w:t>
      </w:r>
      <w:ins w:id="754" w:author="Glen Foss" w:date="2019-11-05T09:37:00Z">
        <w:r w:rsidR="00FC38B6">
          <w:rPr>
            <w:rFonts w:asciiTheme="majorBidi" w:eastAsia="Calibri" w:hAnsiTheme="majorBidi" w:cstheme="majorBidi"/>
            <w:sz w:val="24"/>
            <w:szCs w:val="24"/>
          </w:rPr>
          <w:t>i</w:t>
        </w:r>
      </w:ins>
      <w:ins w:id="755" w:author="Glen Foss" w:date="2019-11-05T09:36:00Z">
        <w:r w:rsidR="00FC38B6" w:rsidRPr="00151A96">
          <w:rPr>
            <w:rFonts w:asciiTheme="majorBidi" w:eastAsia="Calibri" w:hAnsiTheme="majorBidi" w:cstheme="majorBidi"/>
            <w:sz w:val="24"/>
            <w:szCs w:val="24"/>
          </w:rPr>
          <w:t xml:space="preserve">n </w:t>
        </w:r>
      </w:ins>
      <w:ins w:id="756" w:author="Glen Foss" w:date="2019-11-05T09:37:00Z">
        <w:r w:rsidR="00FC38B6">
          <w:rPr>
            <w:rFonts w:asciiTheme="majorBidi" w:eastAsia="Calibri" w:hAnsiTheme="majorBidi" w:cstheme="majorBidi"/>
            <w:sz w:val="24"/>
            <w:szCs w:val="24"/>
          </w:rPr>
          <w:t xml:space="preserve">the </w:t>
        </w:r>
      </w:ins>
      <w:ins w:id="757" w:author="Glen Foss" w:date="2019-11-05T09:36:00Z">
        <w:r w:rsidR="00FC38B6" w:rsidRPr="00151A96">
          <w:rPr>
            <w:rFonts w:asciiTheme="majorBidi" w:eastAsia="Calibri" w:hAnsiTheme="majorBidi" w:cstheme="majorBidi"/>
            <w:sz w:val="24"/>
            <w:szCs w:val="24"/>
          </w:rPr>
          <w:t xml:space="preserve">solar energy field </w:t>
        </w:r>
      </w:ins>
      <w:r w:rsidRPr="00151A96">
        <w:rPr>
          <w:rFonts w:asciiTheme="majorBidi" w:eastAsia="Calibri" w:hAnsiTheme="majorBidi" w:cstheme="majorBidi"/>
          <w:sz w:val="24"/>
          <w:szCs w:val="24"/>
        </w:rPr>
        <w:t>use light pipes to transfer sun</w:t>
      </w:r>
      <w:del w:id="758" w:author="Glen Foss" w:date="2019-11-05T09:37:00Z">
        <w:r w:rsidRPr="00151A96" w:rsidDel="00FC38B6">
          <w:rPr>
            <w:rFonts w:asciiTheme="majorBidi" w:eastAsia="Calibri" w:hAnsiTheme="majorBidi" w:cstheme="majorBidi"/>
            <w:sz w:val="24"/>
            <w:szCs w:val="24"/>
          </w:rPr>
          <w:delText xml:space="preserve"> </w:delText>
        </w:r>
      </w:del>
      <w:r w:rsidRPr="00151A96">
        <w:rPr>
          <w:rFonts w:asciiTheme="majorBidi" w:eastAsia="Calibri" w:hAnsiTheme="majorBidi" w:cstheme="majorBidi"/>
          <w:sz w:val="24"/>
          <w:szCs w:val="24"/>
        </w:rPr>
        <w:t>light into closed</w:t>
      </w:r>
      <w:ins w:id="759" w:author="Glen Foss" w:date="2019-11-05T09:37:00Z">
        <w:r w:rsidR="00FC38B6">
          <w:rPr>
            <w:rFonts w:asciiTheme="majorBidi" w:eastAsia="Calibri" w:hAnsiTheme="majorBidi" w:cstheme="majorBidi"/>
            <w:sz w:val="24"/>
            <w:szCs w:val="24"/>
          </w:rPr>
          <w:t>-</w:t>
        </w:r>
      </w:ins>
      <w:del w:id="760" w:author="Glen Foss" w:date="2019-11-05T09:37:00Z">
        <w:r w:rsidRPr="00151A96" w:rsidDel="00FC38B6">
          <w:rPr>
            <w:rFonts w:asciiTheme="majorBidi" w:eastAsia="Calibri" w:hAnsiTheme="majorBidi" w:cstheme="majorBidi"/>
            <w:sz w:val="24"/>
            <w:szCs w:val="24"/>
          </w:rPr>
          <w:delText xml:space="preserve"> </w:delText>
        </w:r>
      </w:del>
      <w:r w:rsidRPr="00151A96">
        <w:rPr>
          <w:rFonts w:asciiTheme="majorBidi" w:eastAsia="Calibri" w:hAnsiTheme="majorBidi" w:cstheme="majorBidi"/>
          <w:sz w:val="24"/>
          <w:szCs w:val="24"/>
        </w:rPr>
        <w:t>space rooms</w:t>
      </w:r>
      <w:ins w:id="761" w:author="Glen Foss" w:date="2019-11-05T09:38:00Z">
        <w:r w:rsidR="00FC38B6">
          <w:rPr>
            <w:rFonts w:asciiTheme="majorBidi" w:eastAsia="Calibri" w:hAnsiTheme="majorBidi" w:cstheme="majorBidi"/>
            <w:sz w:val="24"/>
            <w:szCs w:val="24"/>
          </w:rPr>
          <w:t>,</w:t>
        </w:r>
      </w:ins>
      <w:r w:rsidRPr="00151A96">
        <w:rPr>
          <w:rFonts w:asciiTheme="majorBidi" w:eastAsia="Calibri" w:hAnsiTheme="majorBidi" w:cstheme="majorBidi"/>
          <w:sz w:val="24"/>
          <w:szCs w:val="24"/>
        </w:rPr>
        <w:t xml:space="preserve"> but </w:t>
      </w:r>
      <w:ins w:id="762" w:author="Glen Foss" w:date="2019-11-05T09:38:00Z">
        <w:r w:rsidR="00FC38B6">
          <w:rPr>
            <w:rFonts w:asciiTheme="majorBidi" w:eastAsia="Calibri" w:hAnsiTheme="majorBidi" w:cstheme="majorBidi"/>
            <w:sz w:val="24"/>
            <w:szCs w:val="24"/>
          </w:rPr>
          <w:t>the</w:t>
        </w:r>
      </w:ins>
      <w:ins w:id="763" w:author="Glen Foss" w:date="2019-11-05T11:11:00Z">
        <w:r w:rsidR="002D2873">
          <w:rPr>
            <w:rFonts w:asciiTheme="majorBidi" w:eastAsia="Calibri" w:hAnsiTheme="majorBidi" w:cstheme="majorBidi"/>
            <w:sz w:val="24"/>
            <w:szCs w:val="24"/>
          </w:rPr>
          <w:t xml:space="preserve"> pipes</w:t>
        </w:r>
      </w:ins>
      <w:ins w:id="764" w:author="Glen Foss" w:date="2019-11-05T09:38:00Z">
        <w:r w:rsidR="00FC38B6">
          <w:rPr>
            <w:rFonts w:asciiTheme="majorBidi" w:eastAsia="Calibri" w:hAnsiTheme="majorBidi" w:cstheme="majorBidi"/>
            <w:sz w:val="24"/>
            <w:szCs w:val="24"/>
          </w:rPr>
          <w:t xml:space="preserve"> </w:t>
        </w:r>
      </w:ins>
      <w:r w:rsidRPr="00151A96">
        <w:rPr>
          <w:rFonts w:asciiTheme="majorBidi" w:eastAsia="Calibri" w:hAnsiTheme="majorBidi" w:cstheme="majorBidi"/>
          <w:sz w:val="24"/>
          <w:szCs w:val="24"/>
        </w:rPr>
        <w:t>need</w:t>
      </w:r>
      <w:del w:id="765" w:author="Glen Foss" w:date="2019-11-05T09:38:00Z">
        <w:r w:rsidRPr="00151A96" w:rsidDel="00FC38B6">
          <w:rPr>
            <w:rFonts w:asciiTheme="majorBidi" w:eastAsia="Calibri" w:hAnsiTheme="majorBidi" w:cstheme="majorBidi"/>
            <w:sz w:val="24"/>
            <w:szCs w:val="24"/>
          </w:rPr>
          <w:delText>s</w:delText>
        </w:r>
      </w:del>
      <w:r w:rsidRPr="00151A96">
        <w:rPr>
          <w:rFonts w:asciiTheme="majorBidi" w:eastAsia="Calibri" w:hAnsiTheme="majorBidi" w:cstheme="majorBidi"/>
          <w:sz w:val="24"/>
          <w:szCs w:val="24"/>
        </w:rPr>
        <w:t xml:space="preserve"> to be close to </w:t>
      </w:r>
      <w:ins w:id="766" w:author="Glen Foss" w:date="2019-11-05T09:38:00Z">
        <w:r w:rsidR="00FC38B6">
          <w:rPr>
            <w:rFonts w:asciiTheme="majorBidi" w:eastAsia="Calibri" w:hAnsiTheme="majorBidi" w:cstheme="majorBidi"/>
            <w:sz w:val="24"/>
            <w:szCs w:val="24"/>
          </w:rPr>
          <w:t xml:space="preserve">the </w:t>
        </w:r>
      </w:ins>
      <w:r w:rsidRPr="00151A96">
        <w:rPr>
          <w:rFonts w:asciiTheme="majorBidi" w:eastAsia="Calibri" w:hAnsiTheme="majorBidi" w:cstheme="majorBidi"/>
          <w:sz w:val="24"/>
          <w:szCs w:val="24"/>
        </w:rPr>
        <w:t>ceiling and do</w:t>
      </w:r>
      <w:ins w:id="767" w:author="Glen Foss" w:date="2019-11-05T09:38:00Z">
        <w:r w:rsidR="00FC38B6">
          <w:rPr>
            <w:rFonts w:asciiTheme="majorBidi" w:eastAsia="Calibri" w:hAnsiTheme="majorBidi" w:cstheme="majorBidi"/>
            <w:sz w:val="24"/>
            <w:szCs w:val="24"/>
          </w:rPr>
          <w:t xml:space="preserve"> </w:t>
        </w:r>
      </w:ins>
      <w:r w:rsidRPr="00151A96">
        <w:rPr>
          <w:rFonts w:asciiTheme="majorBidi" w:eastAsia="Calibri" w:hAnsiTheme="majorBidi" w:cstheme="majorBidi"/>
          <w:sz w:val="24"/>
          <w:szCs w:val="24"/>
        </w:rPr>
        <w:t>n</w:t>
      </w:r>
      <w:ins w:id="768" w:author="Glen Foss" w:date="2019-11-05T09:38:00Z">
        <w:r w:rsidR="00FC38B6">
          <w:rPr>
            <w:rFonts w:asciiTheme="majorBidi" w:eastAsia="Calibri" w:hAnsiTheme="majorBidi" w:cstheme="majorBidi"/>
            <w:sz w:val="24"/>
            <w:szCs w:val="24"/>
          </w:rPr>
          <w:t>o</w:t>
        </w:r>
      </w:ins>
      <w:del w:id="769" w:author="Glen Foss" w:date="2019-11-05T09:38:00Z">
        <w:r w:rsidRPr="00151A96" w:rsidDel="00FC38B6">
          <w:rPr>
            <w:rFonts w:asciiTheme="majorBidi" w:eastAsia="Calibri" w:hAnsiTheme="majorBidi" w:cstheme="majorBidi"/>
            <w:sz w:val="24"/>
            <w:szCs w:val="24"/>
          </w:rPr>
          <w:delText>’</w:delText>
        </w:r>
      </w:del>
      <w:r w:rsidRPr="00151A96">
        <w:rPr>
          <w:rFonts w:asciiTheme="majorBidi" w:eastAsia="Calibri" w:hAnsiTheme="majorBidi" w:cstheme="majorBidi"/>
          <w:sz w:val="24"/>
          <w:szCs w:val="24"/>
        </w:rPr>
        <w:t>t have the ability to transfer image</w:t>
      </w:r>
      <w:ins w:id="770" w:author="Glen Foss" w:date="2019-11-05T09:38:00Z">
        <w:r w:rsidR="008E6B82">
          <w:rPr>
            <w:rFonts w:asciiTheme="majorBidi" w:eastAsia="Calibri" w:hAnsiTheme="majorBidi" w:cstheme="majorBidi"/>
            <w:sz w:val="24"/>
            <w:szCs w:val="24"/>
          </w:rPr>
          <w:t>s</w:t>
        </w:r>
      </w:ins>
      <w:r w:rsidRPr="00151A96">
        <w:rPr>
          <w:rFonts w:asciiTheme="majorBidi" w:eastAsia="Calibri" w:hAnsiTheme="majorBidi" w:cstheme="majorBidi"/>
          <w:sz w:val="24"/>
          <w:szCs w:val="24"/>
        </w:rPr>
        <w:t>. Our novel approach of transferring image</w:t>
      </w:r>
      <w:ins w:id="771" w:author="Glen Foss" w:date="2019-11-05T09:38:00Z">
        <w:r w:rsidR="008E6B82">
          <w:rPr>
            <w:rFonts w:asciiTheme="majorBidi" w:eastAsia="Calibri" w:hAnsiTheme="majorBidi" w:cstheme="majorBidi"/>
            <w:sz w:val="24"/>
            <w:szCs w:val="24"/>
          </w:rPr>
          <w:t>s</w:t>
        </w:r>
      </w:ins>
      <w:r w:rsidRPr="00151A96">
        <w:rPr>
          <w:rFonts w:asciiTheme="majorBidi" w:eastAsia="Calibri" w:hAnsiTheme="majorBidi" w:cstheme="majorBidi"/>
          <w:sz w:val="24"/>
          <w:szCs w:val="24"/>
        </w:rPr>
        <w:t xml:space="preserve"> is based on mirror waveguide</w:t>
      </w:r>
      <w:ins w:id="772" w:author="Glen Foss" w:date="2019-11-05T09:39:00Z">
        <w:r w:rsidR="008E6B82">
          <w:rPr>
            <w:rFonts w:asciiTheme="majorBidi" w:eastAsia="Calibri" w:hAnsiTheme="majorBidi" w:cstheme="majorBidi"/>
            <w:sz w:val="24"/>
            <w:szCs w:val="24"/>
          </w:rPr>
          <w:t>s</w:t>
        </w:r>
      </w:ins>
      <w:r w:rsidRPr="00151A96">
        <w:rPr>
          <w:rFonts w:asciiTheme="majorBidi" w:eastAsia="Calibri" w:hAnsiTheme="majorBidi" w:cstheme="majorBidi"/>
          <w:sz w:val="24"/>
          <w:szCs w:val="24"/>
        </w:rPr>
        <w:t xml:space="preserve"> with suitable angle</w:t>
      </w:r>
      <w:ins w:id="773" w:author="Glen Foss" w:date="2019-11-05T09:39:00Z">
        <w:r w:rsidR="008E6B82">
          <w:rPr>
            <w:rFonts w:asciiTheme="majorBidi" w:eastAsia="Calibri" w:hAnsiTheme="majorBidi" w:cstheme="majorBidi"/>
            <w:sz w:val="24"/>
            <w:szCs w:val="24"/>
          </w:rPr>
          <w:t>s</w:t>
        </w:r>
      </w:ins>
      <w:r w:rsidRPr="00151A96">
        <w:rPr>
          <w:rFonts w:asciiTheme="majorBidi" w:eastAsia="Calibri" w:hAnsiTheme="majorBidi" w:cstheme="majorBidi"/>
          <w:sz w:val="24"/>
          <w:szCs w:val="24"/>
        </w:rPr>
        <w:t xml:space="preserve"> </w:t>
      </w:r>
      <w:ins w:id="774" w:author="Glen Foss" w:date="2019-11-05T09:39:00Z">
        <w:r w:rsidR="008E6B82">
          <w:rPr>
            <w:rFonts w:asciiTheme="majorBidi" w:eastAsia="Calibri" w:hAnsiTheme="majorBidi" w:cstheme="majorBidi"/>
            <w:sz w:val="24"/>
            <w:szCs w:val="24"/>
          </w:rPr>
          <w:t>that</w:t>
        </w:r>
      </w:ins>
      <w:del w:id="775" w:author="Glen Foss" w:date="2019-11-05T09:39:00Z">
        <w:r w:rsidRPr="00151A96" w:rsidDel="008E6B82">
          <w:rPr>
            <w:rFonts w:asciiTheme="majorBidi" w:eastAsia="Calibri" w:hAnsiTheme="majorBidi" w:cstheme="majorBidi"/>
            <w:sz w:val="24"/>
            <w:szCs w:val="24"/>
          </w:rPr>
          <w:delText>which</w:delText>
        </w:r>
      </w:del>
      <w:r w:rsidRPr="00151A96">
        <w:rPr>
          <w:rFonts w:asciiTheme="majorBidi" w:eastAsia="Calibri" w:hAnsiTheme="majorBidi" w:cstheme="majorBidi"/>
          <w:sz w:val="24"/>
          <w:szCs w:val="24"/>
        </w:rPr>
        <w:t xml:space="preserve"> reduce the periscope size but preserve the image</w:t>
      </w:r>
      <w:del w:id="776" w:author="Glen Foss" w:date="2019-11-05T09:39:00Z">
        <w:r w:rsidRPr="00151A96" w:rsidDel="008E6B82">
          <w:rPr>
            <w:rFonts w:asciiTheme="majorBidi" w:eastAsia="Calibri" w:hAnsiTheme="majorBidi" w:cstheme="majorBidi"/>
            <w:sz w:val="24"/>
            <w:szCs w:val="24"/>
          </w:rPr>
          <w:delText xml:space="preserve"> same</w:delText>
        </w:r>
      </w:del>
      <w:r w:rsidRPr="00151A96">
        <w:rPr>
          <w:rFonts w:asciiTheme="majorBidi" w:eastAsia="Calibri" w:hAnsiTheme="majorBidi" w:cstheme="majorBidi"/>
          <w:sz w:val="24"/>
          <w:szCs w:val="24"/>
        </w:rPr>
        <w:t xml:space="preserve"> as in standard periscopes. Future tests will examine the light efficiency of the suggested periscope to ensure an improvement </w:t>
      </w:r>
      <w:ins w:id="777" w:author="Glen Foss" w:date="2019-11-05T09:39:00Z">
        <w:r w:rsidR="008E6B82">
          <w:rPr>
            <w:rFonts w:asciiTheme="majorBidi" w:eastAsia="Calibri" w:hAnsiTheme="majorBidi" w:cstheme="majorBidi"/>
            <w:sz w:val="24"/>
            <w:szCs w:val="24"/>
          </w:rPr>
          <w:t xml:space="preserve">over </w:t>
        </w:r>
      </w:ins>
      <w:del w:id="778" w:author="Glen Foss" w:date="2019-11-05T09:39:00Z">
        <w:r w:rsidRPr="00151A96" w:rsidDel="008E6B82">
          <w:rPr>
            <w:rFonts w:asciiTheme="majorBidi" w:eastAsia="Calibri" w:hAnsiTheme="majorBidi" w:cstheme="majorBidi"/>
            <w:sz w:val="24"/>
            <w:szCs w:val="24"/>
          </w:rPr>
          <w:delText xml:space="preserve">compared to </w:delText>
        </w:r>
      </w:del>
      <w:r w:rsidRPr="00151A96">
        <w:rPr>
          <w:rFonts w:asciiTheme="majorBidi" w:eastAsia="Calibri" w:hAnsiTheme="majorBidi" w:cstheme="majorBidi"/>
          <w:sz w:val="24"/>
          <w:szCs w:val="24"/>
        </w:rPr>
        <w:t xml:space="preserve">standard </w:t>
      </w:r>
      <w:commentRangeStart w:id="779"/>
      <w:r w:rsidRPr="00151A96">
        <w:rPr>
          <w:rFonts w:asciiTheme="majorBidi" w:eastAsia="Calibri" w:hAnsiTheme="majorBidi" w:cstheme="majorBidi"/>
          <w:sz w:val="24"/>
          <w:szCs w:val="24"/>
        </w:rPr>
        <w:t>periscopes</w:t>
      </w:r>
      <w:commentRangeEnd w:id="779"/>
      <w:r w:rsidR="00EE51A2">
        <w:rPr>
          <w:rStyle w:val="CommentReference"/>
        </w:rPr>
        <w:commentReference w:id="779"/>
      </w:r>
      <w:r w:rsidRPr="00151A96">
        <w:rPr>
          <w:rFonts w:asciiTheme="majorBidi" w:eastAsia="Calibri" w:hAnsiTheme="majorBidi" w:cstheme="majorBidi"/>
          <w:sz w:val="24"/>
          <w:szCs w:val="24"/>
        </w:rPr>
        <w:t>.</w:t>
      </w:r>
    </w:p>
    <w:p w14:paraId="16FCE475" w14:textId="77777777" w:rsidR="00CB387A" w:rsidRPr="00151A96" w:rsidDel="00DE2A36" w:rsidRDefault="00CB387A" w:rsidP="00CB387A">
      <w:pPr>
        <w:autoSpaceDE w:val="0"/>
        <w:autoSpaceDN w:val="0"/>
        <w:adjustRightInd w:val="0"/>
        <w:ind w:firstLine="374"/>
        <w:jc w:val="both"/>
        <w:rPr>
          <w:del w:id="780" w:author="Glen Foss" w:date="2019-11-05T12:50:00Z"/>
          <w:rFonts w:asciiTheme="majorBidi" w:eastAsia="Calibri" w:hAnsiTheme="majorBidi" w:cstheme="majorBidi"/>
          <w:sz w:val="24"/>
          <w:szCs w:val="24"/>
        </w:rPr>
      </w:pPr>
      <w:bookmarkStart w:id="781" w:name="_GoBack"/>
      <w:bookmarkEnd w:id="781"/>
    </w:p>
    <w:p w14:paraId="50B8AC00" w14:textId="77777777" w:rsidR="00CB387A" w:rsidRPr="00151A96" w:rsidRDefault="00CB387A" w:rsidP="00CB387A">
      <w:pPr>
        <w:rPr>
          <w:rFonts w:asciiTheme="majorBidi" w:hAnsiTheme="majorBidi" w:cstheme="majorBidi"/>
          <w:sz w:val="24"/>
          <w:szCs w:val="24"/>
        </w:rPr>
      </w:pPr>
    </w:p>
    <w:p w14:paraId="70A16F16" w14:textId="77777777" w:rsidR="00CB387A" w:rsidRPr="00151A96" w:rsidRDefault="00CB387A" w:rsidP="00CB387A">
      <w:pPr>
        <w:autoSpaceDE w:val="0"/>
        <w:autoSpaceDN w:val="0"/>
        <w:adjustRightInd w:val="0"/>
        <w:spacing w:after="0" w:line="360" w:lineRule="auto"/>
        <w:rPr>
          <w:rFonts w:asciiTheme="majorBidi" w:hAnsiTheme="majorBidi" w:cstheme="majorBidi"/>
          <w:b/>
          <w:bCs/>
          <w:sz w:val="24"/>
          <w:szCs w:val="24"/>
        </w:rPr>
      </w:pPr>
      <w:r w:rsidRPr="00151A96">
        <w:rPr>
          <w:rFonts w:asciiTheme="majorBidi" w:hAnsiTheme="majorBidi" w:cstheme="majorBidi"/>
          <w:b/>
          <w:bCs/>
          <w:sz w:val="24"/>
          <w:szCs w:val="24"/>
        </w:rPr>
        <w:t>Bibliography</w:t>
      </w:r>
    </w:p>
    <w:p w14:paraId="621775A4" w14:textId="77777777" w:rsidR="00CB387A" w:rsidRPr="00151A96" w:rsidRDefault="00CB387A" w:rsidP="00CB387A">
      <w:pPr>
        <w:rPr>
          <w:rFonts w:asciiTheme="majorBidi" w:hAnsiTheme="majorBidi" w:cstheme="majorBidi"/>
          <w:sz w:val="24"/>
          <w:szCs w:val="24"/>
        </w:rPr>
      </w:pPr>
    </w:p>
    <w:p w14:paraId="3908EEDE" w14:textId="77777777" w:rsidR="00CB387A" w:rsidRPr="00151A96" w:rsidRDefault="00FE15B8" w:rsidP="00CB387A">
      <w:pPr>
        <w:pStyle w:val="ListParagraph"/>
        <w:numPr>
          <w:ilvl w:val="0"/>
          <w:numId w:val="21"/>
        </w:numPr>
        <w:spacing w:after="0" w:line="240" w:lineRule="auto"/>
        <w:jc w:val="both"/>
        <w:rPr>
          <w:rFonts w:asciiTheme="majorBidi" w:hAnsiTheme="majorBidi" w:cstheme="majorBidi"/>
          <w:sz w:val="24"/>
          <w:szCs w:val="24"/>
          <w:lang w:bidi="ar-SA"/>
        </w:rPr>
      </w:pPr>
      <w:hyperlink r:id="rId32" w:history="1">
        <w:r w:rsidR="00CB387A" w:rsidRPr="00151A96">
          <w:rPr>
            <w:rFonts w:asciiTheme="majorBidi" w:hAnsiTheme="majorBidi" w:cstheme="majorBidi"/>
            <w:sz w:val="24"/>
            <w:szCs w:val="24"/>
            <w:lang w:bidi="ar-SA"/>
          </w:rPr>
          <w:t>K. R. Rao</w:t>
        </w:r>
      </w:hyperlink>
      <w:r w:rsidR="00CB387A" w:rsidRPr="00151A96">
        <w:rPr>
          <w:rFonts w:asciiTheme="majorBidi" w:hAnsiTheme="majorBidi" w:cstheme="majorBidi"/>
          <w:sz w:val="24"/>
          <w:szCs w:val="24"/>
          <w:lang w:bidi="ar-SA"/>
        </w:rPr>
        <w:t xml:space="preserve">, </w:t>
      </w:r>
      <w:r w:rsidR="00CB387A" w:rsidRPr="00151A96">
        <w:rPr>
          <w:rFonts w:asciiTheme="majorBidi" w:hAnsiTheme="majorBidi" w:cstheme="majorBidi"/>
          <w:sz w:val="24"/>
          <w:szCs w:val="24"/>
          <w:rtl/>
        </w:rPr>
        <w:t>‏</w:t>
      </w:r>
      <w:hyperlink r:id="rId33" w:history="1">
        <w:r w:rsidR="00CB387A" w:rsidRPr="00151A96">
          <w:rPr>
            <w:rFonts w:asciiTheme="majorBidi" w:hAnsiTheme="majorBidi" w:cstheme="majorBidi"/>
            <w:sz w:val="24"/>
            <w:szCs w:val="24"/>
            <w:lang w:bidi="ar-SA"/>
          </w:rPr>
          <w:t>D. N. Kim</w:t>
        </w:r>
      </w:hyperlink>
      <w:r w:rsidR="00CB387A" w:rsidRPr="00151A96">
        <w:rPr>
          <w:rFonts w:asciiTheme="majorBidi" w:hAnsiTheme="majorBidi" w:cstheme="majorBidi"/>
          <w:sz w:val="24"/>
          <w:szCs w:val="24"/>
          <w:lang w:bidi="ar-SA"/>
        </w:rPr>
        <w:t xml:space="preserve">, </w:t>
      </w:r>
      <w:r w:rsidR="00CB387A" w:rsidRPr="00151A96">
        <w:rPr>
          <w:rFonts w:asciiTheme="majorBidi" w:hAnsiTheme="majorBidi" w:cstheme="majorBidi"/>
          <w:sz w:val="24"/>
          <w:szCs w:val="24"/>
          <w:rtl/>
        </w:rPr>
        <w:t>‏</w:t>
      </w:r>
      <w:hyperlink r:id="rId34" w:history="1">
        <w:r w:rsidR="00CB387A" w:rsidRPr="00151A96">
          <w:rPr>
            <w:rFonts w:asciiTheme="majorBidi" w:hAnsiTheme="majorBidi" w:cstheme="majorBidi"/>
            <w:sz w:val="24"/>
            <w:szCs w:val="24"/>
            <w:lang w:bidi="ar-SA"/>
          </w:rPr>
          <w:t>J. J. Hwang</w:t>
        </w:r>
      </w:hyperlink>
      <w:r w:rsidR="00CB387A" w:rsidRPr="00151A96">
        <w:rPr>
          <w:rFonts w:asciiTheme="majorBidi" w:hAnsiTheme="majorBidi" w:cstheme="majorBidi"/>
          <w:sz w:val="24"/>
          <w:szCs w:val="24"/>
          <w:lang w:bidi="ar-SA"/>
        </w:rPr>
        <w:t xml:space="preserve">, </w:t>
      </w:r>
      <w:r w:rsidR="00CB387A" w:rsidRPr="00151A96">
        <w:rPr>
          <w:rFonts w:asciiTheme="majorBidi" w:hAnsiTheme="majorBidi" w:cstheme="majorBidi"/>
          <w:i/>
          <w:iCs/>
          <w:sz w:val="24"/>
          <w:szCs w:val="24"/>
          <w:lang w:bidi="ar-SA"/>
        </w:rPr>
        <w:t>Fast Fourier Transform - Algorithms and Application</w:t>
      </w:r>
      <w:r w:rsidR="00CB387A" w:rsidRPr="00151A96">
        <w:rPr>
          <w:rFonts w:asciiTheme="majorBidi" w:hAnsiTheme="majorBidi" w:cstheme="majorBidi"/>
          <w:sz w:val="24"/>
          <w:szCs w:val="24"/>
          <w:lang w:bidi="ar-SA"/>
        </w:rPr>
        <w:t>, Springer-Verlag, New York (2011). </w:t>
      </w:r>
    </w:p>
    <w:p w14:paraId="26C08FC5" w14:textId="77777777" w:rsidR="00CB387A" w:rsidRPr="00151A96" w:rsidRDefault="00CB387A" w:rsidP="00CB387A">
      <w:pPr>
        <w:pStyle w:val="ListParagraph"/>
        <w:numPr>
          <w:ilvl w:val="0"/>
          <w:numId w:val="21"/>
        </w:numPr>
        <w:spacing w:after="0" w:line="240" w:lineRule="auto"/>
        <w:jc w:val="both"/>
        <w:rPr>
          <w:rFonts w:asciiTheme="majorBidi" w:hAnsiTheme="majorBidi" w:cstheme="majorBidi"/>
          <w:sz w:val="24"/>
          <w:szCs w:val="24"/>
          <w:lang w:bidi="ar-SA"/>
        </w:rPr>
      </w:pPr>
      <w:r w:rsidRPr="00151A96">
        <w:rPr>
          <w:rFonts w:asciiTheme="majorBidi" w:hAnsiTheme="majorBidi" w:cstheme="majorBidi"/>
          <w:sz w:val="24"/>
          <w:szCs w:val="24"/>
          <w:lang w:bidi="ar-SA"/>
        </w:rPr>
        <w:t xml:space="preserve">K. Obara, A. Ito, S. Kakudate, K. Oka, M. Nakahira, Y. Morita, K. Taguchi, S. Fukatsu, N. Takeda, H. Takahashi, E. Tada, R. Hager, K. Shibanuma, R. Haange, "Development of 15-m-long radiation hard periscope for ITER in-vessel viewing," </w:t>
      </w:r>
      <w:r w:rsidRPr="00151A96">
        <w:rPr>
          <w:rFonts w:asciiTheme="majorBidi" w:hAnsiTheme="majorBidi" w:cstheme="majorBidi"/>
          <w:i/>
          <w:iCs/>
          <w:sz w:val="24"/>
          <w:szCs w:val="24"/>
          <w:lang w:bidi="ar-SA"/>
        </w:rPr>
        <w:t>Fusion Engineering and Design</w:t>
      </w:r>
      <w:r w:rsidRPr="00151A96">
        <w:rPr>
          <w:rFonts w:asciiTheme="majorBidi" w:hAnsiTheme="majorBidi" w:cstheme="majorBidi"/>
          <w:sz w:val="24"/>
          <w:szCs w:val="24"/>
          <w:lang w:bidi="ar-SA"/>
        </w:rPr>
        <w:t xml:space="preserve"> 42, 501-509 (1998).</w:t>
      </w:r>
    </w:p>
    <w:p w14:paraId="4458393B" w14:textId="77777777" w:rsidR="00CB387A" w:rsidRPr="00151A96" w:rsidRDefault="00CB387A" w:rsidP="00CB387A">
      <w:pPr>
        <w:pStyle w:val="ListParagraph"/>
        <w:numPr>
          <w:ilvl w:val="0"/>
          <w:numId w:val="21"/>
        </w:numPr>
        <w:spacing w:after="0" w:line="240" w:lineRule="auto"/>
        <w:jc w:val="both"/>
        <w:rPr>
          <w:rFonts w:asciiTheme="majorBidi" w:hAnsiTheme="majorBidi" w:cstheme="majorBidi"/>
          <w:sz w:val="24"/>
          <w:szCs w:val="24"/>
          <w:lang w:bidi="ar-SA"/>
        </w:rPr>
      </w:pPr>
      <w:r w:rsidRPr="00151A96">
        <w:rPr>
          <w:rFonts w:asciiTheme="majorBidi" w:hAnsiTheme="majorBidi" w:cstheme="majorBidi"/>
          <w:sz w:val="24"/>
          <w:szCs w:val="24"/>
          <w:lang w:bidi="ar-SA"/>
        </w:rPr>
        <w:t xml:space="preserve">P. Stremplewski, K. Komar, K. Palczewski, M. Wojtkowski, and G. Palczewska, "Periscope for noninvasive two-photon imaging of murine retina in vivo," </w:t>
      </w:r>
      <w:r w:rsidRPr="00151A96">
        <w:rPr>
          <w:rFonts w:asciiTheme="majorBidi" w:hAnsiTheme="majorBidi" w:cstheme="majorBidi"/>
          <w:i/>
          <w:iCs/>
          <w:sz w:val="24"/>
          <w:szCs w:val="24"/>
          <w:lang w:bidi="ar-SA"/>
        </w:rPr>
        <w:t>Biomedical Optics Express</w:t>
      </w:r>
      <w:r w:rsidRPr="00151A96">
        <w:rPr>
          <w:rFonts w:asciiTheme="majorBidi" w:hAnsiTheme="majorBidi" w:cstheme="majorBidi"/>
          <w:sz w:val="24"/>
          <w:szCs w:val="24"/>
          <w:lang w:bidi="ar-SA"/>
        </w:rPr>
        <w:t xml:space="preserve"> 6 (9), 3352-3361 (2015).</w:t>
      </w:r>
    </w:p>
    <w:p w14:paraId="07985CE9" w14:textId="77777777" w:rsidR="00CB387A" w:rsidRPr="00151A96" w:rsidRDefault="00CB387A" w:rsidP="00CB387A">
      <w:pPr>
        <w:pStyle w:val="ListParagraph"/>
        <w:numPr>
          <w:ilvl w:val="0"/>
          <w:numId w:val="21"/>
        </w:numPr>
        <w:spacing w:after="0" w:line="240" w:lineRule="auto"/>
        <w:jc w:val="both"/>
        <w:rPr>
          <w:rFonts w:asciiTheme="majorBidi" w:hAnsiTheme="majorBidi" w:cstheme="majorBidi"/>
          <w:sz w:val="24"/>
          <w:szCs w:val="24"/>
          <w:lang w:bidi="ar-SA"/>
        </w:rPr>
      </w:pPr>
      <w:r w:rsidRPr="00151A96">
        <w:rPr>
          <w:rFonts w:asciiTheme="majorBidi" w:hAnsiTheme="majorBidi" w:cstheme="majorBidi"/>
          <w:sz w:val="24"/>
          <w:szCs w:val="24"/>
          <w:lang w:bidi="ar-SA"/>
        </w:rPr>
        <w:t xml:space="preserve">J. G. Hay and J. T. Gerot, "Periscope Systems for Recording the Underwater Motions of a Swimmer," </w:t>
      </w:r>
      <w:r w:rsidRPr="00151A96">
        <w:rPr>
          <w:rFonts w:asciiTheme="majorBidi" w:hAnsiTheme="majorBidi" w:cstheme="majorBidi"/>
          <w:i/>
          <w:iCs/>
          <w:sz w:val="24"/>
          <w:szCs w:val="24"/>
          <w:lang w:bidi="ar-SA"/>
        </w:rPr>
        <w:t>International Journal of Sport Biomechanics</w:t>
      </w:r>
      <w:r w:rsidRPr="00151A96">
        <w:rPr>
          <w:rFonts w:asciiTheme="majorBidi" w:hAnsiTheme="majorBidi" w:cstheme="majorBidi"/>
          <w:sz w:val="24"/>
          <w:szCs w:val="24"/>
          <w:lang w:bidi="ar-SA"/>
        </w:rPr>
        <w:t xml:space="preserve"> 7 (4), 392-399 (1991).</w:t>
      </w:r>
    </w:p>
    <w:p w14:paraId="7B310D44" w14:textId="77777777" w:rsidR="00CB387A" w:rsidRPr="00151A96" w:rsidRDefault="00CB387A" w:rsidP="00CB387A">
      <w:pPr>
        <w:pStyle w:val="ListParagraph"/>
        <w:numPr>
          <w:ilvl w:val="0"/>
          <w:numId w:val="21"/>
        </w:numPr>
        <w:spacing w:after="0" w:line="240" w:lineRule="auto"/>
        <w:jc w:val="both"/>
        <w:rPr>
          <w:rFonts w:asciiTheme="majorBidi" w:hAnsiTheme="majorBidi" w:cstheme="majorBidi"/>
          <w:sz w:val="24"/>
          <w:szCs w:val="24"/>
          <w:lang w:bidi="ar-SA"/>
        </w:rPr>
      </w:pPr>
      <w:r w:rsidRPr="00151A96">
        <w:rPr>
          <w:rFonts w:asciiTheme="majorBidi" w:hAnsiTheme="majorBidi" w:cstheme="majorBidi"/>
          <w:sz w:val="24"/>
          <w:szCs w:val="24"/>
          <w:lang w:bidi="ar-SA"/>
        </w:rPr>
        <w:lastRenderedPageBreak/>
        <w:t xml:space="preserve">P. R. Yoder, "Opto-Mechanical Designs for Two Special-Purpose Objective Lens Assemblies," </w:t>
      </w:r>
      <w:r w:rsidRPr="00151A96">
        <w:rPr>
          <w:rFonts w:asciiTheme="majorBidi" w:hAnsiTheme="majorBidi" w:cstheme="majorBidi"/>
          <w:i/>
          <w:iCs/>
          <w:sz w:val="24"/>
          <w:szCs w:val="24"/>
          <w:lang w:bidi="ar-SA"/>
        </w:rPr>
        <w:t>Contemporary Optical Instrument Design, Fabrication, and Testing</w:t>
      </w:r>
      <w:r w:rsidRPr="00151A96">
        <w:rPr>
          <w:rFonts w:asciiTheme="majorBidi" w:hAnsiTheme="majorBidi" w:cstheme="majorBidi"/>
          <w:sz w:val="24"/>
          <w:szCs w:val="24"/>
          <w:lang w:bidi="ar-SA"/>
        </w:rPr>
        <w:t xml:space="preserve"> 656, 225-230 (1986).</w:t>
      </w:r>
    </w:p>
    <w:p w14:paraId="23D6D381" w14:textId="77777777" w:rsidR="00CB387A" w:rsidRPr="00151A96" w:rsidRDefault="00CB387A" w:rsidP="00CB387A">
      <w:pPr>
        <w:pStyle w:val="ListParagraph"/>
        <w:numPr>
          <w:ilvl w:val="0"/>
          <w:numId w:val="21"/>
        </w:numPr>
        <w:spacing w:after="0" w:line="240" w:lineRule="auto"/>
        <w:jc w:val="both"/>
        <w:rPr>
          <w:rFonts w:asciiTheme="majorBidi" w:hAnsiTheme="majorBidi" w:cstheme="majorBidi"/>
          <w:sz w:val="24"/>
          <w:szCs w:val="24"/>
          <w:lang w:bidi="ar-SA"/>
        </w:rPr>
      </w:pPr>
      <w:r w:rsidRPr="00151A96">
        <w:rPr>
          <w:rFonts w:asciiTheme="majorBidi" w:hAnsiTheme="majorBidi" w:cstheme="majorBidi"/>
          <w:sz w:val="24"/>
          <w:szCs w:val="24"/>
          <w:lang w:bidi="ar-SA"/>
        </w:rPr>
        <w:t xml:space="preserve">D. W. O. Heddle, "An afocal electrostatic lens," </w:t>
      </w:r>
      <w:r w:rsidRPr="00151A96">
        <w:rPr>
          <w:rFonts w:asciiTheme="majorBidi" w:hAnsiTheme="majorBidi" w:cstheme="majorBidi"/>
          <w:i/>
          <w:iCs/>
          <w:sz w:val="24"/>
          <w:szCs w:val="24"/>
          <w:lang w:bidi="ar-SA"/>
        </w:rPr>
        <w:t>J. Phys. E: Sci. Instrum.</w:t>
      </w:r>
      <w:r w:rsidRPr="00151A96">
        <w:rPr>
          <w:rFonts w:asciiTheme="majorBidi" w:hAnsiTheme="majorBidi" w:cstheme="majorBidi"/>
          <w:sz w:val="24"/>
          <w:szCs w:val="24"/>
          <w:lang w:bidi="ar-SA"/>
        </w:rPr>
        <w:t xml:space="preserve"> 4 (12), 981 (1971).</w:t>
      </w:r>
    </w:p>
    <w:p w14:paraId="037CC1A0" w14:textId="77777777" w:rsidR="00CB387A" w:rsidRPr="00151A96" w:rsidRDefault="00CB387A" w:rsidP="00CB387A">
      <w:pPr>
        <w:pStyle w:val="ListParagraph"/>
        <w:numPr>
          <w:ilvl w:val="0"/>
          <w:numId w:val="21"/>
        </w:numPr>
        <w:spacing w:after="0" w:line="240" w:lineRule="auto"/>
        <w:jc w:val="both"/>
        <w:rPr>
          <w:rFonts w:asciiTheme="majorBidi" w:hAnsiTheme="majorBidi" w:cstheme="majorBidi"/>
          <w:sz w:val="24"/>
          <w:szCs w:val="24"/>
          <w:lang w:bidi="ar-SA"/>
        </w:rPr>
      </w:pPr>
      <w:r w:rsidRPr="00151A96">
        <w:rPr>
          <w:rFonts w:asciiTheme="majorBidi" w:hAnsiTheme="majorBidi" w:cstheme="majorBidi"/>
          <w:sz w:val="24"/>
          <w:szCs w:val="24"/>
          <w:lang w:bidi="ar-SA"/>
        </w:rPr>
        <w:t>F. Wakabayashi, "Resolving Spectral Lines with a Periscope-Type DVD Spectroscope,"</w:t>
      </w:r>
      <w:r w:rsidRPr="00151A96">
        <w:rPr>
          <w:rFonts w:asciiTheme="majorBidi" w:hAnsiTheme="majorBidi" w:cstheme="majorBidi"/>
          <w:sz w:val="24"/>
          <w:szCs w:val="24"/>
        </w:rPr>
        <w:t xml:space="preserve"> </w:t>
      </w:r>
      <w:r w:rsidRPr="00151A96">
        <w:rPr>
          <w:rFonts w:asciiTheme="majorBidi" w:hAnsiTheme="majorBidi" w:cstheme="majorBidi"/>
          <w:i/>
          <w:iCs/>
          <w:sz w:val="24"/>
          <w:szCs w:val="24"/>
          <w:lang w:bidi="ar-SA"/>
        </w:rPr>
        <w:t>J. Chem. Educ.</w:t>
      </w:r>
      <w:r w:rsidRPr="00151A96">
        <w:rPr>
          <w:rFonts w:asciiTheme="majorBidi" w:hAnsiTheme="majorBidi" w:cstheme="majorBidi"/>
          <w:sz w:val="24"/>
          <w:szCs w:val="24"/>
          <w:lang w:bidi="ar-SA"/>
        </w:rPr>
        <w:t xml:space="preserve"> 85 (6), 849-853 (2008).</w:t>
      </w:r>
    </w:p>
    <w:p w14:paraId="641CCEB8" w14:textId="77777777" w:rsidR="00CB387A" w:rsidRPr="00151A96" w:rsidRDefault="00CB387A" w:rsidP="00CB387A">
      <w:pPr>
        <w:pStyle w:val="ListParagraph"/>
        <w:numPr>
          <w:ilvl w:val="0"/>
          <w:numId w:val="21"/>
        </w:numPr>
        <w:spacing w:after="0" w:line="240" w:lineRule="auto"/>
        <w:jc w:val="both"/>
        <w:rPr>
          <w:rFonts w:asciiTheme="majorBidi" w:hAnsiTheme="majorBidi" w:cstheme="majorBidi"/>
          <w:sz w:val="24"/>
          <w:szCs w:val="24"/>
          <w:lang w:bidi="ar-SA"/>
        </w:rPr>
      </w:pPr>
      <w:r w:rsidRPr="00151A96">
        <w:rPr>
          <w:rFonts w:asciiTheme="majorBidi" w:hAnsiTheme="majorBidi" w:cstheme="majorBidi"/>
          <w:sz w:val="24"/>
          <w:szCs w:val="24"/>
          <w:lang w:bidi="ar-SA"/>
        </w:rPr>
        <w:t xml:space="preserve">M. O. Lidwell, "Steerable zoom periscope," </w:t>
      </w:r>
      <w:r w:rsidRPr="00151A96">
        <w:rPr>
          <w:rFonts w:asciiTheme="majorBidi" w:hAnsiTheme="majorBidi" w:cstheme="majorBidi"/>
          <w:i/>
          <w:iCs/>
          <w:sz w:val="24"/>
          <w:szCs w:val="24"/>
          <w:lang w:bidi="ar-SA"/>
        </w:rPr>
        <w:t xml:space="preserve">SPIE Proc. </w:t>
      </w:r>
      <w:r w:rsidRPr="00151A96">
        <w:rPr>
          <w:rFonts w:asciiTheme="majorBidi" w:hAnsiTheme="majorBidi" w:cstheme="majorBidi"/>
          <w:sz w:val="24"/>
          <w:szCs w:val="24"/>
          <w:lang w:bidi="ar-SA"/>
        </w:rPr>
        <w:t>2539</w:t>
      </w:r>
      <w:r w:rsidRPr="00151A96">
        <w:rPr>
          <w:rFonts w:asciiTheme="majorBidi" w:hAnsiTheme="majorBidi" w:cstheme="majorBidi"/>
          <w:i/>
          <w:iCs/>
          <w:sz w:val="24"/>
          <w:szCs w:val="24"/>
          <w:lang w:bidi="ar-SA"/>
        </w:rPr>
        <w:t>,</w:t>
      </w:r>
      <w:r w:rsidRPr="00151A96">
        <w:rPr>
          <w:rFonts w:asciiTheme="majorBidi" w:hAnsiTheme="majorBidi" w:cstheme="majorBidi"/>
          <w:sz w:val="24"/>
          <w:szCs w:val="24"/>
          <w:lang w:bidi="ar-SA"/>
        </w:rPr>
        <w:t xml:space="preserve"> </w:t>
      </w:r>
      <w:r w:rsidRPr="00151A96">
        <w:rPr>
          <w:rFonts w:asciiTheme="majorBidi" w:hAnsiTheme="majorBidi" w:cstheme="majorBidi"/>
          <w:i/>
          <w:iCs/>
          <w:sz w:val="24"/>
          <w:szCs w:val="24"/>
          <w:lang w:bidi="ar-SA"/>
        </w:rPr>
        <w:t>Zoom Lenses</w:t>
      </w:r>
      <w:r w:rsidRPr="00151A96">
        <w:rPr>
          <w:rFonts w:asciiTheme="majorBidi" w:hAnsiTheme="majorBidi" w:cstheme="majorBidi"/>
          <w:sz w:val="24"/>
          <w:szCs w:val="24"/>
          <w:lang w:bidi="ar-SA"/>
        </w:rPr>
        <w:t xml:space="preserve"> (1995).</w:t>
      </w:r>
    </w:p>
    <w:p w14:paraId="40336081" w14:textId="77777777" w:rsidR="00CB387A" w:rsidRPr="00151A96" w:rsidRDefault="00CB387A" w:rsidP="00CB387A">
      <w:pPr>
        <w:pStyle w:val="ListParagraph"/>
        <w:numPr>
          <w:ilvl w:val="0"/>
          <w:numId w:val="21"/>
        </w:numPr>
        <w:spacing w:after="0" w:line="240" w:lineRule="auto"/>
        <w:jc w:val="both"/>
        <w:rPr>
          <w:rFonts w:asciiTheme="majorBidi" w:hAnsiTheme="majorBidi" w:cstheme="majorBidi"/>
          <w:sz w:val="24"/>
          <w:szCs w:val="24"/>
          <w:lang w:bidi="ar-SA"/>
        </w:rPr>
      </w:pPr>
      <w:r w:rsidRPr="00151A96">
        <w:rPr>
          <w:rFonts w:asciiTheme="majorBidi" w:hAnsiTheme="majorBidi" w:cstheme="majorBidi"/>
          <w:sz w:val="24"/>
          <w:szCs w:val="24"/>
        </w:rPr>
        <w:t xml:space="preserve">B. H. Walker, </w:t>
      </w:r>
      <w:r w:rsidRPr="00151A96">
        <w:rPr>
          <w:rFonts w:asciiTheme="majorBidi" w:hAnsiTheme="majorBidi" w:cstheme="majorBidi"/>
          <w:i/>
          <w:iCs/>
          <w:sz w:val="24"/>
          <w:szCs w:val="24"/>
          <w:lang w:bidi="ar-SA"/>
        </w:rPr>
        <w:t>Design for Visual Systems</w:t>
      </w:r>
      <w:r w:rsidRPr="00151A96">
        <w:rPr>
          <w:rFonts w:asciiTheme="majorBidi" w:hAnsiTheme="majorBidi" w:cstheme="majorBidi"/>
          <w:sz w:val="24"/>
          <w:szCs w:val="24"/>
        </w:rPr>
        <w:t>, SPIE Press, Chapter 9, Washington (2000).</w:t>
      </w:r>
    </w:p>
    <w:p w14:paraId="0E0A11C7" w14:textId="77777777" w:rsidR="00CB387A" w:rsidRPr="00151A96" w:rsidRDefault="00CB387A" w:rsidP="00CB387A">
      <w:pPr>
        <w:rPr>
          <w:rFonts w:asciiTheme="majorBidi" w:hAnsiTheme="majorBidi" w:cstheme="majorBidi"/>
          <w:sz w:val="24"/>
          <w:szCs w:val="24"/>
        </w:rPr>
      </w:pPr>
    </w:p>
    <w:p w14:paraId="3358BBC3" w14:textId="77777777" w:rsidR="00CB387A" w:rsidRPr="00151A96" w:rsidRDefault="00CB387A" w:rsidP="00CB387A">
      <w:pPr>
        <w:rPr>
          <w:rFonts w:asciiTheme="majorBidi" w:hAnsiTheme="majorBidi" w:cstheme="majorBidi"/>
          <w:sz w:val="24"/>
          <w:szCs w:val="24"/>
        </w:rPr>
      </w:pPr>
    </w:p>
    <w:p w14:paraId="14B5173B" w14:textId="5AACFEF0" w:rsidR="00022A49" w:rsidRPr="00151A96" w:rsidRDefault="00022A49" w:rsidP="009225CE">
      <w:pPr>
        <w:spacing w:after="0" w:line="360" w:lineRule="auto"/>
        <w:ind w:firstLine="720"/>
        <w:jc w:val="both"/>
        <w:rPr>
          <w:rFonts w:asciiTheme="majorBidi" w:hAnsiTheme="majorBidi" w:cstheme="majorBidi"/>
          <w:sz w:val="24"/>
          <w:szCs w:val="24"/>
        </w:rPr>
      </w:pPr>
    </w:p>
    <w:p w14:paraId="39BD30F4" w14:textId="77777777" w:rsidR="00CB387A" w:rsidRPr="00151A96" w:rsidRDefault="00CB387A" w:rsidP="009225CE">
      <w:pPr>
        <w:spacing w:after="0" w:line="360" w:lineRule="auto"/>
        <w:ind w:firstLine="720"/>
        <w:jc w:val="both"/>
        <w:rPr>
          <w:rFonts w:asciiTheme="majorBidi" w:hAnsiTheme="majorBidi" w:cstheme="majorBidi"/>
          <w:sz w:val="24"/>
          <w:szCs w:val="24"/>
        </w:rPr>
      </w:pPr>
    </w:p>
    <w:p w14:paraId="2A0BCC78" w14:textId="77777777" w:rsidR="00CB387A" w:rsidRPr="00151A96" w:rsidRDefault="00CB387A" w:rsidP="009225CE">
      <w:pPr>
        <w:spacing w:after="0" w:line="360" w:lineRule="auto"/>
        <w:ind w:firstLine="720"/>
        <w:jc w:val="both"/>
        <w:rPr>
          <w:rFonts w:asciiTheme="majorBidi" w:hAnsiTheme="majorBidi" w:cstheme="majorBidi"/>
          <w:sz w:val="24"/>
          <w:szCs w:val="24"/>
        </w:rPr>
      </w:pPr>
    </w:p>
    <w:p w14:paraId="21AFEA8B" w14:textId="77777777" w:rsidR="00CB387A" w:rsidRPr="00151A96" w:rsidRDefault="00CB387A" w:rsidP="009225CE">
      <w:pPr>
        <w:spacing w:after="0" w:line="360" w:lineRule="auto"/>
        <w:ind w:firstLine="720"/>
        <w:jc w:val="both"/>
        <w:rPr>
          <w:rFonts w:asciiTheme="majorBidi" w:hAnsiTheme="majorBidi" w:cstheme="majorBidi"/>
          <w:sz w:val="24"/>
          <w:szCs w:val="24"/>
        </w:rPr>
      </w:pPr>
    </w:p>
    <w:p w14:paraId="74C58CE4" w14:textId="77777777" w:rsidR="00CB387A" w:rsidRPr="00151A96" w:rsidRDefault="00CB387A" w:rsidP="009225CE">
      <w:pPr>
        <w:spacing w:after="0" w:line="360" w:lineRule="auto"/>
        <w:ind w:firstLine="720"/>
        <w:jc w:val="both"/>
        <w:rPr>
          <w:rFonts w:asciiTheme="majorBidi" w:hAnsiTheme="majorBidi" w:cstheme="majorBidi"/>
          <w:sz w:val="24"/>
          <w:szCs w:val="24"/>
        </w:rPr>
      </w:pPr>
    </w:p>
    <w:p w14:paraId="59BB0215" w14:textId="77777777" w:rsidR="00CB387A" w:rsidRPr="00151A96" w:rsidRDefault="00CB387A" w:rsidP="009225CE">
      <w:pPr>
        <w:spacing w:after="0" w:line="360" w:lineRule="auto"/>
        <w:ind w:firstLine="720"/>
        <w:jc w:val="both"/>
        <w:rPr>
          <w:rFonts w:asciiTheme="majorBidi" w:hAnsiTheme="majorBidi" w:cstheme="majorBidi"/>
          <w:sz w:val="24"/>
          <w:szCs w:val="24"/>
        </w:rPr>
      </w:pPr>
    </w:p>
    <w:sectPr w:rsidR="00CB387A" w:rsidRPr="00151A96">
      <w:headerReference w:type="default" r:id="rId35"/>
      <w:footerReference w:type="default" r:id="rId3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3" w:author="Glen Foss" w:date="2019-11-05T10:15:00Z" w:initials="GF">
    <w:p w14:paraId="0C175361" w14:textId="380999A7" w:rsidR="00DC5AEF" w:rsidRDefault="00DC5AEF">
      <w:pPr>
        <w:pStyle w:val="CommentText"/>
      </w:pPr>
      <w:r>
        <w:rPr>
          <w:rStyle w:val="CommentReference"/>
        </w:rPr>
        <w:annotationRef/>
      </w:r>
      <w:r>
        <w:t>What do the blue arrows represent? Recommend removing them if they are not relevant, as they “interfere” with the diagram.</w:t>
      </w:r>
    </w:p>
  </w:comment>
  <w:comment w:id="92" w:author="Glen Foss" w:date="2019-11-05T10:09:00Z" w:initials="GF">
    <w:p w14:paraId="4E57A2E3" w14:textId="61FA8E73" w:rsidR="00A06852" w:rsidRDefault="00A06852">
      <w:pPr>
        <w:pStyle w:val="CommentText"/>
      </w:pPr>
      <w:r>
        <w:rPr>
          <w:rStyle w:val="CommentReference"/>
        </w:rPr>
        <w:annotationRef/>
      </w:r>
      <w:r>
        <w:t>conventional?</w:t>
      </w:r>
    </w:p>
  </w:comment>
  <w:comment w:id="144" w:author="Glen Foss" w:date="2019-11-04T14:51:00Z" w:initials="GF">
    <w:p w14:paraId="10F378F6" w14:textId="20075EDD" w:rsidR="00C52BED" w:rsidRDefault="00C52BED">
      <w:pPr>
        <w:pStyle w:val="CommentText"/>
      </w:pPr>
      <w:r>
        <w:rPr>
          <w:rStyle w:val="CommentReference"/>
        </w:rPr>
        <w:annotationRef/>
      </w:r>
      <w:r>
        <w:t>You do not show</w:t>
      </w:r>
      <w:r w:rsidR="00DC5AEF">
        <w:t>/label</w:t>
      </w:r>
      <w:r>
        <w:t xml:space="preserve"> the Z axis or the XY plane on the diagram. Your meaning seems clear with</w:t>
      </w:r>
      <w:r w:rsidR="00361C64">
        <w:t>out</w:t>
      </w:r>
      <w:r>
        <w:t xml:space="preserve"> reference to them, but recommend including them in the figure if you keep them in the text.</w:t>
      </w:r>
    </w:p>
  </w:comment>
  <w:comment w:id="176" w:author="Glen Foss" w:date="2019-11-04T14:58:00Z" w:initials="GF">
    <w:p w14:paraId="068C7CF5" w14:textId="4BCA457B" w:rsidR="00C52BED" w:rsidRDefault="00C52BED">
      <w:pPr>
        <w:pStyle w:val="CommentText"/>
      </w:pPr>
      <w:r>
        <w:rPr>
          <w:rStyle w:val="CommentReference"/>
        </w:rPr>
        <w:annotationRef/>
      </w:r>
      <w:r>
        <w:t>Could this figure be made larger? It is difficult to read.</w:t>
      </w:r>
    </w:p>
  </w:comment>
  <w:comment w:id="181" w:author="Glen Foss" w:date="2019-11-04T15:01:00Z" w:initials="GF">
    <w:p w14:paraId="6E1DED97" w14:textId="0DAADAAD" w:rsidR="00C52BED" w:rsidRDefault="00C52BED">
      <w:pPr>
        <w:pStyle w:val="CommentText"/>
      </w:pPr>
      <w:r>
        <w:rPr>
          <w:rStyle w:val="CommentReference"/>
        </w:rPr>
        <w:annotationRef/>
      </w:r>
      <w:r w:rsidR="00361C64">
        <w:t xml:space="preserve">You are introducing the concept of a waveguide for light here, but you are not using the term. As it is fundamental to the paper, recommend introducing the terminology here. </w:t>
      </w:r>
      <w:r>
        <w:t>For clarification, do the routes still include the direct downward path, or does all the light follow the new paths?</w:t>
      </w:r>
    </w:p>
  </w:comment>
  <w:comment w:id="281" w:author="Glen Foss" w:date="2019-11-04T15:10:00Z" w:initials="GF">
    <w:p w14:paraId="397BDA27" w14:textId="42360591" w:rsidR="00C52BED" w:rsidRDefault="00C52BED">
      <w:pPr>
        <w:pStyle w:val="CommentText"/>
      </w:pPr>
      <w:r>
        <w:rPr>
          <w:rStyle w:val="CommentReference"/>
        </w:rPr>
        <w:annotationRef/>
      </w:r>
      <w:r>
        <w:t>configuration?</w:t>
      </w:r>
    </w:p>
  </w:comment>
  <w:comment w:id="314" w:author="Glen Foss" w:date="2019-11-05T10:29:00Z" w:initials="GF">
    <w:p w14:paraId="3AC36B35" w14:textId="25CD3B37" w:rsidR="003B47E4" w:rsidRDefault="003B47E4">
      <w:pPr>
        <w:pStyle w:val="CommentText"/>
      </w:pPr>
      <w:r>
        <w:rPr>
          <w:rStyle w:val="CommentReference"/>
        </w:rPr>
        <w:annotationRef/>
      </w:r>
      <w:r>
        <w:t>Should this be “A ray”?</w:t>
      </w:r>
    </w:p>
  </w:comment>
  <w:comment w:id="318" w:author="Glen Foss" w:date="2019-11-05T10:30:00Z" w:initials="GF">
    <w:p w14:paraId="3D58EF5D" w14:textId="002CDAFD" w:rsidR="00B9013D" w:rsidRDefault="00B9013D">
      <w:pPr>
        <w:pStyle w:val="CommentText"/>
      </w:pPr>
      <w:r>
        <w:rPr>
          <w:rStyle w:val="CommentReference"/>
        </w:rPr>
        <w:annotationRef/>
      </w:r>
      <w:r>
        <w:t>“Rays from”?</w:t>
      </w:r>
    </w:p>
  </w:comment>
  <w:comment w:id="326" w:author="Glen Foss" w:date="2019-11-04T15:20:00Z" w:initials="GF">
    <w:p w14:paraId="2038C233" w14:textId="0F5682EF" w:rsidR="00C52BED" w:rsidRDefault="00C52BED">
      <w:pPr>
        <w:pStyle w:val="CommentText"/>
      </w:pPr>
      <w:r>
        <w:rPr>
          <w:rStyle w:val="CommentReference"/>
        </w:rPr>
        <w:annotationRef/>
      </w:r>
      <w:r>
        <w:t>Meridional does not seem to be a synonym for horizontal.</w:t>
      </w:r>
    </w:p>
  </w:comment>
  <w:comment w:id="355" w:author="Glen Foss" w:date="2019-11-05T10:39:00Z" w:initials="GF">
    <w:p w14:paraId="3F69A481" w14:textId="7E4E5AB7" w:rsidR="00B9013D" w:rsidRDefault="00B9013D">
      <w:pPr>
        <w:pStyle w:val="CommentText"/>
      </w:pPr>
      <w:r>
        <w:rPr>
          <w:rStyle w:val="CommentReference"/>
        </w:rPr>
        <w:annotationRef/>
      </w:r>
      <w:r>
        <w:t>Rays?</w:t>
      </w:r>
    </w:p>
  </w:comment>
  <w:comment w:id="524" w:author="Glen Foss" w:date="2019-11-04T15:53:00Z" w:initials="GF">
    <w:p w14:paraId="4B1E86EC" w14:textId="4F743123" w:rsidR="00C52BED" w:rsidRDefault="00C52BED">
      <w:pPr>
        <w:pStyle w:val="CommentText"/>
      </w:pPr>
      <w:r>
        <w:rPr>
          <w:rStyle w:val="CommentReference"/>
        </w:rPr>
        <w:annotationRef/>
      </w:r>
      <w:r>
        <w:t>This is the first mention of a laser beam. Is this a special case, or does it apply to any light beam?</w:t>
      </w:r>
    </w:p>
  </w:comment>
  <w:comment w:id="584" w:author="Glen Foss" w:date="2019-11-05T10:56:00Z" w:initials="GF">
    <w:p w14:paraId="13ABD9C4" w14:textId="5ECD7420" w:rsidR="001275FE" w:rsidRDefault="001275FE">
      <w:pPr>
        <w:pStyle w:val="CommentText"/>
      </w:pPr>
      <w:r>
        <w:rPr>
          <w:rStyle w:val="CommentReference"/>
        </w:rPr>
        <w:annotationRef/>
      </w:r>
      <w:r>
        <w:t>Some publications will require that equations be numbered sequentially at the right margin.</w:t>
      </w:r>
    </w:p>
  </w:comment>
  <w:comment w:id="599" w:author="Glen Foss" w:date="2019-11-05T11:01:00Z" w:initials="GF">
    <w:p w14:paraId="6DDEEBF4" w14:textId="020DAF73" w:rsidR="001275FE" w:rsidRDefault="001275FE">
      <w:pPr>
        <w:pStyle w:val="CommentText"/>
      </w:pPr>
      <w:r>
        <w:rPr>
          <w:rStyle w:val="CommentReference"/>
        </w:rPr>
        <w:annotationRef/>
      </w:r>
      <w:r>
        <w:t>The math does not work here. I get 65.9 degrees.</w:t>
      </w:r>
    </w:p>
  </w:comment>
  <w:comment w:id="609" w:author="Glen Foss" w:date="2019-11-04T16:06:00Z" w:initials="GF">
    <w:p w14:paraId="205CE8E6" w14:textId="5611BF60" w:rsidR="00C52BED" w:rsidRDefault="00C52BED">
      <w:pPr>
        <w:pStyle w:val="CommentText"/>
      </w:pPr>
      <w:r>
        <w:rPr>
          <w:rStyle w:val="CommentReference"/>
        </w:rPr>
        <w:annotationRef/>
      </w:r>
      <w:r>
        <w:t>Delete if this refers to Fig. 16</w:t>
      </w:r>
    </w:p>
  </w:comment>
  <w:comment w:id="685" w:author="Glen Foss" w:date="2019-11-05T12:00:00Z" w:initials="GF">
    <w:p w14:paraId="7639B203" w14:textId="0759CE7F" w:rsidR="00B33D8C" w:rsidRDefault="00B33D8C">
      <w:pPr>
        <w:pStyle w:val="CommentText"/>
      </w:pPr>
      <w:r>
        <w:rPr>
          <w:rStyle w:val="CommentReference"/>
        </w:rPr>
        <w:annotationRef/>
      </w:r>
      <w:r>
        <w:t>The reflected beams do not show well in Figures 17 and 18. Maybe we could use different colors for more contrast.</w:t>
      </w:r>
    </w:p>
  </w:comment>
  <w:comment w:id="716" w:author="Glen Foss" w:date="2019-11-05T09:28:00Z" w:initials="GF">
    <w:p w14:paraId="64C4DD6E" w14:textId="5A8A637A" w:rsidR="00FC38B6" w:rsidRDefault="00FC38B6">
      <w:pPr>
        <w:pStyle w:val="CommentText"/>
      </w:pPr>
      <w:r>
        <w:rPr>
          <w:rStyle w:val="CommentReference"/>
        </w:rPr>
        <w:annotationRef/>
      </w:r>
      <w:r>
        <w:t>This statement is not clear to me. Perhaps it could be rewritten?</w:t>
      </w:r>
    </w:p>
  </w:comment>
  <w:comment w:id="779" w:author="Glen Foss" w:date="2019-11-05T12:17:00Z" w:initials="GF">
    <w:p w14:paraId="5897EBB6" w14:textId="192D9DA2" w:rsidR="00EE51A2" w:rsidRDefault="00EE51A2">
      <w:pPr>
        <w:pStyle w:val="CommentText"/>
      </w:pPr>
      <w:r>
        <w:rPr>
          <w:rStyle w:val="CommentReference"/>
        </w:rPr>
        <w:annotationRef/>
      </w:r>
      <w:r>
        <w:t xml:space="preserve">General comments: You have included a bibliography, but there are no reference citations in the text at this point. It is important to give credit to </w:t>
      </w:r>
      <w:r w:rsidR="003A252B">
        <w:t xml:space="preserve">the </w:t>
      </w:r>
      <w:r>
        <w:t>other researchers, and each reference should be cited at least once in the text.</w:t>
      </w:r>
    </w:p>
    <w:p w14:paraId="7A870A47" w14:textId="77777777" w:rsidR="00EE51A2" w:rsidRDefault="00EE51A2">
      <w:pPr>
        <w:pStyle w:val="CommentText"/>
      </w:pPr>
    </w:p>
    <w:p w14:paraId="047CA737" w14:textId="45881F21" w:rsidR="00EE51A2" w:rsidRDefault="003A252B">
      <w:pPr>
        <w:pStyle w:val="CommentText"/>
      </w:pPr>
      <w:r>
        <w:t>In various parts of the paper, “ray”, “beam”, and “object” seem to be used interchangeably. It is important to be consistent in terminology.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175361" w15:done="0"/>
  <w15:commentEx w15:paraId="4E57A2E3" w15:done="0"/>
  <w15:commentEx w15:paraId="10F378F6" w15:done="0"/>
  <w15:commentEx w15:paraId="068C7CF5" w15:done="0"/>
  <w15:commentEx w15:paraId="6E1DED97" w15:done="0"/>
  <w15:commentEx w15:paraId="397BDA27" w15:done="0"/>
  <w15:commentEx w15:paraId="3AC36B35" w15:done="0"/>
  <w15:commentEx w15:paraId="3D58EF5D" w15:done="0"/>
  <w15:commentEx w15:paraId="2038C233" w15:done="0"/>
  <w15:commentEx w15:paraId="3F69A481" w15:done="0"/>
  <w15:commentEx w15:paraId="4B1E86EC" w15:done="0"/>
  <w15:commentEx w15:paraId="13ABD9C4" w15:done="0"/>
  <w15:commentEx w15:paraId="6DDEEBF4" w15:done="0"/>
  <w15:commentEx w15:paraId="205CE8E6" w15:done="0"/>
  <w15:commentEx w15:paraId="7639B203" w15:done="0"/>
  <w15:commentEx w15:paraId="64C4DD6E" w15:done="0"/>
  <w15:commentEx w15:paraId="047CA7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175361" w16cid:durableId="216BCA33"/>
  <w16cid:commentId w16cid:paraId="4E57A2E3" w16cid:durableId="216BC8D9"/>
  <w16cid:commentId w16cid:paraId="10F378F6" w16cid:durableId="216AB98D"/>
  <w16cid:commentId w16cid:paraId="068C7CF5" w16cid:durableId="216ABB2C"/>
  <w16cid:commentId w16cid:paraId="6E1DED97" w16cid:durableId="216ABBD5"/>
  <w16cid:commentId w16cid:paraId="397BDA27" w16cid:durableId="216ABDEC"/>
  <w16cid:commentId w16cid:paraId="3AC36B35" w16cid:durableId="216BCD73"/>
  <w16cid:commentId w16cid:paraId="3D58EF5D" w16cid:durableId="216BCDC9"/>
  <w16cid:commentId w16cid:paraId="2038C233" w16cid:durableId="216AC038"/>
  <w16cid:commentId w16cid:paraId="3F69A481" w16cid:durableId="216BCFDB"/>
  <w16cid:commentId w16cid:paraId="4B1E86EC" w16cid:durableId="216AC7E9"/>
  <w16cid:commentId w16cid:paraId="13ABD9C4" w16cid:durableId="216BD3DC"/>
  <w16cid:commentId w16cid:paraId="6DDEEBF4" w16cid:durableId="216BD527"/>
  <w16cid:commentId w16cid:paraId="205CE8E6" w16cid:durableId="216ACAE8"/>
  <w16cid:commentId w16cid:paraId="7639B203" w16cid:durableId="216BE2E2"/>
  <w16cid:commentId w16cid:paraId="64C4DD6E" w16cid:durableId="216BBF4F"/>
  <w16cid:commentId w16cid:paraId="047CA737" w16cid:durableId="216BE6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BFD47" w14:textId="77777777" w:rsidR="00FE15B8" w:rsidRDefault="00FE15B8" w:rsidP="00D77790">
      <w:pPr>
        <w:spacing w:after="0" w:line="240" w:lineRule="auto"/>
      </w:pPr>
      <w:r>
        <w:separator/>
      </w:r>
    </w:p>
  </w:endnote>
  <w:endnote w:type="continuationSeparator" w:id="0">
    <w:p w14:paraId="4B22B358" w14:textId="77777777" w:rsidR="00FE15B8" w:rsidRDefault="00FE15B8" w:rsidP="00D77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516529"/>
      <w:docPartObj>
        <w:docPartGallery w:val="Page Numbers (Bottom of Page)"/>
        <w:docPartUnique/>
      </w:docPartObj>
    </w:sdtPr>
    <w:sdtEndPr>
      <w:rPr>
        <w:noProof/>
      </w:rPr>
    </w:sdtEndPr>
    <w:sdtContent>
      <w:p w14:paraId="1C9EE2FB" w14:textId="579BEA6D" w:rsidR="00C52BED" w:rsidRDefault="00C52BED">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0FD9D2A6" w14:textId="77777777" w:rsidR="00C52BED" w:rsidRDefault="00C52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1964F" w14:textId="77777777" w:rsidR="00FE15B8" w:rsidRDefault="00FE15B8" w:rsidP="00D77790">
      <w:pPr>
        <w:spacing w:after="0" w:line="240" w:lineRule="auto"/>
      </w:pPr>
      <w:r>
        <w:separator/>
      </w:r>
    </w:p>
  </w:footnote>
  <w:footnote w:type="continuationSeparator" w:id="0">
    <w:p w14:paraId="0E8DF178" w14:textId="77777777" w:rsidR="00FE15B8" w:rsidRDefault="00FE15B8" w:rsidP="00D77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C7899" w14:textId="1899A66A" w:rsidR="00C52BED" w:rsidRPr="00EE2AB7" w:rsidRDefault="00C52BED" w:rsidP="00A0143D">
    <w:pPr>
      <w:pStyle w:val="Header"/>
      <w:bidi/>
      <w:jc w:val="both"/>
      <w:rPr>
        <w:rFonts w:asciiTheme="majorBidi" w:hAnsiTheme="majorBidi" w:cstheme="majorBidi"/>
        <w:sz w:val="24"/>
        <w:szCs w:val="24"/>
        <w:rtl/>
      </w:rPr>
    </w:pPr>
    <w:r>
      <w:rPr>
        <w:rFonts w:asciiTheme="majorBidi" w:hAnsiTheme="majorBidi" w:cstheme="majorBidi"/>
        <w:sz w:val="24"/>
        <w:szCs w:val="24"/>
      </w:rPr>
      <w:t>Amir Shemer,</w:t>
    </w:r>
    <w:del w:id="782" w:author="Glen Foss" w:date="2019-11-04T13:47:00Z">
      <w:r w:rsidDel="003F4229">
        <w:rPr>
          <w:rFonts w:asciiTheme="majorBidi" w:hAnsiTheme="majorBidi" w:cstheme="majorBidi"/>
          <w:sz w:val="24"/>
          <w:szCs w:val="24"/>
        </w:rPr>
        <w:delText xml:space="preserve">  </w:delText>
      </w:r>
    </w:del>
    <w:ins w:id="783" w:author="Glen Foss" w:date="2019-11-04T13:47:00Z">
      <w:r>
        <w:rPr>
          <w:rFonts w:asciiTheme="majorBidi" w:hAnsiTheme="majorBidi" w:cstheme="majorBidi"/>
          <w:sz w:val="24"/>
          <w:szCs w:val="24"/>
        </w:rPr>
        <w:t xml:space="preserve"> </w:t>
      </w:r>
    </w:ins>
    <w:r>
      <w:rPr>
        <w:rFonts w:asciiTheme="majorBidi" w:hAnsiTheme="majorBidi" w:cstheme="majorBidi"/>
        <w:sz w:val="24"/>
        <w:szCs w:val="24"/>
      </w:rPr>
      <w:t>Eran Gur</w:t>
    </w:r>
    <w:r w:rsidRPr="00EE2AB7">
      <w:rPr>
        <w:rFonts w:asciiTheme="majorBidi" w:hAnsiTheme="majorBidi" w:cstheme="majorBidi"/>
        <w:sz w:val="24"/>
        <w:szCs w:val="24"/>
      </w:rPr>
      <w:t>,</w:t>
    </w:r>
    <w:r>
      <w:rPr>
        <w:rFonts w:asciiTheme="majorBidi" w:hAnsiTheme="majorBidi" w:cstheme="majorBidi"/>
        <w:sz w:val="24"/>
        <w:szCs w:val="24"/>
      </w:rPr>
      <w:t xml:space="preserve"> Ariel Schwarz</w:t>
    </w:r>
    <w:r w:rsidRPr="00EE2AB7">
      <w:rPr>
        <w:rFonts w:asciiTheme="majorBidi" w:hAnsiTheme="majorBidi" w:cstheme="majorBidi"/>
        <w:sz w:val="24"/>
        <w:szCs w:val="24"/>
      </w:rPr>
      <w:t xml:space="preserve"> Application</w:t>
    </w:r>
    <w:del w:id="784" w:author="Glen Foss" w:date="2019-11-04T13:47:00Z">
      <w:r w:rsidRPr="00EE2AB7" w:rsidDel="003F4229">
        <w:rPr>
          <w:rFonts w:asciiTheme="majorBidi" w:hAnsiTheme="majorBidi" w:cstheme="majorBidi"/>
          <w:sz w:val="24"/>
          <w:szCs w:val="24"/>
        </w:rPr>
        <w:delText xml:space="preserve"> </w:delText>
      </w:r>
      <w:r w:rsidDel="003F4229">
        <w:rPr>
          <w:rFonts w:asciiTheme="majorBidi" w:hAnsiTheme="majorBidi" w:cstheme="majorBidi" w:hint="cs"/>
          <w:sz w:val="24"/>
          <w:szCs w:val="24"/>
          <w:rtl/>
        </w:rPr>
        <w:delText xml:space="preserve"> </w:delText>
      </w:r>
    </w:del>
    <w:ins w:id="785" w:author="Glen Foss" w:date="2019-11-04T13:47:00Z">
      <w:r>
        <w:rPr>
          <w:rFonts w:asciiTheme="majorBidi" w:hAnsiTheme="majorBidi" w:cstheme="majorBidi"/>
          <w:sz w:val="24"/>
          <w:szCs w:val="24"/>
        </w:rPr>
        <w:t xml:space="preserve"> </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B184A"/>
    <w:multiLevelType w:val="multilevel"/>
    <w:tmpl w:val="EF5071F8"/>
    <w:lvl w:ilvl="0">
      <w:start w:val="2"/>
      <w:numFmt w:val="decimal"/>
      <w:lvlText w:val="%1"/>
      <w:lvlJc w:val="left"/>
      <w:pPr>
        <w:ind w:left="360" w:hanging="360"/>
      </w:pPr>
    </w:lvl>
    <w:lvl w:ilvl="1">
      <w:start w:val="1"/>
      <w:numFmt w:val="decimal"/>
      <w:lvlText w:val="%1.%2"/>
      <w:lvlJc w:val="left"/>
      <w:pPr>
        <w:ind w:left="540" w:hanging="360"/>
      </w:pPr>
      <w:rPr>
        <w:lang w:bidi="he-IL"/>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11180160"/>
    <w:multiLevelType w:val="hybridMultilevel"/>
    <w:tmpl w:val="E4008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D0A90"/>
    <w:multiLevelType w:val="hybridMultilevel"/>
    <w:tmpl w:val="E1286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77218"/>
    <w:multiLevelType w:val="hybridMultilevel"/>
    <w:tmpl w:val="C584C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4F3A1E"/>
    <w:multiLevelType w:val="hybridMultilevel"/>
    <w:tmpl w:val="7D02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C5DE4"/>
    <w:multiLevelType w:val="hybridMultilevel"/>
    <w:tmpl w:val="8638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527D3"/>
    <w:multiLevelType w:val="hybridMultilevel"/>
    <w:tmpl w:val="FAD0A7B2"/>
    <w:lvl w:ilvl="0" w:tplc="D8D4BF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6159B6"/>
    <w:multiLevelType w:val="hybridMultilevel"/>
    <w:tmpl w:val="0B144A30"/>
    <w:lvl w:ilvl="0" w:tplc="0409000F">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675E9"/>
    <w:multiLevelType w:val="hybridMultilevel"/>
    <w:tmpl w:val="77821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2A3AC9"/>
    <w:multiLevelType w:val="multilevel"/>
    <w:tmpl w:val="E90038F8"/>
    <w:lvl w:ilvl="0">
      <w:start w:val="1"/>
      <w:numFmt w:val="upperRoman"/>
      <w:lvlText w:val="%1."/>
      <w:lvlJc w:val="righ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6A14959"/>
    <w:multiLevelType w:val="multilevel"/>
    <w:tmpl w:val="22928DB8"/>
    <w:lvl w:ilvl="0">
      <w:start w:val="1"/>
      <w:numFmt w:val="lowerLetter"/>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8CE56F2"/>
    <w:multiLevelType w:val="hybridMultilevel"/>
    <w:tmpl w:val="7444F2D6"/>
    <w:lvl w:ilvl="0" w:tplc="89564162">
      <w:start w:val="1"/>
      <w:numFmt w:val="bullet"/>
      <w:lvlText w:val="•"/>
      <w:lvlJc w:val="left"/>
      <w:pPr>
        <w:tabs>
          <w:tab w:val="num" w:pos="720"/>
        </w:tabs>
        <w:ind w:left="720" w:hanging="360"/>
      </w:pPr>
      <w:rPr>
        <w:rFonts w:ascii="Times New Roman" w:hAnsi="Times New Roman" w:hint="default"/>
      </w:rPr>
    </w:lvl>
    <w:lvl w:ilvl="1" w:tplc="AFE0D95C" w:tentative="1">
      <w:start w:val="1"/>
      <w:numFmt w:val="bullet"/>
      <w:lvlText w:val="•"/>
      <w:lvlJc w:val="left"/>
      <w:pPr>
        <w:tabs>
          <w:tab w:val="num" w:pos="1440"/>
        </w:tabs>
        <w:ind w:left="1440" w:hanging="360"/>
      </w:pPr>
      <w:rPr>
        <w:rFonts w:ascii="Times New Roman" w:hAnsi="Times New Roman" w:hint="default"/>
      </w:rPr>
    </w:lvl>
    <w:lvl w:ilvl="2" w:tplc="2EF02B52" w:tentative="1">
      <w:start w:val="1"/>
      <w:numFmt w:val="bullet"/>
      <w:lvlText w:val="•"/>
      <w:lvlJc w:val="left"/>
      <w:pPr>
        <w:tabs>
          <w:tab w:val="num" w:pos="2160"/>
        </w:tabs>
        <w:ind w:left="2160" w:hanging="360"/>
      </w:pPr>
      <w:rPr>
        <w:rFonts w:ascii="Times New Roman" w:hAnsi="Times New Roman" w:hint="default"/>
      </w:rPr>
    </w:lvl>
    <w:lvl w:ilvl="3" w:tplc="65BEC716" w:tentative="1">
      <w:start w:val="1"/>
      <w:numFmt w:val="bullet"/>
      <w:lvlText w:val="•"/>
      <w:lvlJc w:val="left"/>
      <w:pPr>
        <w:tabs>
          <w:tab w:val="num" w:pos="2880"/>
        </w:tabs>
        <w:ind w:left="2880" w:hanging="360"/>
      </w:pPr>
      <w:rPr>
        <w:rFonts w:ascii="Times New Roman" w:hAnsi="Times New Roman" w:hint="default"/>
      </w:rPr>
    </w:lvl>
    <w:lvl w:ilvl="4" w:tplc="0FD851E8" w:tentative="1">
      <w:start w:val="1"/>
      <w:numFmt w:val="bullet"/>
      <w:lvlText w:val="•"/>
      <w:lvlJc w:val="left"/>
      <w:pPr>
        <w:tabs>
          <w:tab w:val="num" w:pos="3600"/>
        </w:tabs>
        <w:ind w:left="3600" w:hanging="360"/>
      </w:pPr>
      <w:rPr>
        <w:rFonts w:ascii="Times New Roman" w:hAnsi="Times New Roman" w:hint="default"/>
      </w:rPr>
    </w:lvl>
    <w:lvl w:ilvl="5" w:tplc="86F6EC32" w:tentative="1">
      <w:start w:val="1"/>
      <w:numFmt w:val="bullet"/>
      <w:lvlText w:val="•"/>
      <w:lvlJc w:val="left"/>
      <w:pPr>
        <w:tabs>
          <w:tab w:val="num" w:pos="4320"/>
        </w:tabs>
        <w:ind w:left="4320" w:hanging="360"/>
      </w:pPr>
      <w:rPr>
        <w:rFonts w:ascii="Times New Roman" w:hAnsi="Times New Roman" w:hint="default"/>
      </w:rPr>
    </w:lvl>
    <w:lvl w:ilvl="6" w:tplc="D444C2A2" w:tentative="1">
      <w:start w:val="1"/>
      <w:numFmt w:val="bullet"/>
      <w:lvlText w:val="•"/>
      <w:lvlJc w:val="left"/>
      <w:pPr>
        <w:tabs>
          <w:tab w:val="num" w:pos="5040"/>
        </w:tabs>
        <w:ind w:left="5040" w:hanging="360"/>
      </w:pPr>
      <w:rPr>
        <w:rFonts w:ascii="Times New Roman" w:hAnsi="Times New Roman" w:hint="default"/>
      </w:rPr>
    </w:lvl>
    <w:lvl w:ilvl="7" w:tplc="322E75FE" w:tentative="1">
      <w:start w:val="1"/>
      <w:numFmt w:val="bullet"/>
      <w:lvlText w:val="•"/>
      <w:lvlJc w:val="left"/>
      <w:pPr>
        <w:tabs>
          <w:tab w:val="num" w:pos="5760"/>
        </w:tabs>
        <w:ind w:left="5760" w:hanging="360"/>
      </w:pPr>
      <w:rPr>
        <w:rFonts w:ascii="Times New Roman" w:hAnsi="Times New Roman" w:hint="default"/>
      </w:rPr>
    </w:lvl>
    <w:lvl w:ilvl="8" w:tplc="2FC884C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F6174A5"/>
    <w:multiLevelType w:val="multilevel"/>
    <w:tmpl w:val="E90038F8"/>
    <w:lvl w:ilvl="0">
      <w:start w:val="1"/>
      <w:numFmt w:val="upperRoman"/>
      <w:lvlText w:val="%1."/>
      <w:lvlJc w:val="righ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11E3E6B"/>
    <w:multiLevelType w:val="multilevel"/>
    <w:tmpl w:val="EA2AE6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1D21F7F"/>
    <w:multiLevelType w:val="hybridMultilevel"/>
    <w:tmpl w:val="6F66129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79A7428"/>
    <w:multiLevelType w:val="hybridMultilevel"/>
    <w:tmpl w:val="E60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AC043F"/>
    <w:multiLevelType w:val="hybridMultilevel"/>
    <w:tmpl w:val="0C6A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A61BB2"/>
    <w:multiLevelType w:val="hybridMultilevel"/>
    <w:tmpl w:val="88B03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844939"/>
    <w:multiLevelType w:val="hybridMultilevel"/>
    <w:tmpl w:val="B224B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3781E65"/>
    <w:multiLevelType w:val="hybridMultilevel"/>
    <w:tmpl w:val="89EA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065FE1"/>
    <w:multiLevelType w:val="multilevel"/>
    <w:tmpl w:val="2A625A4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3"/>
  </w:num>
  <w:num w:numId="3">
    <w:abstractNumId w:val="15"/>
  </w:num>
  <w:num w:numId="4">
    <w:abstractNumId w:val="18"/>
  </w:num>
  <w:num w:numId="5">
    <w:abstractNumId w:val="2"/>
  </w:num>
  <w:num w:numId="6">
    <w:abstractNumId w:val="20"/>
  </w:num>
  <w:num w:numId="7">
    <w:abstractNumId w:val="19"/>
  </w:num>
  <w:num w:numId="8">
    <w:abstractNumId w:val="5"/>
  </w:num>
  <w:num w:numId="9">
    <w:abstractNumId w:val="9"/>
  </w:num>
  <w:num w:numId="10">
    <w:abstractNumId w:val="6"/>
  </w:num>
  <w:num w:numId="11">
    <w:abstractNumId w:val="12"/>
  </w:num>
  <w:num w:numId="12">
    <w:abstractNumId w:val="16"/>
  </w:num>
  <w:num w:numId="13">
    <w:abstractNumId w:val="11"/>
  </w:num>
  <w:num w:numId="14">
    <w:abstractNumId w:val="4"/>
  </w:num>
  <w:num w:numId="15">
    <w:abstractNumId w:val="3"/>
  </w:num>
  <w:num w:numId="16">
    <w:abstractNumId w:val="17"/>
  </w:num>
  <w:num w:numId="17">
    <w:abstractNumId w:val="8"/>
  </w:num>
  <w:num w:numId="18">
    <w:abstractNumId w:val="14"/>
  </w:num>
  <w:num w:numId="19">
    <w:abstractNumId w:val="10"/>
  </w:num>
  <w:num w:numId="2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len Foss">
    <w15:presenceInfo w15:providerId="Windows Live" w15:userId="0a93eac3aeedd2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wNTS3MDYyMzc2NTFX0lEKTi0uzszPAykwrAUAzGVjuCwAAAA="/>
  </w:docVars>
  <w:rsids>
    <w:rsidRoot w:val="00871FB7"/>
    <w:rsid w:val="00000A1B"/>
    <w:rsid w:val="00001FB0"/>
    <w:rsid w:val="0001532B"/>
    <w:rsid w:val="000207FC"/>
    <w:rsid w:val="00022A49"/>
    <w:rsid w:val="00023BC1"/>
    <w:rsid w:val="00023E1A"/>
    <w:rsid w:val="0003067D"/>
    <w:rsid w:val="00032BDF"/>
    <w:rsid w:val="000458EA"/>
    <w:rsid w:val="00060341"/>
    <w:rsid w:val="00071F38"/>
    <w:rsid w:val="00074B4B"/>
    <w:rsid w:val="000809EA"/>
    <w:rsid w:val="00083BFE"/>
    <w:rsid w:val="00091753"/>
    <w:rsid w:val="00092F6E"/>
    <w:rsid w:val="00093350"/>
    <w:rsid w:val="00093BF9"/>
    <w:rsid w:val="00097718"/>
    <w:rsid w:val="000A7930"/>
    <w:rsid w:val="000A7EE4"/>
    <w:rsid w:val="000B0D32"/>
    <w:rsid w:val="000B277A"/>
    <w:rsid w:val="000B306C"/>
    <w:rsid w:val="000C0E2E"/>
    <w:rsid w:val="000C1118"/>
    <w:rsid w:val="000D1226"/>
    <w:rsid w:val="000E0384"/>
    <w:rsid w:val="000E2D5C"/>
    <w:rsid w:val="000E57F5"/>
    <w:rsid w:val="000F1F88"/>
    <w:rsid w:val="00100616"/>
    <w:rsid w:val="00100B4F"/>
    <w:rsid w:val="0010441E"/>
    <w:rsid w:val="00110A5A"/>
    <w:rsid w:val="0011188E"/>
    <w:rsid w:val="001124B8"/>
    <w:rsid w:val="00122EA2"/>
    <w:rsid w:val="0012485B"/>
    <w:rsid w:val="001275FE"/>
    <w:rsid w:val="00131709"/>
    <w:rsid w:val="0014135D"/>
    <w:rsid w:val="0014291F"/>
    <w:rsid w:val="001466E5"/>
    <w:rsid w:val="00151A96"/>
    <w:rsid w:val="0015490F"/>
    <w:rsid w:val="00161E6D"/>
    <w:rsid w:val="00163F40"/>
    <w:rsid w:val="00165213"/>
    <w:rsid w:val="00173FFD"/>
    <w:rsid w:val="00176CD4"/>
    <w:rsid w:val="00183E48"/>
    <w:rsid w:val="00184F52"/>
    <w:rsid w:val="00191E2A"/>
    <w:rsid w:val="0019470A"/>
    <w:rsid w:val="00196921"/>
    <w:rsid w:val="001A4262"/>
    <w:rsid w:val="001B3430"/>
    <w:rsid w:val="001B4F53"/>
    <w:rsid w:val="001B7F64"/>
    <w:rsid w:val="001C276B"/>
    <w:rsid w:val="001C31E9"/>
    <w:rsid w:val="001C43A7"/>
    <w:rsid w:val="001C7791"/>
    <w:rsid w:val="001D3F02"/>
    <w:rsid w:val="001D5D66"/>
    <w:rsid w:val="001D5E60"/>
    <w:rsid w:val="001D6861"/>
    <w:rsid w:val="001D6CDB"/>
    <w:rsid w:val="00203E25"/>
    <w:rsid w:val="00210C61"/>
    <w:rsid w:val="00214946"/>
    <w:rsid w:val="00216FF4"/>
    <w:rsid w:val="00217254"/>
    <w:rsid w:val="00221BB8"/>
    <w:rsid w:val="0023140D"/>
    <w:rsid w:val="0023664F"/>
    <w:rsid w:val="00241250"/>
    <w:rsid w:val="002442DF"/>
    <w:rsid w:val="0025137F"/>
    <w:rsid w:val="0025275C"/>
    <w:rsid w:val="00253ADB"/>
    <w:rsid w:val="00254591"/>
    <w:rsid w:val="00260709"/>
    <w:rsid w:val="002610B5"/>
    <w:rsid w:val="002610BE"/>
    <w:rsid w:val="00276D3D"/>
    <w:rsid w:val="00281E89"/>
    <w:rsid w:val="00287EC2"/>
    <w:rsid w:val="002921BC"/>
    <w:rsid w:val="0029251A"/>
    <w:rsid w:val="002A1182"/>
    <w:rsid w:val="002A7F5E"/>
    <w:rsid w:val="002B7C49"/>
    <w:rsid w:val="002C79A5"/>
    <w:rsid w:val="002D2873"/>
    <w:rsid w:val="002E4FCF"/>
    <w:rsid w:val="002E628D"/>
    <w:rsid w:val="002F6FD7"/>
    <w:rsid w:val="00300794"/>
    <w:rsid w:val="003011FB"/>
    <w:rsid w:val="0030315F"/>
    <w:rsid w:val="00303B53"/>
    <w:rsid w:val="0030601E"/>
    <w:rsid w:val="003060C2"/>
    <w:rsid w:val="00313828"/>
    <w:rsid w:val="00314F64"/>
    <w:rsid w:val="003217C4"/>
    <w:rsid w:val="00323231"/>
    <w:rsid w:val="00333310"/>
    <w:rsid w:val="003369F9"/>
    <w:rsid w:val="0034364C"/>
    <w:rsid w:val="00360500"/>
    <w:rsid w:val="00361C64"/>
    <w:rsid w:val="00363EE1"/>
    <w:rsid w:val="0037374F"/>
    <w:rsid w:val="00375ADB"/>
    <w:rsid w:val="0037796E"/>
    <w:rsid w:val="00381F95"/>
    <w:rsid w:val="00390273"/>
    <w:rsid w:val="0039710E"/>
    <w:rsid w:val="003A252B"/>
    <w:rsid w:val="003A2A4E"/>
    <w:rsid w:val="003A4B06"/>
    <w:rsid w:val="003A5174"/>
    <w:rsid w:val="003B0903"/>
    <w:rsid w:val="003B0DAE"/>
    <w:rsid w:val="003B2159"/>
    <w:rsid w:val="003B47E4"/>
    <w:rsid w:val="003B7669"/>
    <w:rsid w:val="003E5D38"/>
    <w:rsid w:val="003E5E56"/>
    <w:rsid w:val="003F133E"/>
    <w:rsid w:val="003F4229"/>
    <w:rsid w:val="003F5249"/>
    <w:rsid w:val="003F7F3C"/>
    <w:rsid w:val="0040502C"/>
    <w:rsid w:val="00405D3C"/>
    <w:rsid w:val="004077AB"/>
    <w:rsid w:val="00411753"/>
    <w:rsid w:val="00412B0F"/>
    <w:rsid w:val="004250AE"/>
    <w:rsid w:val="00427C8A"/>
    <w:rsid w:val="0043136F"/>
    <w:rsid w:val="00431709"/>
    <w:rsid w:val="00435B30"/>
    <w:rsid w:val="00437F8F"/>
    <w:rsid w:val="0044236E"/>
    <w:rsid w:val="00450BB9"/>
    <w:rsid w:val="00461E6B"/>
    <w:rsid w:val="0046714B"/>
    <w:rsid w:val="00472985"/>
    <w:rsid w:val="004842D7"/>
    <w:rsid w:val="00484CCB"/>
    <w:rsid w:val="00490629"/>
    <w:rsid w:val="004A4E59"/>
    <w:rsid w:val="004A664F"/>
    <w:rsid w:val="004B223E"/>
    <w:rsid w:val="004B6D69"/>
    <w:rsid w:val="004B713A"/>
    <w:rsid w:val="004B7C6B"/>
    <w:rsid w:val="004C5C57"/>
    <w:rsid w:val="004D1ECD"/>
    <w:rsid w:val="004D4853"/>
    <w:rsid w:val="004D5BF3"/>
    <w:rsid w:val="004F6D51"/>
    <w:rsid w:val="00504267"/>
    <w:rsid w:val="00510B58"/>
    <w:rsid w:val="00511867"/>
    <w:rsid w:val="00523484"/>
    <w:rsid w:val="005247F2"/>
    <w:rsid w:val="005262F4"/>
    <w:rsid w:val="005336F4"/>
    <w:rsid w:val="005346BB"/>
    <w:rsid w:val="0053576D"/>
    <w:rsid w:val="0053615C"/>
    <w:rsid w:val="005470D9"/>
    <w:rsid w:val="00554222"/>
    <w:rsid w:val="00562BC4"/>
    <w:rsid w:val="00562EE2"/>
    <w:rsid w:val="00570A06"/>
    <w:rsid w:val="0059645F"/>
    <w:rsid w:val="005A2D02"/>
    <w:rsid w:val="005B15B5"/>
    <w:rsid w:val="005B4A75"/>
    <w:rsid w:val="005C5CF1"/>
    <w:rsid w:val="005E1BD2"/>
    <w:rsid w:val="005E770D"/>
    <w:rsid w:val="005F0253"/>
    <w:rsid w:val="005F13AD"/>
    <w:rsid w:val="005F41B4"/>
    <w:rsid w:val="006013A1"/>
    <w:rsid w:val="0060238F"/>
    <w:rsid w:val="006040AB"/>
    <w:rsid w:val="00604288"/>
    <w:rsid w:val="00606F15"/>
    <w:rsid w:val="006118C4"/>
    <w:rsid w:val="00613841"/>
    <w:rsid w:val="00622795"/>
    <w:rsid w:val="0062432A"/>
    <w:rsid w:val="00624E60"/>
    <w:rsid w:val="00625979"/>
    <w:rsid w:val="00625B22"/>
    <w:rsid w:val="006303FF"/>
    <w:rsid w:val="00630F6A"/>
    <w:rsid w:val="00634F50"/>
    <w:rsid w:val="00651FF1"/>
    <w:rsid w:val="0065776E"/>
    <w:rsid w:val="00670A63"/>
    <w:rsid w:val="006713CE"/>
    <w:rsid w:val="00674038"/>
    <w:rsid w:val="00675BC7"/>
    <w:rsid w:val="006760A1"/>
    <w:rsid w:val="00691921"/>
    <w:rsid w:val="00692BCE"/>
    <w:rsid w:val="00693A8B"/>
    <w:rsid w:val="006A10C4"/>
    <w:rsid w:val="006A1AE7"/>
    <w:rsid w:val="006A4ADC"/>
    <w:rsid w:val="006A5520"/>
    <w:rsid w:val="006A6964"/>
    <w:rsid w:val="006C1A35"/>
    <w:rsid w:val="006C1CB2"/>
    <w:rsid w:val="006C66D1"/>
    <w:rsid w:val="006D1241"/>
    <w:rsid w:val="006E0D99"/>
    <w:rsid w:val="006F12C9"/>
    <w:rsid w:val="006F2521"/>
    <w:rsid w:val="006F3317"/>
    <w:rsid w:val="006F64FB"/>
    <w:rsid w:val="006F7857"/>
    <w:rsid w:val="007074C6"/>
    <w:rsid w:val="007214CC"/>
    <w:rsid w:val="00723B54"/>
    <w:rsid w:val="007327BC"/>
    <w:rsid w:val="007340B7"/>
    <w:rsid w:val="00734998"/>
    <w:rsid w:val="00735FB6"/>
    <w:rsid w:val="00736352"/>
    <w:rsid w:val="00740804"/>
    <w:rsid w:val="00743B1D"/>
    <w:rsid w:val="0074741E"/>
    <w:rsid w:val="00762885"/>
    <w:rsid w:val="00771024"/>
    <w:rsid w:val="00772A79"/>
    <w:rsid w:val="00780F95"/>
    <w:rsid w:val="00782969"/>
    <w:rsid w:val="00782B31"/>
    <w:rsid w:val="00791537"/>
    <w:rsid w:val="00793ED8"/>
    <w:rsid w:val="00794313"/>
    <w:rsid w:val="00797B1F"/>
    <w:rsid w:val="007A2AB4"/>
    <w:rsid w:val="007A3077"/>
    <w:rsid w:val="007A6DC3"/>
    <w:rsid w:val="007B2707"/>
    <w:rsid w:val="007B5CA8"/>
    <w:rsid w:val="007C06D1"/>
    <w:rsid w:val="007C4380"/>
    <w:rsid w:val="007C65B4"/>
    <w:rsid w:val="007E4024"/>
    <w:rsid w:val="007E5268"/>
    <w:rsid w:val="007E5945"/>
    <w:rsid w:val="007F0361"/>
    <w:rsid w:val="007F7B76"/>
    <w:rsid w:val="008030C9"/>
    <w:rsid w:val="008110F5"/>
    <w:rsid w:val="00815B2B"/>
    <w:rsid w:val="00816546"/>
    <w:rsid w:val="008204B7"/>
    <w:rsid w:val="008213C4"/>
    <w:rsid w:val="00822E4B"/>
    <w:rsid w:val="00826D00"/>
    <w:rsid w:val="00830A31"/>
    <w:rsid w:val="00833245"/>
    <w:rsid w:val="008343C7"/>
    <w:rsid w:val="008349A7"/>
    <w:rsid w:val="00836968"/>
    <w:rsid w:val="00840000"/>
    <w:rsid w:val="00841D4E"/>
    <w:rsid w:val="0084214D"/>
    <w:rsid w:val="00847664"/>
    <w:rsid w:val="00847A3A"/>
    <w:rsid w:val="00847B14"/>
    <w:rsid w:val="00853FD5"/>
    <w:rsid w:val="00855B0B"/>
    <w:rsid w:val="0086186C"/>
    <w:rsid w:val="00867A2B"/>
    <w:rsid w:val="00867DD3"/>
    <w:rsid w:val="008718AD"/>
    <w:rsid w:val="00871FB7"/>
    <w:rsid w:val="008733CE"/>
    <w:rsid w:val="00880382"/>
    <w:rsid w:val="00881362"/>
    <w:rsid w:val="0088231A"/>
    <w:rsid w:val="00895D45"/>
    <w:rsid w:val="00896DD3"/>
    <w:rsid w:val="008A0FE9"/>
    <w:rsid w:val="008A50D4"/>
    <w:rsid w:val="008A61D9"/>
    <w:rsid w:val="008A6F97"/>
    <w:rsid w:val="008A77AE"/>
    <w:rsid w:val="008B5290"/>
    <w:rsid w:val="008D2911"/>
    <w:rsid w:val="008E2B52"/>
    <w:rsid w:val="008E4213"/>
    <w:rsid w:val="008E5553"/>
    <w:rsid w:val="008E6B82"/>
    <w:rsid w:val="00900ACD"/>
    <w:rsid w:val="009018E0"/>
    <w:rsid w:val="00907AF7"/>
    <w:rsid w:val="009106B3"/>
    <w:rsid w:val="00920A16"/>
    <w:rsid w:val="009225CE"/>
    <w:rsid w:val="0092262C"/>
    <w:rsid w:val="00925BE2"/>
    <w:rsid w:val="00933D86"/>
    <w:rsid w:val="00935314"/>
    <w:rsid w:val="00942629"/>
    <w:rsid w:val="009478A2"/>
    <w:rsid w:val="0095488C"/>
    <w:rsid w:val="00963100"/>
    <w:rsid w:val="00977ABA"/>
    <w:rsid w:val="00981701"/>
    <w:rsid w:val="00984FD5"/>
    <w:rsid w:val="00987E7E"/>
    <w:rsid w:val="009924FD"/>
    <w:rsid w:val="009B113E"/>
    <w:rsid w:val="009B2A0D"/>
    <w:rsid w:val="009B3124"/>
    <w:rsid w:val="009C5699"/>
    <w:rsid w:val="009D1C54"/>
    <w:rsid w:val="009D265F"/>
    <w:rsid w:val="009D38C2"/>
    <w:rsid w:val="009D43A0"/>
    <w:rsid w:val="009D65B7"/>
    <w:rsid w:val="009E6412"/>
    <w:rsid w:val="009F0119"/>
    <w:rsid w:val="009F21AB"/>
    <w:rsid w:val="00A0143D"/>
    <w:rsid w:val="00A06852"/>
    <w:rsid w:val="00A145C5"/>
    <w:rsid w:val="00A31AAB"/>
    <w:rsid w:val="00A366B5"/>
    <w:rsid w:val="00A455AE"/>
    <w:rsid w:val="00A5365C"/>
    <w:rsid w:val="00A70ADD"/>
    <w:rsid w:val="00A74F4A"/>
    <w:rsid w:val="00A84DEA"/>
    <w:rsid w:val="00A9176D"/>
    <w:rsid w:val="00AA1BBE"/>
    <w:rsid w:val="00AA31D4"/>
    <w:rsid w:val="00AA3DAA"/>
    <w:rsid w:val="00AA676E"/>
    <w:rsid w:val="00AB51AE"/>
    <w:rsid w:val="00AC4257"/>
    <w:rsid w:val="00AD22A6"/>
    <w:rsid w:val="00AD2D23"/>
    <w:rsid w:val="00AE0A1B"/>
    <w:rsid w:val="00AE14D9"/>
    <w:rsid w:val="00AE2FCF"/>
    <w:rsid w:val="00AE5617"/>
    <w:rsid w:val="00AE7F56"/>
    <w:rsid w:val="00AF0965"/>
    <w:rsid w:val="00AF1A9A"/>
    <w:rsid w:val="00AF1C5E"/>
    <w:rsid w:val="00AF70B9"/>
    <w:rsid w:val="00B10C1B"/>
    <w:rsid w:val="00B11EF5"/>
    <w:rsid w:val="00B33D8C"/>
    <w:rsid w:val="00B34113"/>
    <w:rsid w:val="00B53E63"/>
    <w:rsid w:val="00B55D6B"/>
    <w:rsid w:val="00B66418"/>
    <w:rsid w:val="00B7666B"/>
    <w:rsid w:val="00B8397A"/>
    <w:rsid w:val="00B86D84"/>
    <w:rsid w:val="00B87B80"/>
    <w:rsid w:val="00B9013D"/>
    <w:rsid w:val="00BA0E58"/>
    <w:rsid w:val="00BA2B17"/>
    <w:rsid w:val="00BA4E11"/>
    <w:rsid w:val="00BB7AE2"/>
    <w:rsid w:val="00BC138D"/>
    <w:rsid w:val="00BC249E"/>
    <w:rsid w:val="00BD16D8"/>
    <w:rsid w:val="00BE0615"/>
    <w:rsid w:val="00BF0C92"/>
    <w:rsid w:val="00C03D9D"/>
    <w:rsid w:val="00C064EF"/>
    <w:rsid w:val="00C06A93"/>
    <w:rsid w:val="00C1476C"/>
    <w:rsid w:val="00C175A7"/>
    <w:rsid w:val="00C32187"/>
    <w:rsid w:val="00C47898"/>
    <w:rsid w:val="00C478E3"/>
    <w:rsid w:val="00C50BEE"/>
    <w:rsid w:val="00C52BED"/>
    <w:rsid w:val="00C53142"/>
    <w:rsid w:val="00C61BB8"/>
    <w:rsid w:val="00C652FF"/>
    <w:rsid w:val="00C65C4C"/>
    <w:rsid w:val="00C738C5"/>
    <w:rsid w:val="00C76101"/>
    <w:rsid w:val="00C82C43"/>
    <w:rsid w:val="00C92939"/>
    <w:rsid w:val="00C96BDF"/>
    <w:rsid w:val="00CA1AE6"/>
    <w:rsid w:val="00CA51CA"/>
    <w:rsid w:val="00CA6C39"/>
    <w:rsid w:val="00CB2CF2"/>
    <w:rsid w:val="00CB321E"/>
    <w:rsid w:val="00CB387A"/>
    <w:rsid w:val="00CB53D5"/>
    <w:rsid w:val="00CC17AD"/>
    <w:rsid w:val="00CC2949"/>
    <w:rsid w:val="00CC5F16"/>
    <w:rsid w:val="00CC6326"/>
    <w:rsid w:val="00CC6E5C"/>
    <w:rsid w:val="00CD42A0"/>
    <w:rsid w:val="00CD6915"/>
    <w:rsid w:val="00CE21CF"/>
    <w:rsid w:val="00CE7119"/>
    <w:rsid w:val="00D0497A"/>
    <w:rsid w:val="00D15CA4"/>
    <w:rsid w:val="00D209FE"/>
    <w:rsid w:val="00D23B91"/>
    <w:rsid w:val="00D27A7C"/>
    <w:rsid w:val="00D31230"/>
    <w:rsid w:val="00D421E9"/>
    <w:rsid w:val="00D51D76"/>
    <w:rsid w:val="00D62C4B"/>
    <w:rsid w:val="00D634A0"/>
    <w:rsid w:val="00D70DC5"/>
    <w:rsid w:val="00D721E1"/>
    <w:rsid w:val="00D72A2F"/>
    <w:rsid w:val="00D73CD4"/>
    <w:rsid w:val="00D7663C"/>
    <w:rsid w:val="00D77790"/>
    <w:rsid w:val="00D804EA"/>
    <w:rsid w:val="00D838D5"/>
    <w:rsid w:val="00D83DDF"/>
    <w:rsid w:val="00D8535E"/>
    <w:rsid w:val="00D86137"/>
    <w:rsid w:val="00D8752B"/>
    <w:rsid w:val="00D93621"/>
    <w:rsid w:val="00DA1E65"/>
    <w:rsid w:val="00DA1E83"/>
    <w:rsid w:val="00DA2A5C"/>
    <w:rsid w:val="00DA5888"/>
    <w:rsid w:val="00DA5A6E"/>
    <w:rsid w:val="00DC01E8"/>
    <w:rsid w:val="00DC27C9"/>
    <w:rsid w:val="00DC5AEF"/>
    <w:rsid w:val="00DD3F50"/>
    <w:rsid w:val="00DE2A36"/>
    <w:rsid w:val="00DF587E"/>
    <w:rsid w:val="00DF6974"/>
    <w:rsid w:val="00E01733"/>
    <w:rsid w:val="00E10924"/>
    <w:rsid w:val="00E13329"/>
    <w:rsid w:val="00E14D7F"/>
    <w:rsid w:val="00E14D80"/>
    <w:rsid w:val="00E15DD9"/>
    <w:rsid w:val="00E2007B"/>
    <w:rsid w:val="00E20FDC"/>
    <w:rsid w:val="00E26448"/>
    <w:rsid w:val="00E41E77"/>
    <w:rsid w:val="00E4256E"/>
    <w:rsid w:val="00E53FB5"/>
    <w:rsid w:val="00E54F1D"/>
    <w:rsid w:val="00E66048"/>
    <w:rsid w:val="00E72B1A"/>
    <w:rsid w:val="00E72FFB"/>
    <w:rsid w:val="00E80B6F"/>
    <w:rsid w:val="00E842B6"/>
    <w:rsid w:val="00E91536"/>
    <w:rsid w:val="00E97AB0"/>
    <w:rsid w:val="00EA2E6B"/>
    <w:rsid w:val="00EB0983"/>
    <w:rsid w:val="00EB7CB5"/>
    <w:rsid w:val="00EC1B6C"/>
    <w:rsid w:val="00ED6CAA"/>
    <w:rsid w:val="00ED7183"/>
    <w:rsid w:val="00EE1071"/>
    <w:rsid w:val="00EE2AB7"/>
    <w:rsid w:val="00EE51A2"/>
    <w:rsid w:val="00EE52A4"/>
    <w:rsid w:val="00EF023A"/>
    <w:rsid w:val="00F04275"/>
    <w:rsid w:val="00F1225C"/>
    <w:rsid w:val="00F174FC"/>
    <w:rsid w:val="00F35FFC"/>
    <w:rsid w:val="00F365BA"/>
    <w:rsid w:val="00F4152F"/>
    <w:rsid w:val="00F429D1"/>
    <w:rsid w:val="00F50583"/>
    <w:rsid w:val="00F629C6"/>
    <w:rsid w:val="00F6722E"/>
    <w:rsid w:val="00F7325D"/>
    <w:rsid w:val="00F759F0"/>
    <w:rsid w:val="00F7637F"/>
    <w:rsid w:val="00F76AFA"/>
    <w:rsid w:val="00F83488"/>
    <w:rsid w:val="00F84911"/>
    <w:rsid w:val="00F925C1"/>
    <w:rsid w:val="00FA1FC6"/>
    <w:rsid w:val="00FA6929"/>
    <w:rsid w:val="00FA7575"/>
    <w:rsid w:val="00FC0401"/>
    <w:rsid w:val="00FC38B6"/>
    <w:rsid w:val="00FD0B22"/>
    <w:rsid w:val="00FE15B8"/>
    <w:rsid w:val="00FE2E08"/>
    <w:rsid w:val="00FE3F4D"/>
    <w:rsid w:val="00FE408D"/>
    <w:rsid w:val="00FE65A5"/>
    <w:rsid w:val="00FE6E98"/>
    <w:rsid w:val="00FE775D"/>
    <w:rsid w:val="00FE779B"/>
    <w:rsid w:val="00FF39C7"/>
    <w:rsid w:val="00FF53F0"/>
    <w:rsid w:val="00FF737A"/>
    <w:rsid w:val="00FF7A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940F9"/>
  <w15:docId w15:val="{814A22C1-2DDD-42B3-874F-1632591F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93E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1FB7"/>
    <w:pPr>
      <w:ind w:left="720"/>
      <w:contextualSpacing/>
    </w:pPr>
  </w:style>
  <w:style w:type="character" w:styleId="CommentReference">
    <w:name w:val="annotation reference"/>
    <w:basedOn w:val="DefaultParagraphFont"/>
    <w:uiPriority w:val="99"/>
    <w:semiHidden/>
    <w:unhideWhenUsed/>
    <w:rsid w:val="00D31230"/>
    <w:rPr>
      <w:sz w:val="16"/>
      <w:szCs w:val="16"/>
    </w:rPr>
  </w:style>
  <w:style w:type="paragraph" w:styleId="CommentText">
    <w:name w:val="annotation text"/>
    <w:basedOn w:val="Normal"/>
    <w:link w:val="CommentTextChar"/>
    <w:uiPriority w:val="99"/>
    <w:semiHidden/>
    <w:unhideWhenUsed/>
    <w:rsid w:val="00D31230"/>
    <w:pPr>
      <w:spacing w:line="240" w:lineRule="auto"/>
    </w:pPr>
    <w:rPr>
      <w:sz w:val="20"/>
      <w:szCs w:val="20"/>
    </w:rPr>
  </w:style>
  <w:style w:type="character" w:customStyle="1" w:styleId="CommentTextChar">
    <w:name w:val="Comment Text Char"/>
    <w:basedOn w:val="DefaultParagraphFont"/>
    <w:link w:val="CommentText"/>
    <w:uiPriority w:val="99"/>
    <w:semiHidden/>
    <w:rsid w:val="00D31230"/>
    <w:rPr>
      <w:sz w:val="20"/>
      <w:szCs w:val="20"/>
    </w:rPr>
  </w:style>
  <w:style w:type="paragraph" w:styleId="CommentSubject">
    <w:name w:val="annotation subject"/>
    <w:basedOn w:val="CommentText"/>
    <w:next w:val="CommentText"/>
    <w:link w:val="CommentSubjectChar"/>
    <w:uiPriority w:val="99"/>
    <w:semiHidden/>
    <w:unhideWhenUsed/>
    <w:rsid w:val="00D31230"/>
    <w:rPr>
      <w:b/>
      <w:bCs/>
    </w:rPr>
  </w:style>
  <w:style w:type="character" w:customStyle="1" w:styleId="CommentSubjectChar">
    <w:name w:val="Comment Subject Char"/>
    <w:basedOn w:val="CommentTextChar"/>
    <w:link w:val="CommentSubject"/>
    <w:uiPriority w:val="99"/>
    <w:semiHidden/>
    <w:rsid w:val="00D31230"/>
    <w:rPr>
      <w:b/>
      <w:bCs/>
      <w:sz w:val="20"/>
      <w:szCs w:val="20"/>
    </w:rPr>
  </w:style>
  <w:style w:type="paragraph" w:styleId="BalloonText">
    <w:name w:val="Balloon Text"/>
    <w:basedOn w:val="Normal"/>
    <w:link w:val="BalloonTextChar"/>
    <w:uiPriority w:val="99"/>
    <w:semiHidden/>
    <w:unhideWhenUsed/>
    <w:rsid w:val="00D312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230"/>
    <w:rPr>
      <w:rFonts w:ascii="Segoe UI" w:hAnsi="Segoe UI" w:cs="Segoe UI"/>
      <w:sz w:val="18"/>
      <w:szCs w:val="18"/>
    </w:rPr>
  </w:style>
  <w:style w:type="table" w:styleId="TableGrid">
    <w:name w:val="Table Grid"/>
    <w:basedOn w:val="TableNormal"/>
    <w:uiPriority w:val="39"/>
    <w:rsid w:val="007C6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4ADC"/>
    <w:rPr>
      <w:color w:val="808080"/>
    </w:rPr>
  </w:style>
  <w:style w:type="character" w:styleId="Hyperlink">
    <w:name w:val="Hyperlink"/>
    <w:basedOn w:val="DefaultParagraphFont"/>
    <w:uiPriority w:val="99"/>
    <w:unhideWhenUsed/>
    <w:rsid w:val="00780F95"/>
    <w:rPr>
      <w:color w:val="0563C1" w:themeColor="hyperlink"/>
      <w:u w:val="single"/>
    </w:rPr>
  </w:style>
  <w:style w:type="character" w:customStyle="1" w:styleId="mixed-citation">
    <w:name w:val="mixed-citation"/>
    <w:basedOn w:val="DefaultParagraphFont"/>
    <w:rsid w:val="00381F95"/>
  </w:style>
  <w:style w:type="character" w:customStyle="1" w:styleId="ref-journal">
    <w:name w:val="ref-journal"/>
    <w:basedOn w:val="DefaultParagraphFont"/>
    <w:rsid w:val="00381F95"/>
  </w:style>
  <w:style w:type="character" w:customStyle="1" w:styleId="ref-vol">
    <w:name w:val="ref-vol"/>
    <w:basedOn w:val="DefaultParagraphFont"/>
    <w:rsid w:val="00381F95"/>
  </w:style>
  <w:style w:type="character" w:customStyle="1" w:styleId="nowrap">
    <w:name w:val="nowrap"/>
    <w:basedOn w:val="DefaultParagraphFont"/>
    <w:rsid w:val="00381F95"/>
  </w:style>
  <w:style w:type="paragraph" w:styleId="Header">
    <w:name w:val="header"/>
    <w:basedOn w:val="Normal"/>
    <w:link w:val="HeaderChar"/>
    <w:uiPriority w:val="99"/>
    <w:unhideWhenUsed/>
    <w:rsid w:val="00D77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790"/>
  </w:style>
  <w:style w:type="paragraph" w:styleId="Footer">
    <w:name w:val="footer"/>
    <w:basedOn w:val="Normal"/>
    <w:link w:val="FooterChar"/>
    <w:uiPriority w:val="99"/>
    <w:unhideWhenUsed/>
    <w:rsid w:val="00D77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790"/>
  </w:style>
  <w:style w:type="character" w:customStyle="1" w:styleId="Heading2Char">
    <w:name w:val="Heading 2 Char"/>
    <w:basedOn w:val="DefaultParagraphFont"/>
    <w:link w:val="Heading2"/>
    <w:uiPriority w:val="9"/>
    <w:semiHidden/>
    <w:rsid w:val="00793ED8"/>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122E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2EA2"/>
    <w:rPr>
      <w:sz w:val="20"/>
      <w:szCs w:val="20"/>
    </w:rPr>
  </w:style>
  <w:style w:type="character" w:styleId="FootnoteReference">
    <w:name w:val="footnote reference"/>
    <w:basedOn w:val="DefaultParagraphFont"/>
    <w:uiPriority w:val="99"/>
    <w:semiHidden/>
    <w:unhideWhenUsed/>
    <w:rsid w:val="00122EA2"/>
    <w:rPr>
      <w:vertAlign w:val="superscript"/>
    </w:rPr>
  </w:style>
  <w:style w:type="paragraph" w:styleId="NoSpacing">
    <w:name w:val="No Spacing"/>
    <w:uiPriority w:val="1"/>
    <w:qFormat/>
    <w:rsid w:val="00CB387A"/>
    <w:pPr>
      <w:bidi/>
      <w:spacing w:after="0" w:line="240" w:lineRule="auto"/>
    </w:pPr>
    <w:rPr>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440803">
      <w:bodyDiv w:val="1"/>
      <w:marLeft w:val="0"/>
      <w:marRight w:val="0"/>
      <w:marTop w:val="0"/>
      <w:marBottom w:val="0"/>
      <w:divBdr>
        <w:top w:val="none" w:sz="0" w:space="0" w:color="auto"/>
        <w:left w:val="none" w:sz="0" w:space="0" w:color="auto"/>
        <w:bottom w:val="none" w:sz="0" w:space="0" w:color="auto"/>
        <w:right w:val="none" w:sz="0" w:space="0" w:color="auto"/>
      </w:divBdr>
    </w:div>
    <w:div w:id="1982035408">
      <w:bodyDiv w:val="1"/>
      <w:marLeft w:val="0"/>
      <w:marRight w:val="0"/>
      <w:marTop w:val="0"/>
      <w:marBottom w:val="0"/>
      <w:divBdr>
        <w:top w:val="none" w:sz="0" w:space="0" w:color="auto"/>
        <w:left w:val="none" w:sz="0" w:space="0" w:color="auto"/>
        <w:bottom w:val="none" w:sz="0" w:space="0" w:color="auto"/>
        <w:right w:val="none" w:sz="0" w:space="0" w:color="auto"/>
      </w:divBdr>
      <w:divsChild>
        <w:div w:id="14785699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www.google.co.il/search?sa=X&amp;biw=1422&amp;bih=775&amp;tbm=bks&amp;tbm=bks&amp;q=inauthor:%22Jae+Jeong+Hwang%22&amp;ei=qcqcUsPGI8eThgeh3YCADg&amp;ved=0CDwQ9AgwAQ" TargetMode="Externa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google.co.il/search?sa=X&amp;biw=1422&amp;bih=775&amp;tbm=bks&amp;tbm=bks&amp;q=inauthor:%22D.+N.+Kim%22&amp;ei=qcqcUsPGI8eThgeh3YCADg&amp;ved=0CDsQ9AgwAQ"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13.png"/><Relationship Id="rId32" Type="http://schemas.openxmlformats.org/officeDocument/2006/relationships/hyperlink" Target="https://www.google.co.il/search?sa=X&amp;biw=1422&amp;bih=775&amp;tbm=bks&amp;tbm=bks&amp;q=inauthor:%22Kamisetty+Rao%22&amp;ei=qcqcUsPGI8eThgeh3YCADg&amp;ved=0CDoQ9AgwAQ"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7\AppData\Local\Chemistry%20Add-in%20for%20Word\Chemistry%20Gallery\Chem4Word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1DFC7B9B-9A1B-46AD-8ACD-F86CC40FAB51}">
  <ds:schemaRefs>
    <ds:schemaRef ds:uri="urn:schemas-microsoft-com.VSTO2008Demos.ControlsStorage"/>
  </ds:schemaRefs>
</ds:datastoreItem>
</file>

<file path=customXml/itemProps2.xml><?xml version="1.0" encoding="utf-8"?>
<ds:datastoreItem xmlns:ds="http://schemas.openxmlformats.org/officeDocument/2006/customXml" ds:itemID="{C5B620A6-6B17-8A43-A9CE-EDB8D5DC0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C:\Users\win7\AppData\Local\Chemistry Add-in for Word\Chemistry Gallery\Chem4Word2010.dotx</Template>
  <TotalTime>338</TotalTime>
  <Pages>15</Pages>
  <Words>2796</Words>
  <Characters>14151</Characters>
  <Application>Microsoft Office Word</Application>
  <DocSecurity>0</DocSecurity>
  <Lines>211</Lines>
  <Paragraphs>115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yaal</dc:creator>
  <cp:lastModifiedBy>Glen Foss</cp:lastModifiedBy>
  <cp:revision>24</cp:revision>
  <dcterms:created xsi:type="dcterms:W3CDTF">2019-11-04T21:26:00Z</dcterms:created>
  <dcterms:modified xsi:type="dcterms:W3CDTF">2019-11-05T20:50:00Z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http://www.zotero.org/styles/national-library-of-medicine</vt:lpwstr>
  </property>
  <property fmtid="{D5CDD505-2E9C-101B-9397-08002B2CF9AE}" pid="21" name="Mendeley Recent Style Name 9_1">
    <vt:lpwstr>National Library of Medicine</vt:lpwstr>
  </property>
  <property fmtid="{D5CDD505-2E9C-101B-9397-08002B2CF9AE}" pid="22" name="Mendeley Document_1">
    <vt:lpwstr>True</vt:lpwstr>
  </property>
  <property fmtid="{D5CDD505-2E9C-101B-9397-08002B2CF9AE}" pid="23" name="Mendeley Unique User Id_1">
    <vt:lpwstr>29787bd6-07fd-3beb-a4a9-39faed6b7fd5</vt:lpwstr>
  </property>
  <property fmtid="{D5CDD505-2E9C-101B-9397-08002B2CF9AE}" pid="24" name="Mendeley Citation Style_1">
    <vt:lpwstr>http://www.zotero.org/styles/national-library-of-medicine</vt:lpwstr>
  </property>
</Properties>
</file>